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0DB3D3" w14:textId="77777777" w:rsidR="00740258" w:rsidRPr="00E423A8" w:rsidRDefault="00740258" w:rsidP="00871029">
      <w:pPr>
        <w:widowControl w:val="0"/>
        <w:adjustRightInd w:val="0"/>
        <w:snapToGrid w:val="0"/>
        <w:jc w:val="center"/>
        <w:rPr>
          <w:b/>
          <w:sz w:val="22"/>
          <w:szCs w:val="22"/>
          <w:lang w:val="en-NZ"/>
        </w:rPr>
      </w:pPr>
    </w:p>
    <w:p w14:paraId="0A616784" w14:textId="77777777" w:rsidR="00740258" w:rsidRPr="00E423A8" w:rsidRDefault="00740258" w:rsidP="00871029">
      <w:pPr>
        <w:widowControl w:val="0"/>
        <w:adjustRightInd w:val="0"/>
        <w:snapToGrid w:val="0"/>
        <w:jc w:val="center"/>
        <w:rPr>
          <w:rFonts w:eastAsiaTheme="minorEastAsia"/>
          <w:b/>
          <w:sz w:val="22"/>
          <w:szCs w:val="22"/>
          <w:lang w:eastAsia="ko-KR"/>
        </w:rPr>
      </w:pPr>
    </w:p>
    <w:p w14:paraId="778D485F" w14:textId="2C852176" w:rsidR="00740258" w:rsidRPr="00E423A8" w:rsidRDefault="00740258" w:rsidP="00871029">
      <w:pPr>
        <w:widowControl w:val="0"/>
        <w:adjustRightInd w:val="0"/>
        <w:snapToGrid w:val="0"/>
        <w:jc w:val="center"/>
        <w:rPr>
          <w:b/>
          <w:sz w:val="22"/>
          <w:szCs w:val="22"/>
          <w:lang w:val="en-NZ"/>
        </w:rPr>
      </w:pPr>
      <w:r w:rsidRPr="00E423A8">
        <w:rPr>
          <w:b/>
          <w:noProof/>
          <w:sz w:val="22"/>
          <w:szCs w:val="22"/>
          <w:lang w:val="en-NZ"/>
        </w:rPr>
        <w:drawing>
          <wp:inline distT="0" distB="0" distL="0" distR="0" wp14:anchorId="56E1B076" wp14:editId="6D7FDBBE">
            <wp:extent cx="2075688" cy="1088136"/>
            <wp:effectExtent l="0" t="0" r="1270" b="0"/>
            <wp:docPr id="13" name="Picture 1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clip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75688" cy="1088136"/>
                    </a:xfrm>
                    <a:prstGeom prst="rect">
                      <a:avLst/>
                    </a:prstGeom>
                  </pic:spPr>
                </pic:pic>
              </a:graphicData>
            </a:graphic>
          </wp:inline>
        </w:drawing>
      </w:r>
    </w:p>
    <w:p w14:paraId="031E3404" w14:textId="38BE349A" w:rsidR="00740258" w:rsidRPr="00E423A8" w:rsidRDefault="00740258" w:rsidP="00871029">
      <w:pPr>
        <w:widowControl w:val="0"/>
        <w:adjustRightInd w:val="0"/>
        <w:snapToGrid w:val="0"/>
        <w:jc w:val="both"/>
        <w:rPr>
          <w:b/>
          <w:sz w:val="22"/>
          <w:szCs w:val="22"/>
          <w:lang w:val="en-NZ"/>
        </w:rPr>
      </w:pPr>
    </w:p>
    <w:p w14:paraId="73F4C5CC" w14:textId="77777777" w:rsidR="00740258" w:rsidRPr="00E423A8" w:rsidRDefault="00740258" w:rsidP="00871029">
      <w:pPr>
        <w:widowControl w:val="0"/>
        <w:adjustRightInd w:val="0"/>
        <w:snapToGrid w:val="0"/>
        <w:jc w:val="both"/>
        <w:rPr>
          <w:b/>
          <w:sz w:val="22"/>
          <w:szCs w:val="22"/>
          <w:lang w:val="en-NZ"/>
        </w:rPr>
      </w:pPr>
    </w:p>
    <w:p w14:paraId="674FF259" w14:textId="41167F26" w:rsidR="00E37274" w:rsidRPr="00E423A8" w:rsidRDefault="00E37274" w:rsidP="00871029">
      <w:pPr>
        <w:widowControl w:val="0"/>
        <w:adjustRightInd w:val="0"/>
        <w:snapToGrid w:val="0"/>
        <w:jc w:val="center"/>
        <w:rPr>
          <w:b/>
          <w:sz w:val="22"/>
          <w:szCs w:val="22"/>
          <w:lang w:val="en-NZ"/>
        </w:rPr>
      </w:pPr>
      <w:r w:rsidRPr="00E423A8">
        <w:rPr>
          <w:b/>
          <w:sz w:val="22"/>
          <w:szCs w:val="22"/>
          <w:lang w:val="en-NZ"/>
        </w:rPr>
        <w:t>The Commission for the Conservation and Management of</w:t>
      </w:r>
    </w:p>
    <w:p w14:paraId="01113E71" w14:textId="2C06F5EC" w:rsidR="00E37274" w:rsidRPr="00E423A8" w:rsidRDefault="00E37274" w:rsidP="00871029">
      <w:pPr>
        <w:widowControl w:val="0"/>
        <w:adjustRightInd w:val="0"/>
        <w:snapToGrid w:val="0"/>
        <w:jc w:val="center"/>
        <w:rPr>
          <w:b/>
          <w:sz w:val="22"/>
          <w:szCs w:val="22"/>
          <w:lang w:val="en-NZ"/>
        </w:rPr>
      </w:pPr>
      <w:r w:rsidRPr="00E423A8">
        <w:rPr>
          <w:b/>
          <w:sz w:val="22"/>
          <w:szCs w:val="22"/>
          <w:lang w:val="en-NZ"/>
        </w:rPr>
        <w:t>Highly Migratory Fish Stocks in the Western and Central Pacific Ocean</w:t>
      </w:r>
    </w:p>
    <w:p w14:paraId="0D951D11" w14:textId="77777777" w:rsidR="00E37274" w:rsidRPr="00E423A8" w:rsidRDefault="00E37274" w:rsidP="00871029">
      <w:pPr>
        <w:widowControl w:val="0"/>
        <w:adjustRightInd w:val="0"/>
        <w:snapToGrid w:val="0"/>
        <w:jc w:val="center"/>
        <w:rPr>
          <w:b/>
          <w:sz w:val="22"/>
          <w:szCs w:val="22"/>
          <w:lang w:val="en-NZ"/>
        </w:rPr>
      </w:pPr>
    </w:p>
    <w:p w14:paraId="2C88C881" w14:textId="77777777" w:rsidR="00E37274" w:rsidRPr="00E423A8" w:rsidRDefault="00E37274" w:rsidP="00871029">
      <w:pPr>
        <w:widowControl w:val="0"/>
        <w:adjustRightInd w:val="0"/>
        <w:snapToGrid w:val="0"/>
        <w:jc w:val="center"/>
        <w:rPr>
          <w:b/>
          <w:sz w:val="22"/>
          <w:szCs w:val="22"/>
          <w:lang w:val="en-NZ"/>
        </w:rPr>
      </w:pPr>
    </w:p>
    <w:p w14:paraId="1680CC1A" w14:textId="77777777" w:rsidR="00E37274" w:rsidRPr="00E423A8" w:rsidRDefault="00E37274" w:rsidP="00871029">
      <w:pPr>
        <w:widowControl w:val="0"/>
        <w:adjustRightInd w:val="0"/>
        <w:snapToGrid w:val="0"/>
        <w:jc w:val="center"/>
        <w:rPr>
          <w:b/>
          <w:sz w:val="22"/>
          <w:szCs w:val="22"/>
          <w:lang w:val="en-NZ"/>
        </w:rPr>
      </w:pPr>
    </w:p>
    <w:p w14:paraId="6622CB5C" w14:textId="0C791A84" w:rsidR="00E37274" w:rsidRPr="00E423A8" w:rsidRDefault="00772250" w:rsidP="00871029">
      <w:pPr>
        <w:widowControl w:val="0"/>
        <w:adjustRightInd w:val="0"/>
        <w:snapToGrid w:val="0"/>
        <w:jc w:val="center"/>
        <w:rPr>
          <w:b/>
          <w:sz w:val="22"/>
          <w:szCs w:val="22"/>
          <w:lang w:val="en-NZ"/>
        </w:rPr>
      </w:pPr>
      <w:r w:rsidRPr="00E423A8">
        <w:rPr>
          <w:b/>
          <w:sz w:val="22"/>
          <w:szCs w:val="22"/>
          <w:lang w:val="en-NZ"/>
        </w:rPr>
        <w:t xml:space="preserve">Eighteenth </w:t>
      </w:r>
      <w:r w:rsidR="00CD5E76" w:rsidRPr="00E423A8">
        <w:rPr>
          <w:b/>
          <w:sz w:val="22"/>
          <w:szCs w:val="22"/>
          <w:lang w:val="en-NZ"/>
        </w:rPr>
        <w:t>Regular Session</w:t>
      </w:r>
      <w:r w:rsidR="00E37274" w:rsidRPr="00E423A8">
        <w:rPr>
          <w:b/>
          <w:sz w:val="22"/>
          <w:szCs w:val="22"/>
          <w:lang w:val="en-NZ"/>
        </w:rPr>
        <w:t xml:space="preserve"> of the Scientific Committee</w:t>
      </w:r>
    </w:p>
    <w:p w14:paraId="5FE07CAC" w14:textId="77777777" w:rsidR="00E37274" w:rsidRPr="00E423A8" w:rsidRDefault="00E37274" w:rsidP="00871029">
      <w:pPr>
        <w:widowControl w:val="0"/>
        <w:adjustRightInd w:val="0"/>
        <w:snapToGrid w:val="0"/>
        <w:jc w:val="center"/>
        <w:rPr>
          <w:b/>
          <w:sz w:val="22"/>
          <w:szCs w:val="22"/>
          <w:lang w:val="en-NZ"/>
        </w:rPr>
      </w:pPr>
    </w:p>
    <w:p w14:paraId="421BB863" w14:textId="22153940" w:rsidR="00E37274" w:rsidRPr="00E423A8" w:rsidRDefault="00BE484F" w:rsidP="00871029">
      <w:pPr>
        <w:widowControl w:val="0"/>
        <w:adjustRightInd w:val="0"/>
        <w:snapToGrid w:val="0"/>
        <w:jc w:val="center"/>
        <w:rPr>
          <w:b/>
          <w:sz w:val="22"/>
          <w:szCs w:val="22"/>
          <w:lang w:val="en-NZ"/>
        </w:rPr>
      </w:pPr>
      <w:r w:rsidRPr="00E423A8">
        <w:rPr>
          <w:b/>
          <w:sz w:val="22"/>
          <w:szCs w:val="22"/>
          <w:lang w:val="en-NZ"/>
        </w:rPr>
        <w:t>Electronic Meeting</w:t>
      </w:r>
    </w:p>
    <w:p w14:paraId="3C7D8901" w14:textId="001F0103" w:rsidR="00E37274" w:rsidRPr="00E423A8" w:rsidRDefault="00AB4C6C" w:rsidP="00871029">
      <w:pPr>
        <w:widowControl w:val="0"/>
        <w:adjustRightInd w:val="0"/>
        <w:snapToGrid w:val="0"/>
        <w:jc w:val="center"/>
        <w:rPr>
          <w:b/>
          <w:sz w:val="22"/>
          <w:szCs w:val="22"/>
          <w:lang w:val="en-NZ"/>
        </w:rPr>
      </w:pPr>
      <w:r w:rsidRPr="00E423A8">
        <w:rPr>
          <w:b/>
          <w:sz w:val="22"/>
          <w:szCs w:val="22"/>
          <w:lang w:val="en-NZ"/>
        </w:rPr>
        <w:t>1</w:t>
      </w:r>
      <w:r w:rsidR="00772250" w:rsidRPr="00E423A8">
        <w:rPr>
          <w:b/>
          <w:sz w:val="22"/>
          <w:szCs w:val="22"/>
          <w:lang w:val="en-NZ"/>
        </w:rPr>
        <w:t>0</w:t>
      </w:r>
      <w:r w:rsidRPr="00E423A8">
        <w:rPr>
          <w:b/>
          <w:sz w:val="22"/>
          <w:szCs w:val="22"/>
          <w:lang w:val="en-NZ"/>
        </w:rPr>
        <w:t>–</w:t>
      </w:r>
      <w:r w:rsidR="007E177A" w:rsidRPr="00E423A8">
        <w:rPr>
          <w:b/>
          <w:sz w:val="22"/>
          <w:szCs w:val="22"/>
          <w:lang w:val="en-NZ"/>
        </w:rPr>
        <w:t>1</w:t>
      </w:r>
      <w:r w:rsidR="00772250" w:rsidRPr="00E423A8">
        <w:rPr>
          <w:b/>
          <w:sz w:val="22"/>
          <w:szCs w:val="22"/>
          <w:lang w:val="en-NZ"/>
        </w:rPr>
        <w:t>8</w:t>
      </w:r>
      <w:r w:rsidR="007E177A" w:rsidRPr="00E423A8">
        <w:rPr>
          <w:b/>
          <w:sz w:val="22"/>
          <w:szCs w:val="22"/>
          <w:lang w:val="en-NZ"/>
        </w:rPr>
        <w:t xml:space="preserve"> </w:t>
      </w:r>
      <w:r w:rsidRPr="00E423A8">
        <w:rPr>
          <w:b/>
          <w:sz w:val="22"/>
          <w:szCs w:val="22"/>
          <w:lang w:val="en-NZ"/>
        </w:rPr>
        <w:t xml:space="preserve">August </w:t>
      </w:r>
      <w:r w:rsidR="00BE484F" w:rsidRPr="00E423A8">
        <w:rPr>
          <w:b/>
          <w:sz w:val="22"/>
          <w:szCs w:val="22"/>
          <w:lang w:val="en-NZ"/>
        </w:rPr>
        <w:t>202</w:t>
      </w:r>
      <w:r w:rsidR="00F92140" w:rsidRPr="00E423A8">
        <w:rPr>
          <w:b/>
          <w:sz w:val="22"/>
          <w:szCs w:val="22"/>
          <w:lang w:val="en-NZ"/>
        </w:rPr>
        <w:t>2</w:t>
      </w:r>
    </w:p>
    <w:p w14:paraId="3EBFE1DE" w14:textId="77777777" w:rsidR="00E37274" w:rsidRPr="00E423A8" w:rsidRDefault="00E37274" w:rsidP="00871029">
      <w:pPr>
        <w:widowControl w:val="0"/>
        <w:adjustRightInd w:val="0"/>
        <w:snapToGrid w:val="0"/>
        <w:jc w:val="center"/>
        <w:rPr>
          <w:b/>
          <w:sz w:val="22"/>
          <w:szCs w:val="22"/>
          <w:lang w:val="en-NZ"/>
        </w:rPr>
      </w:pPr>
    </w:p>
    <w:p w14:paraId="6248D5DE" w14:textId="77777777" w:rsidR="00E37274" w:rsidRPr="00E423A8" w:rsidRDefault="00E37274" w:rsidP="00871029">
      <w:pPr>
        <w:widowControl w:val="0"/>
        <w:adjustRightInd w:val="0"/>
        <w:snapToGrid w:val="0"/>
        <w:jc w:val="center"/>
        <w:rPr>
          <w:b/>
          <w:sz w:val="22"/>
          <w:szCs w:val="22"/>
          <w:lang w:val="en-NZ"/>
        </w:rPr>
      </w:pPr>
    </w:p>
    <w:p w14:paraId="1F4185C9" w14:textId="77777777" w:rsidR="00E37274" w:rsidRPr="00E423A8" w:rsidRDefault="00E37274" w:rsidP="00871029">
      <w:pPr>
        <w:widowControl w:val="0"/>
        <w:adjustRightInd w:val="0"/>
        <w:snapToGrid w:val="0"/>
        <w:jc w:val="center"/>
        <w:rPr>
          <w:b/>
          <w:sz w:val="22"/>
          <w:szCs w:val="22"/>
          <w:lang w:val="en-NZ"/>
        </w:rPr>
      </w:pPr>
    </w:p>
    <w:p w14:paraId="2FB62538" w14:textId="77777777" w:rsidR="00E37274" w:rsidRPr="00E423A8" w:rsidRDefault="00E37274" w:rsidP="00871029">
      <w:pPr>
        <w:widowControl w:val="0"/>
        <w:adjustRightInd w:val="0"/>
        <w:snapToGrid w:val="0"/>
        <w:jc w:val="center"/>
        <w:rPr>
          <w:b/>
          <w:sz w:val="22"/>
          <w:szCs w:val="22"/>
          <w:lang w:val="en-NZ"/>
        </w:rPr>
      </w:pPr>
    </w:p>
    <w:p w14:paraId="79BEADD5" w14:textId="77777777" w:rsidR="00E37274" w:rsidRPr="00E423A8" w:rsidRDefault="00E37274" w:rsidP="00871029">
      <w:pPr>
        <w:widowControl w:val="0"/>
        <w:adjustRightInd w:val="0"/>
        <w:snapToGrid w:val="0"/>
        <w:jc w:val="center"/>
        <w:rPr>
          <w:b/>
          <w:sz w:val="22"/>
          <w:szCs w:val="22"/>
          <w:lang w:val="en-NZ"/>
        </w:rPr>
      </w:pPr>
    </w:p>
    <w:p w14:paraId="231FB213" w14:textId="77777777" w:rsidR="00E37274" w:rsidRPr="00E423A8" w:rsidRDefault="00E37274" w:rsidP="00871029">
      <w:pPr>
        <w:widowControl w:val="0"/>
        <w:adjustRightInd w:val="0"/>
        <w:snapToGrid w:val="0"/>
        <w:jc w:val="center"/>
        <w:rPr>
          <w:b/>
          <w:sz w:val="22"/>
          <w:szCs w:val="22"/>
          <w:lang w:val="en-NZ"/>
        </w:rPr>
      </w:pPr>
    </w:p>
    <w:p w14:paraId="11FF59BF" w14:textId="0B53571B" w:rsidR="00E37274" w:rsidRDefault="00E37274" w:rsidP="00871029">
      <w:pPr>
        <w:widowControl w:val="0"/>
        <w:adjustRightInd w:val="0"/>
        <w:snapToGrid w:val="0"/>
        <w:jc w:val="center"/>
        <w:rPr>
          <w:b/>
          <w:sz w:val="32"/>
          <w:szCs w:val="32"/>
          <w:lang w:val="en-NZ"/>
        </w:rPr>
      </w:pPr>
      <w:r w:rsidRPr="009F39EF">
        <w:rPr>
          <w:b/>
          <w:sz w:val="32"/>
          <w:szCs w:val="32"/>
          <w:lang w:val="en-NZ"/>
        </w:rPr>
        <w:t>SUMMARY REPORT</w:t>
      </w:r>
    </w:p>
    <w:p w14:paraId="17415D96" w14:textId="41AFEE80" w:rsidR="00826342" w:rsidRDefault="00826342" w:rsidP="00871029">
      <w:pPr>
        <w:widowControl w:val="0"/>
        <w:adjustRightInd w:val="0"/>
        <w:snapToGrid w:val="0"/>
        <w:jc w:val="center"/>
        <w:rPr>
          <w:b/>
          <w:sz w:val="32"/>
          <w:szCs w:val="32"/>
          <w:lang w:val="en-NZ"/>
        </w:rPr>
      </w:pPr>
    </w:p>
    <w:p w14:paraId="337772A7" w14:textId="08764E2F" w:rsidR="00B06CAD" w:rsidRDefault="00B06CAD" w:rsidP="00871029">
      <w:pPr>
        <w:widowControl w:val="0"/>
        <w:adjustRightInd w:val="0"/>
        <w:snapToGrid w:val="0"/>
        <w:jc w:val="center"/>
        <w:rPr>
          <w:b/>
          <w:sz w:val="22"/>
          <w:szCs w:val="22"/>
          <w:lang w:val="en-NZ"/>
        </w:rPr>
      </w:pPr>
    </w:p>
    <w:p w14:paraId="3DA20890" w14:textId="0C2F4B97" w:rsidR="00B06CAD" w:rsidRDefault="00B06CAD" w:rsidP="00871029">
      <w:pPr>
        <w:widowControl w:val="0"/>
        <w:adjustRightInd w:val="0"/>
        <w:snapToGrid w:val="0"/>
        <w:jc w:val="center"/>
        <w:rPr>
          <w:b/>
          <w:sz w:val="22"/>
          <w:szCs w:val="22"/>
          <w:lang w:val="en-NZ"/>
        </w:rPr>
      </w:pPr>
    </w:p>
    <w:p w14:paraId="6D42E9FD" w14:textId="3B177C02" w:rsidR="00342334" w:rsidRPr="00B06CAD" w:rsidRDefault="00342334" w:rsidP="00871029">
      <w:pPr>
        <w:widowControl w:val="0"/>
        <w:adjustRightInd w:val="0"/>
        <w:snapToGrid w:val="0"/>
        <w:jc w:val="center"/>
        <w:rPr>
          <w:b/>
          <w:sz w:val="22"/>
          <w:szCs w:val="22"/>
          <w:u w:val="single"/>
          <w:lang w:val="en-NZ"/>
        </w:rPr>
      </w:pPr>
    </w:p>
    <w:p w14:paraId="054BF334" w14:textId="77777777" w:rsidR="00E37274" w:rsidRPr="00E423A8" w:rsidRDefault="00E37274" w:rsidP="00871029">
      <w:pPr>
        <w:widowControl w:val="0"/>
        <w:adjustRightInd w:val="0"/>
        <w:snapToGrid w:val="0"/>
        <w:jc w:val="center"/>
        <w:rPr>
          <w:b/>
          <w:sz w:val="22"/>
          <w:szCs w:val="22"/>
          <w:lang w:val="en-NZ"/>
        </w:rPr>
      </w:pPr>
    </w:p>
    <w:p w14:paraId="4DBDD10E" w14:textId="77777777" w:rsidR="00E37274" w:rsidRPr="00E423A8" w:rsidRDefault="00E37274" w:rsidP="00871029">
      <w:pPr>
        <w:widowControl w:val="0"/>
        <w:adjustRightInd w:val="0"/>
        <w:snapToGrid w:val="0"/>
        <w:jc w:val="center"/>
        <w:rPr>
          <w:b/>
          <w:sz w:val="22"/>
          <w:szCs w:val="22"/>
          <w:lang w:val="en-NZ" w:eastAsia="ko-KR"/>
        </w:rPr>
      </w:pPr>
    </w:p>
    <w:p w14:paraId="0609E4A6" w14:textId="77777777" w:rsidR="00E37274" w:rsidRPr="00E423A8" w:rsidRDefault="00E37274" w:rsidP="00871029">
      <w:pPr>
        <w:widowControl w:val="0"/>
        <w:adjustRightInd w:val="0"/>
        <w:snapToGrid w:val="0"/>
        <w:jc w:val="center"/>
        <w:rPr>
          <w:b/>
          <w:sz w:val="22"/>
          <w:szCs w:val="22"/>
          <w:lang w:val="en-NZ" w:eastAsia="ko-KR"/>
        </w:rPr>
      </w:pPr>
    </w:p>
    <w:p w14:paraId="4495709F" w14:textId="77777777" w:rsidR="00E37274" w:rsidRPr="00E423A8" w:rsidRDefault="00E37274" w:rsidP="00871029">
      <w:pPr>
        <w:widowControl w:val="0"/>
        <w:adjustRightInd w:val="0"/>
        <w:snapToGrid w:val="0"/>
        <w:jc w:val="center"/>
        <w:rPr>
          <w:b/>
          <w:sz w:val="22"/>
          <w:szCs w:val="22"/>
          <w:lang w:val="en-NZ"/>
        </w:rPr>
      </w:pPr>
    </w:p>
    <w:p w14:paraId="340E6612" w14:textId="77777777" w:rsidR="00E37274" w:rsidRPr="00E423A8" w:rsidRDefault="00E37274" w:rsidP="00871029">
      <w:pPr>
        <w:widowControl w:val="0"/>
        <w:adjustRightInd w:val="0"/>
        <w:snapToGrid w:val="0"/>
        <w:jc w:val="center"/>
        <w:rPr>
          <w:b/>
          <w:color w:val="FF0000"/>
          <w:sz w:val="22"/>
          <w:szCs w:val="22"/>
          <w:lang w:val="en-NZ" w:eastAsia="ko-KR"/>
        </w:rPr>
      </w:pPr>
    </w:p>
    <w:p w14:paraId="276E8001" w14:textId="77777777" w:rsidR="00E37274" w:rsidRPr="00E423A8" w:rsidRDefault="00E37274" w:rsidP="00871029">
      <w:pPr>
        <w:widowControl w:val="0"/>
        <w:adjustRightInd w:val="0"/>
        <w:snapToGrid w:val="0"/>
        <w:jc w:val="center"/>
        <w:rPr>
          <w:b/>
          <w:bCs/>
          <w:sz w:val="22"/>
          <w:szCs w:val="22"/>
          <w:lang w:val="en-AU" w:eastAsia="en-NZ"/>
        </w:rPr>
      </w:pPr>
      <w:r w:rsidRPr="00E423A8">
        <w:rPr>
          <w:b/>
          <w:bCs/>
          <w:sz w:val="22"/>
          <w:szCs w:val="22"/>
          <w:lang w:val="en-AU" w:eastAsia="en-NZ"/>
        </w:rPr>
        <w:br w:type="page"/>
      </w:r>
    </w:p>
    <w:p w14:paraId="55317A6F" w14:textId="77777777" w:rsidR="00E37274" w:rsidRPr="00E423A8" w:rsidRDefault="00E37274" w:rsidP="00871029">
      <w:pPr>
        <w:widowControl w:val="0"/>
        <w:adjustRightInd w:val="0"/>
        <w:snapToGrid w:val="0"/>
        <w:jc w:val="center"/>
        <w:rPr>
          <w:b/>
          <w:bCs/>
          <w:sz w:val="22"/>
          <w:szCs w:val="22"/>
          <w:lang w:val="en-AU" w:eastAsia="en-NZ"/>
        </w:rPr>
      </w:pPr>
      <w:r w:rsidRPr="00E423A8">
        <w:rPr>
          <w:b/>
          <w:bCs/>
          <w:sz w:val="22"/>
          <w:szCs w:val="22"/>
          <w:lang w:val="en-AU" w:eastAsia="en-NZ"/>
        </w:rPr>
        <w:lastRenderedPageBreak/>
        <w:t>TABLE OF CONTENTS</w:t>
      </w:r>
    </w:p>
    <w:p w14:paraId="6632C685" w14:textId="77777777" w:rsidR="00E065F0" w:rsidRPr="00E423A8" w:rsidRDefault="00E065F0" w:rsidP="00871029">
      <w:pPr>
        <w:widowControl w:val="0"/>
        <w:adjustRightInd w:val="0"/>
        <w:snapToGrid w:val="0"/>
        <w:jc w:val="both"/>
        <w:rPr>
          <w:b/>
          <w:bCs/>
          <w:sz w:val="22"/>
          <w:szCs w:val="22"/>
          <w:lang w:val="en-AU" w:eastAsia="en-NZ"/>
        </w:rPr>
      </w:pPr>
    </w:p>
    <w:p w14:paraId="18EAA7B7" w14:textId="1E10451E" w:rsidR="00E37274" w:rsidRPr="00E423A8" w:rsidRDefault="00E37274" w:rsidP="00871029">
      <w:pPr>
        <w:widowControl w:val="0"/>
        <w:adjustRightInd w:val="0"/>
        <w:snapToGrid w:val="0"/>
        <w:jc w:val="both"/>
        <w:rPr>
          <w:b/>
          <w:bCs/>
          <w:sz w:val="22"/>
          <w:szCs w:val="22"/>
          <w:lang w:val="en-AU" w:eastAsia="en-NZ"/>
        </w:rPr>
      </w:pPr>
    </w:p>
    <w:p w14:paraId="0B620D29" w14:textId="5B6B76A9" w:rsidR="00117C6A" w:rsidRDefault="00C3245C">
      <w:pPr>
        <w:pStyle w:val="TOC1"/>
        <w:rPr>
          <w:rFonts w:asciiTheme="minorHAnsi" w:eastAsiaTheme="minorEastAsia" w:hAnsiTheme="minorHAnsi" w:cstheme="minorBidi"/>
          <w:noProof/>
          <w:szCs w:val="22"/>
        </w:rPr>
      </w:pPr>
      <w:r w:rsidRPr="00E423A8">
        <w:rPr>
          <w:b/>
          <w:bCs/>
          <w:szCs w:val="22"/>
          <w:lang w:val="en-AU" w:eastAsia="en-NZ"/>
        </w:rPr>
        <w:fldChar w:fldCharType="begin"/>
      </w:r>
      <w:r w:rsidRPr="00E423A8">
        <w:rPr>
          <w:b/>
          <w:bCs/>
          <w:szCs w:val="22"/>
          <w:lang w:val="en-AU" w:eastAsia="en-NZ"/>
        </w:rPr>
        <w:instrText xml:space="preserve"> TOC \f \h \z </w:instrText>
      </w:r>
      <w:r w:rsidRPr="00E423A8">
        <w:rPr>
          <w:b/>
          <w:bCs/>
          <w:szCs w:val="22"/>
          <w:lang w:val="en-AU" w:eastAsia="en-NZ"/>
        </w:rPr>
        <w:fldChar w:fldCharType="separate"/>
      </w:r>
      <w:hyperlink w:anchor="_Toc114042367" w:history="1">
        <w:r w:rsidR="00117C6A" w:rsidRPr="00535B68">
          <w:rPr>
            <w:rStyle w:val="Hyperlink"/>
            <w:b/>
            <w:bCs/>
            <w:noProof/>
            <w:lang w:val="en-AU" w:eastAsia="ko-KR"/>
          </w:rPr>
          <w:t>EXECUTIVE SUMMARY</w:t>
        </w:r>
        <w:r w:rsidR="00117C6A">
          <w:rPr>
            <w:noProof/>
            <w:webHidden/>
          </w:rPr>
          <w:tab/>
        </w:r>
        <w:r w:rsidR="00117C6A">
          <w:rPr>
            <w:noProof/>
            <w:webHidden/>
          </w:rPr>
          <w:fldChar w:fldCharType="begin"/>
        </w:r>
        <w:r w:rsidR="00117C6A">
          <w:rPr>
            <w:noProof/>
            <w:webHidden/>
          </w:rPr>
          <w:instrText xml:space="preserve"> PAGEREF _Toc114042367 \h </w:instrText>
        </w:r>
        <w:r w:rsidR="00117C6A">
          <w:rPr>
            <w:noProof/>
            <w:webHidden/>
          </w:rPr>
        </w:r>
        <w:r w:rsidR="00117C6A">
          <w:rPr>
            <w:noProof/>
            <w:webHidden/>
          </w:rPr>
          <w:fldChar w:fldCharType="separate"/>
        </w:r>
        <w:r w:rsidR="00B517B9">
          <w:rPr>
            <w:noProof/>
            <w:webHidden/>
          </w:rPr>
          <w:t>iii</w:t>
        </w:r>
        <w:r w:rsidR="00117C6A">
          <w:rPr>
            <w:noProof/>
            <w:webHidden/>
          </w:rPr>
          <w:fldChar w:fldCharType="end"/>
        </w:r>
      </w:hyperlink>
    </w:p>
    <w:p w14:paraId="4B9F9B56" w14:textId="67F5AA89" w:rsidR="00117C6A" w:rsidRDefault="00000000">
      <w:pPr>
        <w:pStyle w:val="TOC1"/>
        <w:rPr>
          <w:rFonts w:asciiTheme="minorHAnsi" w:eastAsiaTheme="minorEastAsia" w:hAnsiTheme="minorHAnsi" w:cstheme="minorBidi"/>
          <w:noProof/>
          <w:szCs w:val="22"/>
        </w:rPr>
      </w:pPr>
      <w:hyperlink w:anchor="_Toc114042368" w:history="1">
        <w:r w:rsidR="00117C6A" w:rsidRPr="00535B68">
          <w:rPr>
            <w:rStyle w:val="Hyperlink"/>
            <w:b/>
            <w:bCs/>
            <w:noProof/>
            <w:lang w:val="en-AU" w:eastAsia="ko-KR"/>
          </w:rPr>
          <w:t>SUMMARY REPORT</w:t>
        </w:r>
        <w:r w:rsidR="00117C6A">
          <w:rPr>
            <w:noProof/>
            <w:webHidden/>
          </w:rPr>
          <w:tab/>
        </w:r>
        <w:r w:rsidR="00117C6A">
          <w:rPr>
            <w:noProof/>
            <w:webHidden/>
          </w:rPr>
          <w:fldChar w:fldCharType="begin"/>
        </w:r>
        <w:r w:rsidR="00117C6A">
          <w:rPr>
            <w:noProof/>
            <w:webHidden/>
          </w:rPr>
          <w:instrText xml:space="preserve"> PAGEREF _Toc114042368 \h </w:instrText>
        </w:r>
        <w:r w:rsidR="00117C6A">
          <w:rPr>
            <w:noProof/>
            <w:webHidden/>
          </w:rPr>
        </w:r>
        <w:r w:rsidR="00117C6A">
          <w:rPr>
            <w:noProof/>
            <w:webHidden/>
          </w:rPr>
          <w:fldChar w:fldCharType="separate"/>
        </w:r>
        <w:r w:rsidR="00B517B9">
          <w:rPr>
            <w:noProof/>
            <w:webHidden/>
          </w:rPr>
          <w:t>1</w:t>
        </w:r>
        <w:r w:rsidR="00117C6A">
          <w:rPr>
            <w:noProof/>
            <w:webHidden/>
          </w:rPr>
          <w:fldChar w:fldCharType="end"/>
        </w:r>
      </w:hyperlink>
    </w:p>
    <w:p w14:paraId="451709FC" w14:textId="427BA1E6" w:rsidR="00117C6A" w:rsidRDefault="00000000">
      <w:pPr>
        <w:pStyle w:val="TOC1"/>
        <w:rPr>
          <w:rFonts w:asciiTheme="minorHAnsi" w:eastAsiaTheme="minorEastAsia" w:hAnsiTheme="minorHAnsi" w:cstheme="minorBidi"/>
          <w:noProof/>
          <w:szCs w:val="22"/>
        </w:rPr>
      </w:pPr>
      <w:hyperlink w:anchor="_Toc114042369" w:history="1">
        <w:r w:rsidR="00117C6A" w:rsidRPr="00535B68">
          <w:rPr>
            <w:rStyle w:val="Hyperlink"/>
            <w:noProof/>
          </w:rPr>
          <w:t>AGENDA ITEM 1 — OPENING OF THE MEETING</w:t>
        </w:r>
        <w:r w:rsidR="00117C6A">
          <w:rPr>
            <w:noProof/>
            <w:webHidden/>
          </w:rPr>
          <w:tab/>
        </w:r>
        <w:r w:rsidR="00117C6A">
          <w:rPr>
            <w:noProof/>
            <w:webHidden/>
          </w:rPr>
          <w:fldChar w:fldCharType="begin"/>
        </w:r>
        <w:r w:rsidR="00117C6A">
          <w:rPr>
            <w:noProof/>
            <w:webHidden/>
          </w:rPr>
          <w:instrText xml:space="preserve"> PAGEREF _Toc114042369 \h </w:instrText>
        </w:r>
        <w:r w:rsidR="00117C6A">
          <w:rPr>
            <w:noProof/>
            <w:webHidden/>
          </w:rPr>
        </w:r>
        <w:r w:rsidR="00117C6A">
          <w:rPr>
            <w:noProof/>
            <w:webHidden/>
          </w:rPr>
          <w:fldChar w:fldCharType="separate"/>
        </w:r>
        <w:r w:rsidR="00B517B9">
          <w:rPr>
            <w:noProof/>
            <w:webHidden/>
          </w:rPr>
          <w:t>1</w:t>
        </w:r>
        <w:r w:rsidR="00117C6A">
          <w:rPr>
            <w:noProof/>
            <w:webHidden/>
          </w:rPr>
          <w:fldChar w:fldCharType="end"/>
        </w:r>
      </w:hyperlink>
    </w:p>
    <w:p w14:paraId="1FE6D6ED" w14:textId="1A8B5B7E" w:rsidR="00117C6A" w:rsidRDefault="00000000">
      <w:pPr>
        <w:pStyle w:val="TOC1"/>
        <w:rPr>
          <w:rFonts w:asciiTheme="minorHAnsi" w:eastAsiaTheme="minorEastAsia" w:hAnsiTheme="minorHAnsi" w:cstheme="minorBidi"/>
          <w:noProof/>
          <w:szCs w:val="22"/>
        </w:rPr>
      </w:pPr>
      <w:hyperlink w:anchor="_Toc114042370" w:history="1">
        <w:r w:rsidR="00117C6A" w:rsidRPr="00535B68">
          <w:rPr>
            <w:rStyle w:val="Hyperlink"/>
            <w:noProof/>
          </w:rPr>
          <w:t>AGENDA ITEM 2 — DATA AND STATISTICS THEME</w:t>
        </w:r>
        <w:r w:rsidR="00117C6A">
          <w:rPr>
            <w:noProof/>
            <w:webHidden/>
          </w:rPr>
          <w:tab/>
        </w:r>
        <w:r w:rsidR="00117C6A">
          <w:rPr>
            <w:noProof/>
            <w:webHidden/>
          </w:rPr>
          <w:fldChar w:fldCharType="begin"/>
        </w:r>
        <w:r w:rsidR="00117C6A">
          <w:rPr>
            <w:noProof/>
            <w:webHidden/>
          </w:rPr>
          <w:instrText xml:space="preserve"> PAGEREF _Toc114042370 \h </w:instrText>
        </w:r>
        <w:r w:rsidR="00117C6A">
          <w:rPr>
            <w:noProof/>
            <w:webHidden/>
          </w:rPr>
        </w:r>
        <w:r w:rsidR="00117C6A">
          <w:rPr>
            <w:noProof/>
            <w:webHidden/>
          </w:rPr>
          <w:fldChar w:fldCharType="separate"/>
        </w:r>
        <w:r w:rsidR="00B517B9">
          <w:rPr>
            <w:noProof/>
            <w:webHidden/>
          </w:rPr>
          <w:t>3</w:t>
        </w:r>
        <w:r w:rsidR="00117C6A">
          <w:rPr>
            <w:noProof/>
            <w:webHidden/>
          </w:rPr>
          <w:fldChar w:fldCharType="end"/>
        </w:r>
      </w:hyperlink>
    </w:p>
    <w:p w14:paraId="75CFF56C" w14:textId="47ED32E4" w:rsidR="00117C6A" w:rsidRDefault="00000000">
      <w:pPr>
        <w:pStyle w:val="TOC1"/>
        <w:rPr>
          <w:rFonts w:asciiTheme="minorHAnsi" w:eastAsiaTheme="minorEastAsia" w:hAnsiTheme="minorHAnsi" w:cstheme="minorBidi"/>
          <w:noProof/>
          <w:szCs w:val="22"/>
        </w:rPr>
      </w:pPr>
      <w:hyperlink w:anchor="_Toc114042371" w:history="1">
        <w:r w:rsidR="00117C6A" w:rsidRPr="00535B68">
          <w:rPr>
            <w:rStyle w:val="Hyperlink"/>
            <w:noProof/>
          </w:rPr>
          <w:t>AGENDA ITEM 3 — STOCK ASSESSMENT THEME</w:t>
        </w:r>
        <w:r w:rsidR="00117C6A">
          <w:rPr>
            <w:noProof/>
            <w:webHidden/>
          </w:rPr>
          <w:tab/>
        </w:r>
        <w:r w:rsidR="00117C6A">
          <w:rPr>
            <w:noProof/>
            <w:webHidden/>
          </w:rPr>
          <w:fldChar w:fldCharType="begin"/>
        </w:r>
        <w:r w:rsidR="00117C6A">
          <w:rPr>
            <w:noProof/>
            <w:webHidden/>
          </w:rPr>
          <w:instrText xml:space="preserve"> PAGEREF _Toc114042371 \h </w:instrText>
        </w:r>
        <w:r w:rsidR="00117C6A">
          <w:rPr>
            <w:noProof/>
            <w:webHidden/>
          </w:rPr>
        </w:r>
        <w:r w:rsidR="00117C6A">
          <w:rPr>
            <w:noProof/>
            <w:webHidden/>
          </w:rPr>
          <w:fldChar w:fldCharType="separate"/>
        </w:r>
        <w:r w:rsidR="00B517B9">
          <w:rPr>
            <w:noProof/>
            <w:webHidden/>
          </w:rPr>
          <w:t>8</w:t>
        </w:r>
        <w:r w:rsidR="00117C6A">
          <w:rPr>
            <w:noProof/>
            <w:webHidden/>
          </w:rPr>
          <w:fldChar w:fldCharType="end"/>
        </w:r>
      </w:hyperlink>
    </w:p>
    <w:p w14:paraId="46071A55" w14:textId="5B6C229E" w:rsidR="00117C6A" w:rsidRDefault="00000000">
      <w:pPr>
        <w:pStyle w:val="TOC1"/>
        <w:rPr>
          <w:rFonts w:asciiTheme="minorHAnsi" w:eastAsiaTheme="minorEastAsia" w:hAnsiTheme="minorHAnsi" w:cstheme="minorBidi"/>
          <w:noProof/>
          <w:szCs w:val="22"/>
        </w:rPr>
      </w:pPr>
      <w:hyperlink w:anchor="_Toc114042372" w:history="1">
        <w:r w:rsidR="00117C6A" w:rsidRPr="00535B68">
          <w:rPr>
            <w:rStyle w:val="Hyperlink"/>
            <w:noProof/>
          </w:rPr>
          <w:t>AGENDA ITEM 4 — MANAGEMENT ISSUES THEME</w:t>
        </w:r>
        <w:r w:rsidR="00117C6A">
          <w:rPr>
            <w:noProof/>
            <w:webHidden/>
          </w:rPr>
          <w:tab/>
        </w:r>
        <w:r w:rsidR="00117C6A">
          <w:rPr>
            <w:noProof/>
            <w:webHidden/>
          </w:rPr>
          <w:fldChar w:fldCharType="begin"/>
        </w:r>
        <w:r w:rsidR="00117C6A">
          <w:rPr>
            <w:noProof/>
            <w:webHidden/>
          </w:rPr>
          <w:instrText xml:space="preserve"> PAGEREF _Toc114042372 \h </w:instrText>
        </w:r>
        <w:r w:rsidR="00117C6A">
          <w:rPr>
            <w:noProof/>
            <w:webHidden/>
          </w:rPr>
        </w:r>
        <w:r w:rsidR="00117C6A">
          <w:rPr>
            <w:noProof/>
            <w:webHidden/>
          </w:rPr>
          <w:fldChar w:fldCharType="separate"/>
        </w:r>
        <w:r w:rsidR="00B517B9">
          <w:rPr>
            <w:noProof/>
            <w:webHidden/>
          </w:rPr>
          <w:t>67</w:t>
        </w:r>
        <w:r w:rsidR="00117C6A">
          <w:rPr>
            <w:noProof/>
            <w:webHidden/>
          </w:rPr>
          <w:fldChar w:fldCharType="end"/>
        </w:r>
      </w:hyperlink>
    </w:p>
    <w:p w14:paraId="198A1083" w14:textId="626504CA" w:rsidR="00117C6A" w:rsidRDefault="00000000">
      <w:pPr>
        <w:pStyle w:val="TOC1"/>
        <w:rPr>
          <w:rFonts w:asciiTheme="minorHAnsi" w:eastAsiaTheme="minorEastAsia" w:hAnsiTheme="minorHAnsi" w:cstheme="minorBidi"/>
          <w:noProof/>
          <w:szCs w:val="22"/>
        </w:rPr>
      </w:pPr>
      <w:hyperlink w:anchor="_Toc114042373" w:history="1">
        <w:r w:rsidR="00117C6A" w:rsidRPr="00535B68">
          <w:rPr>
            <w:rStyle w:val="Hyperlink"/>
            <w:noProof/>
          </w:rPr>
          <w:t>AGENDA ITEM 5 — ECOSYSTEM AND BYCATCH MITIGATION THEME</w:t>
        </w:r>
        <w:r w:rsidR="00117C6A">
          <w:rPr>
            <w:noProof/>
            <w:webHidden/>
          </w:rPr>
          <w:tab/>
        </w:r>
        <w:r w:rsidR="00117C6A">
          <w:rPr>
            <w:noProof/>
            <w:webHidden/>
          </w:rPr>
          <w:fldChar w:fldCharType="begin"/>
        </w:r>
        <w:r w:rsidR="00117C6A">
          <w:rPr>
            <w:noProof/>
            <w:webHidden/>
          </w:rPr>
          <w:instrText xml:space="preserve"> PAGEREF _Toc114042373 \h </w:instrText>
        </w:r>
        <w:r w:rsidR="00117C6A">
          <w:rPr>
            <w:noProof/>
            <w:webHidden/>
          </w:rPr>
        </w:r>
        <w:r w:rsidR="00117C6A">
          <w:rPr>
            <w:noProof/>
            <w:webHidden/>
          </w:rPr>
          <w:fldChar w:fldCharType="separate"/>
        </w:r>
        <w:r w:rsidR="00B517B9">
          <w:rPr>
            <w:noProof/>
            <w:webHidden/>
          </w:rPr>
          <w:t>93</w:t>
        </w:r>
        <w:r w:rsidR="00117C6A">
          <w:rPr>
            <w:noProof/>
            <w:webHidden/>
          </w:rPr>
          <w:fldChar w:fldCharType="end"/>
        </w:r>
      </w:hyperlink>
    </w:p>
    <w:p w14:paraId="60A83F10" w14:textId="35E7D1FA" w:rsidR="00117C6A" w:rsidRDefault="00000000">
      <w:pPr>
        <w:pStyle w:val="TOC1"/>
        <w:rPr>
          <w:rFonts w:asciiTheme="minorHAnsi" w:eastAsiaTheme="minorEastAsia" w:hAnsiTheme="minorHAnsi" w:cstheme="minorBidi"/>
          <w:noProof/>
          <w:szCs w:val="22"/>
        </w:rPr>
      </w:pPr>
      <w:hyperlink w:anchor="_Toc114042374" w:history="1">
        <w:r w:rsidR="00117C6A" w:rsidRPr="00535B68">
          <w:rPr>
            <w:rStyle w:val="Hyperlink"/>
            <w:noProof/>
          </w:rPr>
          <w:t>AGENDA ITEM 6 — OTHER RESEARCH PROJECTS</w:t>
        </w:r>
        <w:r w:rsidR="00117C6A">
          <w:rPr>
            <w:noProof/>
            <w:webHidden/>
          </w:rPr>
          <w:tab/>
        </w:r>
        <w:r w:rsidR="00117C6A">
          <w:rPr>
            <w:noProof/>
            <w:webHidden/>
          </w:rPr>
          <w:fldChar w:fldCharType="begin"/>
        </w:r>
        <w:r w:rsidR="00117C6A">
          <w:rPr>
            <w:noProof/>
            <w:webHidden/>
          </w:rPr>
          <w:instrText xml:space="preserve"> PAGEREF _Toc114042374 \h </w:instrText>
        </w:r>
        <w:r w:rsidR="00117C6A">
          <w:rPr>
            <w:noProof/>
            <w:webHidden/>
          </w:rPr>
        </w:r>
        <w:r w:rsidR="00117C6A">
          <w:rPr>
            <w:noProof/>
            <w:webHidden/>
          </w:rPr>
          <w:fldChar w:fldCharType="separate"/>
        </w:r>
        <w:r w:rsidR="00B517B9">
          <w:rPr>
            <w:noProof/>
            <w:webHidden/>
          </w:rPr>
          <w:t>101</w:t>
        </w:r>
        <w:r w:rsidR="00117C6A">
          <w:rPr>
            <w:noProof/>
            <w:webHidden/>
          </w:rPr>
          <w:fldChar w:fldCharType="end"/>
        </w:r>
      </w:hyperlink>
    </w:p>
    <w:p w14:paraId="318841F9" w14:textId="5B58512B" w:rsidR="00117C6A" w:rsidRDefault="00000000">
      <w:pPr>
        <w:pStyle w:val="TOC1"/>
        <w:rPr>
          <w:rFonts w:asciiTheme="minorHAnsi" w:eastAsiaTheme="minorEastAsia" w:hAnsiTheme="minorHAnsi" w:cstheme="minorBidi"/>
          <w:noProof/>
          <w:szCs w:val="22"/>
        </w:rPr>
      </w:pPr>
      <w:hyperlink w:anchor="_Toc114042375" w:history="1">
        <w:r w:rsidR="00117C6A" w:rsidRPr="00535B68">
          <w:rPr>
            <w:rStyle w:val="Hyperlink"/>
            <w:noProof/>
          </w:rPr>
          <w:t>AGENDA ITEM 7 — FUTURE WORKPLAN AND BUDGET</w:t>
        </w:r>
        <w:r w:rsidR="00117C6A">
          <w:rPr>
            <w:noProof/>
            <w:webHidden/>
          </w:rPr>
          <w:tab/>
        </w:r>
        <w:r w:rsidR="00117C6A">
          <w:rPr>
            <w:noProof/>
            <w:webHidden/>
          </w:rPr>
          <w:fldChar w:fldCharType="begin"/>
        </w:r>
        <w:r w:rsidR="00117C6A">
          <w:rPr>
            <w:noProof/>
            <w:webHidden/>
          </w:rPr>
          <w:instrText xml:space="preserve"> PAGEREF _Toc114042375 \h </w:instrText>
        </w:r>
        <w:r w:rsidR="00117C6A">
          <w:rPr>
            <w:noProof/>
            <w:webHidden/>
          </w:rPr>
        </w:r>
        <w:r w:rsidR="00117C6A">
          <w:rPr>
            <w:noProof/>
            <w:webHidden/>
          </w:rPr>
          <w:fldChar w:fldCharType="separate"/>
        </w:r>
        <w:r w:rsidR="00B517B9">
          <w:rPr>
            <w:noProof/>
            <w:webHidden/>
          </w:rPr>
          <w:t>102</w:t>
        </w:r>
        <w:r w:rsidR="00117C6A">
          <w:rPr>
            <w:noProof/>
            <w:webHidden/>
          </w:rPr>
          <w:fldChar w:fldCharType="end"/>
        </w:r>
      </w:hyperlink>
    </w:p>
    <w:p w14:paraId="5357BC48" w14:textId="2CA8F309" w:rsidR="00117C6A" w:rsidRDefault="00000000">
      <w:pPr>
        <w:pStyle w:val="TOC1"/>
        <w:rPr>
          <w:rFonts w:asciiTheme="minorHAnsi" w:eastAsiaTheme="minorEastAsia" w:hAnsiTheme="minorHAnsi" w:cstheme="minorBidi"/>
          <w:noProof/>
          <w:szCs w:val="22"/>
        </w:rPr>
      </w:pPr>
      <w:hyperlink w:anchor="_Toc114042376" w:history="1">
        <w:r w:rsidR="00117C6A" w:rsidRPr="00535B68">
          <w:rPr>
            <w:rStyle w:val="Hyperlink"/>
            <w:noProof/>
          </w:rPr>
          <w:t>AGENDA ITEM 8 — ADMINISTRATIVE MATTERS</w:t>
        </w:r>
        <w:r w:rsidR="00117C6A">
          <w:rPr>
            <w:noProof/>
            <w:webHidden/>
          </w:rPr>
          <w:tab/>
        </w:r>
        <w:r w:rsidR="00117C6A">
          <w:rPr>
            <w:noProof/>
            <w:webHidden/>
          </w:rPr>
          <w:fldChar w:fldCharType="begin"/>
        </w:r>
        <w:r w:rsidR="00117C6A">
          <w:rPr>
            <w:noProof/>
            <w:webHidden/>
          </w:rPr>
          <w:instrText xml:space="preserve"> PAGEREF _Toc114042376 \h </w:instrText>
        </w:r>
        <w:r w:rsidR="00117C6A">
          <w:rPr>
            <w:noProof/>
            <w:webHidden/>
          </w:rPr>
        </w:r>
        <w:r w:rsidR="00117C6A">
          <w:rPr>
            <w:noProof/>
            <w:webHidden/>
          </w:rPr>
          <w:fldChar w:fldCharType="separate"/>
        </w:r>
        <w:r w:rsidR="00B517B9">
          <w:rPr>
            <w:noProof/>
            <w:webHidden/>
          </w:rPr>
          <w:t>105</w:t>
        </w:r>
        <w:r w:rsidR="00117C6A">
          <w:rPr>
            <w:noProof/>
            <w:webHidden/>
          </w:rPr>
          <w:fldChar w:fldCharType="end"/>
        </w:r>
      </w:hyperlink>
    </w:p>
    <w:p w14:paraId="67DEF34A" w14:textId="22E7E0B6" w:rsidR="00117C6A" w:rsidRDefault="00000000">
      <w:pPr>
        <w:pStyle w:val="TOC1"/>
        <w:rPr>
          <w:rFonts w:asciiTheme="minorHAnsi" w:eastAsiaTheme="minorEastAsia" w:hAnsiTheme="minorHAnsi" w:cstheme="minorBidi"/>
          <w:noProof/>
          <w:szCs w:val="22"/>
        </w:rPr>
      </w:pPr>
      <w:hyperlink w:anchor="_Toc114042377" w:history="1">
        <w:r w:rsidR="00117C6A" w:rsidRPr="00535B68">
          <w:rPr>
            <w:rStyle w:val="Hyperlink"/>
            <w:noProof/>
          </w:rPr>
          <w:t>AGENDA ITEM 9 — OTHER MATTERS</w:t>
        </w:r>
        <w:r w:rsidR="00117C6A">
          <w:rPr>
            <w:noProof/>
            <w:webHidden/>
          </w:rPr>
          <w:tab/>
        </w:r>
        <w:r w:rsidR="00117C6A">
          <w:rPr>
            <w:noProof/>
            <w:webHidden/>
          </w:rPr>
          <w:fldChar w:fldCharType="begin"/>
        </w:r>
        <w:r w:rsidR="00117C6A">
          <w:rPr>
            <w:noProof/>
            <w:webHidden/>
          </w:rPr>
          <w:instrText xml:space="preserve"> PAGEREF _Toc114042377 \h </w:instrText>
        </w:r>
        <w:r w:rsidR="00117C6A">
          <w:rPr>
            <w:noProof/>
            <w:webHidden/>
          </w:rPr>
        </w:r>
        <w:r w:rsidR="00117C6A">
          <w:rPr>
            <w:noProof/>
            <w:webHidden/>
          </w:rPr>
          <w:fldChar w:fldCharType="separate"/>
        </w:r>
        <w:r w:rsidR="00B517B9">
          <w:rPr>
            <w:noProof/>
            <w:webHidden/>
          </w:rPr>
          <w:t>105</w:t>
        </w:r>
        <w:r w:rsidR="00117C6A">
          <w:rPr>
            <w:noProof/>
            <w:webHidden/>
          </w:rPr>
          <w:fldChar w:fldCharType="end"/>
        </w:r>
      </w:hyperlink>
    </w:p>
    <w:p w14:paraId="6F28559E" w14:textId="201F2D1E" w:rsidR="00117C6A" w:rsidRDefault="00000000">
      <w:pPr>
        <w:pStyle w:val="TOC1"/>
        <w:rPr>
          <w:rFonts w:asciiTheme="minorHAnsi" w:eastAsiaTheme="minorEastAsia" w:hAnsiTheme="minorHAnsi" w:cstheme="minorBidi"/>
          <w:noProof/>
          <w:szCs w:val="22"/>
        </w:rPr>
      </w:pPr>
      <w:hyperlink w:anchor="_Toc114042378" w:history="1">
        <w:r w:rsidR="00117C6A" w:rsidRPr="00535B68">
          <w:rPr>
            <w:rStyle w:val="Hyperlink"/>
            <w:noProof/>
          </w:rPr>
          <w:t>AGENDA ITEM 10 — ADOPTION OF THE SUMMARY REPORT</w:t>
        </w:r>
        <w:r w:rsidR="00117C6A">
          <w:rPr>
            <w:noProof/>
            <w:webHidden/>
          </w:rPr>
          <w:tab/>
        </w:r>
        <w:r w:rsidR="00117C6A">
          <w:rPr>
            <w:noProof/>
            <w:webHidden/>
          </w:rPr>
          <w:fldChar w:fldCharType="begin"/>
        </w:r>
        <w:r w:rsidR="00117C6A">
          <w:rPr>
            <w:noProof/>
            <w:webHidden/>
          </w:rPr>
          <w:instrText xml:space="preserve"> PAGEREF _Toc114042378 \h </w:instrText>
        </w:r>
        <w:r w:rsidR="00117C6A">
          <w:rPr>
            <w:noProof/>
            <w:webHidden/>
          </w:rPr>
        </w:r>
        <w:r w:rsidR="00117C6A">
          <w:rPr>
            <w:noProof/>
            <w:webHidden/>
          </w:rPr>
          <w:fldChar w:fldCharType="separate"/>
        </w:r>
        <w:r w:rsidR="00B517B9">
          <w:rPr>
            <w:noProof/>
            <w:webHidden/>
          </w:rPr>
          <w:t>106</w:t>
        </w:r>
        <w:r w:rsidR="00117C6A">
          <w:rPr>
            <w:noProof/>
            <w:webHidden/>
          </w:rPr>
          <w:fldChar w:fldCharType="end"/>
        </w:r>
      </w:hyperlink>
    </w:p>
    <w:p w14:paraId="79697246" w14:textId="4F739CC9" w:rsidR="00117C6A" w:rsidRDefault="00000000">
      <w:pPr>
        <w:pStyle w:val="TOC1"/>
        <w:rPr>
          <w:rFonts w:asciiTheme="minorHAnsi" w:eastAsiaTheme="minorEastAsia" w:hAnsiTheme="minorHAnsi" w:cstheme="minorBidi"/>
          <w:noProof/>
          <w:szCs w:val="22"/>
        </w:rPr>
      </w:pPr>
      <w:hyperlink w:anchor="_Toc114042379" w:history="1">
        <w:r w:rsidR="00117C6A" w:rsidRPr="00535B68">
          <w:rPr>
            <w:rStyle w:val="Hyperlink"/>
            <w:noProof/>
          </w:rPr>
          <w:t>AGENDA ITEM 11 — CLOSE OF MEETING</w:t>
        </w:r>
        <w:r w:rsidR="00117C6A">
          <w:rPr>
            <w:noProof/>
            <w:webHidden/>
          </w:rPr>
          <w:tab/>
        </w:r>
        <w:r w:rsidR="00117C6A">
          <w:rPr>
            <w:noProof/>
            <w:webHidden/>
          </w:rPr>
          <w:fldChar w:fldCharType="begin"/>
        </w:r>
        <w:r w:rsidR="00117C6A">
          <w:rPr>
            <w:noProof/>
            <w:webHidden/>
          </w:rPr>
          <w:instrText xml:space="preserve"> PAGEREF _Toc114042379 \h </w:instrText>
        </w:r>
        <w:r w:rsidR="00117C6A">
          <w:rPr>
            <w:noProof/>
            <w:webHidden/>
          </w:rPr>
        </w:r>
        <w:r w:rsidR="00117C6A">
          <w:rPr>
            <w:noProof/>
            <w:webHidden/>
          </w:rPr>
          <w:fldChar w:fldCharType="separate"/>
        </w:r>
        <w:r w:rsidR="00B517B9">
          <w:rPr>
            <w:noProof/>
            <w:webHidden/>
          </w:rPr>
          <w:t>106</w:t>
        </w:r>
        <w:r w:rsidR="00117C6A">
          <w:rPr>
            <w:noProof/>
            <w:webHidden/>
          </w:rPr>
          <w:fldChar w:fldCharType="end"/>
        </w:r>
      </w:hyperlink>
    </w:p>
    <w:p w14:paraId="5D51EC93" w14:textId="7B041829" w:rsidR="00117C6A" w:rsidRDefault="00000000">
      <w:pPr>
        <w:pStyle w:val="TOC1"/>
        <w:rPr>
          <w:rFonts w:asciiTheme="minorHAnsi" w:eastAsiaTheme="minorEastAsia" w:hAnsiTheme="minorHAnsi" w:cstheme="minorBidi"/>
          <w:noProof/>
          <w:szCs w:val="22"/>
        </w:rPr>
      </w:pPr>
      <w:hyperlink w:anchor="_Toc114042380" w:history="1">
        <w:r w:rsidR="00117C6A" w:rsidRPr="00535B68">
          <w:rPr>
            <w:rStyle w:val="Hyperlink"/>
            <w:noProof/>
          </w:rPr>
          <w:t>ATTACHMENTS</w:t>
        </w:r>
        <w:r w:rsidR="00117C6A">
          <w:rPr>
            <w:noProof/>
            <w:webHidden/>
          </w:rPr>
          <w:tab/>
        </w:r>
        <w:r w:rsidR="00117C6A">
          <w:rPr>
            <w:noProof/>
            <w:webHidden/>
          </w:rPr>
          <w:fldChar w:fldCharType="begin"/>
        </w:r>
        <w:r w:rsidR="00117C6A">
          <w:rPr>
            <w:noProof/>
            <w:webHidden/>
          </w:rPr>
          <w:instrText xml:space="preserve"> PAGEREF _Toc114042380 \h </w:instrText>
        </w:r>
        <w:r w:rsidR="00117C6A">
          <w:rPr>
            <w:noProof/>
            <w:webHidden/>
          </w:rPr>
        </w:r>
        <w:r w:rsidR="00117C6A">
          <w:rPr>
            <w:noProof/>
            <w:webHidden/>
          </w:rPr>
          <w:fldChar w:fldCharType="separate"/>
        </w:r>
        <w:r w:rsidR="00B517B9">
          <w:rPr>
            <w:noProof/>
            <w:webHidden/>
          </w:rPr>
          <w:t>108</w:t>
        </w:r>
        <w:r w:rsidR="00117C6A">
          <w:rPr>
            <w:noProof/>
            <w:webHidden/>
          </w:rPr>
          <w:fldChar w:fldCharType="end"/>
        </w:r>
      </w:hyperlink>
    </w:p>
    <w:p w14:paraId="2AEDBB10" w14:textId="496F7C7D" w:rsidR="00117C6A" w:rsidRDefault="00000000">
      <w:pPr>
        <w:pStyle w:val="TOC1"/>
        <w:rPr>
          <w:rFonts w:asciiTheme="minorHAnsi" w:eastAsiaTheme="minorEastAsia" w:hAnsiTheme="minorHAnsi" w:cstheme="minorBidi"/>
          <w:noProof/>
          <w:szCs w:val="22"/>
        </w:rPr>
      </w:pPr>
      <w:hyperlink w:anchor="_Toc114042381" w:history="1">
        <w:r w:rsidR="00117C6A" w:rsidRPr="00535B68">
          <w:rPr>
            <w:rStyle w:val="Hyperlink"/>
            <w:noProof/>
          </w:rPr>
          <w:t>ATTACHMENT A — LIST OF PARTICIPANTS</w:t>
        </w:r>
        <w:r w:rsidR="00117C6A">
          <w:rPr>
            <w:noProof/>
            <w:webHidden/>
          </w:rPr>
          <w:tab/>
        </w:r>
        <w:r w:rsidR="00117C6A">
          <w:rPr>
            <w:noProof/>
            <w:webHidden/>
          </w:rPr>
          <w:fldChar w:fldCharType="begin"/>
        </w:r>
        <w:r w:rsidR="00117C6A">
          <w:rPr>
            <w:noProof/>
            <w:webHidden/>
          </w:rPr>
          <w:instrText xml:space="preserve"> PAGEREF _Toc114042381 \h </w:instrText>
        </w:r>
        <w:r w:rsidR="00117C6A">
          <w:rPr>
            <w:noProof/>
            <w:webHidden/>
          </w:rPr>
        </w:r>
        <w:r w:rsidR="00117C6A">
          <w:rPr>
            <w:noProof/>
            <w:webHidden/>
          </w:rPr>
          <w:fldChar w:fldCharType="separate"/>
        </w:r>
        <w:r w:rsidR="00B517B9">
          <w:rPr>
            <w:noProof/>
            <w:webHidden/>
          </w:rPr>
          <w:t>108</w:t>
        </w:r>
        <w:r w:rsidR="00117C6A">
          <w:rPr>
            <w:noProof/>
            <w:webHidden/>
          </w:rPr>
          <w:fldChar w:fldCharType="end"/>
        </w:r>
      </w:hyperlink>
    </w:p>
    <w:p w14:paraId="7D2E31B8" w14:textId="208588A4" w:rsidR="00117C6A" w:rsidRDefault="00000000">
      <w:pPr>
        <w:pStyle w:val="TOC1"/>
        <w:rPr>
          <w:rFonts w:asciiTheme="minorHAnsi" w:eastAsiaTheme="minorEastAsia" w:hAnsiTheme="minorHAnsi" w:cstheme="minorBidi"/>
          <w:noProof/>
          <w:szCs w:val="22"/>
        </w:rPr>
      </w:pPr>
      <w:hyperlink w:anchor="_Toc114042382" w:history="1">
        <w:r w:rsidR="00117C6A" w:rsidRPr="00535B68">
          <w:rPr>
            <w:rStyle w:val="Hyperlink"/>
            <w:noProof/>
          </w:rPr>
          <w:t>ATTACHMENT B — OPENING REMARKS BY THE WCPFC CHAIR</w:t>
        </w:r>
        <w:r w:rsidR="00117C6A">
          <w:rPr>
            <w:noProof/>
            <w:webHidden/>
          </w:rPr>
          <w:tab/>
        </w:r>
        <w:r w:rsidR="00117C6A">
          <w:rPr>
            <w:noProof/>
            <w:webHidden/>
          </w:rPr>
          <w:fldChar w:fldCharType="begin"/>
        </w:r>
        <w:r w:rsidR="00117C6A">
          <w:rPr>
            <w:noProof/>
            <w:webHidden/>
          </w:rPr>
          <w:instrText xml:space="preserve"> PAGEREF _Toc114042382 \h </w:instrText>
        </w:r>
        <w:r w:rsidR="00117C6A">
          <w:rPr>
            <w:noProof/>
            <w:webHidden/>
          </w:rPr>
        </w:r>
        <w:r w:rsidR="00117C6A">
          <w:rPr>
            <w:noProof/>
            <w:webHidden/>
          </w:rPr>
          <w:fldChar w:fldCharType="separate"/>
        </w:r>
        <w:r w:rsidR="00B517B9">
          <w:rPr>
            <w:noProof/>
            <w:webHidden/>
          </w:rPr>
          <w:t>127</w:t>
        </w:r>
        <w:r w:rsidR="00117C6A">
          <w:rPr>
            <w:noProof/>
            <w:webHidden/>
          </w:rPr>
          <w:fldChar w:fldCharType="end"/>
        </w:r>
      </w:hyperlink>
    </w:p>
    <w:p w14:paraId="70366909" w14:textId="17CACD98" w:rsidR="00117C6A" w:rsidRDefault="00000000">
      <w:pPr>
        <w:pStyle w:val="TOC1"/>
        <w:rPr>
          <w:rFonts w:asciiTheme="minorHAnsi" w:eastAsiaTheme="minorEastAsia" w:hAnsiTheme="minorHAnsi" w:cstheme="minorBidi"/>
          <w:noProof/>
          <w:szCs w:val="22"/>
        </w:rPr>
      </w:pPr>
      <w:hyperlink w:anchor="_Toc114042383" w:history="1">
        <w:r w:rsidR="00117C6A" w:rsidRPr="00535B68">
          <w:rPr>
            <w:rStyle w:val="Hyperlink"/>
            <w:noProof/>
            <w:lang w:val="en-NZ"/>
          </w:rPr>
          <w:t>ATTACHMENT C — OPENING REMARKS BY THE WCPFC EXECUTIVE DIRECTOR</w:t>
        </w:r>
        <w:r w:rsidR="00117C6A">
          <w:rPr>
            <w:noProof/>
            <w:webHidden/>
          </w:rPr>
          <w:tab/>
        </w:r>
        <w:r w:rsidR="00117C6A">
          <w:rPr>
            <w:noProof/>
            <w:webHidden/>
          </w:rPr>
          <w:fldChar w:fldCharType="begin"/>
        </w:r>
        <w:r w:rsidR="00117C6A">
          <w:rPr>
            <w:noProof/>
            <w:webHidden/>
          </w:rPr>
          <w:instrText xml:space="preserve"> PAGEREF _Toc114042383 \h </w:instrText>
        </w:r>
        <w:r w:rsidR="00117C6A">
          <w:rPr>
            <w:noProof/>
            <w:webHidden/>
          </w:rPr>
        </w:r>
        <w:r w:rsidR="00117C6A">
          <w:rPr>
            <w:noProof/>
            <w:webHidden/>
          </w:rPr>
          <w:fldChar w:fldCharType="separate"/>
        </w:r>
        <w:r w:rsidR="00B517B9">
          <w:rPr>
            <w:noProof/>
            <w:webHidden/>
          </w:rPr>
          <w:t>128</w:t>
        </w:r>
        <w:r w:rsidR="00117C6A">
          <w:rPr>
            <w:noProof/>
            <w:webHidden/>
          </w:rPr>
          <w:fldChar w:fldCharType="end"/>
        </w:r>
      </w:hyperlink>
    </w:p>
    <w:p w14:paraId="72686E96" w14:textId="18F3C039" w:rsidR="00117C6A" w:rsidRDefault="00000000">
      <w:pPr>
        <w:pStyle w:val="TOC1"/>
        <w:rPr>
          <w:rFonts w:asciiTheme="minorHAnsi" w:eastAsiaTheme="minorEastAsia" w:hAnsiTheme="minorHAnsi" w:cstheme="minorBidi"/>
          <w:noProof/>
          <w:szCs w:val="22"/>
        </w:rPr>
      </w:pPr>
      <w:hyperlink w:anchor="_Toc114042384" w:history="1">
        <w:r w:rsidR="00117C6A" w:rsidRPr="00535B68">
          <w:rPr>
            <w:rStyle w:val="Hyperlink"/>
            <w:noProof/>
            <w:lang w:val="en-NZ"/>
          </w:rPr>
          <w:t>ATTACHMENT D — OPENING REMARKS BY THE SC CHAIR</w:t>
        </w:r>
        <w:r w:rsidR="00117C6A">
          <w:rPr>
            <w:noProof/>
            <w:webHidden/>
          </w:rPr>
          <w:tab/>
        </w:r>
        <w:r w:rsidR="00117C6A">
          <w:rPr>
            <w:noProof/>
            <w:webHidden/>
          </w:rPr>
          <w:fldChar w:fldCharType="begin"/>
        </w:r>
        <w:r w:rsidR="00117C6A">
          <w:rPr>
            <w:noProof/>
            <w:webHidden/>
          </w:rPr>
          <w:instrText xml:space="preserve"> PAGEREF _Toc114042384 \h </w:instrText>
        </w:r>
        <w:r w:rsidR="00117C6A">
          <w:rPr>
            <w:noProof/>
            <w:webHidden/>
          </w:rPr>
        </w:r>
        <w:r w:rsidR="00117C6A">
          <w:rPr>
            <w:noProof/>
            <w:webHidden/>
          </w:rPr>
          <w:fldChar w:fldCharType="separate"/>
        </w:r>
        <w:r w:rsidR="00B517B9">
          <w:rPr>
            <w:noProof/>
            <w:webHidden/>
          </w:rPr>
          <w:t>130</w:t>
        </w:r>
        <w:r w:rsidR="00117C6A">
          <w:rPr>
            <w:noProof/>
            <w:webHidden/>
          </w:rPr>
          <w:fldChar w:fldCharType="end"/>
        </w:r>
      </w:hyperlink>
    </w:p>
    <w:p w14:paraId="2B67551F" w14:textId="6609F845" w:rsidR="00117C6A" w:rsidRDefault="00000000">
      <w:pPr>
        <w:pStyle w:val="TOC1"/>
        <w:rPr>
          <w:rFonts w:asciiTheme="minorHAnsi" w:eastAsiaTheme="minorEastAsia" w:hAnsiTheme="minorHAnsi" w:cstheme="minorBidi"/>
          <w:noProof/>
          <w:szCs w:val="22"/>
        </w:rPr>
      </w:pPr>
      <w:hyperlink w:anchor="_Toc114042385" w:history="1">
        <w:r w:rsidR="00117C6A" w:rsidRPr="00535B68">
          <w:rPr>
            <w:rStyle w:val="Hyperlink"/>
            <w:noProof/>
            <w:lang w:val="en-NZ"/>
          </w:rPr>
          <w:t>ATTACHMENT E — AGENDA</w:t>
        </w:r>
        <w:r w:rsidR="00117C6A">
          <w:rPr>
            <w:noProof/>
            <w:webHidden/>
          </w:rPr>
          <w:tab/>
        </w:r>
        <w:r w:rsidR="00117C6A">
          <w:rPr>
            <w:noProof/>
            <w:webHidden/>
          </w:rPr>
          <w:fldChar w:fldCharType="begin"/>
        </w:r>
        <w:r w:rsidR="00117C6A">
          <w:rPr>
            <w:noProof/>
            <w:webHidden/>
          </w:rPr>
          <w:instrText xml:space="preserve"> PAGEREF _Toc114042385 \h </w:instrText>
        </w:r>
        <w:r w:rsidR="00117C6A">
          <w:rPr>
            <w:noProof/>
            <w:webHidden/>
          </w:rPr>
        </w:r>
        <w:r w:rsidR="00117C6A">
          <w:rPr>
            <w:noProof/>
            <w:webHidden/>
          </w:rPr>
          <w:fldChar w:fldCharType="separate"/>
        </w:r>
        <w:r w:rsidR="00B517B9">
          <w:rPr>
            <w:noProof/>
            <w:webHidden/>
          </w:rPr>
          <w:t>131</w:t>
        </w:r>
        <w:r w:rsidR="00117C6A">
          <w:rPr>
            <w:noProof/>
            <w:webHidden/>
          </w:rPr>
          <w:fldChar w:fldCharType="end"/>
        </w:r>
      </w:hyperlink>
    </w:p>
    <w:p w14:paraId="36395E01" w14:textId="674E4AF1" w:rsidR="00117C6A" w:rsidRDefault="00000000">
      <w:pPr>
        <w:pStyle w:val="TOC1"/>
        <w:rPr>
          <w:rFonts w:asciiTheme="minorHAnsi" w:eastAsiaTheme="minorEastAsia" w:hAnsiTheme="minorHAnsi" w:cstheme="minorBidi"/>
          <w:noProof/>
          <w:szCs w:val="22"/>
        </w:rPr>
      </w:pPr>
      <w:hyperlink w:anchor="_Toc114042386" w:history="1">
        <w:r w:rsidR="00117C6A" w:rsidRPr="00535B68">
          <w:rPr>
            <w:rStyle w:val="Hyperlink"/>
            <w:noProof/>
            <w:lang w:val="en-NZ"/>
          </w:rPr>
          <w:t>ATTACHMENT F — SUMMARY OF THE SC18 ONLINE DISCUSSION FORUM</w:t>
        </w:r>
        <w:r w:rsidR="00117C6A">
          <w:rPr>
            <w:noProof/>
            <w:webHidden/>
          </w:rPr>
          <w:tab/>
        </w:r>
        <w:r w:rsidR="00117C6A">
          <w:rPr>
            <w:noProof/>
            <w:webHidden/>
          </w:rPr>
          <w:fldChar w:fldCharType="begin"/>
        </w:r>
        <w:r w:rsidR="00117C6A">
          <w:rPr>
            <w:noProof/>
            <w:webHidden/>
          </w:rPr>
          <w:instrText xml:space="preserve"> PAGEREF _Toc114042386 \h </w:instrText>
        </w:r>
        <w:r w:rsidR="00117C6A">
          <w:rPr>
            <w:noProof/>
            <w:webHidden/>
          </w:rPr>
        </w:r>
        <w:r w:rsidR="00117C6A">
          <w:rPr>
            <w:noProof/>
            <w:webHidden/>
          </w:rPr>
          <w:fldChar w:fldCharType="separate"/>
        </w:r>
        <w:r w:rsidR="00B517B9">
          <w:rPr>
            <w:noProof/>
            <w:webHidden/>
          </w:rPr>
          <w:t>134</w:t>
        </w:r>
        <w:r w:rsidR="00117C6A">
          <w:rPr>
            <w:noProof/>
            <w:webHidden/>
          </w:rPr>
          <w:fldChar w:fldCharType="end"/>
        </w:r>
      </w:hyperlink>
    </w:p>
    <w:p w14:paraId="1D80B39D" w14:textId="51D81ABD" w:rsidR="00B179FE" w:rsidRDefault="00C3245C" w:rsidP="00871029">
      <w:pPr>
        <w:widowControl w:val="0"/>
        <w:adjustRightInd w:val="0"/>
        <w:snapToGrid w:val="0"/>
        <w:jc w:val="center"/>
        <w:rPr>
          <w:b/>
          <w:bCs/>
          <w:sz w:val="22"/>
          <w:szCs w:val="22"/>
          <w:lang w:val="en-AU" w:eastAsia="en-NZ"/>
        </w:rPr>
      </w:pPr>
      <w:r w:rsidRPr="00E423A8">
        <w:rPr>
          <w:b/>
          <w:bCs/>
          <w:sz w:val="22"/>
          <w:szCs w:val="22"/>
          <w:lang w:val="en-AU" w:eastAsia="en-NZ"/>
        </w:rPr>
        <w:fldChar w:fldCharType="end"/>
      </w:r>
    </w:p>
    <w:p w14:paraId="12DF92DA" w14:textId="77777777" w:rsidR="00B179FE" w:rsidRDefault="00B179FE">
      <w:pPr>
        <w:rPr>
          <w:b/>
          <w:bCs/>
          <w:sz w:val="22"/>
          <w:szCs w:val="22"/>
          <w:lang w:val="en-AU" w:eastAsia="en-NZ"/>
        </w:rPr>
      </w:pPr>
      <w:r>
        <w:rPr>
          <w:b/>
          <w:bCs/>
          <w:sz w:val="22"/>
          <w:szCs w:val="22"/>
          <w:lang w:val="en-AU" w:eastAsia="en-NZ"/>
        </w:rPr>
        <w:br w:type="page"/>
      </w:r>
    </w:p>
    <w:p w14:paraId="14265A81" w14:textId="77777777" w:rsidR="00B179FE" w:rsidRPr="00E62A96" w:rsidRDefault="00B179FE" w:rsidP="00B179FE">
      <w:pPr>
        <w:adjustRightInd w:val="0"/>
        <w:snapToGrid w:val="0"/>
        <w:jc w:val="center"/>
        <w:rPr>
          <w:sz w:val="22"/>
          <w:szCs w:val="22"/>
          <w:lang w:val="en-AU"/>
        </w:rPr>
      </w:pPr>
      <w:r w:rsidRPr="00E62A96">
        <w:rPr>
          <w:b/>
          <w:bCs/>
          <w:sz w:val="22"/>
          <w:szCs w:val="22"/>
          <w:lang w:val="en-AU" w:eastAsia="en-NZ"/>
        </w:rPr>
        <w:lastRenderedPageBreak/>
        <w:t xml:space="preserve">The Commission for the Conservation and Management of </w:t>
      </w:r>
      <w:r w:rsidRPr="00E62A96">
        <w:rPr>
          <w:b/>
          <w:bCs/>
          <w:sz w:val="22"/>
          <w:szCs w:val="22"/>
          <w:lang w:val="en-AU" w:eastAsia="en-NZ"/>
        </w:rPr>
        <w:br/>
        <w:t>Highly Migratory Fish Stocks in the Western and Central Pacific Ocean</w:t>
      </w:r>
    </w:p>
    <w:p w14:paraId="1E6ABE16" w14:textId="77777777" w:rsidR="00B179FE" w:rsidRPr="00E62A96" w:rsidRDefault="00B179FE" w:rsidP="00B179FE">
      <w:pPr>
        <w:autoSpaceDE w:val="0"/>
        <w:autoSpaceDN w:val="0"/>
        <w:adjustRightInd w:val="0"/>
        <w:snapToGrid w:val="0"/>
        <w:jc w:val="center"/>
        <w:rPr>
          <w:b/>
          <w:bCs/>
          <w:sz w:val="22"/>
          <w:szCs w:val="22"/>
          <w:lang w:val="en-AU" w:eastAsia="en-NZ"/>
        </w:rPr>
      </w:pPr>
    </w:p>
    <w:p w14:paraId="000B26D1" w14:textId="77777777" w:rsidR="00B179FE" w:rsidRPr="00E62A96" w:rsidRDefault="00B179FE" w:rsidP="00B179FE">
      <w:pPr>
        <w:autoSpaceDE w:val="0"/>
        <w:autoSpaceDN w:val="0"/>
        <w:adjustRightInd w:val="0"/>
        <w:snapToGrid w:val="0"/>
        <w:jc w:val="center"/>
        <w:rPr>
          <w:b/>
          <w:bCs/>
          <w:sz w:val="22"/>
          <w:szCs w:val="22"/>
          <w:lang w:val="en-AU" w:eastAsia="ko-KR"/>
        </w:rPr>
      </w:pPr>
      <w:r w:rsidRPr="00E62A96">
        <w:rPr>
          <w:b/>
          <w:bCs/>
          <w:sz w:val="22"/>
          <w:szCs w:val="22"/>
          <w:lang w:val="en-AU" w:eastAsia="en-NZ"/>
        </w:rPr>
        <w:t>Scientific Committee</w:t>
      </w:r>
    </w:p>
    <w:p w14:paraId="46DCC4B7" w14:textId="77777777" w:rsidR="00B179FE" w:rsidRPr="00E62A96" w:rsidRDefault="00B179FE" w:rsidP="00B179FE">
      <w:pPr>
        <w:autoSpaceDE w:val="0"/>
        <w:autoSpaceDN w:val="0"/>
        <w:adjustRightInd w:val="0"/>
        <w:snapToGrid w:val="0"/>
        <w:jc w:val="center"/>
        <w:rPr>
          <w:b/>
          <w:bCs/>
          <w:sz w:val="22"/>
          <w:szCs w:val="22"/>
          <w:lang w:val="en-AU" w:eastAsia="ko-KR"/>
        </w:rPr>
      </w:pPr>
      <w:r>
        <w:rPr>
          <w:b/>
          <w:bCs/>
          <w:sz w:val="22"/>
          <w:szCs w:val="22"/>
          <w:lang w:val="en-AU" w:eastAsia="en-NZ"/>
        </w:rPr>
        <w:t>Eighteenth</w:t>
      </w:r>
      <w:r w:rsidRPr="00E62A96">
        <w:rPr>
          <w:b/>
          <w:bCs/>
          <w:sz w:val="22"/>
          <w:szCs w:val="22"/>
          <w:lang w:val="en-AU" w:eastAsia="en-NZ"/>
        </w:rPr>
        <w:t xml:space="preserve"> Regular Session</w:t>
      </w:r>
    </w:p>
    <w:p w14:paraId="1E738171" w14:textId="77777777" w:rsidR="00B179FE" w:rsidRPr="00E62A96" w:rsidRDefault="00B179FE" w:rsidP="00B179FE">
      <w:pPr>
        <w:adjustRightInd w:val="0"/>
        <w:snapToGrid w:val="0"/>
        <w:jc w:val="center"/>
        <w:rPr>
          <w:b/>
          <w:sz w:val="22"/>
          <w:szCs w:val="22"/>
          <w:lang w:val="en-AU"/>
        </w:rPr>
      </w:pPr>
    </w:p>
    <w:p w14:paraId="50398ED0" w14:textId="77777777" w:rsidR="00B179FE" w:rsidRPr="00E62A96" w:rsidRDefault="00B179FE" w:rsidP="00B179FE">
      <w:pPr>
        <w:adjustRightInd w:val="0"/>
        <w:snapToGrid w:val="0"/>
        <w:jc w:val="center"/>
        <w:rPr>
          <w:rFonts w:eastAsiaTheme="minorEastAsia"/>
          <w:bCs/>
          <w:sz w:val="22"/>
          <w:szCs w:val="22"/>
          <w:lang w:val="en-AU" w:eastAsia="ko-KR"/>
        </w:rPr>
      </w:pPr>
      <w:r w:rsidRPr="00E62A96">
        <w:rPr>
          <w:rFonts w:eastAsiaTheme="minorEastAsia"/>
          <w:bCs/>
          <w:sz w:val="22"/>
          <w:szCs w:val="22"/>
          <w:lang w:val="en-AU" w:eastAsia="ko-KR"/>
        </w:rPr>
        <w:t>Electronic Meeting</w:t>
      </w:r>
    </w:p>
    <w:p w14:paraId="4B289555" w14:textId="77777777" w:rsidR="00B179FE" w:rsidRPr="00E62A96" w:rsidRDefault="00B179FE" w:rsidP="00B179FE">
      <w:pPr>
        <w:adjustRightInd w:val="0"/>
        <w:snapToGrid w:val="0"/>
        <w:jc w:val="center"/>
        <w:rPr>
          <w:rFonts w:eastAsiaTheme="minorEastAsia"/>
          <w:bCs/>
          <w:sz w:val="22"/>
          <w:szCs w:val="22"/>
          <w:lang w:val="en-AU" w:eastAsia="ko-KR"/>
        </w:rPr>
      </w:pPr>
      <w:r w:rsidRPr="00E62A96">
        <w:rPr>
          <w:rFonts w:eastAsiaTheme="minorEastAsia"/>
          <w:bCs/>
          <w:sz w:val="22"/>
          <w:szCs w:val="22"/>
          <w:lang w:val="en-AU" w:eastAsia="ko-KR"/>
        </w:rPr>
        <w:t>1</w:t>
      </w:r>
      <w:r>
        <w:rPr>
          <w:rFonts w:eastAsiaTheme="minorEastAsia"/>
          <w:bCs/>
          <w:sz w:val="22"/>
          <w:szCs w:val="22"/>
          <w:lang w:val="en-AU" w:eastAsia="ko-KR"/>
        </w:rPr>
        <w:t>0</w:t>
      </w:r>
      <w:r w:rsidRPr="00E62A96">
        <w:rPr>
          <w:rFonts w:eastAsiaTheme="minorEastAsia"/>
          <w:bCs/>
          <w:sz w:val="22"/>
          <w:szCs w:val="22"/>
          <w:lang w:val="en-AU" w:eastAsia="ko-KR"/>
        </w:rPr>
        <w:t xml:space="preserve"> – 1</w:t>
      </w:r>
      <w:r>
        <w:rPr>
          <w:rFonts w:eastAsiaTheme="minorEastAsia"/>
          <w:bCs/>
          <w:sz w:val="22"/>
          <w:szCs w:val="22"/>
          <w:lang w:val="en-AU" w:eastAsia="ko-KR"/>
        </w:rPr>
        <w:t>8</w:t>
      </w:r>
      <w:r w:rsidRPr="00E62A96">
        <w:rPr>
          <w:rFonts w:eastAsiaTheme="minorEastAsia"/>
          <w:bCs/>
          <w:sz w:val="22"/>
          <w:szCs w:val="22"/>
          <w:lang w:val="en-AU" w:eastAsia="ko-KR"/>
        </w:rPr>
        <w:t xml:space="preserve"> August 202</w:t>
      </w:r>
      <w:r>
        <w:rPr>
          <w:rFonts w:eastAsiaTheme="minorEastAsia"/>
          <w:bCs/>
          <w:sz w:val="22"/>
          <w:szCs w:val="22"/>
          <w:lang w:val="en-AU" w:eastAsia="ko-KR"/>
        </w:rPr>
        <w:t>2</w:t>
      </w:r>
    </w:p>
    <w:tbl>
      <w:tblPr>
        <w:tblStyle w:val="TableGrid"/>
        <w:tblW w:w="0" w:type="auto"/>
        <w:tblBorders>
          <w:top w:val="single" w:sz="12" w:space="0" w:color="auto"/>
          <w:left w:val="none" w:sz="0" w:space="0" w:color="auto"/>
          <w:bottom w:val="single" w:sz="12" w:space="0" w:color="auto"/>
          <w:right w:val="none" w:sz="0" w:space="0" w:color="auto"/>
          <w:insideH w:val="single" w:sz="12" w:space="0" w:color="auto"/>
          <w:insideV w:val="single" w:sz="12" w:space="0" w:color="auto"/>
        </w:tblBorders>
        <w:tblLook w:val="04A0" w:firstRow="1" w:lastRow="0" w:firstColumn="1" w:lastColumn="0" w:noHBand="0" w:noVBand="1"/>
      </w:tblPr>
      <w:tblGrid>
        <w:gridCol w:w="9360"/>
      </w:tblGrid>
      <w:tr w:rsidR="00B179FE" w:rsidRPr="00E62A96" w14:paraId="64031A99" w14:textId="77777777" w:rsidTr="00D12A6B">
        <w:tc>
          <w:tcPr>
            <w:tcW w:w="9360" w:type="dxa"/>
          </w:tcPr>
          <w:p w14:paraId="6EF5BA90" w14:textId="77777777" w:rsidR="00B179FE" w:rsidRPr="00E62A96" w:rsidRDefault="00B179FE" w:rsidP="00D12A6B">
            <w:pPr>
              <w:adjustRightInd w:val="0"/>
              <w:snapToGrid w:val="0"/>
              <w:spacing w:after="0"/>
              <w:jc w:val="center"/>
              <w:rPr>
                <w:rFonts w:eastAsiaTheme="minorEastAsia"/>
                <w:b/>
                <w:sz w:val="22"/>
                <w:szCs w:val="22"/>
                <w:lang w:val="en-AU" w:eastAsia="ko-KR"/>
              </w:rPr>
            </w:pPr>
            <w:r w:rsidRPr="00E62A96">
              <w:rPr>
                <w:rFonts w:eastAsiaTheme="minorEastAsia"/>
                <w:b/>
                <w:sz w:val="22"/>
                <w:szCs w:val="22"/>
                <w:lang w:val="en-AU" w:eastAsia="ko-KR"/>
              </w:rPr>
              <w:t>EXECUTIVE SUMMARY</w:t>
            </w:r>
            <w:r w:rsidRPr="00E62A96">
              <w:rPr>
                <w:rFonts w:eastAsiaTheme="minorEastAsia"/>
                <w:b/>
                <w:bCs/>
                <w:sz w:val="22"/>
                <w:szCs w:val="22"/>
                <w:lang w:val="en-AU" w:eastAsia="ko-KR"/>
              </w:rPr>
              <w:fldChar w:fldCharType="begin"/>
            </w:r>
            <w:r w:rsidRPr="00E62A96">
              <w:rPr>
                <w:rFonts w:eastAsiaTheme="minorEastAsia"/>
                <w:b/>
                <w:sz w:val="22"/>
                <w:szCs w:val="22"/>
                <w:lang w:val="en-AU" w:eastAsia="ko-KR"/>
              </w:rPr>
              <w:instrText xml:space="preserve"> TC "</w:instrText>
            </w:r>
            <w:bookmarkStart w:id="0" w:name="_Toc82523471"/>
            <w:bookmarkStart w:id="1" w:name="_Toc114042367"/>
            <w:r w:rsidRPr="00E62A96">
              <w:rPr>
                <w:rFonts w:eastAsiaTheme="minorEastAsia"/>
                <w:b/>
                <w:bCs/>
                <w:sz w:val="22"/>
                <w:szCs w:val="22"/>
                <w:lang w:val="en-AU" w:eastAsia="ko-KR"/>
              </w:rPr>
              <w:instrText>EXECUTIVE SUMMARY</w:instrText>
            </w:r>
            <w:bookmarkEnd w:id="0"/>
            <w:bookmarkEnd w:id="1"/>
            <w:r w:rsidRPr="00E62A96">
              <w:rPr>
                <w:rFonts w:eastAsiaTheme="minorEastAsia"/>
                <w:b/>
                <w:sz w:val="22"/>
                <w:szCs w:val="22"/>
                <w:lang w:val="en-AU" w:eastAsia="ko-KR"/>
              </w:rPr>
              <w:instrText xml:space="preserve">" \f C \l "1" </w:instrText>
            </w:r>
            <w:r w:rsidRPr="00E62A96">
              <w:rPr>
                <w:rFonts w:eastAsiaTheme="minorEastAsia"/>
                <w:b/>
                <w:bCs/>
                <w:sz w:val="22"/>
                <w:szCs w:val="22"/>
                <w:lang w:val="en-AU" w:eastAsia="ko-KR"/>
              </w:rPr>
              <w:fldChar w:fldCharType="end"/>
            </w:r>
          </w:p>
        </w:tc>
      </w:tr>
    </w:tbl>
    <w:p w14:paraId="66205C30" w14:textId="77777777" w:rsidR="00B179FE" w:rsidRPr="00E62A96" w:rsidRDefault="00B179FE" w:rsidP="00B179FE">
      <w:pPr>
        <w:adjustRightInd w:val="0"/>
        <w:snapToGrid w:val="0"/>
        <w:jc w:val="center"/>
        <w:rPr>
          <w:rFonts w:eastAsiaTheme="minorEastAsia"/>
          <w:bCs/>
          <w:sz w:val="22"/>
          <w:szCs w:val="22"/>
          <w:lang w:val="en-AU" w:eastAsia="ko-KR"/>
        </w:rPr>
      </w:pPr>
    </w:p>
    <w:p w14:paraId="027D79E7" w14:textId="77777777" w:rsidR="00B179FE" w:rsidRPr="00E62A96" w:rsidRDefault="00B179FE" w:rsidP="00B179FE">
      <w:pPr>
        <w:adjustRightInd w:val="0"/>
        <w:snapToGrid w:val="0"/>
        <w:jc w:val="both"/>
        <w:rPr>
          <w:rFonts w:eastAsiaTheme="minorEastAsia"/>
          <w:bCs/>
          <w:sz w:val="22"/>
          <w:szCs w:val="22"/>
          <w:lang w:val="en-AU" w:eastAsia="ko-KR"/>
        </w:rPr>
      </w:pPr>
    </w:p>
    <w:p w14:paraId="22BA4BF1" w14:textId="77777777" w:rsidR="00B179FE" w:rsidRPr="00E62A96" w:rsidRDefault="00B179FE" w:rsidP="00B179FE">
      <w:pPr>
        <w:pStyle w:val="SC1"/>
        <w:adjustRightInd w:val="0"/>
        <w:snapToGrid w:val="0"/>
      </w:pPr>
      <w:r w:rsidRPr="00E62A96">
        <w:t>AGENDA ITEM 1 — OPENING OF THE MEETING</w:t>
      </w:r>
    </w:p>
    <w:p w14:paraId="70631BD8" w14:textId="77777777" w:rsidR="00DC7023" w:rsidRDefault="00DC7023" w:rsidP="00DC7023">
      <w:pPr>
        <w:widowControl w:val="0"/>
        <w:adjustRightInd w:val="0"/>
        <w:snapToGrid w:val="0"/>
        <w:jc w:val="both"/>
        <w:rPr>
          <w:b/>
          <w:bCs/>
          <w:sz w:val="22"/>
          <w:szCs w:val="22"/>
          <w:lang w:val="en-AU" w:eastAsia="en-NZ"/>
        </w:rPr>
      </w:pPr>
    </w:p>
    <w:p w14:paraId="10F21E73" w14:textId="77777777" w:rsidR="00DC7023" w:rsidRPr="00E423A8" w:rsidRDefault="00DC7023" w:rsidP="00DC7023">
      <w:pPr>
        <w:pStyle w:val="SCNumberedText"/>
        <w:widowControl w:val="0"/>
      </w:pPr>
      <w:r w:rsidRPr="00E423A8">
        <w:t xml:space="preserve">The Eighteenth Regular Session of the Scientific Committee of the Commission for the Conservation and Management of Highly Migratory Fish Stocks in the Western and Central Pacific Ocean (SC18) took place for seven days during 10–18 August 2022 as an electronic meeting in response to the </w:t>
      </w:r>
      <w:r>
        <w:t xml:space="preserve">continuing </w:t>
      </w:r>
      <w:r w:rsidRPr="00E423A8">
        <w:t xml:space="preserve">global coronavirus disease (COVID-19) pandemic. The electronic meeting was chaired by </w:t>
      </w:r>
      <w:r w:rsidRPr="00E423A8">
        <w:rPr>
          <w:lang w:val="en-US"/>
        </w:rPr>
        <w:t>Dr Tuikolongahau Halafihi (Tonga).</w:t>
      </w:r>
    </w:p>
    <w:p w14:paraId="3386EE5B" w14:textId="77777777" w:rsidR="00DC7023" w:rsidRPr="00E423A8" w:rsidRDefault="00DC7023" w:rsidP="00DC7023">
      <w:pPr>
        <w:pStyle w:val="SCNumberedText"/>
        <w:widowControl w:val="0"/>
        <w:numPr>
          <w:ilvl w:val="0"/>
          <w:numId w:val="0"/>
        </w:numPr>
      </w:pPr>
    </w:p>
    <w:p w14:paraId="5A72E4F6" w14:textId="77777777" w:rsidR="00DC7023" w:rsidRPr="00E423A8" w:rsidRDefault="00DC7023" w:rsidP="00DC7023">
      <w:pPr>
        <w:pStyle w:val="SCNumberedText"/>
        <w:widowControl w:val="0"/>
      </w:pPr>
      <w:r w:rsidRPr="00E423A8">
        <w:t xml:space="preserve">The following WCPFC Members, Cooperating Non-members and Participating Territories (CCMs) attended SC18: Australia, Canada, China, Cook Islands, European Union (EU), Federated States of Micronesia (FSM), Fiji, Indonesia, Japan, Kiribati, Republic of Korea, Republic of Marshall Islands (RMI), Nauru, New Zealand, Niue, Palau, Papua New Guinea (PNG), Philippines, Samoa, Solomon Islands, Chinese Taipei, Tonga, Tuvalu, United States of America (USA), Vanuatu, </w:t>
      </w:r>
      <w:r>
        <w:t xml:space="preserve">American Samoa, </w:t>
      </w:r>
      <w:r w:rsidRPr="00E423A8">
        <w:t xml:space="preserve">French Polynesia, New Caledonia, Tokelau, Ecuador, </w:t>
      </w:r>
      <w:r>
        <w:t xml:space="preserve">Nicaragua, </w:t>
      </w:r>
      <w:r w:rsidRPr="00E423A8">
        <w:t>Panama</w:t>
      </w:r>
      <w:r>
        <w:t>, Thailand</w:t>
      </w:r>
      <w:r w:rsidRPr="00E423A8">
        <w:t xml:space="preserve"> and Vietnam.</w:t>
      </w:r>
    </w:p>
    <w:p w14:paraId="04C68B49" w14:textId="77777777" w:rsidR="00DC7023" w:rsidRPr="00E423A8" w:rsidRDefault="00DC7023" w:rsidP="00DC7023">
      <w:pPr>
        <w:pStyle w:val="SCNumberedText"/>
        <w:widowControl w:val="0"/>
        <w:numPr>
          <w:ilvl w:val="0"/>
          <w:numId w:val="0"/>
        </w:numPr>
      </w:pPr>
    </w:p>
    <w:p w14:paraId="4FDA21CC" w14:textId="77777777" w:rsidR="00DC7023" w:rsidRPr="00E423A8" w:rsidRDefault="00DC7023" w:rsidP="00DC7023">
      <w:pPr>
        <w:pStyle w:val="SCNumberedText"/>
        <w:widowControl w:val="0"/>
      </w:pPr>
      <w:r w:rsidRPr="00E423A8">
        <w:t>Observers from the following inter-governmental organizations attended SC18: Agreement for the Conservation of Albatross and Petrels (ACAP), Inter-American Tropical Tuna Commission (IATTC), Pacific Community (SPC), Pacific Islands Forum Fisheries Agency (FFA), Parties to the Nauru Agreement (PNA), Secretariat of the Pacific Regional Environment Programme (SPREP)</w:t>
      </w:r>
      <w:r>
        <w:t xml:space="preserve">, and </w:t>
      </w:r>
      <w:r w:rsidRPr="00E423A8">
        <w:t>The World Bank.</w:t>
      </w:r>
    </w:p>
    <w:p w14:paraId="7E4F6460" w14:textId="77777777" w:rsidR="00DC7023" w:rsidRPr="00E423A8" w:rsidRDefault="00DC7023" w:rsidP="00DC7023">
      <w:pPr>
        <w:pStyle w:val="SCNumberedText"/>
        <w:widowControl w:val="0"/>
        <w:numPr>
          <w:ilvl w:val="0"/>
          <w:numId w:val="0"/>
        </w:numPr>
      </w:pPr>
    </w:p>
    <w:p w14:paraId="46CAABD7" w14:textId="77777777" w:rsidR="00DC7023" w:rsidRPr="00E423A8" w:rsidRDefault="00DC7023" w:rsidP="00DC7023">
      <w:pPr>
        <w:pStyle w:val="SCNumberedText"/>
        <w:widowControl w:val="0"/>
      </w:pPr>
      <w:r w:rsidRPr="00E423A8">
        <w:t xml:space="preserve">Observers from the following non-governmental organizations attended SC18: American Tunaboat Association (ATA), Australian National Centre for Ocean Resources and Security (ANCORS), Birdlife International, Conservation International (CI), International Seafood Sustainability Foundation (ISSF), Marine Stewardship Council, Pew Charitable Trust (Pew), Sustainable Fisheries </w:t>
      </w:r>
      <w:r w:rsidRPr="00634287">
        <w:rPr>
          <w:rFonts w:eastAsia="Times New Roman"/>
        </w:rPr>
        <w:t xml:space="preserve">Partnership </w:t>
      </w:r>
      <w:r w:rsidRPr="00E423A8">
        <w:t>(SFP) Foundation, The Ocean Foundation, World Tuna Purse Seine Organisation (WTPO) and the World Wide Fund for Nature (WWF).</w:t>
      </w:r>
    </w:p>
    <w:p w14:paraId="682F1F69" w14:textId="77777777" w:rsidR="00DC7023" w:rsidRPr="00E423A8" w:rsidRDefault="00DC7023" w:rsidP="00DC7023">
      <w:pPr>
        <w:pStyle w:val="SCNumberedText"/>
        <w:widowControl w:val="0"/>
        <w:numPr>
          <w:ilvl w:val="0"/>
          <w:numId w:val="0"/>
        </w:numPr>
      </w:pPr>
    </w:p>
    <w:p w14:paraId="72D4E3D8" w14:textId="77777777" w:rsidR="00DC7023" w:rsidRPr="00E423A8" w:rsidRDefault="00DC7023" w:rsidP="00DC7023">
      <w:pPr>
        <w:pStyle w:val="SCNumberedText"/>
        <w:widowControl w:val="0"/>
        <w:rPr>
          <w:rFonts w:eastAsia="Batang"/>
          <w:b/>
        </w:rPr>
      </w:pPr>
      <w:r w:rsidRPr="00E423A8">
        <w:rPr>
          <w:rFonts w:eastAsia="Batang"/>
        </w:rPr>
        <w:t xml:space="preserve">The conveners and their assigned theme </w:t>
      </w:r>
      <w:r>
        <w:rPr>
          <w:rFonts w:eastAsia="Batang"/>
        </w:rPr>
        <w:t xml:space="preserve">sessions </w:t>
      </w:r>
      <w:r w:rsidRPr="00E423A8">
        <w:rPr>
          <w:rFonts w:eastAsia="Batang"/>
        </w:rPr>
        <w:t xml:space="preserve">were: </w:t>
      </w:r>
    </w:p>
    <w:p w14:paraId="6C35DA77" w14:textId="77777777" w:rsidR="00DC7023" w:rsidRPr="00E423A8" w:rsidRDefault="00DC7023" w:rsidP="00DC7023">
      <w:pPr>
        <w:widowControl w:val="0"/>
        <w:adjustRightInd w:val="0"/>
        <w:snapToGrid w:val="0"/>
        <w:ind w:left="720"/>
        <w:jc w:val="both"/>
        <w:rPr>
          <w:rFonts w:eastAsia="Batang"/>
          <w:sz w:val="22"/>
          <w:szCs w:val="22"/>
          <w:lang w:eastAsia="ko-KR"/>
        </w:rPr>
      </w:pPr>
    </w:p>
    <w:tbl>
      <w:tblPr>
        <w:tblW w:w="4793" w:type="pct"/>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1E0" w:firstRow="1" w:lastRow="1" w:firstColumn="1" w:lastColumn="1" w:noHBand="0" w:noVBand="0"/>
      </w:tblPr>
      <w:tblGrid>
        <w:gridCol w:w="3937"/>
        <w:gridCol w:w="5026"/>
      </w:tblGrid>
      <w:tr w:rsidR="00DC7023" w:rsidRPr="00E423A8" w14:paraId="704A1EB2" w14:textId="77777777" w:rsidTr="00CC2BC7">
        <w:tc>
          <w:tcPr>
            <w:tcW w:w="2196" w:type="pct"/>
            <w:shd w:val="clear" w:color="auto" w:fill="D9D9D9" w:themeFill="background1" w:themeFillShade="D9"/>
            <w:vAlign w:val="center"/>
          </w:tcPr>
          <w:p w14:paraId="690AF0F4" w14:textId="77777777" w:rsidR="00DC7023" w:rsidRPr="00E423A8" w:rsidRDefault="00DC7023" w:rsidP="00CC2BC7">
            <w:pPr>
              <w:widowControl w:val="0"/>
              <w:adjustRightInd w:val="0"/>
              <w:snapToGrid w:val="0"/>
              <w:ind w:left="162"/>
              <w:jc w:val="both"/>
              <w:rPr>
                <w:rFonts w:eastAsiaTheme="minorEastAsia"/>
                <w:b/>
                <w:bCs/>
                <w:sz w:val="22"/>
                <w:szCs w:val="22"/>
                <w:lang w:eastAsia="ko-KR"/>
              </w:rPr>
            </w:pPr>
            <w:r w:rsidRPr="00E423A8">
              <w:rPr>
                <w:rFonts w:eastAsiaTheme="minorEastAsia"/>
                <w:b/>
                <w:bCs/>
                <w:sz w:val="22"/>
                <w:szCs w:val="22"/>
                <w:lang w:eastAsia="ko-KR"/>
              </w:rPr>
              <w:t>Themes</w:t>
            </w:r>
          </w:p>
        </w:tc>
        <w:tc>
          <w:tcPr>
            <w:tcW w:w="2804" w:type="pct"/>
            <w:shd w:val="clear" w:color="auto" w:fill="D9D9D9" w:themeFill="background1" w:themeFillShade="D9"/>
          </w:tcPr>
          <w:p w14:paraId="63CAA5DE" w14:textId="77777777" w:rsidR="00DC7023" w:rsidRPr="00E423A8" w:rsidRDefault="00DC7023" w:rsidP="00CC2BC7">
            <w:pPr>
              <w:widowControl w:val="0"/>
              <w:adjustRightInd w:val="0"/>
              <w:snapToGrid w:val="0"/>
              <w:jc w:val="both"/>
              <w:rPr>
                <w:rFonts w:eastAsiaTheme="minorEastAsia"/>
                <w:b/>
                <w:bCs/>
                <w:sz w:val="22"/>
                <w:szCs w:val="22"/>
                <w:lang w:eastAsia="ko-KR"/>
              </w:rPr>
            </w:pPr>
            <w:r w:rsidRPr="00E423A8">
              <w:rPr>
                <w:rFonts w:eastAsiaTheme="minorEastAsia"/>
                <w:b/>
                <w:bCs/>
                <w:sz w:val="22"/>
                <w:szCs w:val="22"/>
                <w:lang w:eastAsia="ko-KR"/>
              </w:rPr>
              <w:t>Conveners</w:t>
            </w:r>
          </w:p>
        </w:tc>
      </w:tr>
      <w:tr w:rsidR="00DC7023" w:rsidRPr="00E423A8" w14:paraId="2146AA13" w14:textId="77777777" w:rsidTr="00CC2BC7">
        <w:tc>
          <w:tcPr>
            <w:tcW w:w="2196" w:type="pct"/>
            <w:vAlign w:val="center"/>
          </w:tcPr>
          <w:p w14:paraId="668885D4" w14:textId="77777777" w:rsidR="00DC7023" w:rsidRPr="00E423A8" w:rsidRDefault="00DC7023" w:rsidP="00CC2BC7">
            <w:pPr>
              <w:widowControl w:val="0"/>
              <w:adjustRightInd w:val="0"/>
              <w:snapToGrid w:val="0"/>
              <w:ind w:left="162"/>
              <w:jc w:val="both"/>
              <w:rPr>
                <w:rFonts w:eastAsiaTheme="minorEastAsia"/>
                <w:sz w:val="22"/>
                <w:szCs w:val="22"/>
                <w:lang w:eastAsia="ko-KR"/>
              </w:rPr>
            </w:pPr>
            <w:r w:rsidRPr="00E423A8">
              <w:rPr>
                <w:rFonts w:eastAsiaTheme="minorEastAsia"/>
                <w:sz w:val="22"/>
                <w:szCs w:val="22"/>
                <w:lang w:eastAsia="ko-KR"/>
              </w:rPr>
              <w:t>Data and Statistics (ST)</w:t>
            </w:r>
          </w:p>
        </w:tc>
        <w:tc>
          <w:tcPr>
            <w:tcW w:w="2804" w:type="pct"/>
            <w:shd w:val="clear" w:color="auto" w:fill="auto"/>
          </w:tcPr>
          <w:p w14:paraId="1E82F6E6" w14:textId="77777777" w:rsidR="00DC7023" w:rsidRPr="00E423A8" w:rsidRDefault="00DC7023" w:rsidP="00CC2BC7">
            <w:pPr>
              <w:widowControl w:val="0"/>
              <w:adjustRightInd w:val="0"/>
              <w:snapToGrid w:val="0"/>
              <w:jc w:val="both"/>
              <w:rPr>
                <w:rFonts w:eastAsiaTheme="minorEastAsia"/>
                <w:sz w:val="22"/>
                <w:szCs w:val="22"/>
                <w:lang w:val="fr-FR" w:eastAsia="ko-KR"/>
              </w:rPr>
            </w:pPr>
            <w:r w:rsidRPr="00E423A8">
              <w:rPr>
                <w:rFonts w:eastAsiaTheme="minorEastAsia"/>
                <w:sz w:val="22"/>
                <w:szCs w:val="22"/>
                <w:lang w:eastAsia="ko-KR"/>
              </w:rPr>
              <w:t xml:space="preserve">Valerie Post </w:t>
            </w:r>
            <w:r w:rsidRPr="00E423A8">
              <w:rPr>
                <w:rFonts w:eastAsiaTheme="minorEastAsia"/>
                <w:sz w:val="22"/>
                <w:szCs w:val="22"/>
                <w:lang w:val="fr-FR" w:eastAsia="ko-KR"/>
              </w:rPr>
              <w:t>(USA)</w:t>
            </w:r>
          </w:p>
        </w:tc>
      </w:tr>
      <w:tr w:rsidR="00DC7023" w:rsidRPr="00E423A8" w14:paraId="17AA522E" w14:textId="77777777" w:rsidTr="00CC2BC7">
        <w:tc>
          <w:tcPr>
            <w:tcW w:w="2196" w:type="pct"/>
            <w:vAlign w:val="center"/>
          </w:tcPr>
          <w:p w14:paraId="2EF7708C" w14:textId="77777777" w:rsidR="00DC7023" w:rsidRPr="00E423A8" w:rsidRDefault="00DC7023" w:rsidP="00CC2BC7">
            <w:pPr>
              <w:widowControl w:val="0"/>
              <w:adjustRightInd w:val="0"/>
              <w:snapToGrid w:val="0"/>
              <w:ind w:left="162"/>
              <w:jc w:val="both"/>
              <w:rPr>
                <w:rFonts w:eastAsiaTheme="minorEastAsia"/>
                <w:sz w:val="22"/>
                <w:szCs w:val="22"/>
                <w:lang w:eastAsia="ko-KR"/>
              </w:rPr>
            </w:pPr>
            <w:r w:rsidRPr="00E423A8">
              <w:rPr>
                <w:rFonts w:eastAsiaTheme="minorEastAsia"/>
                <w:sz w:val="22"/>
                <w:szCs w:val="22"/>
                <w:lang w:eastAsia="ko-KR"/>
              </w:rPr>
              <w:t>Stock Assessment (SA)</w:t>
            </w:r>
          </w:p>
        </w:tc>
        <w:tc>
          <w:tcPr>
            <w:tcW w:w="2804" w:type="pct"/>
            <w:shd w:val="clear" w:color="auto" w:fill="auto"/>
          </w:tcPr>
          <w:p w14:paraId="65A575F0" w14:textId="77777777" w:rsidR="00DC7023" w:rsidRPr="00E423A8" w:rsidRDefault="00DC7023" w:rsidP="00CC2BC7">
            <w:pPr>
              <w:widowControl w:val="0"/>
              <w:adjustRightInd w:val="0"/>
              <w:snapToGrid w:val="0"/>
              <w:jc w:val="both"/>
              <w:rPr>
                <w:rFonts w:eastAsiaTheme="minorEastAsia"/>
                <w:sz w:val="22"/>
                <w:szCs w:val="22"/>
                <w:lang w:eastAsia="ko-KR"/>
              </w:rPr>
            </w:pPr>
            <w:r w:rsidRPr="00E423A8">
              <w:rPr>
                <w:sz w:val="22"/>
                <w:szCs w:val="22"/>
              </w:rPr>
              <w:t xml:space="preserve">Keith Bigelow </w:t>
            </w:r>
            <w:r w:rsidRPr="00E423A8">
              <w:rPr>
                <w:rFonts w:eastAsiaTheme="minorEastAsia"/>
                <w:sz w:val="22"/>
                <w:szCs w:val="22"/>
                <w:lang w:eastAsia="ko-KR"/>
              </w:rPr>
              <w:t xml:space="preserve">(USA) and </w:t>
            </w:r>
            <w:r w:rsidRPr="00E423A8">
              <w:rPr>
                <w:sz w:val="22"/>
                <w:szCs w:val="22"/>
              </w:rPr>
              <w:t>Hidetada Kiyofuji (Japan)</w:t>
            </w:r>
          </w:p>
        </w:tc>
      </w:tr>
      <w:tr w:rsidR="00DC7023" w:rsidRPr="00E423A8" w14:paraId="52F3EE37" w14:textId="77777777" w:rsidTr="00CC2BC7">
        <w:tc>
          <w:tcPr>
            <w:tcW w:w="2196" w:type="pct"/>
            <w:vAlign w:val="center"/>
          </w:tcPr>
          <w:p w14:paraId="7C1F67F4" w14:textId="77777777" w:rsidR="00DC7023" w:rsidRPr="00E423A8" w:rsidRDefault="00DC7023" w:rsidP="00CC2BC7">
            <w:pPr>
              <w:widowControl w:val="0"/>
              <w:adjustRightInd w:val="0"/>
              <w:snapToGrid w:val="0"/>
              <w:ind w:left="162"/>
              <w:jc w:val="both"/>
              <w:rPr>
                <w:rFonts w:eastAsiaTheme="minorEastAsia"/>
                <w:sz w:val="22"/>
                <w:szCs w:val="22"/>
                <w:lang w:eastAsia="ko-KR"/>
              </w:rPr>
            </w:pPr>
            <w:r w:rsidRPr="00E423A8">
              <w:rPr>
                <w:rFonts w:eastAsiaTheme="minorEastAsia"/>
                <w:sz w:val="22"/>
                <w:szCs w:val="22"/>
                <w:lang w:eastAsia="ko-KR"/>
              </w:rPr>
              <w:t>Management Issues (MI)</w:t>
            </w:r>
          </w:p>
        </w:tc>
        <w:tc>
          <w:tcPr>
            <w:tcW w:w="2804" w:type="pct"/>
            <w:shd w:val="clear" w:color="auto" w:fill="auto"/>
          </w:tcPr>
          <w:p w14:paraId="5BE3F326" w14:textId="77777777" w:rsidR="00DC7023" w:rsidRPr="00E423A8" w:rsidRDefault="00DC7023" w:rsidP="00CC2BC7">
            <w:pPr>
              <w:widowControl w:val="0"/>
              <w:adjustRightInd w:val="0"/>
              <w:snapToGrid w:val="0"/>
              <w:jc w:val="both"/>
              <w:rPr>
                <w:rFonts w:eastAsiaTheme="minorEastAsia"/>
                <w:sz w:val="22"/>
                <w:szCs w:val="22"/>
                <w:lang w:eastAsia="ko-KR"/>
              </w:rPr>
            </w:pPr>
            <w:r w:rsidRPr="00E423A8">
              <w:rPr>
                <w:sz w:val="22"/>
                <w:szCs w:val="22"/>
              </w:rPr>
              <w:t>Robert Campbell</w:t>
            </w:r>
            <w:r w:rsidRPr="00E423A8">
              <w:rPr>
                <w:rFonts w:eastAsiaTheme="minorEastAsia"/>
                <w:sz w:val="22"/>
                <w:szCs w:val="22"/>
                <w:lang w:eastAsia="ko-KR"/>
              </w:rPr>
              <w:t xml:space="preserve"> (Australia) </w:t>
            </w:r>
          </w:p>
        </w:tc>
      </w:tr>
      <w:tr w:rsidR="00DC7023" w:rsidRPr="00E423A8" w14:paraId="09338B85" w14:textId="77777777" w:rsidTr="00CC2BC7">
        <w:tc>
          <w:tcPr>
            <w:tcW w:w="2196" w:type="pct"/>
            <w:vAlign w:val="center"/>
          </w:tcPr>
          <w:p w14:paraId="7306A605" w14:textId="77777777" w:rsidR="00DC7023" w:rsidRPr="00E423A8" w:rsidRDefault="00DC7023" w:rsidP="00CC2BC7">
            <w:pPr>
              <w:widowControl w:val="0"/>
              <w:adjustRightInd w:val="0"/>
              <w:snapToGrid w:val="0"/>
              <w:ind w:left="162"/>
              <w:jc w:val="both"/>
              <w:rPr>
                <w:rFonts w:eastAsiaTheme="minorEastAsia"/>
                <w:sz w:val="22"/>
                <w:szCs w:val="22"/>
                <w:lang w:eastAsia="ko-KR"/>
              </w:rPr>
            </w:pPr>
            <w:r w:rsidRPr="00E423A8">
              <w:rPr>
                <w:rFonts w:eastAsiaTheme="minorEastAsia"/>
                <w:sz w:val="22"/>
                <w:szCs w:val="22"/>
                <w:lang w:eastAsia="ko-KR"/>
              </w:rPr>
              <w:t xml:space="preserve">Ecosystem and Bycatch Mitigation (EB) </w:t>
            </w:r>
          </w:p>
        </w:tc>
        <w:tc>
          <w:tcPr>
            <w:tcW w:w="2804" w:type="pct"/>
            <w:shd w:val="clear" w:color="auto" w:fill="auto"/>
          </w:tcPr>
          <w:p w14:paraId="611BF930" w14:textId="77777777" w:rsidR="00DC7023" w:rsidRPr="00E423A8" w:rsidRDefault="00DC7023" w:rsidP="00CC2BC7">
            <w:pPr>
              <w:widowControl w:val="0"/>
              <w:adjustRightInd w:val="0"/>
              <w:snapToGrid w:val="0"/>
              <w:jc w:val="both"/>
              <w:rPr>
                <w:rFonts w:eastAsiaTheme="minorEastAsia"/>
                <w:sz w:val="22"/>
                <w:szCs w:val="22"/>
                <w:lang w:eastAsia="ko-KR"/>
              </w:rPr>
            </w:pPr>
            <w:r w:rsidRPr="00E423A8">
              <w:rPr>
                <w:sz w:val="22"/>
                <w:szCs w:val="22"/>
              </w:rPr>
              <w:t xml:space="preserve">Yonat Swimmer (USA) </w:t>
            </w:r>
          </w:p>
        </w:tc>
      </w:tr>
    </w:tbl>
    <w:p w14:paraId="197C2212" w14:textId="77777777" w:rsidR="00DC7023" w:rsidRPr="00E423A8" w:rsidRDefault="00DC7023" w:rsidP="00DC7023">
      <w:pPr>
        <w:widowControl w:val="0"/>
        <w:autoSpaceDE w:val="0"/>
        <w:autoSpaceDN w:val="0"/>
        <w:adjustRightInd w:val="0"/>
        <w:snapToGrid w:val="0"/>
        <w:jc w:val="both"/>
        <w:rPr>
          <w:sz w:val="22"/>
          <w:szCs w:val="22"/>
          <w:lang w:val="en-AU"/>
        </w:rPr>
      </w:pPr>
    </w:p>
    <w:p w14:paraId="4A33BB38" w14:textId="77777777" w:rsidR="00DC7023" w:rsidRPr="00E423A8" w:rsidRDefault="00DC7023" w:rsidP="00DC7023">
      <w:pPr>
        <w:widowControl w:val="0"/>
        <w:autoSpaceDE w:val="0"/>
        <w:autoSpaceDN w:val="0"/>
        <w:adjustRightInd w:val="0"/>
        <w:snapToGrid w:val="0"/>
        <w:jc w:val="both"/>
        <w:rPr>
          <w:sz w:val="22"/>
          <w:szCs w:val="22"/>
          <w:lang w:val="en-AU"/>
        </w:rPr>
      </w:pPr>
    </w:p>
    <w:p w14:paraId="3DA23367" w14:textId="1A3577A0" w:rsidR="00DC7023" w:rsidRPr="00E423A8" w:rsidRDefault="00DC7023" w:rsidP="00DC7023">
      <w:pPr>
        <w:pStyle w:val="Heading1"/>
        <w:keepNext w:val="0"/>
        <w:keepLines w:val="0"/>
        <w:widowControl w:val="0"/>
        <w:adjustRightInd w:val="0"/>
        <w:snapToGrid w:val="0"/>
        <w:spacing w:after="0"/>
      </w:pPr>
      <w:r w:rsidRPr="00E423A8">
        <w:t>AGENDA ITEM 2 — DATA AND STATISTICS THEME</w:t>
      </w:r>
    </w:p>
    <w:p w14:paraId="129ACB04" w14:textId="77777777" w:rsidR="00DC7023" w:rsidRDefault="00DC7023" w:rsidP="00DC7023">
      <w:pPr>
        <w:pStyle w:val="SC2"/>
        <w:keepNext w:val="0"/>
        <w:widowControl w:val="0"/>
        <w:numPr>
          <w:ilvl w:val="0"/>
          <w:numId w:val="0"/>
        </w:numPr>
        <w:suppressLineNumbers w:val="0"/>
        <w:spacing w:after="0"/>
        <w:ind w:left="720" w:hanging="720"/>
      </w:pPr>
    </w:p>
    <w:p w14:paraId="576B0EB3" w14:textId="77777777" w:rsidR="00DC7023" w:rsidRPr="00EE164E" w:rsidRDefault="00DC7023">
      <w:pPr>
        <w:pStyle w:val="SCNumberedText"/>
        <w:widowControl w:val="0"/>
        <w:numPr>
          <w:ilvl w:val="0"/>
          <w:numId w:val="150"/>
        </w:numPr>
        <w:ind w:left="0" w:firstLine="0"/>
      </w:pPr>
      <w:bookmarkStart w:id="2" w:name="_Hlk113966218"/>
      <w:r w:rsidRPr="00EE164E">
        <w:t>The Data and Statistics (ST) theme was convened by V. Post (USA).</w:t>
      </w:r>
      <w:bookmarkEnd w:id="2"/>
    </w:p>
    <w:p w14:paraId="411FD659" w14:textId="77777777" w:rsidR="00DC7023" w:rsidRPr="00C146C1" w:rsidRDefault="00DC7023" w:rsidP="00DC7023">
      <w:pPr>
        <w:pStyle w:val="SC2"/>
        <w:keepNext w:val="0"/>
        <w:widowControl w:val="0"/>
        <w:numPr>
          <w:ilvl w:val="0"/>
          <w:numId w:val="0"/>
        </w:numPr>
        <w:suppressLineNumbers w:val="0"/>
        <w:spacing w:after="0"/>
        <w:ind w:left="720"/>
        <w:rPr>
          <w:lang w:val="en-AU"/>
        </w:rPr>
      </w:pPr>
    </w:p>
    <w:p w14:paraId="7D6EEEB1" w14:textId="77777777" w:rsidR="00DC7023" w:rsidRPr="00EE164E" w:rsidRDefault="00DC7023" w:rsidP="00DC7023">
      <w:pPr>
        <w:pStyle w:val="ListParagraph"/>
        <w:widowControl w:val="0"/>
        <w:numPr>
          <w:ilvl w:val="0"/>
          <w:numId w:val="6"/>
        </w:numPr>
        <w:adjustRightInd w:val="0"/>
        <w:snapToGrid w:val="0"/>
        <w:jc w:val="both"/>
        <w:rPr>
          <w:b/>
          <w:vanish/>
          <w:sz w:val="22"/>
          <w:szCs w:val="22"/>
          <w:lang w:val="en-NZ"/>
        </w:rPr>
      </w:pPr>
    </w:p>
    <w:p w14:paraId="23C7FEC1" w14:textId="77777777" w:rsidR="00DC7023" w:rsidRPr="00EE164E" w:rsidRDefault="00DC7023" w:rsidP="00DC7023">
      <w:pPr>
        <w:pStyle w:val="ListParagraph"/>
        <w:widowControl w:val="0"/>
        <w:numPr>
          <w:ilvl w:val="0"/>
          <w:numId w:val="6"/>
        </w:numPr>
        <w:adjustRightInd w:val="0"/>
        <w:snapToGrid w:val="0"/>
        <w:jc w:val="both"/>
        <w:rPr>
          <w:b/>
          <w:vanish/>
          <w:sz w:val="22"/>
          <w:szCs w:val="22"/>
          <w:lang w:val="en-NZ"/>
        </w:rPr>
      </w:pPr>
    </w:p>
    <w:p w14:paraId="4A84EEBB" w14:textId="77777777" w:rsidR="00DC7023" w:rsidRDefault="00DC7023" w:rsidP="00DC7023">
      <w:pPr>
        <w:pStyle w:val="SC2"/>
        <w:spacing w:after="0"/>
      </w:pPr>
      <w:r w:rsidRPr="00E423A8">
        <w:t>Data gaps of the Commission</w:t>
      </w:r>
    </w:p>
    <w:p w14:paraId="68C753BF" w14:textId="77777777" w:rsidR="00DC7023" w:rsidRPr="00E423A8" w:rsidRDefault="00DC7023" w:rsidP="00DC7023">
      <w:pPr>
        <w:pStyle w:val="SC2"/>
        <w:numPr>
          <w:ilvl w:val="0"/>
          <w:numId w:val="0"/>
        </w:numPr>
        <w:spacing w:after="0"/>
        <w:ind w:left="720"/>
      </w:pPr>
    </w:p>
    <w:p w14:paraId="41E4C218" w14:textId="77777777" w:rsidR="00DC7023" w:rsidRPr="00E423A8" w:rsidRDefault="00DC7023">
      <w:pPr>
        <w:pStyle w:val="SC3"/>
        <w:keepNext w:val="0"/>
        <w:widowControl w:val="0"/>
        <w:numPr>
          <w:ilvl w:val="2"/>
          <w:numId w:val="132"/>
        </w:numPr>
        <w:suppressLineNumbers w:val="0"/>
        <w:spacing w:after="0"/>
      </w:pPr>
      <w:r w:rsidRPr="00E423A8">
        <w:t>Data gaps</w:t>
      </w:r>
    </w:p>
    <w:p w14:paraId="7FF6E849" w14:textId="77777777" w:rsidR="00DC7023" w:rsidRPr="00E423A8" w:rsidRDefault="00DC7023" w:rsidP="00DC7023">
      <w:pPr>
        <w:pStyle w:val="SC3"/>
        <w:keepNext w:val="0"/>
        <w:widowControl w:val="0"/>
        <w:numPr>
          <w:ilvl w:val="0"/>
          <w:numId w:val="0"/>
        </w:numPr>
        <w:suppressLineNumbers w:val="0"/>
        <w:spacing w:after="0"/>
        <w:ind w:left="720"/>
      </w:pPr>
      <w:r w:rsidRPr="00E423A8">
        <w:tab/>
      </w:r>
    </w:p>
    <w:p w14:paraId="3E3A22FE" w14:textId="37D56174" w:rsidR="00DC7023" w:rsidRPr="00E423A8" w:rsidRDefault="00DC7023" w:rsidP="00DC7023">
      <w:pPr>
        <w:pStyle w:val="SCNumberedText"/>
        <w:widowControl w:val="0"/>
        <w:rPr>
          <w:i/>
          <w:iCs/>
        </w:rPr>
      </w:pPr>
      <w:r w:rsidRPr="00E423A8">
        <w:t xml:space="preserve">P. Williams (SPC) presented SC18-ST-WP-01 </w:t>
      </w:r>
      <w:r w:rsidR="00321046">
        <w:t>(</w:t>
      </w:r>
      <w:r w:rsidRPr="00E423A8">
        <w:rPr>
          <w:i/>
          <w:iCs/>
        </w:rPr>
        <w:t>Scientific data available to the Western and Central Pacific Fisheries Commission</w:t>
      </w:r>
      <w:r w:rsidR="00321046">
        <w:t>)</w:t>
      </w:r>
      <w:r w:rsidRPr="00E423A8">
        <w:t xml:space="preserve">. </w:t>
      </w:r>
    </w:p>
    <w:p w14:paraId="575D4875" w14:textId="77777777" w:rsidR="00DC7023" w:rsidRPr="00E423A8" w:rsidRDefault="00DC7023" w:rsidP="00DC7023">
      <w:pPr>
        <w:widowControl w:val="0"/>
        <w:autoSpaceDE w:val="0"/>
        <w:autoSpaceDN w:val="0"/>
        <w:adjustRightInd w:val="0"/>
        <w:snapToGrid w:val="0"/>
        <w:rPr>
          <w:szCs w:val="22"/>
          <w:lang w:val="en-AU"/>
        </w:rPr>
      </w:pPr>
    </w:p>
    <w:p w14:paraId="30B196B5" w14:textId="77777777" w:rsidR="00DC7023" w:rsidRPr="00E423A8" w:rsidRDefault="00DC7023" w:rsidP="00DC7023">
      <w:pPr>
        <w:pStyle w:val="SCtext"/>
        <w:widowControl w:val="0"/>
        <w:adjustRightInd w:val="0"/>
      </w:pPr>
      <w:r w:rsidRPr="00E423A8">
        <w:t>Recommendations</w:t>
      </w:r>
    </w:p>
    <w:p w14:paraId="27EF6E4E" w14:textId="77777777" w:rsidR="00DC7023" w:rsidRPr="00E423A8" w:rsidRDefault="00DC7023" w:rsidP="00DC7023">
      <w:pPr>
        <w:pStyle w:val="SCtext"/>
        <w:widowControl w:val="0"/>
        <w:adjustRightInd w:val="0"/>
      </w:pPr>
    </w:p>
    <w:p w14:paraId="276763EE" w14:textId="77777777" w:rsidR="00DC7023" w:rsidRPr="006825BF" w:rsidRDefault="00DC7023" w:rsidP="00DC7023">
      <w:pPr>
        <w:pStyle w:val="SCNumberedText"/>
        <w:widowControl w:val="0"/>
        <w:rPr>
          <w:b/>
          <w:bCs w:val="0"/>
        </w:rPr>
      </w:pPr>
      <w:r w:rsidRPr="006825BF">
        <w:rPr>
          <w:b/>
          <w:bCs w:val="0"/>
        </w:rPr>
        <w:t xml:space="preserve">SC18 recommended WCPFC support a project to improve the coverage and quality of purse seine processor data. </w:t>
      </w:r>
    </w:p>
    <w:p w14:paraId="447160C7" w14:textId="77777777" w:rsidR="00DC7023" w:rsidRPr="006825BF" w:rsidRDefault="00DC7023" w:rsidP="00DC7023">
      <w:pPr>
        <w:pStyle w:val="SCNumberedText"/>
        <w:widowControl w:val="0"/>
        <w:numPr>
          <w:ilvl w:val="0"/>
          <w:numId w:val="0"/>
        </w:numPr>
        <w:rPr>
          <w:b/>
          <w:bCs w:val="0"/>
        </w:rPr>
      </w:pPr>
    </w:p>
    <w:p w14:paraId="4C9A786D" w14:textId="77777777" w:rsidR="00DC7023" w:rsidRPr="006825BF" w:rsidRDefault="00DC7023" w:rsidP="00DC7023">
      <w:pPr>
        <w:pStyle w:val="SCNumberedText"/>
        <w:widowControl w:val="0"/>
        <w:rPr>
          <w:b/>
          <w:bCs w:val="0"/>
        </w:rPr>
      </w:pPr>
      <w:r w:rsidRPr="006825BF">
        <w:rPr>
          <w:b/>
          <w:bCs w:val="0"/>
        </w:rPr>
        <w:t>SC18 recommended the inclusion of tables of the operational level catch and effort data fields for longline, purse seine and pole-and-line gears, as a guideline and without the column of “binding” and adding the title of “Annex 2, guidelines for data submission of operational level catch and effort data fields for fisheries”, as an additional ANNEX of the “Scientific Data to be Provided to the Commission”, with an additional paragraph under Section 3. Operational level catch and effort data as follows:</w:t>
      </w:r>
    </w:p>
    <w:p w14:paraId="5D0AC809" w14:textId="77777777" w:rsidR="00DC7023" w:rsidRPr="006825BF" w:rsidRDefault="00DC7023" w:rsidP="00DC7023">
      <w:pPr>
        <w:pStyle w:val="ListParagraph"/>
        <w:widowControl w:val="0"/>
        <w:adjustRightInd w:val="0"/>
        <w:snapToGrid w:val="0"/>
        <w:ind w:right="720"/>
        <w:jc w:val="both"/>
        <w:rPr>
          <w:b/>
          <w:sz w:val="22"/>
          <w:szCs w:val="22"/>
        </w:rPr>
      </w:pPr>
      <w:r w:rsidRPr="006825BF">
        <w:rPr>
          <w:b/>
          <w:sz w:val="22"/>
          <w:szCs w:val="22"/>
        </w:rPr>
        <w:t>“Annex 2 provides tables of the guidelines of operational level catch and effort data fields for longline, purse seine and pole-and-line gears in order to clarify and assist members in understanding the requirements of each data field and thereby facilitate the submission of data to the WCPFC.”</w:t>
      </w:r>
    </w:p>
    <w:p w14:paraId="01A8E454" w14:textId="77777777" w:rsidR="00DC7023" w:rsidRPr="006825BF" w:rsidRDefault="00DC7023" w:rsidP="00DC7023">
      <w:pPr>
        <w:pStyle w:val="ListParagraph"/>
        <w:widowControl w:val="0"/>
        <w:adjustRightInd w:val="0"/>
        <w:snapToGrid w:val="0"/>
        <w:rPr>
          <w:b/>
        </w:rPr>
      </w:pPr>
    </w:p>
    <w:p w14:paraId="474C22F0" w14:textId="77777777" w:rsidR="00DC7023" w:rsidRPr="006825BF" w:rsidRDefault="00DC7023" w:rsidP="00DC7023">
      <w:pPr>
        <w:pStyle w:val="SCNumberedText"/>
        <w:widowControl w:val="0"/>
        <w:rPr>
          <w:b/>
          <w:bCs w:val="0"/>
        </w:rPr>
      </w:pPr>
      <w:r w:rsidRPr="006825BF">
        <w:rPr>
          <w:b/>
          <w:bCs w:val="0"/>
        </w:rPr>
        <w:t>Noting the inconsistency in the data reporting requirements between the Scientific Data to be Provided by the Commission (SciData), and other WCPFC reporting obligations (e.g., in CMMs), and the need to improve the data available for stock assessments, SC18 recommended that the Scientific Services Provider undertake a review of the minimum data reporting requirements and report to SC19 in 2023. SC18 requested CCMs to submit proposals for additional or amended data field, with associated justification, before 30</w:t>
      </w:r>
      <w:r w:rsidRPr="006825BF">
        <w:rPr>
          <w:b/>
          <w:bCs w:val="0"/>
          <w:vertAlign w:val="superscript"/>
        </w:rPr>
        <w:t>th</w:t>
      </w:r>
      <w:r w:rsidRPr="006825BF">
        <w:rPr>
          <w:b/>
          <w:bCs w:val="0"/>
        </w:rPr>
        <w:t xml:space="preserve"> March 2023. For example, the proposal for including FAD minimum data fields recorded by vessel operators in the SciData which was presented to SC18 should be forwarded to SC19 for consideration.</w:t>
      </w:r>
    </w:p>
    <w:p w14:paraId="4EE52269" w14:textId="77777777" w:rsidR="00DC7023" w:rsidRPr="00E423A8" w:rsidRDefault="00DC7023" w:rsidP="00DC7023">
      <w:pPr>
        <w:pStyle w:val="SCNumberedText"/>
        <w:widowControl w:val="0"/>
        <w:numPr>
          <w:ilvl w:val="0"/>
          <w:numId w:val="0"/>
        </w:numPr>
      </w:pPr>
    </w:p>
    <w:p w14:paraId="4765F78D" w14:textId="77777777" w:rsidR="00DC7023" w:rsidRPr="00E423A8" w:rsidRDefault="00DC7023" w:rsidP="00DC7023">
      <w:pPr>
        <w:pStyle w:val="SC2"/>
        <w:keepNext w:val="0"/>
        <w:widowControl w:val="0"/>
        <w:suppressLineNumbers w:val="0"/>
        <w:spacing w:after="0"/>
      </w:pPr>
      <w:r w:rsidRPr="00E423A8">
        <w:t xml:space="preserve">Other commercial fisheries for bigeye, </w:t>
      </w:r>
      <w:proofErr w:type="gramStart"/>
      <w:r w:rsidRPr="00E423A8">
        <w:t>yellowfin</w:t>
      </w:r>
      <w:proofErr w:type="gramEnd"/>
      <w:r w:rsidRPr="00E423A8">
        <w:t xml:space="preserve"> and skipjack tuna</w:t>
      </w:r>
    </w:p>
    <w:p w14:paraId="2DD6BB29" w14:textId="77777777" w:rsidR="00DC7023" w:rsidRPr="00E423A8" w:rsidRDefault="00DC7023" w:rsidP="00DC7023">
      <w:pPr>
        <w:pStyle w:val="SCtext"/>
        <w:widowControl w:val="0"/>
        <w:adjustRightInd w:val="0"/>
      </w:pPr>
    </w:p>
    <w:p w14:paraId="21D6CCB1" w14:textId="22787A02" w:rsidR="00DC7023" w:rsidRPr="00E423A8" w:rsidRDefault="00DC7023" w:rsidP="00DC7023">
      <w:pPr>
        <w:pStyle w:val="SCNumberedText"/>
        <w:widowControl w:val="0"/>
      </w:pPr>
      <w:r w:rsidRPr="00E423A8">
        <w:t xml:space="preserve">F. Satria (Indonesia) presented </w:t>
      </w:r>
      <w:r w:rsidRPr="006825BF">
        <w:rPr>
          <w:bCs w:val="0"/>
        </w:rPr>
        <w:t>SC18-ST-WP-02</w:t>
      </w:r>
      <w:r w:rsidRPr="00E423A8">
        <w:t xml:space="preserve"> </w:t>
      </w:r>
      <w:r w:rsidR="00321046">
        <w:t>(</w:t>
      </w:r>
      <w:r w:rsidRPr="00E423A8">
        <w:rPr>
          <w:i/>
          <w:iCs/>
        </w:rPr>
        <w:t>An update on the options for a baseline of the “large-fish” Handline fishery fishing in Indonesia’s EEZ (IEEZ) with vessels &gt;30GT for the WCPFC Tropical Tuna Measure</w:t>
      </w:r>
      <w:r w:rsidR="00321046">
        <w:t>)</w:t>
      </w:r>
      <w:r w:rsidRPr="00E423A8">
        <w:t xml:space="preserve">.  </w:t>
      </w:r>
    </w:p>
    <w:p w14:paraId="48777000" w14:textId="77777777" w:rsidR="00DC7023" w:rsidRPr="00E423A8" w:rsidRDefault="00DC7023" w:rsidP="00DC7023">
      <w:pPr>
        <w:pStyle w:val="SCNumberedText"/>
        <w:widowControl w:val="0"/>
        <w:numPr>
          <w:ilvl w:val="0"/>
          <w:numId w:val="0"/>
        </w:numPr>
      </w:pPr>
    </w:p>
    <w:p w14:paraId="291097B4" w14:textId="77777777" w:rsidR="00DC7023" w:rsidRPr="00E423A8" w:rsidRDefault="00DC7023" w:rsidP="00DC7023">
      <w:pPr>
        <w:pStyle w:val="SCNumberedText"/>
        <w:widowControl w:val="0"/>
        <w:numPr>
          <w:ilvl w:val="0"/>
          <w:numId w:val="0"/>
        </w:numPr>
        <w:rPr>
          <w:b/>
          <w:bCs w:val="0"/>
        </w:rPr>
      </w:pPr>
      <w:r w:rsidRPr="00E423A8">
        <w:rPr>
          <w:b/>
          <w:bCs w:val="0"/>
        </w:rPr>
        <w:t>Recommendation</w:t>
      </w:r>
    </w:p>
    <w:p w14:paraId="7C9896D9" w14:textId="77777777" w:rsidR="00DC7023" w:rsidRPr="00E423A8" w:rsidRDefault="00DC7023" w:rsidP="00DC7023">
      <w:pPr>
        <w:pStyle w:val="SCNumberedText"/>
        <w:widowControl w:val="0"/>
        <w:numPr>
          <w:ilvl w:val="0"/>
          <w:numId w:val="0"/>
        </w:numPr>
      </w:pPr>
    </w:p>
    <w:p w14:paraId="04E00776" w14:textId="77777777" w:rsidR="00DC7023" w:rsidRPr="00E423A8" w:rsidRDefault="00DC7023" w:rsidP="00DC7023">
      <w:pPr>
        <w:pStyle w:val="SCNumberedText"/>
        <w:widowControl w:val="0"/>
        <w:rPr>
          <w:b/>
          <w:bCs w:val="0"/>
        </w:rPr>
      </w:pPr>
      <w:r w:rsidRPr="00074F8B">
        <w:rPr>
          <w:b/>
          <w:bCs w:val="0"/>
        </w:rPr>
        <w:t>SC18 noted the information provided by Indonesia related to options for a baseline of the “large-fish” handline fishery fishing in Indonesia’s EEZ. SC18 observed the decision on this fishery’s baseline is a policy decision, and that it did not believe it appropriate to provide any recommendations on a baseline, but recommended the Commission consider the information provided in the relevant SC18 papers and the comments in the SC18 Online Discussion Forum (ODF)</w:t>
      </w:r>
      <w:r w:rsidRPr="00074F8B">
        <w:rPr>
          <w:rStyle w:val="FootnoteReference"/>
          <w:b/>
          <w:bCs w:val="0"/>
        </w:rPr>
        <w:footnoteReference w:id="1"/>
      </w:r>
      <w:r w:rsidRPr="00074F8B">
        <w:rPr>
          <w:b/>
          <w:bCs w:val="0"/>
        </w:rPr>
        <w:t xml:space="preserve"> on the topic in its decisions making</w:t>
      </w:r>
      <w:r w:rsidRPr="00E423A8">
        <w:rPr>
          <w:b/>
          <w:bCs w:val="0"/>
        </w:rPr>
        <w:t xml:space="preserve">. </w:t>
      </w:r>
    </w:p>
    <w:p w14:paraId="218ADA77" w14:textId="77777777" w:rsidR="00DC7023" w:rsidRPr="00E423A8" w:rsidRDefault="00DC7023" w:rsidP="00DC7023">
      <w:pPr>
        <w:widowControl w:val="0"/>
        <w:adjustRightInd w:val="0"/>
        <w:snapToGrid w:val="0"/>
      </w:pPr>
    </w:p>
    <w:p w14:paraId="66EBBB3B" w14:textId="77777777" w:rsidR="00DC7023" w:rsidRPr="00E423A8" w:rsidRDefault="00DC7023" w:rsidP="00DC7023">
      <w:pPr>
        <w:widowControl w:val="0"/>
        <w:adjustRightInd w:val="0"/>
        <w:snapToGrid w:val="0"/>
      </w:pPr>
    </w:p>
    <w:p w14:paraId="7C7AA284" w14:textId="103AF604" w:rsidR="00DC7023" w:rsidRPr="00E423A8" w:rsidRDefault="00DC7023" w:rsidP="00DC7023">
      <w:pPr>
        <w:pStyle w:val="Heading1"/>
        <w:keepNext w:val="0"/>
        <w:keepLines w:val="0"/>
        <w:widowControl w:val="0"/>
        <w:adjustRightInd w:val="0"/>
        <w:snapToGrid w:val="0"/>
        <w:spacing w:after="0"/>
      </w:pPr>
      <w:r w:rsidRPr="00E423A8">
        <w:t>AGENDA ITEM 3 — STOCK ASSESSMENT THEME</w:t>
      </w:r>
    </w:p>
    <w:p w14:paraId="07B9AB3A" w14:textId="77777777" w:rsidR="00DC7023" w:rsidRPr="00E423A8" w:rsidRDefault="00DC7023" w:rsidP="00DC7023">
      <w:pPr>
        <w:pStyle w:val="SCNumberedText"/>
        <w:widowControl w:val="0"/>
        <w:numPr>
          <w:ilvl w:val="0"/>
          <w:numId w:val="0"/>
        </w:numPr>
      </w:pPr>
    </w:p>
    <w:p w14:paraId="78EA7A8D" w14:textId="77777777" w:rsidR="00DC7023" w:rsidRPr="00E423A8" w:rsidRDefault="00DC7023" w:rsidP="00DC7023">
      <w:pPr>
        <w:pStyle w:val="SCNumberedText"/>
        <w:widowControl w:val="0"/>
      </w:pPr>
      <w:r w:rsidRPr="00E423A8">
        <w:t xml:space="preserve">The stock assessment (SA) theme was convened by K. Bigelow (USA) and </w:t>
      </w:r>
      <w:r w:rsidRPr="00E423A8">
        <w:rPr>
          <w:lang w:val="en-US"/>
        </w:rPr>
        <w:t>H. Kiyofuji (Japan)</w:t>
      </w:r>
      <w:r w:rsidRPr="00E423A8">
        <w:t xml:space="preserve">.  </w:t>
      </w:r>
    </w:p>
    <w:p w14:paraId="566C730D" w14:textId="77777777" w:rsidR="00DC7023" w:rsidRPr="00E423A8" w:rsidRDefault="00DC7023" w:rsidP="00DC7023">
      <w:pPr>
        <w:widowControl w:val="0"/>
        <w:autoSpaceDE w:val="0"/>
        <w:autoSpaceDN w:val="0"/>
        <w:adjustRightInd w:val="0"/>
        <w:snapToGrid w:val="0"/>
        <w:jc w:val="both"/>
        <w:rPr>
          <w:sz w:val="22"/>
          <w:szCs w:val="22"/>
          <w:lang w:val="en-NZ"/>
        </w:rPr>
      </w:pPr>
    </w:p>
    <w:p w14:paraId="19868F12" w14:textId="77777777" w:rsidR="00DC7023" w:rsidRPr="00E423A8" w:rsidRDefault="00DC7023" w:rsidP="00DC7023">
      <w:pPr>
        <w:pStyle w:val="ListParagraph"/>
        <w:widowControl w:val="0"/>
        <w:numPr>
          <w:ilvl w:val="0"/>
          <w:numId w:val="6"/>
        </w:numPr>
        <w:adjustRightInd w:val="0"/>
        <w:snapToGrid w:val="0"/>
        <w:jc w:val="both"/>
        <w:rPr>
          <w:rFonts w:eastAsia="Batang"/>
          <w:b/>
          <w:vanish/>
          <w:sz w:val="22"/>
          <w:szCs w:val="22"/>
          <w:lang w:val="en-NZ" w:eastAsia="ko-KR"/>
        </w:rPr>
      </w:pPr>
    </w:p>
    <w:p w14:paraId="5A2B54BE" w14:textId="77777777" w:rsidR="00DC7023" w:rsidRPr="00E423A8" w:rsidRDefault="00DC7023" w:rsidP="00DC7023">
      <w:pPr>
        <w:pStyle w:val="SC2"/>
        <w:keepNext w:val="0"/>
        <w:widowControl w:val="0"/>
        <w:suppressLineNumbers w:val="0"/>
        <w:spacing w:after="0"/>
        <w:rPr>
          <w:rFonts w:eastAsia="Malgun Gothic"/>
          <w:lang w:eastAsia="ko-KR"/>
        </w:rPr>
      </w:pPr>
      <w:r w:rsidRPr="00E423A8">
        <w:rPr>
          <w:rFonts w:eastAsia="Batang"/>
          <w:lang w:eastAsia="ko-KR"/>
        </w:rPr>
        <w:t>WCPO Tunas</w:t>
      </w:r>
    </w:p>
    <w:p w14:paraId="4B5EE77F" w14:textId="77777777" w:rsidR="00DC7023" w:rsidRPr="00E423A8" w:rsidRDefault="00DC7023" w:rsidP="00DC7023">
      <w:pPr>
        <w:widowControl w:val="0"/>
        <w:autoSpaceDE w:val="0"/>
        <w:autoSpaceDN w:val="0"/>
        <w:adjustRightInd w:val="0"/>
        <w:snapToGrid w:val="0"/>
        <w:jc w:val="both"/>
        <w:rPr>
          <w:rFonts w:eastAsiaTheme="minorEastAsia"/>
          <w:b/>
          <w:bCs/>
          <w:sz w:val="22"/>
          <w:szCs w:val="22"/>
          <w:lang w:eastAsia="ko-KR"/>
        </w:rPr>
      </w:pPr>
    </w:p>
    <w:p w14:paraId="12E3D140" w14:textId="77777777" w:rsidR="00DC7023" w:rsidRPr="00E423A8" w:rsidRDefault="00DC7023" w:rsidP="00DC7023">
      <w:pPr>
        <w:pStyle w:val="Heading2"/>
        <w:widowControl w:val="0"/>
        <w:numPr>
          <w:ilvl w:val="2"/>
          <w:numId w:val="19"/>
        </w:numPr>
        <w:tabs>
          <w:tab w:val="center" w:pos="2962"/>
        </w:tabs>
        <w:adjustRightInd w:val="0"/>
        <w:snapToGrid w:val="0"/>
        <w:rPr>
          <w:bCs/>
          <w:szCs w:val="22"/>
          <w:lang w:val="en-US"/>
        </w:rPr>
      </w:pPr>
      <w:r w:rsidRPr="00E423A8">
        <w:rPr>
          <w:bCs/>
          <w:szCs w:val="22"/>
          <w:lang w:val="en-US"/>
        </w:rPr>
        <w:t>Skipjack tuna (</w:t>
      </w:r>
      <w:r w:rsidRPr="00E423A8">
        <w:rPr>
          <w:bCs/>
          <w:i/>
          <w:szCs w:val="22"/>
          <w:lang w:val="en-US"/>
        </w:rPr>
        <w:t>Katsuwonus pelamis</w:t>
      </w:r>
      <w:r w:rsidRPr="00E423A8">
        <w:rPr>
          <w:bCs/>
          <w:szCs w:val="22"/>
          <w:lang w:val="en-US"/>
        </w:rPr>
        <w:t>)</w:t>
      </w:r>
    </w:p>
    <w:p w14:paraId="48DF3D1F" w14:textId="77777777" w:rsidR="00DC7023" w:rsidRPr="00E423A8" w:rsidRDefault="00DC7023" w:rsidP="00DC7023">
      <w:pPr>
        <w:widowControl w:val="0"/>
        <w:adjustRightInd w:val="0"/>
        <w:snapToGrid w:val="0"/>
        <w:rPr>
          <w:lang w:eastAsia="ja-JP"/>
        </w:rPr>
      </w:pPr>
    </w:p>
    <w:p w14:paraId="3738A2EE" w14:textId="77777777" w:rsidR="00DC7023" w:rsidRPr="00E423A8" w:rsidRDefault="00DC7023" w:rsidP="00DC7023">
      <w:pPr>
        <w:pStyle w:val="Heading3"/>
        <w:widowControl w:val="0"/>
        <w:adjustRightInd w:val="0"/>
        <w:snapToGrid w:val="0"/>
        <w:spacing w:line="240" w:lineRule="auto"/>
      </w:pPr>
      <w:r w:rsidRPr="00E423A8">
        <w:t xml:space="preserve">Review of 2022 skipjack tuna stock assessment </w:t>
      </w:r>
    </w:p>
    <w:p w14:paraId="12CF680B" w14:textId="77777777" w:rsidR="00DC7023" w:rsidRPr="00E423A8" w:rsidRDefault="00DC7023" w:rsidP="00DC7023">
      <w:pPr>
        <w:pStyle w:val="SCNumberedText"/>
        <w:widowControl w:val="0"/>
        <w:numPr>
          <w:ilvl w:val="0"/>
          <w:numId w:val="0"/>
        </w:numPr>
      </w:pPr>
    </w:p>
    <w:p w14:paraId="39D730D5" w14:textId="23F59426" w:rsidR="00DC7023" w:rsidRPr="00E423A8" w:rsidRDefault="00DC7023" w:rsidP="00DC7023">
      <w:pPr>
        <w:pStyle w:val="SCNumberedText"/>
        <w:widowControl w:val="0"/>
        <w:rPr>
          <w:lang w:val="en-GB"/>
        </w:rPr>
      </w:pPr>
      <w:r w:rsidRPr="00E423A8">
        <w:t xml:space="preserve">J. Scutt Phillips (SPC) presented </w:t>
      </w:r>
      <w:r w:rsidRPr="00E423A8">
        <w:rPr>
          <w:bCs w:val="0"/>
        </w:rPr>
        <w:t>SC18-SA-WP-04</w:t>
      </w:r>
      <w:r w:rsidRPr="00E423A8">
        <w:rPr>
          <w:b/>
        </w:rPr>
        <w:t xml:space="preserve"> </w:t>
      </w:r>
      <w:r w:rsidR="00321046">
        <w:rPr>
          <w:b/>
        </w:rPr>
        <w:t>(</w:t>
      </w:r>
      <w:r w:rsidRPr="00E423A8">
        <w:rPr>
          <w:i/>
          <w:iCs/>
        </w:rPr>
        <w:t>Quantifying Rates of Mixing in Tagged, WCPO Skipjack Tuna</w:t>
      </w:r>
      <w:r w:rsidR="00321046">
        <w:t>)</w:t>
      </w:r>
      <w:r>
        <w:t xml:space="preserve">, and </w:t>
      </w:r>
      <w:r w:rsidR="00A14E98" w:rsidRPr="002E2B34">
        <w:rPr>
          <w:color w:val="000000"/>
        </w:rPr>
        <w:t>C. Castillo-Jordán</w:t>
      </w:r>
      <w:r w:rsidRPr="00E423A8">
        <w:t xml:space="preserve"> (SPC) presented </w:t>
      </w:r>
      <w:hyperlink r:id="rId9" w:history="1">
        <w:r w:rsidRPr="00E423A8">
          <w:rPr>
            <w:rStyle w:val="Hyperlink"/>
            <w:bCs w:val="0"/>
          </w:rPr>
          <w:t>SC18-SA-WP-01</w:t>
        </w:r>
      </w:hyperlink>
      <w:r w:rsidRPr="00E423A8">
        <w:rPr>
          <w:b/>
        </w:rPr>
        <w:t xml:space="preserve"> </w:t>
      </w:r>
      <w:r w:rsidR="00321046">
        <w:rPr>
          <w:b/>
        </w:rPr>
        <w:t>(</w:t>
      </w:r>
      <w:r w:rsidRPr="00E423A8">
        <w:rPr>
          <w:i/>
          <w:iCs/>
        </w:rPr>
        <w:t>Stock assessment of skipjack tuna in the western and central Pacific Ocean</w:t>
      </w:r>
      <w:r w:rsidR="00321046">
        <w:t>)</w:t>
      </w:r>
      <w:r w:rsidRPr="00E423A8">
        <w:t>.</w:t>
      </w:r>
    </w:p>
    <w:p w14:paraId="0F79361F" w14:textId="77777777" w:rsidR="00DC7023" w:rsidRPr="00E423A8" w:rsidRDefault="00DC7023" w:rsidP="00DC7023">
      <w:pPr>
        <w:pStyle w:val="ListParagraph"/>
        <w:widowControl w:val="0"/>
        <w:adjustRightInd w:val="0"/>
        <w:snapToGrid w:val="0"/>
      </w:pPr>
    </w:p>
    <w:p w14:paraId="381DF577" w14:textId="77777777" w:rsidR="00DC7023" w:rsidRPr="00BB2623" w:rsidRDefault="00DC7023" w:rsidP="00DC7023">
      <w:pPr>
        <w:pStyle w:val="SCNumberedText"/>
        <w:widowControl w:val="0"/>
        <w:rPr>
          <w:b/>
          <w:bCs w:val="0"/>
        </w:rPr>
      </w:pPr>
      <w:r w:rsidRPr="00BB2623">
        <w:rPr>
          <w:b/>
          <w:bCs w:val="0"/>
        </w:rPr>
        <w:t>SC18 agreed to accept the 2022 skipjack stock assessment and uncertainty grid, and to use equal weighting for formulating management advice.</w:t>
      </w:r>
    </w:p>
    <w:p w14:paraId="705EA487" w14:textId="77777777" w:rsidR="00DC7023" w:rsidRPr="00E423A8" w:rsidRDefault="00DC7023" w:rsidP="00DC7023">
      <w:pPr>
        <w:pStyle w:val="SCNumberedText"/>
        <w:widowControl w:val="0"/>
        <w:numPr>
          <w:ilvl w:val="0"/>
          <w:numId w:val="0"/>
        </w:numPr>
      </w:pPr>
    </w:p>
    <w:p w14:paraId="79DAC820" w14:textId="77777777" w:rsidR="00DC7023" w:rsidRPr="00BB2623" w:rsidRDefault="00DC7023" w:rsidP="00DC7023">
      <w:pPr>
        <w:pStyle w:val="SCNumberedText"/>
        <w:widowControl w:val="0"/>
        <w:rPr>
          <w:b/>
          <w:bCs w:val="0"/>
        </w:rPr>
      </w:pPr>
      <w:r w:rsidRPr="00BB2623">
        <w:rPr>
          <w:b/>
          <w:bCs w:val="0"/>
          <w:lang w:val="en"/>
        </w:rPr>
        <w:t>SC18 agreed on several recommendations, which are included after management advice.</w:t>
      </w:r>
    </w:p>
    <w:p w14:paraId="593C61D8" w14:textId="77777777" w:rsidR="00DC7023" w:rsidRPr="00E423A8" w:rsidRDefault="00DC7023" w:rsidP="00DC7023">
      <w:pPr>
        <w:pStyle w:val="SCNumberedText"/>
        <w:widowControl w:val="0"/>
        <w:numPr>
          <w:ilvl w:val="0"/>
          <w:numId w:val="0"/>
        </w:numPr>
      </w:pPr>
    </w:p>
    <w:p w14:paraId="7C827CCC" w14:textId="77777777" w:rsidR="00DC7023" w:rsidRPr="00E423A8" w:rsidRDefault="00DC7023" w:rsidP="00DC7023">
      <w:pPr>
        <w:pStyle w:val="Heading3"/>
        <w:widowControl w:val="0"/>
        <w:adjustRightInd w:val="0"/>
        <w:snapToGrid w:val="0"/>
        <w:spacing w:line="240" w:lineRule="auto"/>
        <w:rPr>
          <w:b w:val="0"/>
          <w:bCs/>
        </w:rPr>
      </w:pPr>
      <w:r w:rsidRPr="00E423A8">
        <w:rPr>
          <w:bCs/>
        </w:rPr>
        <w:t>Provision of scientific information</w:t>
      </w:r>
    </w:p>
    <w:p w14:paraId="34FA9C71" w14:textId="77777777" w:rsidR="00DC7023" w:rsidRPr="00E423A8" w:rsidRDefault="00DC7023" w:rsidP="00DC7023">
      <w:pPr>
        <w:widowControl w:val="0"/>
        <w:adjustRightInd w:val="0"/>
        <w:snapToGrid w:val="0"/>
        <w:ind w:left="720"/>
        <w:rPr>
          <w:sz w:val="22"/>
          <w:szCs w:val="22"/>
        </w:rPr>
      </w:pPr>
    </w:p>
    <w:p w14:paraId="0D50581F" w14:textId="77777777" w:rsidR="00DC7023" w:rsidRPr="00BB2623" w:rsidRDefault="00DC7023" w:rsidP="00DC7023">
      <w:pPr>
        <w:widowControl w:val="0"/>
        <w:adjustRightInd w:val="0"/>
        <w:snapToGrid w:val="0"/>
        <w:rPr>
          <w:b/>
          <w:bCs/>
          <w:sz w:val="22"/>
          <w:szCs w:val="22"/>
        </w:rPr>
      </w:pPr>
      <w:r w:rsidRPr="00BB2623">
        <w:rPr>
          <w:b/>
          <w:bCs/>
          <w:sz w:val="22"/>
          <w:szCs w:val="22"/>
        </w:rPr>
        <w:t xml:space="preserve">a. </w:t>
      </w:r>
      <w:r w:rsidRPr="00BB2623">
        <w:rPr>
          <w:b/>
          <w:bCs/>
          <w:sz w:val="22"/>
          <w:szCs w:val="22"/>
        </w:rPr>
        <w:tab/>
        <w:t>Status and trends</w:t>
      </w:r>
    </w:p>
    <w:p w14:paraId="5E515229" w14:textId="77777777" w:rsidR="00DC7023" w:rsidRPr="00E423A8" w:rsidRDefault="00DC7023" w:rsidP="00DC7023">
      <w:pPr>
        <w:widowControl w:val="0"/>
        <w:adjustRightInd w:val="0"/>
        <w:snapToGrid w:val="0"/>
        <w:rPr>
          <w:sz w:val="22"/>
          <w:szCs w:val="22"/>
        </w:rPr>
      </w:pPr>
    </w:p>
    <w:p w14:paraId="70C9D1DF" w14:textId="77777777" w:rsidR="00DC7023" w:rsidRPr="00BB2623" w:rsidRDefault="00DC7023" w:rsidP="00DC7023">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bidi="th-TH"/>
        </w:rPr>
      </w:pPr>
      <w:r w:rsidRPr="00BB2623">
        <w:rPr>
          <w:rFonts w:eastAsiaTheme="minorEastAsia"/>
          <w:b/>
          <w:sz w:val="22"/>
          <w:szCs w:val="22"/>
          <w:u w:color="000000"/>
          <w:shd w:val="clear" w:color="auto" w:fill="FFFFFF"/>
          <w:lang w:val="en-AU" w:eastAsia="ko-KR" w:bidi="th-TH"/>
        </w:rPr>
        <w:t xml:space="preserve">SC18 noted that the total catch in 2021 was 1,547,945t, a 10% decrease from 2020 and a 14% decrease from the 2016-2020 average. Purse </w:t>
      </w:r>
      <w:proofErr w:type="gramStart"/>
      <w:r w:rsidRPr="00BB2623">
        <w:rPr>
          <w:rFonts w:eastAsiaTheme="minorEastAsia"/>
          <w:b/>
          <w:sz w:val="22"/>
          <w:szCs w:val="22"/>
          <w:u w:color="000000"/>
          <w:shd w:val="clear" w:color="auto" w:fill="FFFFFF"/>
          <w:lang w:val="en-AU" w:eastAsia="ko-KR" w:bidi="th-TH"/>
        </w:rPr>
        <w:t>seine</w:t>
      </w:r>
      <w:proofErr w:type="gramEnd"/>
      <w:r w:rsidRPr="00BB2623">
        <w:rPr>
          <w:rFonts w:eastAsiaTheme="minorEastAsia"/>
          <w:b/>
          <w:sz w:val="22"/>
          <w:szCs w:val="22"/>
          <w:u w:color="000000"/>
          <w:shd w:val="clear" w:color="auto" w:fill="FFFFFF"/>
          <w:lang w:val="en-AU" w:eastAsia="ko-KR" w:bidi="th-TH"/>
        </w:rPr>
        <w:t xml:space="preserve"> catch in 2021 (1,254,022t) was a 11% decrease from 2020 and a 13% decrease from the 2016-2020 average. Pole and line catch (97,908t) was a 39% decrease from 2020 and a 37% decrease from the 2016-2020 average catch. Catch by other gears totalled 192,182t and was a 25% increase from 2020 and 5% decrease from the average catch in 2016-2020. </w:t>
      </w:r>
    </w:p>
    <w:p w14:paraId="09855632" w14:textId="77777777" w:rsidR="00DC7023" w:rsidRPr="00BB2623" w:rsidRDefault="00DC7023" w:rsidP="00DC7023">
      <w:pPr>
        <w:widowControl w:val="0"/>
        <w:tabs>
          <w:tab w:val="left" w:pos="0"/>
        </w:tabs>
        <w:kinsoku w:val="0"/>
        <w:overflowPunct w:val="0"/>
        <w:autoSpaceDE w:val="0"/>
        <w:autoSpaceDN w:val="0"/>
        <w:adjustRightInd w:val="0"/>
        <w:snapToGrid w:val="0"/>
        <w:jc w:val="both"/>
        <w:rPr>
          <w:rFonts w:eastAsiaTheme="minorEastAsia"/>
          <w:b/>
          <w:sz w:val="22"/>
          <w:szCs w:val="22"/>
          <w:u w:color="000000"/>
          <w:lang w:val="en-AU" w:eastAsia="ko-KR" w:bidi="th-TH"/>
        </w:rPr>
      </w:pPr>
    </w:p>
    <w:p w14:paraId="5B486B25" w14:textId="77777777" w:rsidR="00DC7023" w:rsidRPr="00BB2623" w:rsidRDefault="00DC7023" w:rsidP="00DC7023">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bidi="th-TH"/>
        </w:rPr>
      </w:pPr>
      <w:r w:rsidRPr="00BB2623">
        <w:rPr>
          <w:rFonts w:eastAsiaTheme="minorEastAsia"/>
          <w:b/>
          <w:sz w:val="22"/>
          <w:szCs w:val="22"/>
          <w:u w:color="000000"/>
          <w:shd w:val="clear" w:color="auto" w:fill="FFFFFF"/>
          <w:lang w:val="en-AU" w:eastAsia="ko-KR" w:bidi="th-TH"/>
        </w:rPr>
        <w:t> </w:t>
      </w:r>
      <w:r w:rsidRPr="00BB2623">
        <w:rPr>
          <w:rFonts w:eastAsiaTheme="minorEastAsia"/>
          <w:b/>
          <w:sz w:val="22"/>
          <w:szCs w:val="22"/>
          <w:u w:color="000000"/>
          <w:lang w:val="en-AU" w:eastAsia="ko-KR" w:bidi="th-TH"/>
        </w:rPr>
        <w:t xml:space="preserve">SC18 adopted the 2022 </w:t>
      </w:r>
      <w:proofErr w:type="gramStart"/>
      <w:r w:rsidRPr="00BB2623">
        <w:rPr>
          <w:rFonts w:eastAsiaTheme="minorEastAsia"/>
          <w:b/>
          <w:sz w:val="22"/>
          <w:szCs w:val="22"/>
          <w:u w:color="000000"/>
          <w:lang w:val="en-AU" w:eastAsia="ko-KR" w:bidi="th-TH"/>
        </w:rPr>
        <w:t>assessment</w:t>
      </w:r>
      <w:proofErr w:type="gramEnd"/>
      <w:r w:rsidRPr="00BB2623">
        <w:rPr>
          <w:rFonts w:eastAsiaTheme="minorEastAsia"/>
          <w:b/>
          <w:sz w:val="22"/>
          <w:szCs w:val="22"/>
          <w:u w:color="000000"/>
          <w:lang w:val="en-AU" w:eastAsia="ko-KR" w:bidi="th-TH"/>
        </w:rPr>
        <w:t xml:space="preserve"> and a structural uncertainty grid was used to develop management advice which included axes for tag mixing (three options), growth (two options) and steepness (three options), resulting in 18 models (Table SKJ-01). All models within the grid were equally weighted. The assessment grid of models estimated that the overall median recent spawning depletion (SB</w:t>
      </w:r>
      <w:r w:rsidRPr="00BB2623">
        <w:rPr>
          <w:rFonts w:eastAsiaTheme="minorEastAsia"/>
          <w:b/>
          <w:sz w:val="22"/>
          <w:szCs w:val="22"/>
          <w:u w:color="000000"/>
          <w:vertAlign w:val="subscript"/>
          <w:lang w:val="en-AU" w:eastAsia="ko-KR" w:bidi="th-TH"/>
        </w:rPr>
        <w:t>recent</w:t>
      </w:r>
      <w:r w:rsidRPr="00BB2623">
        <w:rPr>
          <w:rFonts w:eastAsiaTheme="minorEastAsia"/>
          <w:b/>
          <w:sz w:val="22"/>
          <w:szCs w:val="22"/>
          <w:u w:color="000000"/>
          <w:lang w:val="en-AU" w:eastAsia="ko-KR" w:bidi="th-TH"/>
        </w:rPr>
        <w:t>/SB</w:t>
      </w:r>
      <w:r w:rsidRPr="00BB2623">
        <w:rPr>
          <w:rFonts w:eastAsiaTheme="minorEastAsia"/>
          <w:b/>
          <w:sz w:val="22"/>
          <w:szCs w:val="22"/>
          <w:u w:color="000000"/>
          <w:vertAlign w:val="subscript"/>
          <w:lang w:val="en-AU" w:eastAsia="ko-KR" w:bidi="th-TH"/>
        </w:rPr>
        <w:t>F=0</w:t>
      </w:r>
      <w:r w:rsidRPr="00BB2623">
        <w:rPr>
          <w:rFonts w:eastAsiaTheme="minorEastAsia"/>
          <w:b/>
          <w:sz w:val="22"/>
          <w:szCs w:val="22"/>
          <w:u w:color="000000"/>
          <w:lang w:val="en-AU" w:eastAsia="ko-KR" w:bidi="th-TH"/>
        </w:rPr>
        <w:t>) is 0.51 (80</w:t>
      </w:r>
      <w:r w:rsidRPr="00BB2623">
        <w:rPr>
          <w:rFonts w:eastAsiaTheme="minorEastAsia"/>
          <w:b/>
          <w:sz w:val="22"/>
          <w:szCs w:val="22"/>
          <w:u w:color="000000"/>
          <w:vertAlign w:val="superscript"/>
          <w:lang w:val="en-AU" w:eastAsia="ko-KR" w:bidi="th-TH"/>
        </w:rPr>
        <w:t>th</w:t>
      </w:r>
      <w:r w:rsidRPr="00BB2623">
        <w:rPr>
          <w:rFonts w:eastAsiaTheme="minorEastAsia"/>
          <w:b/>
          <w:sz w:val="22"/>
          <w:szCs w:val="22"/>
          <w:u w:color="000000"/>
          <w:lang w:val="en-AU" w:eastAsia="ko-KR" w:bidi="th-TH"/>
        </w:rPr>
        <w:t xml:space="preserve"> percentile 0.43-0.64), which is close to the interim target reference point (TRP) of 0.50 (CMM 2021-01). No grid models were below the limit reference point (LRP) of 0.20 SB</w:t>
      </w:r>
      <w:r w:rsidRPr="00BB2623">
        <w:rPr>
          <w:rFonts w:eastAsiaTheme="minorEastAsia"/>
          <w:b/>
          <w:sz w:val="22"/>
          <w:szCs w:val="22"/>
          <w:u w:color="000000"/>
          <w:vertAlign w:val="subscript"/>
          <w:lang w:val="en-AU" w:eastAsia="ko-KR" w:bidi="th-TH"/>
        </w:rPr>
        <w:t>F=0</w:t>
      </w:r>
      <w:r w:rsidRPr="00BB2623">
        <w:rPr>
          <w:rFonts w:eastAsiaTheme="minorEastAsia"/>
          <w:b/>
          <w:sz w:val="22"/>
          <w:szCs w:val="22"/>
          <w:u w:color="000000"/>
          <w:lang w:val="en-AU" w:eastAsia="ko-KR" w:bidi="th-TH"/>
        </w:rPr>
        <w:t>. The median of F</w:t>
      </w:r>
      <w:r w:rsidRPr="00BB2623">
        <w:rPr>
          <w:rFonts w:eastAsiaTheme="minorEastAsia"/>
          <w:b/>
          <w:sz w:val="22"/>
          <w:szCs w:val="22"/>
          <w:u w:color="000000"/>
          <w:vertAlign w:val="subscript"/>
          <w:lang w:val="en-AU" w:eastAsia="ko-KR" w:bidi="th-TH"/>
        </w:rPr>
        <w:t>recent</w:t>
      </w:r>
      <w:r w:rsidRPr="00BB2623">
        <w:rPr>
          <w:rFonts w:eastAsiaTheme="minorEastAsia"/>
          <w:b/>
          <w:sz w:val="22"/>
          <w:szCs w:val="22"/>
          <w:u w:color="000000"/>
          <w:lang w:val="en-AU" w:eastAsia="ko-KR" w:bidi="th-TH"/>
        </w:rPr>
        <w:t>/F</w:t>
      </w:r>
      <w:r w:rsidRPr="00BB2623">
        <w:rPr>
          <w:rFonts w:eastAsiaTheme="minorEastAsia"/>
          <w:b/>
          <w:sz w:val="22"/>
          <w:szCs w:val="22"/>
          <w:u w:color="000000"/>
          <w:vertAlign w:val="subscript"/>
          <w:lang w:val="en-AU" w:eastAsia="ko-KR" w:bidi="th-TH"/>
        </w:rPr>
        <w:t>MSY</w:t>
      </w:r>
      <w:r w:rsidRPr="00BB2623">
        <w:rPr>
          <w:rFonts w:eastAsiaTheme="minorEastAsia"/>
          <w:b/>
          <w:sz w:val="22"/>
          <w:szCs w:val="22"/>
          <w:u w:color="000000"/>
          <w:lang w:val="en-AU" w:eastAsia="ko-KR" w:bidi="th-TH"/>
        </w:rPr>
        <w:t xml:space="preserve"> was 0.32 (80</w:t>
      </w:r>
      <w:r w:rsidRPr="00BB2623">
        <w:rPr>
          <w:rFonts w:eastAsiaTheme="minorEastAsia"/>
          <w:b/>
          <w:sz w:val="22"/>
          <w:szCs w:val="22"/>
          <w:u w:color="000000"/>
          <w:vertAlign w:val="superscript"/>
          <w:lang w:val="en-AU" w:eastAsia="ko-KR" w:bidi="th-TH"/>
        </w:rPr>
        <w:t xml:space="preserve">th </w:t>
      </w:r>
      <w:r w:rsidRPr="00BB2623">
        <w:rPr>
          <w:rFonts w:eastAsiaTheme="minorEastAsia"/>
          <w:b/>
          <w:sz w:val="22"/>
          <w:szCs w:val="22"/>
          <w:u w:color="000000"/>
          <w:lang w:val="en-AU" w:eastAsia="ko-KR" w:bidi="th-TH"/>
        </w:rPr>
        <w:t>percentile 0.18-0.45) (Table SKJ-02). The 2022 stock assessment of skipjack tuna for the WCPO, indicated that according to WCPFC reference points the stock is not overfished, nor undergoing overfishing.</w:t>
      </w:r>
    </w:p>
    <w:p w14:paraId="04434003" w14:textId="77777777" w:rsidR="00DC7023" w:rsidRPr="00BB2623" w:rsidRDefault="00DC7023" w:rsidP="00DC7023">
      <w:pPr>
        <w:widowControl w:val="0"/>
        <w:tabs>
          <w:tab w:val="left" w:pos="0"/>
        </w:tabs>
        <w:kinsoku w:val="0"/>
        <w:overflowPunct w:val="0"/>
        <w:autoSpaceDE w:val="0"/>
        <w:autoSpaceDN w:val="0"/>
        <w:adjustRightInd w:val="0"/>
        <w:snapToGrid w:val="0"/>
        <w:jc w:val="both"/>
        <w:rPr>
          <w:rFonts w:eastAsiaTheme="minorEastAsia"/>
          <w:b/>
          <w:sz w:val="22"/>
          <w:szCs w:val="22"/>
          <w:u w:color="000000"/>
          <w:lang w:val="en-AU" w:eastAsia="ko-KR" w:bidi="th-TH"/>
        </w:rPr>
      </w:pPr>
    </w:p>
    <w:p w14:paraId="22FB7734" w14:textId="77777777" w:rsidR="00DC7023" w:rsidRPr="00BB2623" w:rsidRDefault="00DC7023" w:rsidP="00DC7023">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bidi="th-TH"/>
        </w:rPr>
      </w:pPr>
      <w:r w:rsidRPr="00BB2623">
        <w:rPr>
          <w:rFonts w:eastAsiaTheme="minorEastAsia"/>
          <w:b/>
          <w:sz w:val="22"/>
          <w:szCs w:val="22"/>
          <w:u w:color="000000"/>
          <w:lang w:val="en-AU" w:eastAsia="ko-KR" w:bidi="th-TH"/>
        </w:rPr>
        <w:t>Catches of skipjack tuna in the WCPO have increased from approximately 250,000 metric tonnes in the late 1970s to a peak catch of approximately 2,000,000 metric tonnes in 2019; catches have dropped from 2019 to 2021 (Figure SKJ-02). Catches are dominated by purse seine fisheries in equatorial regions 6, 7, and 8, and purse seine and other gears in region 5 (Figure SKJ-03). Catches are dominated by pole-and-line in the northern regions 1–4 and continue to be low compared to those in the equatorial regions (Figures SKJ-03 and SKJ-04). The spawning potential and total biomass, while showing variability over time, do not show sustained long-term declining trends (Figures SKJ-05 and SKJ-08). In contrast, the trajectory of spawning potential depletion (SB/SB</w:t>
      </w:r>
      <w:r w:rsidRPr="00BB2623">
        <w:rPr>
          <w:rFonts w:eastAsiaTheme="minorEastAsia"/>
          <w:b/>
          <w:sz w:val="22"/>
          <w:szCs w:val="22"/>
          <w:u w:color="000000"/>
          <w:vertAlign w:val="subscript"/>
          <w:lang w:val="en-AU" w:eastAsia="ko-KR" w:bidi="th-TH"/>
        </w:rPr>
        <w:t>F=0</w:t>
      </w:r>
      <w:r w:rsidRPr="00BB2623">
        <w:rPr>
          <w:rFonts w:eastAsiaTheme="minorEastAsia"/>
          <w:b/>
          <w:sz w:val="22"/>
          <w:szCs w:val="22"/>
          <w:u w:color="000000"/>
          <w:lang w:val="en-AU" w:eastAsia="ko-KR" w:bidi="th-TH"/>
        </w:rPr>
        <w:t xml:space="preserve">) shows a long-term trend towards a more depleted status (Figure SKJ-09). The spawning potential depletion </w:t>
      </w:r>
      <w:r w:rsidRPr="00BB2623">
        <w:rPr>
          <w:rFonts w:eastAsiaTheme="minorEastAsia"/>
          <w:b/>
          <w:sz w:val="22"/>
          <w:szCs w:val="22"/>
          <w:u w:color="000000"/>
          <w:lang w:val="en-AU" w:eastAsia="ko-KR" w:bidi="th-TH"/>
        </w:rPr>
        <w:lastRenderedPageBreak/>
        <w:t xml:space="preserve">trajectory was largely driven by the model estimates of increased levels of unfished spawning potential over time which are in turn driven by the model estimates of increasing recruitment over time (Figure SKJ-05). The model estimated increased recruitment over time to account for the increased catches in the face of a relatively stable biomass that is partly informed by several long-term stable CPUE indices of abundance (i.e., pole-and-line fishery indices) within the assessment.  However, it is noted that spawning potential, </w:t>
      </w:r>
      <w:proofErr w:type="gramStart"/>
      <w:r w:rsidRPr="00BB2623">
        <w:rPr>
          <w:rFonts w:eastAsiaTheme="minorEastAsia"/>
          <w:b/>
          <w:sz w:val="22"/>
          <w:szCs w:val="22"/>
          <w:u w:color="000000"/>
          <w:lang w:val="en-AU" w:eastAsia="ko-KR" w:bidi="th-TH"/>
        </w:rPr>
        <w:t>recruitment</w:t>
      </w:r>
      <w:proofErr w:type="gramEnd"/>
      <w:r w:rsidRPr="00BB2623">
        <w:rPr>
          <w:rFonts w:eastAsiaTheme="minorEastAsia"/>
          <w:b/>
          <w:sz w:val="22"/>
          <w:szCs w:val="22"/>
          <w:u w:color="000000"/>
          <w:lang w:val="en-AU" w:eastAsia="ko-KR" w:bidi="th-TH"/>
        </w:rPr>
        <w:t xml:space="preserve"> and total biomass are estimated to have declined since around 2010 (Figure SKJ-05). </w:t>
      </w:r>
    </w:p>
    <w:p w14:paraId="2418BDA4" w14:textId="77777777" w:rsidR="00DC7023" w:rsidRPr="00BB2623" w:rsidRDefault="00DC7023" w:rsidP="00DC7023">
      <w:pPr>
        <w:widowControl w:val="0"/>
        <w:tabs>
          <w:tab w:val="left" w:pos="0"/>
        </w:tabs>
        <w:kinsoku w:val="0"/>
        <w:overflowPunct w:val="0"/>
        <w:autoSpaceDE w:val="0"/>
        <w:autoSpaceDN w:val="0"/>
        <w:adjustRightInd w:val="0"/>
        <w:snapToGrid w:val="0"/>
        <w:jc w:val="both"/>
        <w:rPr>
          <w:rFonts w:eastAsiaTheme="minorEastAsia"/>
          <w:b/>
          <w:sz w:val="22"/>
          <w:szCs w:val="22"/>
          <w:u w:color="000000"/>
          <w:lang w:val="en-AU" w:eastAsia="ko-KR" w:bidi="th-TH"/>
        </w:rPr>
      </w:pPr>
    </w:p>
    <w:p w14:paraId="642FF572" w14:textId="77777777" w:rsidR="00DC7023" w:rsidRPr="00BB2623" w:rsidRDefault="00DC7023" w:rsidP="00DC7023">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bidi="th-TH"/>
        </w:rPr>
      </w:pPr>
      <w:r w:rsidRPr="00BB2623">
        <w:rPr>
          <w:rFonts w:eastAsiaTheme="minorEastAsia"/>
          <w:b/>
          <w:sz w:val="22"/>
          <w:szCs w:val="22"/>
          <w:u w:color="000000"/>
          <w:lang w:val="en-AU" w:eastAsia="ko-KR" w:bidi="th-TH"/>
        </w:rPr>
        <w:t>Fishing mortality continues to increase over time for the adult and juvenile components of the stock, with fishing mortality being consistently higher for adults (Figure SKJ-06).</w:t>
      </w:r>
    </w:p>
    <w:p w14:paraId="1EE81173" w14:textId="77777777" w:rsidR="00DC7023" w:rsidRPr="00BB2623" w:rsidRDefault="00DC7023" w:rsidP="00DC7023">
      <w:pPr>
        <w:widowControl w:val="0"/>
        <w:tabs>
          <w:tab w:val="left" w:pos="0"/>
        </w:tabs>
        <w:kinsoku w:val="0"/>
        <w:overflowPunct w:val="0"/>
        <w:autoSpaceDE w:val="0"/>
        <w:autoSpaceDN w:val="0"/>
        <w:adjustRightInd w:val="0"/>
        <w:snapToGrid w:val="0"/>
        <w:jc w:val="both"/>
        <w:rPr>
          <w:rFonts w:eastAsiaTheme="minorEastAsia"/>
          <w:b/>
          <w:sz w:val="22"/>
          <w:szCs w:val="22"/>
          <w:u w:color="000000"/>
          <w:lang w:val="en-AU" w:eastAsia="ko-KR" w:bidi="th-TH"/>
        </w:rPr>
      </w:pPr>
    </w:p>
    <w:p w14:paraId="47F225FE" w14:textId="77777777" w:rsidR="00DC7023" w:rsidRPr="00BB2623" w:rsidRDefault="00DC7023" w:rsidP="00DC7023">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bidi="th-TH"/>
        </w:rPr>
      </w:pPr>
      <w:r w:rsidRPr="00BB2623">
        <w:rPr>
          <w:rFonts w:eastAsiaTheme="minorEastAsia"/>
          <w:b/>
          <w:sz w:val="22"/>
          <w:szCs w:val="22"/>
          <w:u w:color="000000"/>
          <w:lang w:val="en-AU" w:eastAsia="ko-KR" w:bidi="th-TH"/>
        </w:rPr>
        <w:t xml:space="preserve">Fishery impact analyses show that the purse seine fisheries continue to dominate the impact in the equatorial regions 6, 7, and 8, with similar impacts by the ‘associated’ and ‘unassociated’ components, except for region 8 where ‘associated’ fishing appears to have more impact (Figure SKJ-07). Fishery impacts in region 5 are dominated by purse seine and other gears, and in regions 1-4, by pole-and-line, but with increasing impact of purse seine over time (Figure SKJ-07). </w:t>
      </w:r>
    </w:p>
    <w:p w14:paraId="2FA86A79" w14:textId="77777777" w:rsidR="00DC7023" w:rsidRPr="00BB2623" w:rsidRDefault="00DC7023" w:rsidP="00DC7023">
      <w:pPr>
        <w:widowControl w:val="0"/>
        <w:tabs>
          <w:tab w:val="left" w:pos="0"/>
        </w:tabs>
        <w:kinsoku w:val="0"/>
        <w:overflowPunct w:val="0"/>
        <w:autoSpaceDE w:val="0"/>
        <w:autoSpaceDN w:val="0"/>
        <w:adjustRightInd w:val="0"/>
        <w:snapToGrid w:val="0"/>
        <w:jc w:val="both"/>
        <w:rPr>
          <w:rFonts w:eastAsiaTheme="minorEastAsia"/>
          <w:b/>
          <w:sz w:val="22"/>
          <w:szCs w:val="22"/>
          <w:u w:color="000000"/>
          <w:lang w:val="en-AU" w:eastAsia="ko-KR" w:bidi="th-TH"/>
        </w:rPr>
      </w:pPr>
    </w:p>
    <w:p w14:paraId="6B097EB1" w14:textId="77777777" w:rsidR="00DC7023" w:rsidRPr="00BB2623" w:rsidRDefault="00DC7023" w:rsidP="00DC7023">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bidi="th-TH"/>
        </w:rPr>
      </w:pPr>
      <w:r w:rsidRPr="00BB2623">
        <w:rPr>
          <w:rFonts w:eastAsiaTheme="minorEastAsia"/>
          <w:b/>
          <w:sz w:val="22"/>
          <w:szCs w:val="22"/>
          <w:u w:color="000000"/>
          <w:lang w:val="en-AU" w:eastAsia="ko-KR" w:bidi="th-TH"/>
        </w:rPr>
        <w:t>The influences of the structural uncertainty grid axes on key management quantities are shown in Figure SKJ-10. Tag mixing assumptions that applied longer tag mixing periods, and the externally estimated growth curve, resulted in more optimistic estimates of spawning potential depletion and spawning potential and lower fishing mortality.</w:t>
      </w:r>
    </w:p>
    <w:p w14:paraId="664E4B3A" w14:textId="77777777" w:rsidR="00DC7023" w:rsidRPr="00BB2623" w:rsidRDefault="00DC7023" w:rsidP="00DC7023">
      <w:pPr>
        <w:widowControl w:val="0"/>
        <w:tabs>
          <w:tab w:val="left" w:pos="0"/>
        </w:tabs>
        <w:kinsoku w:val="0"/>
        <w:overflowPunct w:val="0"/>
        <w:autoSpaceDE w:val="0"/>
        <w:autoSpaceDN w:val="0"/>
        <w:adjustRightInd w:val="0"/>
        <w:snapToGrid w:val="0"/>
        <w:jc w:val="both"/>
        <w:rPr>
          <w:rFonts w:eastAsiaTheme="minorEastAsia"/>
          <w:b/>
          <w:sz w:val="22"/>
          <w:szCs w:val="22"/>
          <w:u w:color="000000"/>
          <w:lang w:val="en-AU" w:eastAsia="ko-KR" w:bidi="th-TH"/>
        </w:rPr>
      </w:pPr>
    </w:p>
    <w:p w14:paraId="64A8E4E2" w14:textId="77777777" w:rsidR="00DC7023" w:rsidRPr="00BB2623" w:rsidRDefault="00DC7023" w:rsidP="00DC7023">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bidi="th-TH"/>
        </w:rPr>
      </w:pPr>
      <w:r w:rsidRPr="00BB2623">
        <w:rPr>
          <w:rFonts w:eastAsiaTheme="minorEastAsia"/>
          <w:b/>
          <w:sz w:val="22"/>
          <w:szCs w:val="22"/>
          <w:u w:color="000000"/>
          <w:lang w:val="en-AU" w:eastAsia="ko-KR" w:bidi="th-TH"/>
        </w:rPr>
        <w:t>Majuro and Kobe plots summarising stock status for the 18 models in the structural uncertainty grid are included for the ‘latest’ (2021, Figure SKJ-11) and ‘recent’ periods (2018-2021, Figure SKJ-12). These plots show that the stock status estimates across the 18 models are all within the zones indicating that the stock is not overfished nor undergoing overfishing.</w:t>
      </w:r>
    </w:p>
    <w:p w14:paraId="3E6192C2" w14:textId="77777777" w:rsidR="00DC7023" w:rsidRPr="00BB2623" w:rsidRDefault="00DC7023" w:rsidP="00DC7023">
      <w:pPr>
        <w:widowControl w:val="0"/>
        <w:tabs>
          <w:tab w:val="left" w:pos="0"/>
        </w:tabs>
        <w:kinsoku w:val="0"/>
        <w:overflowPunct w:val="0"/>
        <w:autoSpaceDE w:val="0"/>
        <w:autoSpaceDN w:val="0"/>
        <w:adjustRightInd w:val="0"/>
        <w:snapToGrid w:val="0"/>
        <w:jc w:val="both"/>
        <w:rPr>
          <w:rFonts w:eastAsiaTheme="minorEastAsia"/>
          <w:b/>
          <w:sz w:val="22"/>
          <w:szCs w:val="22"/>
          <w:u w:color="000000"/>
          <w:lang w:val="en-AU" w:eastAsia="ko-KR" w:bidi="th-TH"/>
        </w:rPr>
      </w:pPr>
    </w:p>
    <w:p w14:paraId="40480274" w14:textId="77777777" w:rsidR="00DC7023" w:rsidRPr="00BB2623" w:rsidRDefault="00DC7023" w:rsidP="00DC7023">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bidi="th-TH"/>
        </w:rPr>
      </w:pPr>
      <w:r w:rsidRPr="00BB2623">
        <w:rPr>
          <w:rFonts w:eastAsiaTheme="minorEastAsia"/>
          <w:b/>
          <w:sz w:val="22"/>
          <w:szCs w:val="22"/>
          <w:u w:color="000000"/>
          <w:lang w:val="en-AU" w:eastAsia="ko-KR" w:bidi="th-TH"/>
        </w:rPr>
        <w:t xml:space="preserve">The assessment provided a range of diagnostic analyses derived from the diagnostic model that indicated conflict between tag and CPUE data and instability in the convergence minima. Despite this, the model showed low retrospective bias and the important spawning potential depletion management quantities were robust to the differences in model convergence. However, as noted by several CCMs, data conflicts and the instability in model convergence minima require follow-up work and should be improved.   </w:t>
      </w:r>
    </w:p>
    <w:p w14:paraId="2592FE26" w14:textId="77777777" w:rsidR="00DC7023" w:rsidRPr="00E423A8" w:rsidRDefault="00DC7023" w:rsidP="00DC7023">
      <w:pPr>
        <w:widowControl w:val="0"/>
        <w:adjustRightInd w:val="0"/>
        <w:snapToGrid w:val="0"/>
        <w:rPr>
          <w:rFonts w:eastAsia="Arial"/>
          <w:b/>
          <w:bCs/>
          <w:sz w:val="22"/>
          <w:szCs w:val="22"/>
          <w:lang w:val="en"/>
        </w:rPr>
      </w:pPr>
    </w:p>
    <w:p w14:paraId="132CC1C3" w14:textId="77777777" w:rsidR="00DC7023" w:rsidRPr="00E423A8" w:rsidRDefault="00DC7023" w:rsidP="00DC7023">
      <w:pPr>
        <w:widowControl w:val="0"/>
        <w:adjustRightInd w:val="0"/>
        <w:snapToGrid w:val="0"/>
        <w:rPr>
          <w:rFonts w:eastAsia="Arial"/>
          <w:b/>
          <w:bCs/>
          <w:sz w:val="22"/>
          <w:szCs w:val="22"/>
          <w:lang w:val="en"/>
        </w:rPr>
      </w:pPr>
    </w:p>
    <w:p w14:paraId="37121408" w14:textId="77777777" w:rsidR="00DC7023" w:rsidRPr="00E423A8" w:rsidRDefault="00DC7023" w:rsidP="00DC7023">
      <w:pPr>
        <w:widowControl w:val="0"/>
        <w:adjustRightInd w:val="0"/>
        <w:snapToGrid w:val="0"/>
        <w:jc w:val="both"/>
        <w:rPr>
          <w:rFonts w:eastAsia="Arial"/>
          <w:sz w:val="22"/>
          <w:szCs w:val="22"/>
          <w:lang w:val="en"/>
        </w:rPr>
      </w:pPr>
      <w:r w:rsidRPr="00E423A8">
        <w:rPr>
          <w:rFonts w:eastAsia="Arial"/>
          <w:b/>
          <w:bCs/>
          <w:sz w:val="22"/>
          <w:szCs w:val="22"/>
          <w:lang w:val="en"/>
        </w:rPr>
        <w:t>Table SKJ-01</w:t>
      </w:r>
      <w:r w:rsidRPr="00E423A8">
        <w:rPr>
          <w:rFonts w:eastAsia="Arial"/>
          <w:sz w:val="22"/>
          <w:szCs w:val="22"/>
          <w:lang w:val="en"/>
        </w:rPr>
        <w:t>. Structural uncertainty grid for the 2022 WCPO skipjack tuna stock assessment. Bold values indicate settings for the diagnostic case.</w:t>
      </w:r>
    </w:p>
    <w:tbl>
      <w:tblPr>
        <w:tblStyle w:val="TableGrid20"/>
        <w:tblW w:w="9376" w:type="dxa"/>
        <w:tblInd w:w="-14" w:type="dxa"/>
        <w:tblCellMar>
          <w:top w:w="3" w:type="dxa"/>
          <w:right w:w="108" w:type="dxa"/>
        </w:tblCellMar>
        <w:tblLook w:val="04A0" w:firstRow="1" w:lastRow="0" w:firstColumn="1" w:lastColumn="0" w:noHBand="0" w:noVBand="1"/>
      </w:tblPr>
      <w:tblGrid>
        <w:gridCol w:w="1356"/>
        <w:gridCol w:w="818"/>
        <w:gridCol w:w="2605"/>
        <w:gridCol w:w="2583"/>
        <w:gridCol w:w="2014"/>
      </w:tblGrid>
      <w:tr w:rsidR="00DC7023" w:rsidRPr="00E423A8" w14:paraId="7E8F67FF" w14:textId="77777777" w:rsidTr="00CC2BC7">
        <w:trPr>
          <w:trHeight w:val="262"/>
        </w:trPr>
        <w:tc>
          <w:tcPr>
            <w:tcW w:w="1356" w:type="dxa"/>
            <w:vMerge w:val="restart"/>
            <w:tcBorders>
              <w:top w:val="single" w:sz="4" w:space="0" w:color="auto"/>
              <w:left w:val="nil"/>
              <w:bottom w:val="nil"/>
              <w:right w:val="nil"/>
            </w:tcBorders>
          </w:tcPr>
          <w:p w14:paraId="4B97479B" w14:textId="77777777" w:rsidR="00DC7023" w:rsidRPr="00E423A8" w:rsidRDefault="00DC7023" w:rsidP="00CC2BC7">
            <w:pPr>
              <w:widowControl w:val="0"/>
              <w:adjustRightInd w:val="0"/>
              <w:snapToGrid w:val="0"/>
              <w:ind w:left="106"/>
              <w:rPr>
                <w:rFonts w:ascii="Times New Roman" w:hAnsi="Times New Roman"/>
                <w:color w:val="000000"/>
                <w:sz w:val="22"/>
                <w:szCs w:val="22"/>
              </w:rPr>
            </w:pPr>
            <w:r w:rsidRPr="00E423A8">
              <w:rPr>
                <w:rFonts w:ascii="Times New Roman" w:hAnsi="Times New Roman"/>
                <w:color w:val="000000"/>
                <w:sz w:val="22"/>
                <w:szCs w:val="22"/>
                <w:u w:val="single" w:color="000000"/>
              </w:rPr>
              <w:t xml:space="preserve">Axis </w:t>
            </w:r>
          </w:p>
          <w:p w14:paraId="05A2D0D7" w14:textId="77777777" w:rsidR="00DC7023" w:rsidRPr="00E423A8" w:rsidRDefault="00DC7023" w:rsidP="00CC2BC7">
            <w:pPr>
              <w:widowControl w:val="0"/>
              <w:adjustRightInd w:val="0"/>
              <w:snapToGrid w:val="0"/>
              <w:ind w:left="106"/>
              <w:rPr>
                <w:rFonts w:ascii="Times New Roman" w:hAnsi="Times New Roman"/>
                <w:color w:val="000000"/>
                <w:sz w:val="22"/>
                <w:szCs w:val="22"/>
              </w:rPr>
            </w:pPr>
            <w:r w:rsidRPr="00E423A8">
              <w:rPr>
                <w:rFonts w:ascii="Times New Roman" w:hAnsi="Times New Roman"/>
                <w:color w:val="000000"/>
                <w:sz w:val="22"/>
                <w:szCs w:val="22"/>
              </w:rPr>
              <w:t xml:space="preserve">Tag mixing </w:t>
            </w:r>
          </w:p>
        </w:tc>
        <w:tc>
          <w:tcPr>
            <w:tcW w:w="818" w:type="dxa"/>
            <w:vMerge w:val="restart"/>
            <w:tcBorders>
              <w:top w:val="single" w:sz="4" w:space="0" w:color="auto"/>
              <w:left w:val="nil"/>
              <w:bottom w:val="nil"/>
              <w:right w:val="nil"/>
            </w:tcBorders>
          </w:tcPr>
          <w:p w14:paraId="52327F2D" w14:textId="77777777" w:rsidR="00DC7023" w:rsidRPr="00E423A8" w:rsidRDefault="00DC7023" w:rsidP="00CC2BC7">
            <w:pPr>
              <w:widowControl w:val="0"/>
              <w:adjustRightInd w:val="0"/>
              <w:snapToGrid w:val="0"/>
              <w:rPr>
                <w:rFonts w:ascii="Times New Roman" w:hAnsi="Times New Roman"/>
                <w:color w:val="000000"/>
                <w:sz w:val="22"/>
                <w:szCs w:val="22"/>
              </w:rPr>
            </w:pPr>
            <w:r w:rsidRPr="00E423A8">
              <w:rPr>
                <w:rFonts w:ascii="Times New Roman" w:hAnsi="Times New Roman"/>
                <w:color w:val="000000"/>
                <w:sz w:val="22"/>
                <w:szCs w:val="22"/>
                <w:u w:val="single" w:color="000000"/>
              </w:rPr>
              <w:t xml:space="preserve">Levels </w:t>
            </w:r>
            <w:r w:rsidRPr="00E423A8">
              <w:rPr>
                <w:rFonts w:ascii="Times New Roman" w:hAnsi="Times New Roman"/>
                <w:color w:val="000000"/>
                <w:sz w:val="22"/>
                <w:szCs w:val="22"/>
              </w:rPr>
              <w:t xml:space="preserve">3 </w:t>
            </w:r>
          </w:p>
        </w:tc>
        <w:tc>
          <w:tcPr>
            <w:tcW w:w="2605" w:type="dxa"/>
            <w:tcBorders>
              <w:top w:val="single" w:sz="4" w:space="0" w:color="000000"/>
              <w:left w:val="nil"/>
              <w:bottom w:val="single" w:sz="4" w:space="0" w:color="000000"/>
              <w:right w:val="nil"/>
            </w:tcBorders>
          </w:tcPr>
          <w:p w14:paraId="7645CE97" w14:textId="77777777" w:rsidR="00DC7023" w:rsidRPr="00E423A8" w:rsidRDefault="00DC7023" w:rsidP="00CC2BC7">
            <w:pPr>
              <w:widowControl w:val="0"/>
              <w:adjustRightInd w:val="0"/>
              <w:snapToGrid w:val="0"/>
              <w:rPr>
                <w:rFonts w:ascii="Times New Roman" w:hAnsi="Times New Roman"/>
                <w:color w:val="000000"/>
                <w:sz w:val="22"/>
                <w:szCs w:val="22"/>
              </w:rPr>
            </w:pPr>
            <w:r w:rsidRPr="00E423A8">
              <w:rPr>
                <w:rFonts w:ascii="Times New Roman" w:hAnsi="Times New Roman"/>
                <w:color w:val="000000"/>
                <w:sz w:val="22"/>
                <w:szCs w:val="22"/>
              </w:rPr>
              <w:t xml:space="preserve">Option 1 </w:t>
            </w:r>
          </w:p>
        </w:tc>
        <w:tc>
          <w:tcPr>
            <w:tcW w:w="2583" w:type="dxa"/>
            <w:tcBorders>
              <w:top w:val="single" w:sz="4" w:space="0" w:color="000000"/>
              <w:left w:val="nil"/>
              <w:bottom w:val="single" w:sz="4" w:space="0" w:color="000000"/>
              <w:right w:val="nil"/>
            </w:tcBorders>
          </w:tcPr>
          <w:p w14:paraId="6F13709D" w14:textId="77777777" w:rsidR="00DC7023" w:rsidRPr="00E423A8" w:rsidRDefault="00DC7023" w:rsidP="00CC2BC7">
            <w:pPr>
              <w:widowControl w:val="0"/>
              <w:adjustRightInd w:val="0"/>
              <w:snapToGrid w:val="0"/>
              <w:rPr>
                <w:rFonts w:ascii="Times New Roman" w:hAnsi="Times New Roman"/>
                <w:color w:val="000000"/>
                <w:sz w:val="22"/>
                <w:szCs w:val="22"/>
              </w:rPr>
            </w:pPr>
            <w:r w:rsidRPr="00E423A8">
              <w:rPr>
                <w:rFonts w:ascii="Times New Roman" w:hAnsi="Times New Roman"/>
                <w:color w:val="000000"/>
                <w:sz w:val="22"/>
                <w:szCs w:val="22"/>
              </w:rPr>
              <w:t xml:space="preserve">Option 2 </w:t>
            </w:r>
          </w:p>
        </w:tc>
        <w:tc>
          <w:tcPr>
            <w:tcW w:w="2014" w:type="dxa"/>
            <w:tcBorders>
              <w:top w:val="single" w:sz="4" w:space="0" w:color="000000"/>
              <w:left w:val="nil"/>
              <w:bottom w:val="single" w:sz="4" w:space="0" w:color="000000"/>
              <w:right w:val="nil"/>
            </w:tcBorders>
          </w:tcPr>
          <w:p w14:paraId="57D41751" w14:textId="77777777" w:rsidR="00DC7023" w:rsidRPr="00E423A8" w:rsidRDefault="00DC7023" w:rsidP="00CC2BC7">
            <w:pPr>
              <w:widowControl w:val="0"/>
              <w:adjustRightInd w:val="0"/>
              <w:snapToGrid w:val="0"/>
              <w:rPr>
                <w:rFonts w:ascii="Times New Roman" w:hAnsi="Times New Roman"/>
                <w:color w:val="000000"/>
                <w:sz w:val="22"/>
                <w:szCs w:val="22"/>
              </w:rPr>
            </w:pPr>
            <w:r w:rsidRPr="00E423A8">
              <w:rPr>
                <w:rFonts w:ascii="Times New Roman" w:hAnsi="Times New Roman"/>
                <w:color w:val="000000"/>
                <w:sz w:val="22"/>
                <w:szCs w:val="22"/>
              </w:rPr>
              <w:t xml:space="preserve">Option 3 </w:t>
            </w:r>
          </w:p>
        </w:tc>
      </w:tr>
      <w:tr w:rsidR="00DC7023" w:rsidRPr="00E423A8" w14:paraId="01E66732" w14:textId="77777777" w:rsidTr="00CC2BC7">
        <w:trPr>
          <w:trHeight w:val="259"/>
        </w:trPr>
        <w:tc>
          <w:tcPr>
            <w:tcW w:w="0" w:type="auto"/>
            <w:vMerge/>
            <w:tcBorders>
              <w:top w:val="nil"/>
              <w:left w:val="nil"/>
              <w:bottom w:val="nil"/>
              <w:right w:val="nil"/>
            </w:tcBorders>
          </w:tcPr>
          <w:p w14:paraId="5E959F37" w14:textId="77777777" w:rsidR="00DC7023" w:rsidRPr="00E423A8" w:rsidRDefault="00DC7023" w:rsidP="00CC2BC7">
            <w:pPr>
              <w:widowControl w:val="0"/>
              <w:adjustRightInd w:val="0"/>
              <w:snapToGrid w:val="0"/>
              <w:rPr>
                <w:rFonts w:ascii="Times New Roman" w:hAnsi="Times New Roman"/>
                <w:color w:val="000000"/>
                <w:sz w:val="22"/>
                <w:szCs w:val="22"/>
              </w:rPr>
            </w:pPr>
          </w:p>
        </w:tc>
        <w:tc>
          <w:tcPr>
            <w:tcW w:w="0" w:type="auto"/>
            <w:vMerge/>
            <w:tcBorders>
              <w:top w:val="nil"/>
              <w:left w:val="nil"/>
              <w:bottom w:val="nil"/>
              <w:right w:val="nil"/>
            </w:tcBorders>
          </w:tcPr>
          <w:p w14:paraId="2D09EB4E" w14:textId="77777777" w:rsidR="00DC7023" w:rsidRPr="00E423A8" w:rsidRDefault="00DC7023" w:rsidP="00CC2BC7">
            <w:pPr>
              <w:widowControl w:val="0"/>
              <w:adjustRightInd w:val="0"/>
              <w:snapToGrid w:val="0"/>
              <w:rPr>
                <w:rFonts w:ascii="Times New Roman" w:hAnsi="Times New Roman"/>
                <w:color w:val="000000"/>
                <w:sz w:val="22"/>
                <w:szCs w:val="22"/>
              </w:rPr>
            </w:pPr>
          </w:p>
        </w:tc>
        <w:tc>
          <w:tcPr>
            <w:tcW w:w="2605" w:type="dxa"/>
            <w:tcBorders>
              <w:top w:val="single" w:sz="4" w:space="0" w:color="000000"/>
              <w:left w:val="nil"/>
              <w:bottom w:val="nil"/>
              <w:right w:val="nil"/>
            </w:tcBorders>
          </w:tcPr>
          <w:p w14:paraId="7094DF82" w14:textId="77777777" w:rsidR="00DC7023" w:rsidRPr="00E423A8" w:rsidRDefault="00DC7023" w:rsidP="00CC2BC7">
            <w:pPr>
              <w:widowControl w:val="0"/>
              <w:adjustRightInd w:val="0"/>
              <w:snapToGrid w:val="0"/>
              <w:rPr>
                <w:rFonts w:ascii="Times New Roman" w:hAnsi="Times New Roman"/>
                <w:color w:val="000000"/>
                <w:sz w:val="22"/>
                <w:szCs w:val="22"/>
              </w:rPr>
            </w:pPr>
            <w:r w:rsidRPr="00E423A8">
              <w:rPr>
                <w:rFonts w:ascii="Times New Roman" w:hAnsi="Times New Roman"/>
                <w:color w:val="000000"/>
                <w:sz w:val="22"/>
                <w:szCs w:val="22"/>
              </w:rPr>
              <w:t xml:space="preserve">T1, D=0.1 (longer period) </w:t>
            </w:r>
          </w:p>
        </w:tc>
        <w:tc>
          <w:tcPr>
            <w:tcW w:w="2583" w:type="dxa"/>
            <w:tcBorders>
              <w:top w:val="single" w:sz="4" w:space="0" w:color="000000"/>
              <w:left w:val="nil"/>
              <w:bottom w:val="nil"/>
              <w:right w:val="nil"/>
            </w:tcBorders>
          </w:tcPr>
          <w:p w14:paraId="1A4F65B5" w14:textId="77777777" w:rsidR="00DC7023" w:rsidRPr="00E423A8" w:rsidRDefault="00DC7023" w:rsidP="00CC2BC7">
            <w:pPr>
              <w:widowControl w:val="0"/>
              <w:adjustRightInd w:val="0"/>
              <w:snapToGrid w:val="0"/>
              <w:rPr>
                <w:rFonts w:ascii="Times New Roman" w:hAnsi="Times New Roman"/>
                <w:color w:val="000000"/>
                <w:sz w:val="22"/>
                <w:szCs w:val="22"/>
              </w:rPr>
            </w:pPr>
            <w:r w:rsidRPr="00E423A8">
              <w:rPr>
                <w:rFonts w:ascii="Times New Roman" w:hAnsi="Times New Roman"/>
                <w:b/>
                <w:bCs/>
                <w:color w:val="000000"/>
                <w:sz w:val="22"/>
                <w:szCs w:val="22"/>
              </w:rPr>
              <w:t>T2,</w:t>
            </w:r>
            <w:r w:rsidRPr="00E423A8">
              <w:rPr>
                <w:rFonts w:ascii="Times New Roman" w:hAnsi="Times New Roman"/>
                <w:color w:val="000000"/>
                <w:sz w:val="22"/>
                <w:szCs w:val="22"/>
              </w:rPr>
              <w:t xml:space="preserve"> D=0.2 (intermediate) </w:t>
            </w:r>
          </w:p>
        </w:tc>
        <w:tc>
          <w:tcPr>
            <w:tcW w:w="2014" w:type="dxa"/>
            <w:tcBorders>
              <w:top w:val="single" w:sz="4" w:space="0" w:color="000000"/>
              <w:left w:val="nil"/>
              <w:bottom w:val="nil"/>
              <w:right w:val="nil"/>
            </w:tcBorders>
          </w:tcPr>
          <w:p w14:paraId="72FD7E62" w14:textId="77777777" w:rsidR="00DC7023" w:rsidRPr="00E423A8" w:rsidRDefault="00DC7023" w:rsidP="00CC2BC7">
            <w:pPr>
              <w:widowControl w:val="0"/>
              <w:adjustRightInd w:val="0"/>
              <w:snapToGrid w:val="0"/>
              <w:rPr>
                <w:rFonts w:ascii="Times New Roman" w:hAnsi="Times New Roman"/>
                <w:color w:val="000000"/>
                <w:sz w:val="22"/>
                <w:szCs w:val="22"/>
              </w:rPr>
            </w:pPr>
            <w:r w:rsidRPr="00E423A8">
              <w:rPr>
                <w:rFonts w:ascii="Times New Roman" w:hAnsi="Times New Roman"/>
                <w:color w:val="000000"/>
                <w:sz w:val="22"/>
                <w:szCs w:val="22"/>
              </w:rPr>
              <w:t xml:space="preserve">T3, D=0.3 (shorter) </w:t>
            </w:r>
          </w:p>
        </w:tc>
      </w:tr>
      <w:tr w:rsidR="00DC7023" w:rsidRPr="00E423A8" w14:paraId="2E1409B2" w14:textId="77777777" w:rsidTr="00CC2BC7">
        <w:trPr>
          <w:trHeight w:val="260"/>
        </w:trPr>
        <w:tc>
          <w:tcPr>
            <w:tcW w:w="1356" w:type="dxa"/>
            <w:tcBorders>
              <w:top w:val="nil"/>
              <w:left w:val="nil"/>
              <w:bottom w:val="nil"/>
              <w:right w:val="nil"/>
            </w:tcBorders>
          </w:tcPr>
          <w:p w14:paraId="7F11AAB9" w14:textId="77777777" w:rsidR="00DC7023" w:rsidRPr="00E423A8" w:rsidRDefault="00DC7023" w:rsidP="00CC2BC7">
            <w:pPr>
              <w:widowControl w:val="0"/>
              <w:adjustRightInd w:val="0"/>
              <w:snapToGrid w:val="0"/>
              <w:ind w:left="106"/>
              <w:rPr>
                <w:rFonts w:ascii="Times New Roman" w:hAnsi="Times New Roman"/>
                <w:color w:val="000000"/>
                <w:sz w:val="22"/>
                <w:szCs w:val="22"/>
              </w:rPr>
            </w:pPr>
            <w:r w:rsidRPr="00E423A8">
              <w:rPr>
                <w:rFonts w:ascii="Times New Roman" w:hAnsi="Times New Roman"/>
                <w:color w:val="000000"/>
                <w:sz w:val="22"/>
                <w:szCs w:val="22"/>
              </w:rPr>
              <w:t xml:space="preserve">Growth </w:t>
            </w:r>
          </w:p>
        </w:tc>
        <w:tc>
          <w:tcPr>
            <w:tcW w:w="818" w:type="dxa"/>
            <w:tcBorders>
              <w:top w:val="nil"/>
              <w:left w:val="nil"/>
              <w:bottom w:val="nil"/>
              <w:right w:val="nil"/>
            </w:tcBorders>
          </w:tcPr>
          <w:p w14:paraId="63CF78F0" w14:textId="77777777" w:rsidR="00DC7023" w:rsidRPr="00E423A8" w:rsidRDefault="00DC7023" w:rsidP="00CC2BC7">
            <w:pPr>
              <w:widowControl w:val="0"/>
              <w:adjustRightInd w:val="0"/>
              <w:snapToGrid w:val="0"/>
              <w:rPr>
                <w:rFonts w:ascii="Times New Roman" w:hAnsi="Times New Roman"/>
                <w:color w:val="000000"/>
                <w:sz w:val="22"/>
                <w:szCs w:val="22"/>
              </w:rPr>
            </w:pPr>
            <w:r w:rsidRPr="00E423A8">
              <w:rPr>
                <w:rFonts w:ascii="Times New Roman" w:hAnsi="Times New Roman"/>
                <w:color w:val="000000"/>
                <w:sz w:val="22"/>
                <w:szCs w:val="22"/>
              </w:rPr>
              <w:t xml:space="preserve">2 </w:t>
            </w:r>
          </w:p>
        </w:tc>
        <w:tc>
          <w:tcPr>
            <w:tcW w:w="2605" w:type="dxa"/>
            <w:tcBorders>
              <w:top w:val="nil"/>
              <w:left w:val="nil"/>
              <w:bottom w:val="nil"/>
              <w:right w:val="nil"/>
            </w:tcBorders>
          </w:tcPr>
          <w:p w14:paraId="295F782A" w14:textId="77777777" w:rsidR="00DC7023" w:rsidRPr="00E423A8" w:rsidRDefault="00DC7023" w:rsidP="00CC2BC7">
            <w:pPr>
              <w:widowControl w:val="0"/>
              <w:adjustRightInd w:val="0"/>
              <w:snapToGrid w:val="0"/>
              <w:rPr>
                <w:rFonts w:ascii="Times New Roman" w:hAnsi="Times New Roman"/>
                <w:color w:val="000000"/>
                <w:sz w:val="22"/>
                <w:szCs w:val="22"/>
              </w:rPr>
            </w:pPr>
            <w:r w:rsidRPr="00E423A8">
              <w:rPr>
                <w:rFonts w:ascii="Times New Roman" w:hAnsi="Times New Roman"/>
                <w:b/>
                <w:bCs/>
                <w:color w:val="000000"/>
                <w:sz w:val="22"/>
                <w:szCs w:val="22"/>
              </w:rPr>
              <w:t>G1,</w:t>
            </w:r>
            <w:r w:rsidRPr="00E423A8">
              <w:rPr>
                <w:rFonts w:ascii="Times New Roman" w:hAnsi="Times New Roman"/>
                <w:color w:val="000000"/>
                <w:sz w:val="22"/>
                <w:szCs w:val="22"/>
              </w:rPr>
              <w:t xml:space="preserve"> Internally estimated </w:t>
            </w:r>
          </w:p>
        </w:tc>
        <w:tc>
          <w:tcPr>
            <w:tcW w:w="2583" w:type="dxa"/>
            <w:tcBorders>
              <w:top w:val="nil"/>
              <w:left w:val="nil"/>
              <w:bottom w:val="nil"/>
              <w:right w:val="nil"/>
            </w:tcBorders>
          </w:tcPr>
          <w:p w14:paraId="4E91A917" w14:textId="77777777" w:rsidR="00DC7023" w:rsidRPr="00E423A8" w:rsidRDefault="00DC7023" w:rsidP="00CC2BC7">
            <w:pPr>
              <w:widowControl w:val="0"/>
              <w:adjustRightInd w:val="0"/>
              <w:snapToGrid w:val="0"/>
              <w:rPr>
                <w:rFonts w:ascii="Times New Roman" w:hAnsi="Times New Roman"/>
                <w:color w:val="000000"/>
                <w:sz w:val="22"/>
                <w:szCs w:val="22"/>
              </w:rPr>
            </w:pPr>
            <w:r w:rsidRPr="00E423A8">
              <w:rPr>
                <w:rFonts w:ascii="Times New Roman" w:hAnsi="Times New Roman"/>
                <w:color w:val="000000"/>
                <w:sz w:val="22"/>
                <w:szCs w:val="22"/>
              </w:rPr>
              <w:t xml:space="preserve">G2, Externally estimated </w:t>
            </w:r>
          </w:p>
        </w:tc>
        <w:tc>
          <w:tcPr>
            <w:tcW w:w="2014" w:type="dxa"/>
            <w:tcBorders>
              <w:top w:val="nil"/>
              <w:left w:val="nil"/>
              <w:bottom w:val="nil"/>
              <w:right w:val="nil"/>
            </w:tcBorders>
          </w:tcPr>
          <w:p w14:paraId="4510BC49" w14:textId="77777777" w:rsidR="00DC7023" w:rsidRPr="00E423A8" w:rsidRDefault="00DC7023" w:rsidP="00CC2BC7">
            <w:pPr>
              <w:widowControl w:val="0"/>
              <w:adjustRightInd w:val="0"/>
              <w:snapToGrid w:val="0"/>
              <w:rPr>
                <w:rFonts w:ascii="Times New Roman" w:hAnsi="Times New Roman"/>
                <w:color w:val="000000"/>
                <w:sz w:val="22"/>
                <w:szCs w:val="22"/>
              </w:rPr>
            </w:pPr>
            <w:r w:rsidRPr="00E423A8">
              <w:rPr>
                <w:rFonts w:ascii="Times New Roman" w:hAnsi="Times New Roman"/>
                <w:color w:val="000000"/>
                <w:sz w:val="22"/>
                <w:szCs w:val="22"/>
              </w:rPr>
              <w:t xml:space="preserve"> </w:t>
            </w:r>
          </w:p>
        </w:tc>
      </w:tr>
      <w:tr w:rsidR="00DC7023" w:rsidRPr="00E423A8" w14:paraId="2B12DCDF" w14:textId="77777777" w:rsidTr="00CC2BC7">
        <w:trPr>
          <w:trHeight w:val="271"/>
        </w:trPr>
        <w:tc>
          <w:tcPr>
            <w:tcW w:w="1356" w:type="dxa"/>
            <w:tcBorders>
              <w:top w:val="nil"/>
              <w:left w:val="nil"/>
              <w:bottom w:val="nil"/>
              <w:right w:val="nil"/>
            </w:tcBorders>
          </w:tcPr>
          <w:p w14:paraId="51C4CEF3" w14:textId="77777777" w:rsidR="00DC7023" w:rsidRPr="00E423A8" w:rsidRDefault="00DC7023" w:rsidP="00CC2BC7">
            <w:pPr>
              <w:widowControl w:val="0"/>
              <w:adjustRightInd w:val="0"/>
              <w:snapToGrid w:val="0"/>
              <w:ind w:left="106"/>
              <w:rPr>
                <w:rFonts w:ascii="Times New Roman" w:hAnsi="Times New Roman"/>
                <w:color w:val="000000"/>
                <w:sz w:val="22"/>
                <w:szCs w:val="22"/>
              </w:rPr>
            </w:pPr>
            <w:r w:rsidRPr="00E423A8">
              <w:rPr>
                <w:rFonts w:ascii="Times New Roman" w:hAnsi="Times New Roman"/>
                <w:color w:val="000000"/>
                <w:szCs w:val="22"/>
              </w:rPr>
              <w:t xml:space="preserve"> </w:t>
            </w:r>
          </w:p>
        </w:tc>
        <w:tc>
          <w:tcPr>
            <w:tcW w:w="818" w:type="dxa"/>
            <w:tcBorders>
              <w:top w:val="nil"/>
              <w:left w:val="nil"/>
              <w:bottom w:val="nil"/>
              <w:right w:val="nil"/>
            </w:tcBorders>
          </w:tcPr>
          <w:p w14:paraId="06441F97" w14:textId="77777777" w:rsidR="00DC7023" w:rsidRPr="00E423A8" w:rsidRDefault="00DC7023" w:rsidP="00CC2BC7">
            <w:pPr>
              <w:widowControl w:val="0"/>
              <w:adjustRightInd w:val="0"/>
              <w:snapToGrid w:val="0"/>
              <w:rPr>
                <w:rFonts w:ascii="Times New Roman" w:hAnsi="Times New Roman"/>
                <w:color w:val="000000"/>
                <w:sz w:val="22"/>
                <w:szCs w:val="22"/>
              </w:rPr>
            </w:pPr>
            <w:r w:rsidRPr="00E423A8">
              <w:rPr>
                <w:rFonts w:ascii="Times New Roman" w:hAnsi="Times New Roman"/>
                <w:color w:val="000000"/>
                <w:szCs w:val="22"/>
              </w:rPr>
              <w:t xml:space="preserve"> </w:t>
            </w:r>
          </w:p>
        </w:tc>
        <w:tc>
          <w:tcPr>
            <w:tcW w:w="2605" w:type="dxa"/>
            <w:tcBorders>
              <w:top w:val="nil"/>
              <w:left w:val="nil"/>
              <w:bottom w:val="nil"/>
              <w:right w:val="nil"/>
            </w:tcBorders>
          </w:tcPr>
          <w:p w14:paraId="7E7C9920" w14:textId="77777777" w:rsidR="00DC7023" w:rsidRPr="00E423A8" w:rsidRDefault="00DC7023" w:rsidP="00CC2BC7">
            <w:pPr>
              <w:widowControl w:val="0"/>
              <w:adjustRightInd w:val="0"/>
              <w:snapToGrid w:val="0"/>
              <w:rPr>
                <w:rFonts w:ascii="Times New Roman" w:hAnsi="Times New Roman"/>
                <w:color w:val="000000"/>
                <w:sz w:val="22"/>
                <w:szCs w:val="22"/>
              </w:rPr>
            </w:pPr>
            <w:r w:rsidRPr="00E423A8">
              <w:rPr>
                <w:rFonts w:ascii="Times New Roman" w:hAnsi="Times New Roman"/>
                <w:color w:val="000000"/>
                <w:sz w:val="22"/>
                <w:szCs w:val="22"/>
              </w:rPr>
              <w:t xml:space="preserve">(Dirichlet-multinomial) </w:t>
            </w:r>
          </w:p>
        </w:tc>
        <w:tc>
          <w:tcPr>
            <w:tcW w:w="2583" w:type="dxa"/>
            <w:tcBorders>
              <w:top w:val="nil"/>
              <w:left w:val="nil"/>
              <w:bottom w:val="nil"/>
              <w:right w:val="nil"/>
            </w:tcBorders>
          </w:tcPr>
          <w:p w14:paraId="0D0B6673" w14:textId="77777777" w:rsidR="00DC7023" w:rsidRPr="00E423A8" w:rsidRDefault="00DC7023" w:rsidP="00CC2BC7">
            <w:pPr>
              <w:widowControl w:val="0"/>
              <w:adjustRightInd w:val="0"/>
              <w:snapToGrid w:val="0"/>
              <w:rPr>
                <w:rFonts w:ascii="Times New Roman" w:hAnsi="Times New Roman"/>
                <w:color w:val="000000"/>
                <w:sz w:val="22"/>
                <w:szCs w:val="22"/>
              </w:rPr>
            </w:pPr>
            <w:r w:rsidRPr="00E423A8">
              <w:rPr>
                <w:rFonts w:ascii="Times New Roman" w:hAnsi="Times New Roman"/>
                <w:color w:val="000000"/>
                <w:sz w:val="22"/>
                <w:szCs w:val="22"/>
              </w:rPr>
              <w:t xml:space="preserve">(otolith and tagging data) </w:t>
            </w:r>
          </w:p>
        </w:tc>
        <w:tc>
          <w:tcPr>
            <w:tcW w:w="2014" w:type="dxa"/>
            <w:tcBorders>
              <w:top w:val="nil"/>
              <w:left w:val="nil"/>
              <w:bottom w:val="nil"/>
              <w:right w:val="nil"/>
            </w:tcBorders>
          </w:tcPr>
          <w:p w14:paraId="09660D24" w14:textId="77777777" w:rsidR="00DC7023" w:rsidRPr="00E423A8" w:rsidRDefault="00DC7023" w:rsidP="00CC2BC7">
            <w:pPr>
              <w:widowControl w:val="0"/>
              <w:adjustRightInd w:val="0"/>
              <w:snapToGrid w:val="0"/>
              <w:rPr>
                <w:rFonts w:ascii="Times New Roman" w:hAnsi="Times New Roman"/>
                <w:color w:val="000000"/>
                <w:sz w:val="22"/>
                <w:szCs w:val="22"/>
              </w:rPr>
            </w:pPr>
            <w:r w:rsidRPr="00E423A8">
              <w:rPr>
                <w:rFonts w:ascii="Times New Roman" w:hAnsi="Times New Roman"/>
                <w:color w:val="000000"/>
                <w:sz w:val="22"/>
                <w:szCs w:val="22"/>
              </w:rPr>
              <w:t xml:space="preserve"> </w:t>
            </w:r>
          </w:p>
        </w:tc>
      </w:tr>
      <w:tr w:rsidR="00DC7023" w:rsidRPr="00E423A8" w14:paraId="4AF0366F" w14:textId="77777777" w:rsidTr="00CC2BC7">
        <w:trPr>
          <w:trHeight w:val="301"/>
        </w:trPr>
        <w:tc>
          <w:tcPr>
            <w:tcW w:w="1356" w:type="dxa"/>
            <w:tcBorders>
              <w:top w:val="nil"/>
              <w:left w:val="nil"/>
              <w:bottom w:val="single" w:sz="4" w:space="0" w:color="000000"/>
              <w:right w:val="nil"/>
            </w:tcBorders>
          </w:tcPr>
          <w:p w14:paraId="0DB012BC" w14:textId="77777777" w:rsidR="00DC7023" w:rsidRPr="00E423A8" w:rsidRDefault="00DC7023" w:rsidP="00CC2BC7">
            <w:pPr>
              <w:widowControl w:val="0"/>
              <w:adjustRightInd w:val="0"/>
              <w:snapToGrid w:val="0"/>
              <w:ind w:left="106"/>
              <w:rPr>
                <w:rFonts w:ascii="Times New Roman" w:hAnsi="Times New Roman"/>
                <w:color w:val="000000"/>
                <w:sz w:val="22"/>
                <w:szCs w:val="22"/>
              </w:rPr>
            </w:pPr>
            <w:r w:rsidRPr="00E423A8">
              <w:rPr>
                <w:rFonts w:ascii="Times New Roman" w:hAnsi="Times New Roman"/>
                <w:color w:val="000000"/>
                <w:sz w:val="22"/>
                <w:szCs w:val="22"/>
              </w:rPr>
              <w:t xml:space="preserve">Steepness </w:t>
            </w:r>
          </w:p>
        </w:tc>
        <w:tc>
          <w:tcPr>
            <w:tcW w:w="818" w:type="dxa"/>
            <w:tcBorders>
              <w:top w:val="nil"/>
              <w:left w:val="nil"/>
              <w:bottom w:val="single" w:sz="4" w:space="0" w:color="000000"/>
              <w:right w:val="nil"/>
            </w:tcBorders>
          </w:tcPr>
          <w:p w14:paraId="36CB60DB" w14:textId="77777777" w:rsidR="00DC7023" w:rsidRPr="00E423A8" w:rsidRDefault="00DC7023" w:rsidP="00CC2BC7">
            <w:pPr>
              <w:widowControl w:val="0"/>
              <w:adjustRightInd w:val="0"/>
              <w:snapToGrid w:val="0"/>
              <w:rPr>
                <w:rFonts w:ascii="Times New Roman" w:hAnsi="Times New Roman"/>
                <w:color w:val="000000"/>
                <w:sz w:val="22"/>
                <w:szCs w:val="22"/>
              </w:rPr>
            </w:pPr>
            <w:r w:rsidRPr="00E423A8">
              <w:rPr>
                <w:rFonts w:ascii="Times New Roman" w:hAnsi="Times New Roman"/>
                <w:color w:val="000000"/>
                <w:sz w:val="22"/>
                <w:szCs w:val="22"/>
              </w:rPr>
              <w:t xml:space="preserve">3 </w:t>
            </w:r>
          </w:p>
        </w:tc>
        <w:tc>
          <w:tcPr>
            <w:tcW w:w="2605" w:type="dxa"/>
            <w:tcBorders>
              <w:top w:val="nil"/>
              <w:left w:val="nil"/>
              <w:bottom w:val="single" w:sz="4" w:space="0" w:color="000000"/>
              <w:right w:val="nil"/>
            </w:tcBorders>
          </w:tcPr>
          <w:p w14:paraId="334F91FE" w14:textId="77777777" w:rsidR="00DC7023" w:rsidRPr="00E423A8" w:rsidRDefault="00DC7023" w:rsidP="00CC2BC7">
            <w:pPr>
              <w:widowControl w:val="0"/>
              <w:adjustRightInd w:val="0"/>
              <w:snapToGrid w:val="0"/>
              <w:rPr>
                <w:rFonts w:ascii="Times New Roman" w:hAnsi="Times New Roman"/>
                <w:color w:val="000000"/>
                <w:sz w:val="22"/>
                <w:szCs w:val="22"/>
              </w:rPr>
            </w:pPr>
            <w:r w:rsidRPr="00E423A8">
              <w:rPr>
                <w:rFonts w:ascii="Times New Roman" w:hAnsi="Times New Roman"/>
                <w:color w:val="000000"/>
                <w:sz w:val="22"/>
                <w:szCs w:val="22"/>
              </w:rPr>
              <w:t xml:space="preserve">0.65 </w:t>
            </w:r>
          </w:p>
        </w:tc>
        <w:tc>
          <w:tcPr>
            <w:tcW w:w="2583" w:type="dxa"/>
            <w:tcBorders>
              <w:top w:val="nil"/>
              <w:left w:val="nil"/>
              <w:bottom w:val="single" w:sz="4" w:space="0" w:color="000000"/>
              <w:right w:val="nil"/>
            </w:tcBorders>
          </w:tcPr>
          <w:p w14:paraId="0EA08E59" w14:textId="77777777" w:rsidR="00DC7023" w:rsidRPr="00E423A8" w:rsidRDefault="00DC7023" w:rsidP="00CC2BC7">
            <w:pPr>
              <w:widowControl w:val="0"/>
              <w:adjustRightInd w:val="0"/>
              <w:snapToGrid w:val="0"/>
              <w:rPr>
                <w:rFonts w:ascii="Times New Roman" w:hAnsi="Times New Roman"/>
                <w:b/>
                <w:bCs/>
                <w:color w:val="000000"/>
                <w:sz w:val="22"/>
                <w:szCs w:val="22"/>
              </w:rPr>
            </w:pPr>
            <w:r w:rsidRPr="00E423A8">
              <w:rPr>
                <w:rFonts w:ascii="Times New Roman" w:hAnsi="Times New Roman"/>
                <w:b/>
                <w:bCs/>
                <w:color w:val="000000"/>
                <w:sz w:val="22"/>
                <w:szCs w:val="22"/>
              </w:rPr>
              <w:t xml:space="preserve">0.8 </w:t>
            </w:r>
          </w:p>
        </w:tc>
        <w:tc>
          <w:tcPr>
            <w:tcW w:w="2014" w:type="dxa"/>
            <w:tcBorders>
              <w:top w:val="nil"/>
              <w:left w:val="nil"/>
              <w:bottom w:val="single" w:sz="4" w:space="0" w:color="000000"/>
              <w:right w:val="nil"/>
            </w:tcBorders>
          </w:tcPr>
          <w:p w14:paraId="4081B457" w14:textId="77777777" w:rsidR="00DC7023" w:rsidRPr="00E423A8" w:rsidRDefault="00DC7023" w:rsidP="00CC2BC7">
            <w:pPr>
              <w:widowControl w:val="0"/>
              <w:adjustRightInd w:val="0"/>
              <w:snapToGrid w:val="0"/>
              <w:rPr>
                <w:rFonts w:ascii="Times New Roman" w:hAnsi="Times New Roman"/>
                <w:color w:val="000000"/>
                <w:sz w:val="22"/>
                <w:szCs w:val="22"/>
              </w:rPr>
            </w:pPr>
            <w:r w:rsidRPr="00E423A8">
              <w:rPr>
                <w:rFonts w:ascii="Times New Roman" w:hAnsi="Times New Roman"/>
                <w:color w:val="000000"/>
                <w:sz w:val="22"/>
                <w:szCs w:val="22"/>
              </w:rPr>
              <w:t xml:space="preserve">0.95 </w:t>
            </w:r>
          </w:p>
        </w:tc>
      </w:tr>
    </w:tbl>
    <w:p w14:paraId="7C652F71" w14:textId="77777777" w:rsidR="00DC7023" w:rsidRPr="00E423A8" w:rsidRDefault="00DC7023" w:rsidP="00DC7023">
      <w:pPr>
        <w:widowControl w:val="0"/>
        <w:adjustRightInd w:val="0"/>
        <w:snapToGrid w:val="0"/>
        <w:rPr>
          <w:rFonts w:eastAsia="Arial"/>
          <w:sz w:val="22"/>
          <w:szCs w:val="22"/>
          <w:lang w:val="en"/>
        </w:rPr>
      </w:pPr>
    </w:p>
    <w:p w14:paraId="50D9EA33" w14:textId="77777777" w:rsidR="00DC7023" w:rsidRDefault="00DC7023" w:rsidP="00DC7023">
      <w:pPr>
        <w:rPr>
          <w:rFonts w:eastAsia="Arial"/>
          <w:b/>
          <w:bCs/>
          <w:spacing w:val="-4"/>
          <w:sz w:val="22"/>
          <w:szCs w:val="22"/>
          <w:lang w:val="en"/>
        </w:rPr>
      </w:pPr>
      <w:r>
        <w:rPr>
          <w:rFonts w:eastAsia="Arial"/>
          <w:b/>
          <w:bCs/>
          <w:spacing w:val="-4"/>
          <w:sz w:val="22"/>
          <w:szCs w:val="22"/>
          <w:lang w:val="en"/>
        </w:rPr>
        <w:br w:type="page"/>
      </w:r>
    </w:p>
    <w:p w14:paraId="52FA92F3" w14:textId="77777777" w:rsidR="00DC7023" w:rsidRPr="00E423A8" w:rsidRDefault="00DC7023" w:rsidP="00DC7023">
      <w:pPr>
        <w:adjustRightInd w:val="0"/>
        <w:snapToGrid w:val="0"/>
        <w:jc w:val="both"/>
        <w:rPr>
          <w:rFonts w:eastAsia="Arial"/>
          <w:spacing w:val="-4"/>
          <w:sz w:val="22"/>
          <w:szCs w:val="22"/>
          <w:lang w:val="en"/>
        </w:rPr>
      </w:pPr>
      <w:r w:rsidRPr="00E423A8">
        <w:rPr>
          <w:rFonts w:eastAsia="Arial"/>
          <w:b/>
          <w:bCs/>
          <w:spacing w:val="-4"/>
          <w:sz w:val="22"/>
          <w:szCs w:val="22"/>
          <w:lang w:val="en"/>
        </w:rPr>
        <w:lastRenderedPageBreak/>
        <w:t>Table SKJ-02</w:t>
      </w:r>
      <w:r w:rsidRPr="00E423A8">
        <w:rPr>
          <w:rFonts w:eastAsia="Arial"/>
          <w:spacing w:val="-4"/>
          <w:sz w:val="22"/>
          <w:szCs w:val="22"/>
          <w:lang w:val="en"/>
        </w:rPr>
        <w:t>. Summary of reference points over the 18 individual models in the structural uncertainty grid.</w:t>
      </w:r>
    </w:p>
    <w:tbl>
      <w:tblPr>
        <w:tblW w:w="5000" w:type="pct"/>
        <w:tblCellMar>
          <w:left w:w="0" w:type="dxa"/>
          <w:right w:w="0" w:type="dxa"/>
        </w:tblCellMar>
        <w:tblLook w:val="01E0" w:firstRow="1" w:lastRow="1" w:firstColumn="1" w:lastColumn="1" w:noHBand="0" w:noVBand="0"/>
      </w:tblPr>
      <w:tblGrid>
        <w:gridCol w:w="2521"/>
        <w:gridCol w:w="901"/>
        <w:gridCol w:w="901"/>
        <w:gridCol w:w="901"/>
        <w:gridCol w:w="900"/>
        <w:gridCol w:w="900"/>
        <w:gridCol w:w="990"/>
        <w:gridCol w:w="1346"/>
      </w:tblGrid>
      <w:tr w:rsidR="00DC7023" w:rsidRPr="00E423A8" w14:paraId="5F33A8A1" w14:textId="77777777" w:rsidTr="00CC2BC7">
        <w:tc>
          <w:tcPr>
            <w:tcW w:w="1345" w:type="pct"/>
            <w:tcBorders>
              <w:top w:val="single" w:sz="4" w:space="0" w:color="auto"/>
              <w:bottom w:val="single" w:sz="4" w:space="0" w:color="auto"/>
            </w:tcBorders>
          </w:tcPr>
          <w:p w14:paraId="71E447BF" w14:textId="77777777" w:rsidR="00DC7023" w:rsidRPr="00E423A8" w:rsidRDefault="00DC7023" w:rsidP="00CC2BC7">
            <w:pPr>
              <w:adjustRightInd w:val="0"/>
              <w:snapToGrid w:val="0"/>
              <w:rPr>
                <w:sz w:val="18"/>
                <w:szCs w:val="18"/>
              </w:rPr>
            </w:pPr>
          </w:p>
        </w:tc>
        <w:tc>
          <w:tcPr>
            <w:tcW w:w="481" w:type="pct"/>
            <w:tcBorders>
              <w:top w:val="single" w:sz="4" w:space="0" w:color="auto"/>
              <w:bottom w:val="single" w:sz="4" w:space="0" w:color="auto"/>
            </w:tcBorders>
            <w:vAlign w:val="center"/>
          </w:tcPr>
          <w:p w14:paraId="5DA15190" w14:textId="77777777" w:rsidR="00DC7023" w:rsidRPr="00E423A8" w:rsidRDefault="00DC7023" w:rsidP="00CC2BC7">
            <w:pPr>
              <w:adjustRightInd w:val="0"/>
              <w:snapToGrid w:val="0"/>
              <w:jc w:val="center"/>
              <w:rPr>
                <w:sz w:val="18"/>
                <w:szCs w:val="18"/>
              </w:rPr>
            </w:pPr>
            <w:r w:rsidRPr="00E423A8">
              <w:rPr>
                <w:sz w:val="18"/>
                <w:szCs w:val="18"/>
              </w:rPr>
              <w:t>Mean</w:t>
            </w:r>
          </w:p>
        </w:tc>
        <w:tc>
          <w:tcPr>
            <w:tcW w:w="481" w:type="pct"/>
            <w:tcBorders>
              <w:top w:val="single" w:sz="4" w:space="0" w:color="auto"/>
              <w:bottom w:val="single" w:sz="4" w:space="0" w:color="auto"/>
            </w:tcBorders>
            <w:vAlign w:val="center"/>
          </w:tcPr>
          <w:p w14:paraId="10C2DFCD" w14:textId="77777777" w:rsidR="00DC7023" w:rsidRPr="00E423A8" w:rsidRDefault="00DC7023" w:rsidP="00CC2BC7">
            <w:pPr>
              <w:adjustRightInd w:val="0"/>
              <w:snapToGrid w:val="0"/>
              <w:jc w:val="center"/>
              <w:rPr>
                <w:sz w:val="18"/>
                <w:szCs w:val="18"/>
              </w:rPr>
            </w:pPr>
            <w:r w:rsidRPr="00E423A8">
              <w:rPr>
                <w:sz w:val="18"/>
                <w:szCs w:val="18"/>
              </w:rPr>
              <w:t>Median</w:t>
            </w:r>
          </w:p>
        </w:tc>
        <w:tc>
          <w:tcPr>
            <w:tcW w:w="481" w:type="pct"/>
            <w:tcBorders>
              <w:top w:val="single" w:sz="4" w:space="0" w:color="auto"/>
              <w:bottom w:val="single" w:sz="4" w:space="0" w:color="auto"/>
            </w:tcBorders>
            <w:vAlign w:val="center"/>
          </w:tcPr>
          <w:p w14:paraId="1F1070D3" w14:textId="77777777" w:rsidR="00DC7023" w:rsidRPr="00E423A8" w:rsidRDefault="00DC7023" w:rsidP="00CC2BC7">
            <w:pPr>
              <w:adjustRightInd w:val="0"/>
              <w:snapToGrid w:val="0"/>
              <w:ind w:left="38"/>
              <w:jc w:val="center"/>
              <w:rPr>
                <w:sz w:val="18"/>
                <w:szCs w:val="18"/>
              </w:rPr>
            </w:pPr>
            <w:r w:rsidRPr="00E423A8">
              <w:rPr>
                <w:sz w:val="18"/>
                <w:szCs w:val="18"/>
              </w:rPr>
              <w:t>Min</w:t>
            </w:r>
          </w:p>
        </w:tc>
        <w:tc>
          <w:tcPr>
            <w:tcW w:w="481" w:type="pct"/>
            <w:tcBorders>
              <w:top w:val="single" w:sz="4" w:space="0" w:color="auto"/>
              <w:bottom w:val="single" w:sz="4" w:space="0" w:color="auto"/>
            </w:tcBorders>
            <w:vAlign w:val="center"/>
          </w:tcPr>
          <w:p w14:paraId="54C50EB7" w14:textId="77777777" w:rsidR="00DC7023" w:rsidRPr="00E423A8" w:rsidRDefault="00DC7023" w:rsidP="00CC2BC7">
            <w:pPr>
              <w:adjustRightInd w:val="0"/>
              <w:snapToGrid w:val="0"/>
              <w:jc w:val="center"/>
              <w:rPr>
                <w:sz w:val="18"/>
                <w:szCs w:val="18"/>
              </w:rPr>
            </w:pPr>
            <w:r w:rsidRPr="00E423A8">
              <w:rPr>
                <w:sz w:val="18"/>
                <w:szCs w:val="18"/>
              </w:rPr>
              <w:t>10%ile</w:t>
            </w:r>
          </w:p>
        </w:tc>
        <w:tc>
          <w:tcPr>
            <w:tcW w:w="481" w:type="pct"/>
            <w:tcBorders>
              <w:top w:val="single" w:sz="4" w:space="0" w:color="auto"/>
              <w:bottom w:val="single" w:sz="4" w:space="0" w:color="auto"/>
            </w:tcBorders>
            <w:vAlign w:val="center"/>
          </w:tcPr>
          <w:p w14:paraId="26D267EF" w14:textId="77777777" w:rsidR="00DC7023" w:rsidRPr="00E423A8" w:rsidRDefault="00DC7023" w:rsidP="00CC2BC7">
            <w:pPr>
              <w:adjustRightInd w:val="0"/>
              <w:snapToGrid w:val="0"/>
              <w:jc w:val="center"/>
              <w:rPr>
                <w:sz w:val="18"/>
                <w:szCs w:val="18"/>
              </w:rPr>
            </w:pPr>
            <w:r w:rsidRPr="00E423A8">
              <w:rPr>
                <w:sz w:val="18"/>
                <w:szCs w:val="18"/>
              </w:rPr>
              <w:t>90%ile</w:t>
            </w:r>
          </w:p>
        </w:tc>
        <w:tc>
          <w:tcPr>
            <w:tcW w:w="529" w:type="pct"/>
            <w:tcBorders>
              <w:top w:val="single" w:sz="4" w:space="0" w:color="auto"/>
              <w:bottom w:val="single" w:sz="4" w:space="0" w:color="auto"/>
            </w:tcBorders>
            <w:vAlign w:val="center"/>
          </w:tcPr>
          <w:p w14:paraId="70EA136A" w14:textId="77777777" w:rsidR="00DC7023" w:rsidRPr="00E423A8" w:rsidRDefault="00DC7023" w:rsidP="00CC2BC7">
            <w:pPr>
              <w:adjustRightInd w:val="0"/>
              <w:snapToGrid w:val="0"/>
              <w:jc w:val="center"/>
              <w:rPr>
                <w:sz w:val="18"/>
                <w:szCs w:val="18"/>
              </w:rPr>
            </w:pPr>
            <w:r w:rsidRPr="00E423A8">
              <w:rPr>
                <w:sz w:val="18"/>
                <w:szCs w:val="18"/>
              </w:rPr>
              <w:t>Max</w:t>
            </w:r>
          </w:p>
        </w:tc>
        <w:tc>
          <w:tcPr>
            <w:tcW w:w="719" w:type="pct"/>
            <w:tcBorders>
              <w:top w:val="single" w:sz="4" w:space="0" w:color="auto"/>
              <w:bottom w:val="single" w:sz="4" w:space="0" w:color="auto"/>
            </w:tcBorders>
            <w:vAlign w:val="center"/>
          </w:tcPr>
          <w:p w14:paraId="5EF7B04F" w14:textId="77777777" w:rsidR="00DC7023" w:rsidRPr="00E423A8" w:rsidRDefault="00DC7023" w:rsidP="00CC2BC7">
            <w:pPr>
              <w:adjustRightInd w:val="0"/>
              <w:snapToGrid w:val="0"/>
              <w:ind w:right="-10"/>
              <w:jc w:val="center"/>
              <w:rPr>
                <w:sz w:val="18"/>
                <w:szCs w:val="18"/>
              </w:rPr>
            </w:pPr>
            <w:r w:rsidRPr="00E423A8">
              <w:rPr>
                <w:sz w:val="18"/>
                <w:szCs w:val="18"/>
              </w:rPr>
              <w:t>Diagnostic model</w:t>
            </w:r>
          </w:p>
        </w:tc>
      </w:tr>
      <w:tr w:rsidR="00DC7023" w:rsidRPr="00E423A8" w14:paraId="79CDEB66" w14:textId="77777777" w:rsidTr="00CC2BC7">
        <w:tc>
          <w:tcPr>
            <w:tcW w:w="1345" w:type="pct"/>
            <w:tcBorders>
              <w:top w:val="single" w:sz="4" w:space="0" w:color="auto"/>
            </w:tcBorders>
          </w:tcPr>
          <w:p w14:paraId="5BD911D6" w14:textId="77777777" w:rsidR="00DC7023" w:rsidRPr="00E423A8" w:rsidRDefault="00DC7023" w:rsidP="00CC2BC7">
            <w:pPr>
              <w:adjustRightInd w:val="0"/>
              <w:snapToGrid w:val="0"/>
              <w:ind w:left="120"/>
              <w:rPr>
                <w:i/>
                <w:sz w:val="18"/>
                <w:szCs w:val="18"/>
              </w:rPr>
            </w:pPr>
            <w:r w:rsidRPr="00E423A8">
              <w:rPr>
                <w:rFonts w:eastAsia="Comic Sans MS"/>
                <w:i/>
                <w:w w:val="127"/>
                <w:position w:val="2"/>
                <w:sz w:val="18"/>
                <w:szCs w:val="18"/>
              </w:rPr>
              <w:t>C</w:t>
            </w:r>
            <w:r w:rsidRPr="00E423A8">
              <w:rPr>
                <w:rFonts w:eastAsia="Comic Sans MS"/>
                <w:i/>
                <w:w w:val="127"/>
                <w:position w:val="2"/>
                <w:sz w:val="18"/>
                <w:szCs w:val="18"/>
                <w:vertAlign w:val="subscript"/>
              </w:rPr>
              <w:t>latest</w:t>
            </w:r>
          </w:p>
        </w:tc>
        <w:tc>
          <w:tcPr>
            <w:tcW w:w="481" w:type="pct"/>
            <w:tcBorders>
              <w:top w:val="single" w:sz="4" w:space="0" w:color="auto"/>
            </w:tcBorders>
          </w:tcPr>
          <w:p w14:paraId="318E276B" w14:textId="77777777" w:rsidR="00DC7023" w:rsidRPr="00E423A8" w:rsidRDefault="00DC7023" w:rsidP="00CC2BC7">
            <w:pPr>
              <w:adjustRightInd w:val="0"/>
              <w:snapToGrid w:val="0"/>
              <w:jc w:val="center"/>
              <w:rPr>
                <w:sz w:val="18"/>
                <w:szCs w:val="18"/>
              </w:rPr>
            </w:pPr>
            <w:r w:rsidRPr="00E423A8">
              <w:rPr>
                <w:sz w:val="18"/>
                <w:szCs w:val="18"/>
              </w:rPr>
              <w:t>1530209</w:t>
            </w:r>
          </w:p>
        </w:tc>
        <w:tc>
          <w:tcPr>
            <w:tcW w:w="481" w:type="pct"/>
            <w:tcBorders>
              <w:top w:val="single" w:sz="4" w:space="0" w:color="auto"/>
            </w:tcBorders>
          </w:tcPr>
          <w:p w14:paraId="358B0432" w14:textId="77777777" w:rsidR="00DC7023" w:rsidRPr="00E423A8" w:rsidRDefault="00DC7023" w:rsidP="00CC2BC7">
            <w:pPr>
              <w:adjustRightInd w:val="0"/>
              <w:snapToGrid w:val="0"/>
              <w:ind w:left="120"/>
              <w:jc w:val="center"/>
              <w:rPr>
                <w:sz w:val="18"/>
                <w:szCs w:val="18"/>
              </w:rPr>
            </w:pPr>
            <w:r w:rsidRPr="00E423A8">
              <w:rPr>
                <w:sz w:val="18"/>
                <w:szCs w:val="18"/>
              </w:rPr>
              <w:t>1530208</w:t>
            </w:r>
          </w:p>
        </w:tc>
        <w:tc>
          <w:tcPr>
            <w:tcW w:w="481" w:type="pct"/>
            <w:tcBorders>
              <w:top w:val="single" w:sz="4" w:space="0" w:color="auto"/>
            </w:tcBorders>
          </w:tcPr>
          <w:p w14:paraId="312CC137" w14:textId="77777777" w:rsidR="00DC7023" w:rsidRPr="00E423A8" w:rsidRDefault="00DC7023" w:rsidP="00CC2BC7">
            <w:pPr>
              <w:adjustRightInd w:val="0"/>
              <w:snapToGrid w:val="0"/>
              <w:ind w:left="38"/>
              <w:jc w:val="center"/>
              <w:rPr>
                <w:sz w:val="18"/>
                <w:szCs w:val="18"/>
              </w:rPr>
            </w:pPr>
            <w:r w:rsidRPr="00E423A8">
              <w:rPr>
                <w:sz w:val="18"/>
                <w:szCs w:val="18"/>
              </w:rPr>
              <w:t>1530207</w:t>
            </w:r>
          </w:p>
        </w:tc>
        <w:tc>
          <w:tcPr>
            <w:tcW w:w="481" w:type="pct"/>
            <w:tcBorders>
              <w:top w:val="single" w:sz="4" w:space="0" w:color="auto"/>
            </w:tcBorders>
          </w:tcPr>
          <w:p w14:paraId="1CFD26A9" w14:textId="77777777" w:rsidR="00DC7023" w:rsidRPr="00E423A8" w:rsidRDefault="00DC7023" w:rsidP="00CC2BC7">
            <w:pPr>
              <w:adjustRightInd w:val="0"/>
              <w:snapToGrid w:val="0"/>
              <w:jc w:val="center"/>
              <w:rPr>
                <w:sz w:val="18"/>
                <w:szCs w:val="18"/>
              </w:rPr>
            </w:pPr>
            <w:r w:rsidRPr="00E423A8">
              <w:rPr>
                <w:sz w:val="18"/>
                <w:szCs w:val="18"/>
              </w:rPr>
              <w:t>1530207</w:t>
            </w:r>
          </w:p>
        </w:tc>
        <w:tc>
          <w:tcPr>
            <w:tcW w:w="481" w:type="pct"/>
            <w:tcBorders>
              <w:top w:val="single" w:sz="4" w:space="0" w:color="auto"/>
            </w:tcBorders>
          </w:tcPr>
          <w:p w14:paraId="36C0E668" w14:textId="77777777" w:rsidR="00DC7023" w:rsidRPr="00E423A8" w:rsidRDefault="00DC7023" w:rsidP="00CC2BC7">
            <w:pPr>
              <w:adjustRightInd w:val="0"/>
              <w:snapToGrid w:val="0"/>
              <w:jc w:val="center"/>
              <w:rPr>
                <w:sz w:val="18"/>
                <w:szCs w:val="18"/>
              </w:rPr>
            </w:pPr>
            <w:r w:rsidRPr="00E423A8">
              <w:rPr>
                <w:sz w:val="18"/>
                <w:szCs w:val="18"/>
              </w:rPr>
              <w:t>1530212</w:t>
            </w:r>
          </w:p>
        </w:tc>
        <w:tc>
          <w:tcPr>
            <w:tcW w:w="529" w:type="pct"/>
            <w:tcBorders>
              <w:top w:val="single" w:sz="4" w:space="0" w:color="auto"/>
            </w:tcBorders>
          </w:tcPr>
          <w:p w14:paraId="2153E26C" w14:textId="77777777" w:rsidR="00DC7023" w:rsidRPr="00E423A8" w:rsidRDefault="00DC7023" w:rsidP="00CC2BC7">
            <w:pPr>
              <w:adjustRightInd w:val="0"/>
              <w:snapToGrid w:val="0"/>
              <w:jc w:val="center"/>
              <w:rPr>
                <w:sz w:val="18"/>
                <w:szCs w:val="18"/>
              </w:rPr>
            </w:pPr>
            <w:r w:rsidRPr="00E423A8">
              <w:rPr>
                <w:sz w:val="18"/>
                <w:szCs w:val="18"/>
              </w:rPr>
              <w:t>1530212</w:t>
            </w:r>
          </w:p>
        </w:tc>
        <w:tc>
          <w:tcPr>
            <w:tcW w:w="719" w:type="pct"/>
            <w:tcBorders>
              <w:top w:val="single" w:sz="4" w:space="0" w:color="auto"/>
            </w:tcBorders>
          </w:tcPr>
          <w:p w14:paraId="2A221D61" w14:textId="77777777" w:rsidR="00DC7023" w:rsidRPr="00E423A8" w:rsidRDefault="00DC7023" w:rsidP="00CC2BC7">
            <w:pPr>
              <w:adjustRightInd w:val="0"/>
              <w:snapToGrid w:val="0"/>
              <w:ind w:right="-10"/>
              <w:jc w:val="center"/>
              <w:rPr>
                <w:sz w:val="18"/>
                <w:szCs w:val="18"/>
              </w:rPr>
            </w:pPr>
            <w:r w:rsidRPr="00E423A8">
              <w:rPr>
                <w:sz w:val="18"/>
                <w:szCs w:val="18"/>
              </w:rPr>
              <w:t>1530207</w:t>
            </w:r>
          </w:p>
        </w:tc>
      </w:tr>
      <w:tr w:rsidR="00DC7023" w:rsidRPr="00E423A8" w14:paraId="171CB73E" w14:textId="77777777" w:rsidTr="00CC2BC7">
        <w:tc>
          <w:tcPr>
            <w:tcW w:w="1345" w:type="pct"/>
          </w:tcPr>
          <w:p w14:paraId="6BCCAE19" w14:textId="77777777" w:rsidR="00DC7023" w:rsidRPr="00E423A8" w:rsidRDefault="00DC7023" w:rsidP="00CC2BC7">
            <w:pPr>
              <w:adjustRightInd w:val="0"/>
              <w:snapToGrid w:val="0"/>
              <w:ind w:left="120"/>
              <w:rPr>
                <w:i/>
                <w:sz w:val="18"/>
                <w:szCs w:val="18"/>
              </w:rPr>
            </w:pPr>
            <w:r w:rsidRPr="00E423A8">
              <w:rPr>
                <w:i/>
                <w:w w:val="120"/>
                <w:position w:val="2"/>
                <w:sz w:val="18"/>
                <w:szCs w:val="18"/>
              </w:rPr>
              <w:t>F</w:t>
            </w:r>
            <w:r w:rsidRPr="00E423A8">
              <w:rPr>
                <w:i/>
                <w:w w:val="120"/>
                <w:position w:val="2"/>
                <w:sz w:val="18"/>
                <w:szCs w:val="18"/>
                <w:vertAlign w:val="subscript"/>
              </w:rPr>
              <w:t>MSY</w:t>
            </w:r>
          </w:p>
        </w:tc>
        <w:tc>
          <w:tcPr>
            <w:tcW w:w="481" w:type="pct"/>
          </w:tcPr>
          <w:p w14:paraId="263FF3A3" w14:textId="77777777" w:rsidR="00DC7023" w:rsidRPr="00E423A8" w:rsidRDefault="00DC7023" w:rsidP="00CC2BC7">
            <w:pPr>
              <w:adjustRightInd w:val="0"/>
              <w:snapToGrid w:val="0"/>
              <w:jc w:val="center"/>
              <w:rPr>
                <w:sz w:val="18"/>
                <w:szCs w:val="18"/>
              </w:rPr>
            </w:pPr>
            <w:r w:rsidRPr="00E423A8">
              <w:rPr>
                <w:sz w:val="18"/>
                <w:szCs w:val="18"/>
              </w:rPr>
              <w:t>0.23</w:t>
            </w:r>
          </w:p>
        </w:tc>
        <w:tc>
          <w:tcPr>
            <w:tcW w:w="481" w:type="pct"/>
          </w:tcPr>
          <w:p w14:paraId="7E72861C" w14:textId="77777777" w:rsidR="00DC7023" w:rsidRPr="00E423A8" w:rsidRDefault="00DC7023" w:rsidP="00CC2BC7">
            <w:pPr>
              <w:adjustRightInd w:val="0"/>
              <w:snapToGrid w:val="0"/>
              <w:ind w:left="266"/>
              <w:jc w:val="center"/>
              <w:rPr>
                <w:sz w:val="18"/>
                <w:szCs w:val="18"/>
              </w:rPr>
            </w:pPr>
            <w:r w:rsidRPr="00E423A8">
              <w:rPr>
                <w:sz w:val="18"/>
                <w:szCs w:val="18"/>
              </w:rPr>
              <w:t>0.23</w:t>
            </w:r>
          </w:p>
        </w:tc>
        <w:tc>
          <w:tcPr>
            <w:tcW w:w="481" w:type="pct"/>
          </w:tcPr>
          <w:p w14:paraId="0A8FCE78" w14:textId="77777777" w:rsidR="00DC7023" w:rsidRPr="00E423A8" w:rsidRDefault="00DC7023" w:rsidP="00CC2BC7">
            <w:pPr>
              <w:adjustRightInd w:val="0"/>
              <w:snapToGrid w:val="0"/>
              <w:ind w:left="38"/>
              <w:jc w:val="center"/>
              <w:rPr>
                <w:sz w:val="18"/>
                <w:szCs w:val="18"/>
              </w:rPr>
            </w:pPr>
            <w:r w:rsidRPr="00E423A8">
              <w:rPr>
                <w:sz w:val="18"/>
                <w:szCs w:val="18"/>
              </w:rPr>
              <w:t>0.18</w:t>
            </w:r>
          </w:p>
        </w:tc>
        <w:tc>
          <w:tcPr>
            <w:tcW w:w="481" w:type="pct"/>
          </w:tcPr>
          <w:p w14:paraId="49F09375" w14:textId="77777777" w:rsidR="00DC7023" w:rsidRPr="00E423A8" w:rsidRDefault="00DC7023" w:rsidP="00CC2BC7">
            <w:pPr>
              <w:adjustRightInd w:val="0"/>
              <w:snapToGrid w:val="0"/>
              <w:jc w:val="center"/>
              <w:rPr>
                <w:sz w:val="18"/>
                <w:szCs w:val="18"/>
              </w:rPr>
            </w:pPr>
            <w:r w:rsidRPr="00E423A8">
              <w:rPr>
                <w:sz w:val="18"/>
                <w:szCs w:val="18"/>
              </w:rPr>
              <w:t>0.19</w:t>
            </w:r>
          </w:p>
        </w:tc>
        <w:tc>
          <w:tcPr>
            <w:tcW w:w="481" w:type="pct"/>
          </w:tcPr>
          <w:p w14:paraId="2D55BC62" w14:textId="77777777" w:rsidR="00DC7023" w:rsidRPr="00E423A8" w:rsidRDefault="00DC7023" w:rsidP="00CC2BC7">
            <w:pPr>
              <w:adjustRightInd w:val="0"/>
              <w:snapToGrid w:val="0"/>
              <w:jc w:val="center"/>
              <w:rPr>
                <w:sz w:val="18"/>
                <w:szCs w:val="18"/>
              </w:rPr>
            </w:pPr>
            <w:r w:rsidRPr="00E423A8">
              <w:rPr>
                <w:sz w:val="18"/>
                <w:szCs w:val="18"/>
              </w:rPr>
              <w:t>0.27</w:t>
            </w:r>
          </w:p>
        </w:tc>
        <w:tc>
          <w:tcPr>
            <w:tcW w:w="529" w:type="pct"/>
          </w:tcPr>
          <w:p w14:paraId="4D28BD03" w14:textId="77777777" w:rsidR="00DC7023" w:rsidRPr="00E423A8" w:rsidRDefault="00DC7023" w:rsidP="00CC2BC7">
            <w:pPr>
              <w:adjustRightInd w:val="0"/>
              <w:snapToGrid w:val="0"/>
              <w:jc w:val="center"/>
              <w:rPr>
                <w:sz w:val="18"/>
                <w:szCs w:val="18"/>
              </w:rPr>
            </w:pPr>
            <w:r w:rsidRPr="00E423A8">
              <w:rPr>
                <w:sz w:val="18"/>
                <w:szCs w:val="18"/>
              </w:rPr>
              <w:t>0.28</w:t>
            </w:r>
          </w:p>
        </w:tc>
        <w:tc>
          <w:tcPr>
            <w:tcW w:w="719" w:type="pct"/>
          </w:tcPr>
          <w:p w14:paraId="2EE80BE2" w14:textId="77777777" w:rsidR="00DC7023" w:rsidRPr="00E423A8" w:rsidRDefault="00DC7023" w:rsidP="00CC2BC7">
            <w:pPr>
              <w:adjustRightInd w:val="0"/>
              <w:snapToGrid w:val="0"/>
              <w:ind w:right="-10"/>
              <w:jc w:val="center"/>
              <w:rPr>
                <w:sz w:val="18"/>
                <w:szCs w:val="18"/>
              </w:rPr>
            </w:pPr>
            <w:r w:rsidRPr="00E423A8">
              <w:rPr>
                <w:sz w:val="18"/>
                <w:szCs w:val="18"/>
              </w:rPr>
              <w:t>0.24</w:t>
            </w:r>
          </w:p>
        </w:tc>
      </w:tr>
      <w:tr w:rsidR="00DC7023" w:rsidRPr="00E423A8" w14:paraId="4D4CF241" w14:textId="77777777" w:rsidTr="00CC2BC7">
        <w:tc>
          <w:tcPr>
            <w:tcW w:w="1345" w:type="pct"/>
          </w:tcPr>
          <w:p w14:paraId="43AE8CB5" w14:textId="77777777" w:rsidR="00DC7023" w:rsidRPr="00E423A8" w:rsidRDefault="00DC7023" w:rsidP="00CC2BC7">
            <w:pPr>
              <w:adjustRightInd w:val="0"/>
              <w:snapToGrid w:val="0"/>
              <w:ind w:left="120"/>
              <w:rPr>
                <w:rFonts w:eastAsia="Comic Sans MS"/>
                <w:i/>
                <w:sz w:val="18"/>
                <w:szCs w:val="18"/>
              </w:rPr>
            </w:pPr>
            <w:r w:rsidRPr="00E423A8">
              <w:rPr>
                <w:rFonts w:eastAsia="Comic Sans MS"/>
                <w:i/>
                <w:position w:val="1"/>
                <w:sz w:val="18"/>
                <w:szCs w:val="18"/>
              </w:rPr>
              <w:t>fmult</w:t>
            </w:r>
          </w:p>
        </w:tc>
        <w:tc>
          <w:tcPr>
            <w:tcW w:w="481" w:type="pct"/>
          </w:tcPr>
          <w:p w14:paraId="1A58C4A9" w14:textId="77777777" w:rsidR="00DC7023" w:rsidRPr="00E423A8" w:rsidRDefault="00DC7023" w:rsidP="00CC2BC7">
            <w:pPr>
              <w:adjustRightInd w:val="0"/>
              <w:snapToGrid w:val="0"/>
              <w:jc w:val="center"/>
              <w:rPr>
                <w:sz w:val="18"/>
                <w:szCs w:val="18"/>
              </w:rPr>
            </w:pPr>
            <w:r w:rsidRPr="00E423A8">
              <w:rPr>
                <w:sz w:val="18"/>
                <w:szCs w:val="18"/>
              </w:rPr>
              <w:t>3.61</w:t>
            </w:r>
          </w:p>
        </w:tc>
        <w:tc>
          <w:tcPr>
            <w:tcW w:w="481" w:type="pct"/>
          </w:tcPr>
          <w:p w14:paraId="5A7D571E" w14:textId="77777777" w:rsidR="00DC7023" w:rsidRPr="00E423A8" w:rsidRDefault="00DC7023" w:rsidP="00CC2BC7">
            <w:pPr>
              <w:adjustRightInd w:val="0"/>
              <w:snapToGrid w:val="0"/>
              <w:ind w:left="266"/>
              <w:jc w:val="center"/>
              <w:rPr>
                <w:sz w:val="18"/>
                <w:szCs w:val="18"/>
              </w:rPr>
            </w:pPr>
            <w:r w:rsidRPr="00E423A8">
              <w:rPr>
                <w:sz w:val="18"/>
                <w:szCs w:val="18"/>
              </w:rPr>
              <w:t>3.18</w:t>
            </w:r>
          </w:p>
        </w:tc>
        <w:tc>
          <w:tcPr>
            <w:tcW w:w="481" w:type="pct"/>
          </w:tcPr>
          <w:p w14:paraId="1583FDEE" w14:textId="77777777" w:rsidR="00DC7023" w:rsidRPr="00E423A8" w:rsidRDefault="00DC7023" w:rsidP="00CC2BC7">
            <w:pPr>
              <w:adjustRightInd w:val="0"/>
              <w:snapToGrid w:val="0"/>
              <w:ind w:left="38"/>
              <w:jc w:val="center"/>
              <w:rPr>
                <w:sz w:val="18"/>
                <w:szCs w:val="18"/>
              </w:rPr>
            </w:pPr>
            <w:r w:rsidRPr="00E423A8">
              <w:rPr>
                <w:sz w:val="18"/>
                <w:szCs w:val="18"/>
              </w:rPr>
              <w:t>1.88</w:t>
            </w:r>
          </w:p>
        </w:tc>
        <w:tc>
          <w:tcPr>
            <w:tcW w:w="481" w:type="pct"/>
          </w:tcPr>
          <w:p w14:paraId="03B159BF" w14:textId="77777777" w:rsidR="00DC7023" w:rsidRPr="00E423A8" w:rsidRDefault="00DC7023" w:rsidP="00CC2BC7">
            <w:pPr>
              <w:adjustRightInd w:val="0"/>
              <w:snapToGrid w:val="0"/>
              <w:jc w:val="center"/>
              <w:rPr>
                <w:sz w:val="18"/>
                <w:szCs w:val="18"/>
              </w:rPr>
            </w:pPr>
            <w:r w:rsidRPr="00E423A8">
              <w:rPr>
                <w:sz w:val="18"/>
                <w:szCs w:val="18"/>
              </w:rPr>
              <w:t>2.22</w:t>
            </w:r>
          </w:p>
        </w:tc>
        <w:tc>
          <w:tcPr>
            <w:tcW w:w="481" w:type="pct"/>
          </w:tcPr>
          <w:p w14:paraId="45CCB666" w14:textId="77777777" w:rsidR="00DC7023" w:rsidRPr="00E423A8" w:rsidRDefault="00DC7023" w:rsidP="00CC2BC7">
            <w:pPr>
              <w:adjustRightInd w:val="0"/>
              <w:snapToGrid w:val="0"/>
              <w:jc w:val="center"/>
              <w:rPr>
                <w:sz w:val="18"/>
                <w:szCs w:val="18"/>
              </w:rPr>
            </w:pPr>
            <w:r w:rsidRPr="00E423A8">
              <w:rPr>
                <w:sz w:val="18"/>
                <w:szCs w:val="18"/>
              </w:rPr>
              <w:t>5.54</w:t>
            </w:r>
          </w:p>
        </w:tc>
        <w:tc>
          <w:tcPr>
            <w:tcW w:w="529" w:type="pct"/>
          </w:tcPr>
          <w:p w14:paraId="597E41DE" w14:textId="77777777" w:rsidR="00DC7023" w:rsidRPr="00E423A8" w:rsidRDefault="00DC7023" w:rsidP="00CC2BC7">
            <w:pPr>
              <w:adjustRightInd w:val="0"/>
              <w:snapToGrid w:val="0"/>
              <w:jc w:val="center"/>
              <w:rPr>
                <w:sz w:val="18"/>
                <w:szCs w:val="18"/>
              </w:rPr>
            </w:pPr>
            <w:r w:rsidRPr="00E423A8">
              <w:rPr>
                <w:sz w:val="18"/>
                <w:szCs w:val="18"/>
              </w:rPr>
              <w:t>8.08</w:t>
            </w:r>
          </w:p>
        </w:tc>
        <w:tc>
          <w:tcPr>
            <w:tcW w:w="719" w:type="pct"/>
          </w:tcPr>
          <w:p w14:paraId="5BB1C12E" w14:textId="77777777" w:rsidR="00DC7023" w:rsidRPr="00E423A8" w:rsidRDefault="00DC7023" w:rsidP="00CC2BC7">
            <w:pPr>
              <w:adjustRightInd w:val="0"/>
              <w:snapToGrid w:val="0"/>
              <w:ind w:right="-10"/>
              <w:jc w:val="center"/>
              <w:rPr>
                <w:sz w:val="18"/>
                <w:szCs w:val="18"/>
              </w:rPr>
            </w:pPr>
            <w:r w:rsidRPr="00E423A8">
              <w:rPr>
                <w:sz w:val="18"/>
                <w:szCs w:val="18"/>
              </w:rPr>
              <w:t>2.86</w:t>
            </w:r>
          </w:p>
        </w:tc>
      </w:tr>
      <w:tr w:rsidR="00DC7023" w:rsidRPr="00E423A8" w14:paraId="014394C8" w14:textId="77777777" w:rsidTr="00CC2BC7">
        <w:tc>
          <w:tcPr>
            <w:tcW w:w="1345" w:type="pct"/>
          </w:tcPr>
          <w:p w14:paraId="1BF67AB6" w14:textId="77777777" w:rsidR="00DC7023" w:rsidRPr="00E423A8" w:rsidRDefault="00DC7023" w:rsidP="00CC2BC7">
            <w:pPr>
              <w:adjustRightInd w:val="0"/>
              <w:snapToGrid w:val="0"/>
              <w:ind w:left="120"/>
              <w:rPr>
                <w:i/>
                <w:sz w:val="18"/>
                <w:szCs w:val="18"/>
              </w:rPr>
            </w:pPr>
            <w:r w:rsidRPr="00E423A8">
              <w:rPr>
                <w:i/>
                <w:w w:val="124"/>
                <w:position w:val="1"/>
                <w:sz w:val="18"/>
                <w:szCs w:val="18"/>
              </w:rPr>
              <w:t>F</w:t>
            </w:r>
            <w:r w:rsidRPr="00E423A8">
              <w:rPr>
                <w:i/>
                <w:w w:val="124"/>
                <w:position w:val="1"/>
                <w:sz w:val="18"/>
                <w:szCs w:val="18"/>
                <w:vertAlign w:val="subscript"/>
              </w:rPr>
              <w:t>recent</w:t>
            </w:r>
            <w:r w:rsidRPr="00E423A8">
              <w:rPr>
                <w:i/>
                <w:w w:val="124"/>
                <w:position w:val="1"/>
                <w:sz w:val="18"/>
                <w:szCs w:val="18"/>
              </w:rPr>
              <w:t>/F</w:t>
            </w:r>
            <w:r w:rsidRPr="00E423A8">
              <w:rPr>
                <w:i/>
                <w:w w:val="124"/>
                <w:position w:val="1"/>
                <w:sz w:val="18"/>
                <w:szCs w:val="18"/>
                <w:vertAlign w:val="subscript"/>
              </w:rPr>
              <w:t>MSY</w:t>
            </w:r>
          </w:p>
        </w:tc>
        <w:tc>
          <w:tcPr>
            <w:tcW w:w="481" w:type="pct"/>
          </w:tcPr>
          <w:p w14:paraId="59CE5C73" w14:textId="77777777" w:rsidR="00DC7023" w:rsidRPr="00E423A8" w:rsidRDefault="00DC7023" w:rsidP="00CC2BC7">
            <w:pPr>
              <w:adjustRightInd w:val="0"/>
              <w:snapToGrid w:val="0"/>
              <w:jc w:val="center"/>
              <w:rPr>
                <w:sz w:val="18"/>
                <w:szCs w:val="18"/>
              </w:rPr>
            </w:pPr>
            <w:r w:rsidRPr="00E423A8">
              <w:rPr>
                <w:sz w:val="18"/>
                <w:szCs w:val="18"/>
              </w:rPr>
              <w:t>0.32</w:t>
            </w:r>
          </w:p>
        </w:tc>
        <w:tc>
          <w:tcPr>
            <w:tcW w:w="481" w:type="pct"/>
          </w:tcPr>
          <w:p w14:paraId="5CBD9ACA" w14:textId="77777777" w:rsidR="00DC7023" w:rsidRPr="00E423A8" w:rsidRDefault="00DC7023" w:rsidP="00CC2BC7">
            <w:pPr>
              <w:adjustRightInd w:val="0"/>
              <w:snapToGrid w:val="0"/>
              <w:ind w:left="266"/>
              <w:jc w:val="center"/>
              <w:rPr>
                <w:sz w:val="18"/>
                <w:szCs w:val="18"/>
              </w:rPr>
            </w:pPr>
            <w:r w:rsidRPr="00E423A8">
              <w:rPr>
                <w:sz w:val="18"/>
                <w:szCs w:val="18"/>
              </w:rPr>
              <w:t>0.32</w:t>
            </w:r>
          </w:p>
        </w:tc>
        <w:tc>
          <w:tcPr>
            <w:tcW w:w="481" w:type="pct"/>
          </w:tcPr>
          <w:p w14:paraId="70E8309D" w14:textId="77777777" w:rsidR="00DC7023" w:rsidRPr="00E423A8" w:rsidRDefault="00DC7023" w:rsidP="00CC2BC7">
            <w:pPr>
              <w:adjustRightInd w:val="0"/>
              <w:snapToGrid w:val="0"/>
              <w:ind w:left="38"/>
              <w:jc w:val="center"/>
              <w:rPr>
                <w:sz w:val="18"/>
                <w:szCs w:val="18"/>
              </w:rPr>
            </w:pPr>
            <w:r w:rsidRPr="00E423A8">
              <w:rPr>
                <w:sz w:val="18"/>
                <w:szCs w:val="18"/>
              </w:rPr>
              <w:t>0.12</w:t>
            </w:r>
          </w:p>
        </w:tc>
        <w:tc>
          <w:tcPr>
            <w:tcW w:w="481" w:type="pct"/>
          </w:tcPr>
          <w:p w14:paraId="169DF332" w14:textId="77777777" w:rsidR="00DC7023" w:rsidRPr="00E423A8" w:rsidRDefault="00DC7023" w:rsidP="00CC2BC7">
            <w:pPr>
              <w:adjustRightInd w:val="0"/>
              <w:snapToGrid w:val="0"/>
              <w:jc w:val="center"/>
              <w:rPr>
                <w:sz w:val="18"/>
                <w:szCs w:val="18"/>
              </w:rPr>
            </w:pPr>
            <w:r w:rsidRPr="00E423A8">
              <w:rPr>
                <w:sz w:val="18"/>
                <w:szCs w:val="18"/>
              </w:rPr>
              <w:t>0.18</w:t>
            </w:r>
          </w:p>
        </w:tc>
        <w:tc>
          <w:tcPr>
            <w:tcW w:w="481" w:type="pct"/>
          </w:tcPr>
          <w:p w14:paraId="448777E4" w14:textId="77777777" w:rsidR="00DC7023" w:rsidRPr="00E423A8" w:rsidRDefault="00DC7023" w:rsidP="00CC2BC7">
            <w:pPr>
              <w:adjustRightInd w:val="0"/>
              <w:snapToGrid w:val="0"/>
              <w:jc w:val="center"/>
              <w:rPr>
                <w:sz w:val="18"/>
                <w:szCs w:val="18"/>
              </w:rPr>
            </w:pPr>
            <w:r w:rsidRPr="00E423A8">
              <w:rPr>
                <w:sz w:val="18"/>
                <w:szCs w:val="18"/>
              </w:rPr>
              <w:t>0.45</w:t>
            </w:r>
          </w:p>
        </w:tc>
        <w:tc>
          <w:tcPr>
            <w:tcW w:w="529" w:type="pct"/>
          </w:tcPr>
          <w:p w14:paraId="1C0F3E8C" w14:textId="77777777" w:rsidR="00DC7023" w:rsidRPr="00E423A8" w:rsidRDefault="00DC7023" w:rsidP="00CC2BC7">
            <w:pPr>
              <w:adjustRightInd w:val="0"/>
              <w:snapToGrid w:val="0"/>
              <w:jc w:val="center"/>
              <w:rPr>
                <w:sz w:val="18"/>
                <w:szCs w:val="18"/>
              </w:rPr>
            </w:pPr>
            <w:r w:rsidRPr="00E423A8">
              <w:rPr>
                <w:sz w:val="18"/>
                <w:szCs w:val="18"/>
              </w:rPr>
              <w:t>0.53</w:t>
            </w:r>
          </w:p>
        </w:tc>
        <w:tc>
          <w:tcPr>
            <w:tcW w:w="719" w:type="pct"/>
          </w:tcPr>
          <w:p w14:paraId="0FDF36BC" w14:textId="77777777" w:rsidR="00DC7023" w:rsidRPr="00E423A8" w:rsidRDefault="00DC7023" w:rsidP="00CC2BC7">
            <w:pPr>
              <w:adjustRightInd w:val="0"/>
              <w:snapToGrid w:val="0"/>
              <w:ind w:right="-10"/>
              <w:jc w:val="center"/>
              <w:rPr>
                <w:sz w:val="18"/>
                <w:szCs w:val="18"/>
              </w:rPr>
            </w:pPr>
            <w:r w:rsidRPr="00E423A8">
              <w:rPr>
                <w:sz w:val="18"/>
                <w:szCs w:val="18"/>
              </w:rPr>
              <w:t>0.35</w:t>
            </w:r>
          </w:p>
        </w:tc>
      </w:tr>
      <w:tr w:rsidR="00DC7023" w:rsidRPr="00E423A8" w14:paraId="04E677E8" w14:textId="77777777" w:rsidTr="00CC2BC7">
        <w:tc>
          <w:tcPr>
            <w:tcW w:w="1345" w:type="pct"/>
          </w:tcPr>
          <w:p w14:paraId="18AF5EE7" w14:textId="77777777" w:rsidR="00DC7023" w:rsidRPr="00E423A8" w:rsidRDefault="00DC7023" w:rsidP="00CC2BC7">
            <w:pPr>
              <w:adjustRightInd w:val="0"/>
              <w:snapToGrid w:val="0"/>
              <w:ind w:left="120"/>
              <w:rPr>
                <w:i/>
                <w:sz w:val="18"/>
                <w:szCs w:val="18"/>
              </w:rPr>
            </w:pPr>
            <w:r w:rsidRPr="00E423A8">
              <w:rPr>
                <w:i/>
                <w:sz w:val="18"/>
                <w:szCs w:val="18"/>
              </w:rPr>
              <w:t>MSY</w:t>
            </w:r>
          </w:p>
        </w:tc>
        <w:tc>
          <w:tcPr>
            <w:tcW w:w="481" w:type="pct"/>
          </w:tcPr>
          <w:p w14:paraId="1AD877C6" w14:textId="77777777" w:rsidR="00DC7023" w:rsidRPr="00E423A8" w:rsidRDefault="00DC7023" w:rsidP="00CC2BC7">
            <w:pPr>
              <w:adjustRightInd w:val="0"/>
              <w:snapToGrid w:val="0"/>
              <w:jc w:val="center"/>
              <w:rPr>
                <w:sz w:val="18"/>
                <w:szCs w:val="18"/>
              </w:rPr>
            </w:pPr>
            <w:r w:rsidRPr="00E423A8">
              <w:rPr>
                <w:sz w:val="18"/>
                <w:szCs w:val="18"/>
              </w:rPr>
              <w:t>2933489</w:t>
            </w:r>
          </w:p>
        </w:tc>
        <w:tc>
          <w:tcPr>
            <w:tcW w:w="481" w:type="pct"/>
          </w:tcPr>
          <w:p w14:paraId="7D779A37" w14:textId="77777777" w:rsidR="00DC7023" w:rsidRPr="00E423A8" w:rsidRDefault="00DC7023" w:rsidP="00CC2BC7">
            <w:pPr>
              <w:adjustRightInd w:val="0"/>
              <w:snapToGrid w:val="0"/>
              <w:ind w:left="120"/>
              <w:jc w:val="center"/>
              <w:rPr>
                <w:sz w:val="18"/>
                <w:szCs w:val="18"/>
              </w:rPr>
            </w:pPr>
            <w:r w:rsidRPr="00E423A8">
              <w:rPr>
                <w:sz w:val="18"/>
                <w:szCs w:val="18"/>
              </w:rPr>
              <w:t>2648400</w:t>
            </w:r>
          </w:p>
        </w:tc>
        <w:tc>
          <w:tcPr>
            <w:tcW w:w="481" w:type="pct"/>
          </w:tcPr>
          <w:p w14:paraId="706429C6" w14:textId="77777777" w:rsidR="00DC7023" w:rsidRPr="00E423A8" w:rsidRDefault="00DC7023" w:rsidP="00CC2BC7">
            <w:pPr>
              <w:adjustRightInd w:val="0"/>
              <w:snapToGrid w:val="0"/>
              <w:ind w:left="38"/>
              <w:jc w:val="center"/>
              <w:rPr>
                <w:sz w:val="18"/>
                <w:szCs w:val="18"/>
              </w:rPr>
            </w:pPr>
            <w:r w:rsidRPr="00E423A8">
              <w:rPr>
                <w:sz w:val="18"/>
                <w:szCs w:val="18"/>
              </w:rPr>
              <w:t>2046000</w:t>
            </w:r>
          </w:p>
        </w:tc>
        <w:tc>
          <w:tcPr>
            <w:tcW w:w="481" w:type="pct"/>
          </w:tcPr>
          <w:p w14:paraId="4DA387D7" w14:textId="77777777" w:rsidR="00DC7023" w:rsidRPr="00E423A8" w:rsidRDefault="00DC7023" w:rsidP="00CC2BC7">
            <w:pPr>
              <w:adjustRightInd w:val="0"/>
              <w:snapToGrid w:val="0"/>
              <w:jc w:val="center"/>
              <w:rPr>
                <w:sz w:val="18"/>
                <w:szCs w:val="18"/>
              </w:rPr>
            </w:pPr>
            <w:r w:rsidRPr="00E423A8">
              <w:rPr>
                <w:sz w:val="18"/>
                <w:szCs w:val="18"/>
              </w:rPr>
              <w:t>2167840</w:t>
            </w:r>
          </w:p>
        </w:tc>
        <w:tc>
          <w:tcPr>
            <w:tcW w:w="481" w:type="pct"/>
          </w:tcPr>
          <w:p w14:paraId="159F2723" w14:textId="77777777" w:rsidR="00DC7023" w:rsidRPr="00E423A8" w:rsidRDefault="00DC7023" w:rsidP="00CC2BC7">
            <w:pPr>
              <w:adjustRightInd w:val="0"/>
              <w:snapToGrid w:val="0"/>
              <w:jc w:val="center"/>
              <w:rPr>
                <w:sz w:val="18"/>
                <w:szCs w:val="18"/>
              </w:rPr>
            </w:pPr>
            <w:r w:rsidRPr="00E423A8">
              <w:rPr>
                <w:sz w:val="18"/>
                <w:szCs w:val="18"/>
              </w:rPr>
              <w:t>4777200</w:t>
            </w:r>
          </w:p>
        </w:tc>
        <w:tc>
          <w:tcPr>
            <w:tcW w:w="529" w:type="pct"/>
          </w:tcPr>
          <w:p w14:paraId="15AD3000" w14:textId="77777777" w:rsidR="00DC7023" w:rsidRPr="00E423A8" w:rsidRDefault="00DC7023" w:rsidP="00CC2BC7">
            <w:pPr>
              <w:adjustRightInd w:val="0"/>
              <w:snapToGrid w:val="0"/>
              <w:jc w:val="center"/>
              <w:rPr>
                <w:sz w:val="18"/>
                <w:szCs w:val="18"/>
              </w:rPr>
            </w:pPr>
            <w:r w:rsidRPr="00E423A8">
              <w:rPr>
                <w:sz w:val="18"/>
                <w:szCs w:val="18"/>
              </w:rPr>
              <w:t>4868000</w:t>
            </w:r>
          </w:p>
        </w:tc>
        <w:tc>
          <w:tcPr>
            <w:tcW w:w="719" w:type="pct"/>
          </w:tcPr>
          <w:p w14:paraId="30173203" w14:textId="77777777" w:rsidR="00DC7023" w:rsidRPr="00E423A8" w:rsidRDefault="00DC7023" w:rsidP="00CC2BC7">
            <w:pPr>
              <w:adjustRightInd w:val="0"/>
              <w:snapToGrid w:val="0"/>
              <w:ind w:right="-10"/>
              <w:jc w:val="center"/>
              <w:rPr>
                <w:sz w:val="18"/>
                <w:szCs w:val="18"/>
              </w:rPr>
            </w:pPr>
            <w:r w:rsidRPr="00E423A8">
              <w:rPr>
                <w:sz w:val="18"/>
                <w:szCs w:val="18"/>
              </w:rPr>
              <w:t>2416000</w:t>
            </w:r>
          </w:p>
        </w:tc>
      </w:tr>
      <w:tr w:rsidR="00DC7023" w:rsidRPr="00E423A8" w14:paraId="08271912" w14:textId="77777777" w:rsidTr="00CC2BC7">
        <w:tc>
          <w:tcPr>
            <w:tcW w:w="1345" w:type="pct"/>
          </w:tcPr>
          <w:p w14:paraId="1892B874" w14:textId="77777777" w:rsidR="00DC7023" w:rsidRPr="00E423A8" w:rsidRDefault="00DC7023" w:rsidP="00CC2BC7">
            <w:pPr>
              <w:adjustRightInd w:val="0"/>
              <w:snapToGrid w:val="0"/>
              <w:ind w:left="120"/>
              <w:rPr>
                <w:i/>
                <w:sz w:val="18"/>
                <w:szCs w:val="18"/>
              </w:rPr>
            </w:pPr>
            <w:r w:rsidRPr="00E423A8">
              <w:rPr>
                <w:i/>
                <w:position w:val="1"/>
                <w:sz w:val="18"/>
                <w:szCs w:val="18"/>
              </w:rPr>
              <w:t>SB</w:t>
            </w:r>
            <w:r w:rsidRPr="00E423A8">
              <w:rPr>
                <w:i/>
                <w:position w:val="1"/>
                <w:sz w:val="18"/>
                <w:szCs w:val="18"/>
                <w:vertAlign w:val="subscript"/>
              </w:rPr>
              <w:t>0</w:t>
            </w:r>
          </w:p>
        </w:tc>
        <w:tc>
          <w:tcPr>
            <w:tcW w:w="481" w:type="pct"/>
          </w:tcPr>
          <w:p w14:paraId="4FBB0452" w14:textId="77777777" w:rsidR="00DC7023" w:rsidRPr="00E423A8" w:rsidRDefault="00DC7023" w:rsidP="00CC2BC7">
            <w:pPr>
              <w:adjustRightInd w:val="0"/>
              <w:snapToGrid w:val="0"/>
              <w:jc w:val="center"/>
              <w:rPr>
                <w:sz w:val="18"/>
                <w:szCs w:val="18"/>
              </w:rPr>
            </w:pPr>
            <w:r w:rsidRPr="00E423A8">
              <w:rPr>
                <w:sz w:val="18"/>
                <w:szCs w:val="18"/>
              </w:rPr>
              <w:t>7958888</w:t>
            </w:r>
          </w:p>
        </w:tc>
        <w:tc>
          <w:tcPr>
            <w:tcW w:w="481" w:type="pct"/>
          </w:tcPr>
          <w:p w14:paraId="54A190E2" w14:textId="77777777" w:rsidR="00DC7023" w:rsidRPr="00E423A8" w:rsidRDefault="00DC7023" w:rsidP="00CC2BC7">
            <w:pPr>
              <w:adjustRightInd w:val="0"/>
              <w:snapToGrid w:val="0"/>
              <w:ind w:left="120"/>
              <w:jc w:val="center"/>
              <w:rPr>
                <w:sz w:val="18"/>
                <w:szCs w:val="18"/>
              </w:rPr>
            </w:pPr>
            <w:r w:rsidRPr="00E423A8">
              <w:rPr>
                <w:sz w:val="18"/>
                <w:szCs w:val="18"/>
              </w:rPr>
              <w:t>7204500</w:t>
            </w:r>
          </w:p>
        </w:tc>
        <w:tc>
          <w:tcPr>
            <w:tcW w:w="481" w:type="pct"/>
          </w:tcPr>
          <w:p w14:paraId="554018CC" w14:textId="77777777" w:rsidR="00DC7023" w:rsidRPr="00E423A8" w:rsidRDefault="00DC7023" w:rsidP="00CC2BC7">
            <w:pPr>
              <w:adjustRightInd w:val="0"/>
              <w:snapToGrid w:val="0"/>
              <w:ind w:left="38"/>
              <w:jc w:val="center"/>
              <w:rPr>
                <w:sz w:val="18"/>
                <w:szCs w:val="18"/>
              </w:rPr>
            </w:pPr>
            <w:r w:rsidRPr="00E423A8">
              <w:rPr>
                <w:sz w:val="18"/>
                <w:szCs w:val="18"/>
              </w:rPr>
              <w:t>5317000</w:t>
            </w:r>
          </w:p>
        </w:tc>
        <w:tc>
          <w:tcPr>
            <w:tcW w:w="481" w:type="pct"/>
          </w:tcPr>
          <w:p w14:paraId="17043D21" w14:textId="77777777" w:rsidR="00DC7023" w:rsidRPr="00E423A8" w:rsidRDefault="00DC7023" w:rsidP="00CC2BC7">
            <w:pPr>
              <w:adjustRightInd w:val="0"/>
              <w:snapToGrid w:val="0"/>
              <w:jc w:val="center"/>
              <w:rPr>
                <w:sz w:val="18"/>
                <w:szCs w:val="18"/>
              </w:rPr>
            </w:pPr>
            <w:r w:rsidRPr="00E423A8">
              <w:rPr>
                <w:sz w:val="18"/>
                <w:szCs w:val="18"/>
              </w:rPr>
              <w:t>5611000</w:t>
            </w:r>
          </w:p>
        </w:tc>
        <w:tc>
          <w:tcPr>
            <w:tcW w:w="481" w:type="pct"/>
          </w:tcPr>
          <w:p w14:paraId="18A9C780" w14:textId="77777777" w:rsidR="00DC7023" w:rsidRPr="00E423A8" w:rsidRDefault="00DC7023" w:rsidP="00CC2BC7">
            <w:pPr>
              <w:adjustRightInd w:val="0"/>
              <w:snapToGrid w:val="0"/>
              <w:jc w:val="center"/>
              <w:rPr>
                <w:sz w:val="18"/>
                <w:szCs w:val="18"/>
              </w:rPr>
            </w:pPr>
            <w:r w:rsidRPr="00E423A8">
              <w:rPr>
                <w:sz w:val="18"/>
                <w:szCs w:val="18"/>
              </w:rPr>
              <w:t>12842000</w:t>
            </w:r>
          </w:p>
        </w:tc>
        <w:tc>
          <w:tcPr>
            <w:tcW w:w="529" w:type="pct"/>
          </w:tcPr>
          <w:p w14:paraId="445728EE" w14:textId="77777777" w:rsidR="00DC7023" w:rsidRPr="00E423A8" w:rsidRDefault="00DC7023" w:rsidP="00CC2BC7">
            <w:pPr>
              <w:adjustRightInd w:val="0"/>
              <w:snapToGrid w:val="0"/>
              <w:jc w:val="center"/>
              <w:rPr>
                <w:sz w:val="18"/>
                <w:szCs w:val="18"/>
              </w:rPr>
            </w:pPr>
            <w:r w:rsidRPr="00E423A8">
              <w:rPr>
                <w:sz w:val="18"/>
                <w:szCs w:val="18"/>
              </w:rPr>
              <w:t>14390000</w:t>
            </w:r>
          </w:p>
        </w:tc>
        <w:tc>
          <w:tcPr>
            <w:tcW w:w="719" w:type="pct"/>
          </w:tcPr>
          <w:p w14:paraId="5ECA0B79" w14:textId="77777777" w:rsidR="00DC7023" w:rsidRPr="00E423A8" w:rsidRDefault="00DC7023" w:rsidP="00CC2BC7">
            <w:pPr>
              <w:adjustRightInd w:val="0"/>
              <w:snapToGrid w:val="0"/>
              <w:ind w:right="-10"/>
              <w:jc w:val="center"/>
              <w:rPr>
                <w:sz w:val="18"/>
                <w:szCs w:val="18"/>
              </w:rPr>
            </w:pPr>
            <w:r w:rsidRPr="00E423A8">
              <w:rPr>
                <w:sz w:val="18"/>
                <w:szCs w:val="18"/>
              </w:rPr>
              <w:t>5686000</w:t>
            </w:r>
          </w:p>
        </w:tc>
      </w:tr>
      <w:tr w:rsidR="00DC7023" w:rsidRPr="00E423A8" w14:paraId="375371B9" w14:textId="77777777" w:rsidTr="00CC2BC7">
        <w:tc>
          <w:tcPr>
            <w:tcW w:w="1345" w:type="pct"/>
          </w:tcPr>
          <w:p w14:paraId="5EF98188" w14:textId="77777777" w:rsidR="00DC7023" w:rsidRPr="00E423A8" w:rsidRDefault="00DC7023" w:rsidP="00CC2BC7">
            <w:pPr>
              <w:adjustRightInd w:val="0"/>
              <w:snapToGrid w:val="0"/>
              <w:ind w:left="120"/>
              <w:rPr>
                <w:i/>
                <w:sz w:val="18"/>
                <w:szCs w:val="18"/>
              </w:rPr>
            </w:pPr>
            <w:r w:rsidRPr="00E423A8">
              <w:rPr>
                <w:i/>
                <w:position w:val="2"/>
                <w:sz w:val="18"/>
                <w:szCs w:val="18"/>
              </w:rPr>
              <w:t>SB</w:t>
            </w:r>
            <w:r w:rsidRPr="00E423A8">
              <w:rPr>
                <w:i/>
                <w:position w:val="-1"/>
                <w:sz w:val="18"/>
                <w:szCs w:val="18"/>
              </w:rPr>
              <w:t>F=0</w:t>
            </w:r>
          </w:p>
        </w:tc>
        <w:tc>
          <w:tcPr>
            <w:tcW w:w="481" w:type="pct"/>
          </w:tcPr>
          <w:p w14:paraId="24EB2EE0" w14:textId="77777777" w:rsidR="00DC7023" w:rsidRPr="00E423A8" w:rsidRDefault="00DC7023" w:rsidP="00CC2BC7">
            <w:pPr>
              <w:adjustRightInd w:val="0"/>
              <w:snapToGrid w:val="0"/>
              <w:jc w:val="center"/>
              <w:rPr>
                <w:sz w:val="18"/>
                <w:szCs w:val="18"/>
              </w:rPr>
            </w:pPr>
            <w:r w:rsidRPr="00E423A8">
              <w:rPr>
                <w:sz w:val="18"/>
                <w:szCs w:val="18"/>
              </w:rPr>
              <w:t>8073171</w:t>
            </w:r>
          </w:p>
        </w:tc>
        <w:tc>
          <w:tcPr>
            <w:tcW w:w="481" w:type="pct"/>
          </w:tcPr>
          <w:p w14:paraId="6D721380" w14:textId="77777777" w:rsidR="00DC7023" w:rsidRPr="00E423A8" w:rsidRDefault="00DC7023" w:rsidP="00CC2BC7">
            <w:pPr>
              <w:adjustRightInd w:val="0"/>
              <w:snapToGrid w:val="0"/>
              <w:ind w:left="120"/>
              <w:jc w:val="center"/>
              <w:rPr>
                <w:sz w:val="18"/>
                <w:szCs w:val="18"/>
              </w:rPr>
            </w:pPr>
            <w:r w:rsidRPr="00E423A8">
              <w:rPr>
                <w:sz w:val="18"/>
                <w:szCs w:val="18"/>
              </w:rPr>
              <w:t>7616930</w:t>
            </w:r>
          </w:p>
        </w:tc>
        <w:tc>
          <w:tcPr>
            <w:tcW w:w="481" w:type="pct"/>
          </w:tcPr>
          <w:p w14:paraId="4C630452" w14:textId="77777777" w:rsidR="00DC7023" w:rsidRPr="00E423A8" w:rsidRDefault="00DC7023" w:rsidP="00CC2BC7">
            <w:pPr>
              <w:adjustRightInd w:val="0"/>
              <w:snapToGrid w:val="0"/>
              <w:ind w:left="38"/>
              <w:jc w:val="center"/>
              <w:rPr>
                <w:sz w:val="18"/>
                <w:szCs w:val="18"/>
              </w:rPr>
            </w:pPr>
            <w:r w:rsidRPr="00E423A8">
              <w:rPr>
                <w:sz w:val="18"/>
                <w:szCs w:val="18"/>
              </w:rPr>
              <w:t>5953338</w:t>
            </w:r>
          </w:p>
        </w:tc>
        <w:tc>
          <w:tcPr>
            <w:tcW w:w="481" w:type="pct"/>
          </w:tcPr>
          <w:p w14:paraId="0DA98A25" w14:textId="77777777" w:rsidR="00DC7023" w:rsidRPr="00E423A8" w:rsidRDefault="00DC7023" w:rsidP="00CC2BC7">
            <w:pPr>
              <w:adjustRightInd w:val="0"/>
              <w:snapToGrid w:val="0"/>
              <w:jc w:val="center"/>
              <w:rPr>
                <w:sz w:val="18"/>
                <w:szCs w:val="18"/>
              </w:rPr>
            </w:pPr>
            <w:r w:rsidRPr="00E423A8">
              <w:rPr>
                <w:sz w:val="18"/>
                <w:szCs w:val="18"/>
              </w:rPr>
              <w:t>6156944</w:t>
            </w:r>
          </w:p>
        </w:tc>
        <w:tc>
          <w:tcPr>
            <w:tcW w:w="481" w:type="pct"/>
          </w:tcPr>
          <w:p w14:paraId="3C256470" w14:textId="77777777" w:rsidR="00DC7023" w:rsidRPr="00E423A8" w:rsidRDefault="00DC7023" w:rsidP="00CC2BC7">
            <w:pPr>
              <w:adjustRightInd w:val="0"/>
              <w:snapToGrid w:val="0"/>
              <w:jc w:val="center"/>
              <w:rPr>
                <w:sz w:val="18"/>
                <w:szCs w:val="18"/>
              </w:rPr>
            </w:pPr>
            <w:r w:rsidRPr="00E423A8">
              <w:rPr>
                <w:sz w:val="18"/>
                <w:szCs w:val="18"/>
              </w:rPr>
              <w:t>12310363</w:t>
            </w:r>
          </w:p>
        </w:tc>
        <w:tc>
          <w:tcPr>
            <w:tcW w:w="529" w:type="pct"/>
          </w:tcPr>
          <w:p w14:paraId="018B02F8" w14:textId="77777777" w:rsidR="00DC7023" w:rsidRPr="00E423A8" w:rsidRDefault="00DC7023" w:rsidP="00CC2BC7">
            <w:pPr>
              <w:adjustRightInd w:val="0"/>
              <w:snapToGrid w:val="0"/>
              <w:jc w:val="center"/>
              <w:rPr>
                <w:sz w:val="18"/>
                <w:szCs w:val="18"/>
              </w:rPr>
            </w:pPr>
            <w:r w:rsidRPr="00E423A8">
              <w:rPr>
                <w:sz w:val="18"/>
                <w:szCs w:val="18"/>
              </w:rPr>
              <w:t>12744728</w:t>
            </w:r>
          </w:p>
        </w:tc>
        <w:tc>
          <w:tcPr>
            <w:tcW w:w="719" w:type="pct"/>
          </w:tcPr>
          <w:p w14:paraId="4CFD953F" w14:textId="77777777" w:rsidR="00DC7023" w:rsidRPr="00E423A8" w:rsidRDefault="00DC7023" w:rsidP="00CC2BC7">
            <w:pPr>
              <w:adjustRightInd w:val="0"/>
              <w:snapToGrid w:val="0"/>
              <w:ind w:right="-10"/>
              <w:jc w:val="center"/>
              <w:rPr>
                <w:sz w:val="18"/>
                <w:szCs w:val="18"/>
              </w:rPr>
            </w:pPr>
            <w:r w:rsidRPr="00E423A8">
              <w:rPr>
                <w:sz w:val="18"/>
                <w:szCs w:val="18"/>
              </w:rPr>
              <w:t>6147339</w:t>
            </w:r>
          </w:p>
        </w:tc>
      </w:tr>
      <w:tr w:rsidR="00DC7023" w:rsidRPr="00E423A8" w14:paraId="54839B99" w14:textId="77777777" w:rsidTr="00CC2BC7">
        <w:tc>
          <w:tcPr>
            <w:tcW w:w="1345" w:type="pct"/>
          </w:tcPr>
          <w:p w14:paraId="173E915D" w14:textId="77777777" w:rsidR="00DC7023" w:rsidRPr="00E423A8" w:rsidRDefault="00DC7023" w:rsidP="00CC2BC7">
            <w:pPr>
              <w:adjustRightInd w:val="0"/>
              <w:snapToGrid w:val="0"/>
              <w:ind w:left="120"/>
              <w:rPr>
                <w:i/>
                <w:sz w:val="18"/>
                <w:szCs w:val="18"/>
              </w:rPr>
            </w:pPr>
            <w:r w:rsidRPr="00E423A8">
              <w:rPr>
                <w:i/>
                <w:position w:val="2"/>
                <w:sz w:val="18"/>
                <w:szCs w:val="18"/>
              </w:rPr>
              <w:t>SB</w:t>
            </w:r>
            <w:r w:rsidRPr="00E423A8">
              <w:rPr>
                <w:i/>
                <w:position w:val="2"/>
                <w:sz w:val="18"/>
                <w:szCs w:val="18"/>
                <w:vertAlign w:val="subscript"/>
              </w:rPr>
              <w:t>latest</w:t>
            </w:r>
            <w:r w:rsidRPr="00E423A8">
              <w:rPr>
                <w:i/>
                <w:position w:val="2"/>
                <w:sz w:val="18"/>
                <w:szCs w:val="18"/>
              </w:rPr>
              <w:t>/SB</w:t>
            </w:r>
            <w:r w:rsidRPr="00E423A8">
              <w:rPr>
                <w:i/>
                <w:position w:val="2"/>
                <w:sz w:val="18"/>
                <w:szCs w:val="18"/>
                <w:vertAlign w:val="subscript"/>
              </w:rPr>
              <w:t>0</w:t>
            </w:r>
          </w:p>
        </w:tc>
        <w:tc>
          <w:tcPr>
            <w:tcW w:w="481" w:type="pct"/>
          </w:tcPr>
          <w:p w14:paraId="565B5761" w14:textId="77777777" w:rsidR="00DC7023" w:rsidRPr="00E423A8" w:rsidRDefault="00DC7023" w:rsidP="00CC2BC7">
            <w:pPr>
              <w:adjustRightInd w:val="0"/>
              <w:snapToGrid w:val="0"/>
              <w:jc w:val="center"/>
              <w:rPr>
                <w:sz w:val="18"/>
                <w:szCs w:val="18"/>
              </w:rPr>
            </w:pPr>
            <w:r w:rsidRPr="00E423A8">
              <w:rPr>
                <w:sz w:val="18"/>
                <w:szCs w:val="18"/>
              </w:rPr>
              <w:t>0.48</w:t>
            </w:r>
          </w:p>
        </w:tc>
        <w:tc>
          <w:tcPr>
            <w:tcW w:w="481" w:type="pct"/>
          </w:tcPr>
          <w:p w14:paraId="0933FFBB" w14:textId="77777777" w:rsidR="00DC7023" w:rsidRPr="00E423A8" w:rsidRDefault="00DC7023" w:rsidP="00CC2BC7">
            <w:pPr>
              <w:adjustRightInd w:val="0"/>
              <w:snapToGrid w:val="0"/>
              <w:ind w:left="266"/>
              <w:jc w:val="center"/>
              <w:rPr>
                <w:sz w:val="18"/>
                <w:szCs w:val="18"/>
              </w:rPr>
            </w:pPr>
            <w:r w:rsidRPr="00E423A8">
              <w:rPr>
                <w:sz w:val="18"/>
                <w:szCs w:val="18"/>
              </w:rPr>
              <w:t>0.48</w:t>
            </w:r>
          </w:p>
        </w:tc>
        <w:tc>
          <w:tcPr>
            <w:tcW w:w="481" w:type="pct"/>
          </w:tcPr>
          <w:p w14:paraId="2AE65418" w14:textId="77777777" w:rsidR="00DC7023" w:rsidRPr="00E423A8" w:rsidRDefault="00DC7023" w:rsidP="00CC2BC7">
            <w:pPr>
              <w:adjustRightInd w:val="0"/>
              <w:snapToGrid w:val="0"/>
              <w:ind w:left="38"/>
              <w:jc w:val="center"/>
              <w:rPr>
                <w:sz w:val="18"/>
                <w:szCs w:val="18"/>
              </w:rPr>
            </w:pPr>
            <w:r w:rsidRPr="00E423A8">
              <w:rPr>
                <w:sz w:val="18"/>
                <w:szCs w:val="18"/>
              </w:rPr>
              <w:t>0.37</w:t>
            </w:r>
          </w:p>
        </w:tc>
        <w:tc>
          <w:tcPr>
            <w:tcW w:w="481" w:type="pct"/>
          </w:tcPr>
          <w:p w14:paraId="6134E82B" w14:textId="77777777" w:rsidR="00DC7023" w:rsidRPr="00E423A8" w:rsidRDefault="00DC7023" w:rsidP="00CC2BC7">
            <w:pPr>
              <w:adjustRightInd w:val="0"/>
              <w:snapToGrid w:val="0"/>
              <w:jc w:val="center"/>
              <w:rPr>
                <w:sz w:val="18"/>
                <w:szCs w:val="18"/>
              </w:rPr>
            </w:pPr>
            <w:r w:rsidRPr="00E423A8">
              <w:rPr>
                <w:sz w:val="18"/>
                <w:szCs w:val="18"/>
              </w:rPr>
              <w:t>0.41</w:t>
            </w:r>
          </w:p>
        </w:tc>
        <w:tc>
          <w:tcPr>
            <w:tcW w:w="481" w:type="pct"/>
          </w:tcPr>
          <w:p w14:paraId="45BBB674" w14:textId="77777777" w:rsidR="00DC7023" w:rsidRPr="00E423A8" w:rsidRDefault="00DC7023" w:rsidP="00CC2BC7">
            <w:pPr>
              <w:adjustRightInd w:val="0"/>
              <w:snapToGrid w:val="0"/>
              <w:jc w:val="center"/>
              <w:rPr>
                <w:sz w:val="18"/>
                <w:szCs w:val="18"/>
              </w:rPr>
            </w:pPr>
            <w:r w:rsidRPr="00E423A8">
              <w:rPr>
                <w:sz w:val="18"/>
                <w:szCs w:val="18"/>
              </w:rPr>
              <w:t>0.56</w:t>
            </w:r>
          </w:p>
        </w:tc>
        <w:tc>
          <w:tcPr>
            <w:tcW w:w="529" w:type="pct"/>
          </w:tcPr>
          <w:p w14:paraId="4D534B25" w14:textId="77777777" w:rsidR="00DC7023" w:rsidRPr="00E423A8" w:rsidRDefault="00DC7023" w:rsidP="00CC2BC7">
            <w:pPr>
              <w:adjustRightInd w:val="0"/>
              <w:snapToGrid w:val="0"/>
              <w:jc w:val="center"/>
              <w:rPr>
                <w:sz w:val="18"/>
                <w:szCs w:val="18"/>
              </w:rPr>
            </w:pPr>
            <w:r w:rsidRPr="00E423A8">
              <w:rPr>
                <w:sz w:val="18"/>
                <w:szCs w:val="18"/>
              </w:rPr>
              <w:t>0.60</w:t>
            </w:r>
          </w:p>
        </w:tc>
        <w:tc>
          <w:tcPr>
            <w:tcW w:w="719" w:type="pct"/>
          </w:tcPr>
          <w:p w14:paraId="0F769D77" w14:textId="77777777" w:rsidR="00DC7023" w:rsidRPr="00E423A8" w:rsidRDefault="00DC7023" w:rsidP="00CC2BC7">
            <w:pPr>
              <w:adjustRightInd w:val="0"/>
              <w:snapToGrid w:val="0"/>
              <w:ind w:right="-10"/>
              <w:jc w:val="center"/>
              <w:rPr>
                <w:sz w:val="18"/>
                <w:szCs w:val="18"/>
              </w:rPr>
            </w:pPr>
            <w:r w:rsidRPr="00E423A8">
              <w:rPr>
                <w:sz w:val="18"/>
                <w:szCs w:val="18"/>
              </w:rPr>
              <w:t>0.48</w:t>
            </w:r>
          </w:p>
        </w:tc>
      </w:tr>
      <w:tr w:rsidR="00DC7023" w:rsidRPr="00E423A8" w14:paraId="65BC60E2" w14:textId="77777777" w:rsidTr="00CC2BC7">
        <w:tc>
          <w:tcPr>
            <w:tcW w:w="1345" w:type="pct"/>
          </w:tcPr>
          <w:p w14:paraId="57F50D5B" w14:textId="77777777" w:rsidR="00DC7023" w:rsidRPr="00E423A8" w:rsidRDefault="00DC7023" w:rsidP="00CC2BC7">
            <w:pPr>
              <w:adjustRightInd w:val="0"/>
              <w:snapToGrid w:val="0"/>
              <w:ind w:left="120"/>
              <w:rPr>
                <w:i/>
                <w:sz w:val="18"/>
                <w:szCs w:val="18"/>
              </w:rPr>
            </w:pPr>
            <w:r w:rsidRPr="00E423A8">
              <w:rPr>
                <w:rFonts w:eastAsia="Comic Sans MS"/>
                <w:i/>
                <w:position w:val="2"/>
                <w:sz w:val="18"/>
                <w:szCs w:val="18"/>
              </w:rPr>
              <w:t>SB</w:t>
            </w:r>
            <w:r w:rsidRPr="00E423A8">
              <w:rPr>
                <w:rFonts w:eastAsia="Comic Sans MS"/>
                <w:i/>
                <w:position w:val="2"/>
                <w:sz w:val="18"/>
                <w:szCs w:val="18"/>
                <w:vertAlign w:val="subscript"/>
              </w:rPr>
              <w:t>latest</w:t>
            </w:r>
            <w:r w:rsidRPr="00E423A8">
              <w:rPr>
                <w:i/>
                <w:position w:val="2"/>
                <w:sz w:val="18"/>
                <w:szCs w:val="18"/>
              </w:rPr>
              <w:t>/</w:t>
            </w:r>
            <w:r w:rsidRPr="00E423A8">
              <w:rPr>
                <w:rFonts w:eastAsia="Comic Sans MS"/>
                <w:i/>
                <w:position w:val="2"/>
                <w:sz w:val="18"/>
                <w:szCs w:val="18"/>
              </w:rPr>
              <w:t>SB</w:t>
            </w:r>
            <w:r w:rsidRPr="00E423A8">
              <w:rPr>
                <w:rFonts w:eastAsia="Comic Sans MS"/>
                <w:i/>
                <w:position w:val="2"/>
                <w:sz w:val="18"/>
                <w:szCs w:val="18"/>
                <w:vertAlign w:val="subscript"/>
              </w:rPr>
              <w:t>F=0</w:t>
            </w:r>
          </w:p>
        </w:tc>
        <w:tc>
          <w:tcPr>
            <w:tcW w:w="481" w:type="pct"/>
          </w:tcPr>
          <w:p w14:paraId="6F0E2E8D" w14:textId="77777777" w:rsidR="00DC7023" w:rsidRPr="00E423A8" w:rsidRDefault="00DC7023" w:rsidP="00CC2BC7">
            <w:pPr>
              <w:adjustRightInd w:val="0"/>
              <w:snapToGrid w:val="0"/>
              <w:jc w:val="center"/>
              <w:rPr>
                <w:sz w:val="18"/>
                <w:szCs w:val="18"/>
              </w:rPr>
            </w:pPr>
            <w:r w:rsidRPr="00E423A8">
              <w:rPr>
                <w:sz w:val="18"/>
                <w:szCs w:val="18"/>
              </w:rPr>
              <w:t>0.47</w:t>
            </w:r>
          </w:p>
        </w:tc>
        <w:tc>
          <w:tcPr>
            <w:tcW w:w="481" w:type="pct"/>
          </w:tcPr>
          <w:p w14:paraId="0E1CD6E7" w14:textId="77777777" w:rsidR="00DC7023" w:rsidRPr="00E423A8" w:rsidRDefault="00DC7023" w:rsidP="00CC2BC7">
            <w:pPr>
              <w:adjustRightInd w:val="0"/>
              <w:snapToGrid w:val="0"/>
              <w:ind w:left="266"/>
              <w:jc w:val="center"/>
              <w:rPr>
                <w:sz w:val="18"/>
                <w:szCs w:val="18"/>
              </w:rPr>
            </w:pPr>
            <w:r w:rsidRPr="00E423A8">
              <w:rPr>
                <w:sz w:val="18"/>
                <w:szCs w:val="18"/>
              </w:rPr>
              <w:t>0.46</w:t>
            </w:r>
          </w:p>
        </w:tc>
        <w:tc>
          <w:tcPr>
            <w:tcW w:w="481" w:type="pct"/>
          </w:tcPr>
          <w:p w14:paraId="036D232E" w14:textId="77777777" w:rsidR="00DC7023" w:rsidRPr="00E423A8" w:rsidRDefault="00DC7023" w:rsidP="00CC2BC7">
            <w:pPr>
              <w:adjustRightInd w:val="0"/>
              <w:snapToGrid w:val="0"/>
              <w:ind w:left="38"/>
              <w:jc w:val="center"/>
              <w:rPr>
                <w:sz w:val="18"/>
                <w:szCs w:val="18"/>
              </w:rPr>
            </w:pPr>
            <w:r w:rsidRPr="00E423A8">
              <w:rPr>
                <w:sz w:val="18"/>
                <w:szCs w:val="18"/>
              </w:rPr>
              <w:t>0.35</w:t>
            </w:r>
          </w:p>
        </w:tc>
        <w:tc>
          <w:tcPr>
            <w:tcW w:w="481" w:type="pct"/>
          </w:tcPr>
          <w:p w14:paraId="0CEB453A" w14:textId="77777777" w:rsidR="00DC7023" w:rsidRPr="00E423A8" w:rsidRDefault="00DC7023" w:rsidP="00CC2BC7">
            <w:pPr>
              <w:adjustRightInd w:val="0"/>
              <w:snapToGrid w:val="0"/>
              <w:jc w:val="center"/>
              <w:rPr>
                <w:sz w:val="18"/>
                <w:szCs w:val="18"/>
              </w:rPr>
            </w:pPr>
            <w:r w:rsidRPr="00E423A8">
              <w:rPr>
                <w:sz w:val="18"/>
                <w:szCs w:val="18"/>
              </w:rPr>
              <w:t>0.38</w:t>
            </w:r>
          </w:p>
        </w:tc>
        <w:tc>
          <w:tcPr>
            <w:tcW w:w="481" w:type="pct"/>
          </w:tcPr>
          <w:p w14:paraId="38CB674F" w14:textId="77777777" w:rsidR="00DC7023" w:rsidRPr="00E423A8" w:rsidRDefault="00DC7023" w:rsidP="00CC2BC7">
            <w:pPr>
              <w:adjustRightInd w:val="0"/>
              <w:snapToGrid w:val="0"/>
              <w:jc w:val="center"/>
              <w:rPr>
                <w:sz w:val="18"/>
                <w:szCs w:val="18"/>
              </w:rPr>
            </w:pPr>
            <w:r w:rsidRPr="00E423A8">
              <w:rPr>
                <w:sz w:val="18"/>
                <w:szCs w:val="18"/>
              </w:rPr>
              <w:t>0.60</w:t>
            </w:r>
          </w:p>
        </w:tc>
        <w:tc>
          <w:tcPr>
            <w:tcW w:w="529" w:type="pct"/>
          </w:tcPr>
          <w:p w14:paraId="6E47261A" w14:textId="77777777" w:rsidR="00DC7023" w:rsidRPr="00E423A8" w:rsidRDefault="00DC7023" w:rsidP="00CC2BC7">
            <w:pPr>
              <w:adjustRightInd w:val="0"/>
              <w:snapToGrid w:val="0"/>
              <w:jc w:val="center"/>
              <w:rPr>
                <w:sz w:val="18"/>
                <w:szCs w:val="18"/>
              </w:rPr>
            </w:pPr>
            <w:r w:rsidRPr="00E423A8">
              <w:rPr>
                <w:sz w:val="18"/>
                <w:szCs w:val="18"/>
              </w:rPr>
              <w:t>0.61</w:t>
            </w:r>
          </w:p>
        </w:tc>
        <w:tc>
          <w:tcPr>
            <w:tcW w:w="719" w:type="pct"/>
          </w:tcPr>
          <w:p w14:paraId="3A8D9C92" w14:textId="77777777" w:rsidR="00DC7023" w:rsidRPr="00E423A8" w:rsidRDefault="00DC7023" w:rsidP="00CC2BC7">
            <w:pPr>
              <w:adjustRightInd w:val="0"/>
              <w:snapToGrid w:val="0"/>
              <w:ind w:right="-10"/>
              <w:jc w:val="center"/>
              <w:rPr>
                <w:sz w:val="18"/>
                <w:szCs w:val="18"/>
              </w:rPr>
            </w:pPr>
            <w:r w:rsidRPr="00E423A8">
              <w:rPr>
                <w:sz w:val="18"/>
                <w:szCs w:val="18"/>
              </w:rPr>
              <w:t>0.44</w:t>
            </w:r>
          </w:p>
        </w:tc>
      </w:tr>
      <w:tr w:rsidR="00DC7023" w:rsidRPr="00E423A8" w14:paraId="30ED4282" w14:textId="77777777" w:rsidTr="00CC2BC7">
        <w:tc>
          <w:tcPr>
            <w:tcW w:w="1345" w:type="pct"/>
          </w:tcPr>
          <w:p w14:paraId="06DDA1C3" w14:textId="77777777" w:rsidR="00DC7023" w:rsidRPr="00E423A8" w:rsidRDefault="00DC7023" w:rsidP="00CC2BC7">
            <w:pPr>
              <w:adjustRightInd w:val="0"/>
              <w:snapToGrid w:val="0"/>
              <w:ind w:left="120"/>
              <w:rPr>
                <w:i/>
                <w:sz w:val="18"/>
                <w:szCs w:val="18"/>
              </w:rPr>
            </w:pPr>
            <w:r w:rsidRPr="00E423A8">
              <w:rPr>
                <w:i/>
                <w:position w:val="2"/>
                <w:sz w:val="18"/>
                <w:szCs w:val="18"/>
              </w:rPr>
              <w:t>SB</w:t>
            </w:r>
            <w:r w:rsidRPr="00E423A8">
              <w:rPr>
                <w:i/>
                <w:position w:val="2"/>
                <w:sz w:val="18"/>
                <w:szCs w:val="18"/>
                <w:vertAlign w:val="subscript"/>
              </w:rPr>
              <w:t>latest</w:t>
            </w:r>
            <w:r w:rsidRPr="00E423A8">
              <w:rPr>
                <w:i/>
                <w:position w:val="2"/>
                <w:sz w:val="18"/>
                <w:szCs w:val="18"/>
              </w:rPr>
              <w:t>/SB</w:t>
            </w:r>
            <w:r w:rsidRPr="00E423A8">
              <w:rPr>
                <w:i/>
                <w:position w:val="2"/>
                <w:sz w:val="18"/>
                <w:szCs w:val="18"/>
                <w:vertAlign w:val="subscript"/>
              </w:rPr>
              <w:t>MSY</w:t>
            </w:r>
          </w:p>
        </w:tc>
        <w:tc>
          <w:tcPr>
            <w:tcW w:w="481" w:type="pct"/>
          </w:tcPr>
          <w:p w14:paraId="7F935947" w14:textId="77777777" w:rsidR="00DC7023" w:rsidRPr="00E423A8" w:rsidRDefault="00DC7023" w:rsidP="00CC2BC7">
            <w:pPr>
              <w:adjustRightInd w:val="0"/>
              <w:snapToGrid w:val="0"/>
              <w:jc w:val="center"/>
              <w:rPr>
                <w:sz w:val="18"/>
                <w:szCs w:val="18"/>
              </w:rPr>
            </w:pPr>
            <w:r w:rsidRPr="00E423A8">
              <w:rPr>
                <w:sz w:val="18"/>
                <w:szCs w:val="18"/>
              </w:rPr>
              <w:t>2.82</w:t>
            </w:r>
          </w:p>
        </w:tc>
        <w:tc>
          <w:tcPr>
            <w:tcW w:w="481" w:type="pct"/>
          </w:tcPr>
          <w:p w14:paraId="52D4F5C6" w14:textId="77777777" w:rsidR="00DC7023" w:rsidRPr="00E423A8" w:rsidRDefault="00DC7023" w:rsidP="00CC2BC7">
            <w:pPr>
              <w:adjustRightInd w:val="0"/>
              <w:snapToGrid w:val="0"/>
              <w:ind w:left="266"/>
              <w:jc w:val="center"/>
              <w:rPr>
                <w:sz w:val="18"/>
                <w:szCs w:val="18"/>
              </w:rPr>
            </w:pPr>
            <w:r w:rsidRPr="00E423A8">
              <w:rPr>
                <w:sz w:val="18"/>
                <w:szCs w:val="18"/>
              </w:rPr>
              <w:t>2.68</w:t>
            </w:r>
          </w:p>
        </w:tc>
        <w:tc>
          <w:tcPr>
            <w:tcW w:w="481" w:type="pct"/>
          </w:tcPr>
          <w:p w14:paraId="4EE585DE" w14:textId="77777777" w:rsidR="00DC7023" w:rsidRPr="00E423A8" w:rsidRDefault="00DC7023" w:rsidP="00CC2BC7">
            <w:pPr>
              <w:adjustRightInd w:val="0"/>
              <w:snapToGrid w:val="0"/>
              <w:ind w:left="38"/>
              <w:jc w:val="center"/>
              <w:rPr>
                <w:sz w:val="18"/>
                <w:szCs w:val="18"/>
              </w:rPr>
            </w:pPr>
            <w:r w:rsidRPr="00E423A8">
              <w:rPr>
                <w:sz w:val="18"/>
                <w:szCs w:val="18"/>
              </w:rPr>
              <w:t>1.65</w:t>
            </w:r>
          </w:p>
        </w:tc>
        <w:tc>
          <w:tcPr>
            <w:tcW w:w="481" w:type="pct"/>
          </w:tcPr>
          <w:p w14:paraId="564D86CA" w14:textId="77777777" w:rsidR="00DC7023" w:rsidRPr="00E423A8" w:rsidRDefault="00DC7023" w:rsidP="00CC2BC7">
            <w:pPr>
              <w:adjustRightInd w:val="0"/>
              <w:snapToGrid w:val="0"/>
              <w:jc w:val="center"/>
              <w:rPr>
                <w:sz w:val="18"/>
                <w:szCs w:val="18"/>
              </w:rPr>
            </w:pPr>
            <w:r w:rsidRPr="00E423A8">
              <w:rPr>
                <w:sz w:val="18"/>
                <w:szCs w:val="18"/>
              </w:rPr>
              <w:t>1.95</w:t>
            </w:r>
          </w:p>
        </w:tc>
        <w:tc>
          <w:tcPr>
            <w:tcW w:w="481" w:type="pct"/>
          </w:tcPr>
          <w:p w14:paraId="7738D7DC" w14:textId="77777777" w:rsidR="00DC7023" w:rsidRPr="00E423A8" w:rsidRDefault="00DC7023" w:rsidP="00CC2BC7">
            <w:pPr>
              <w:adjustRightInd w:val="0"/>
              <w:snapToGrid w:val="0"/>
              <w:jc w:val="center"/>
              <w:rPr>
                <w:sz w:val="18"/>
                <w:szCs w:val="18"/>
              </w:rPr>
            </w:pPr>
            <w:r w:rsidRPr="00E423A8">
              <w:rPr>
                <w:sz w:val="18"/>
                <w:szCs w:val="18"/>
              </w:rPr>
              <w:t>3.81</w:t>
            </w:r>
          </w:p>
        </w:tc>
        <w:tc>
          <w:tcPr>
            <w:tcW w:w="529" w:type="pct"/>
          </w:tcPr>
          <w:p w14:paraId="5ABE0303" w14:textId="77777777" w:rsidR="00DC7023" w:rsidRPr="00E423A8" w:rsidRDefault="00DC7023" w:rsidP="00CC2BC7">
            <w:pPr>
              <w:adjustRightInd w:val="0"/>
              <w:snapToGrid w:val="0"/>
              <w:jc w:val="center"/>
              <w:rPr>
                <w:sz w:val="18"/>
                <w:szCs w:val="18"/>
              </w:rPr>
            </w:pPr>
            <w:r w:rsidRPr="00E423A8">
              <w:rPr>
                <w:sz w:val="18"/>
                <w:szCs w:val="18"/>
              </w:rPr>
              <w:t>4.62</w:t>
            </w:r>
          </w:p>
        </w:tc>
        <w:tc>
          <w:tcPr>
            <w:tcW w:w="719" w:type="pct"/>
          </w:tcPr>
          <w:p w14:paraId="4686801A" w14:textId="77777777" w:rsidR="00DC7023" w:rsidRPr="00E423A8" w:rsidRDefault="00DC7023" w:rsidP="00CC2BC7">
            <w:pPr>
              <w:adjustRightInd w:val="0"/>
              <w:snapToGrid w:val="0"/>
              <w:ind w:right="-10"/>
              <w:jc w:val="center"/>
              <w:rPr>
                <w:sz w:val="18"/>
                <w:szCs w:val="18"/>
              </w:rPr>
            </w:pPr>
            <w:r w:rsidRPr="00E423A8">
              <w:rPr>
                <w:sz w:val="18"/>
                <w:szCs w:val="18"/>
              </w:rPr>
              <w:t>2.54</w:t>
            </w:r>
          </w:p>
        </w:tc>
      </w:tr>
      <w:tr w:rsidR="00DC7023" w:rsidRPr="00E423A8" w14:paraId="655ACBA2" w14:textId="77777777" w:rsidTr="00CC2BC7">
        <w:tc>
          <w:tcPr>
            <w:tcW w:w="1345" w:type="pct"/>
          </w:tcPr>
          <w:p w14:paraId="191D3FA2" w14:textId="77777777" w:rsidR="00DC7023" w:rsidRPr="00E423A8" w:rsidRDefault="00DC7023" w:rsidP="00CC2BC7">
            <w:pPr>
              <w:adjustRightInd w:val="0"/>
              <w:snapToGrid w:val="0"/>
              <w:ind w:left="120"/>
              <w:rPr>
                <w:i/>
                <w:sz w:val="18"/>
                <w:szCs w:val="18"/>
              </w:rPr>
            </w:pPr>
            <w:r w:rsidRPr="00E423A8">
              <w:rPr>
                <w:rFonts w:eastAsia="Comic Sans MS"/>
                <w:i/>
                <w:position w:val="2"/>
                <w:sz w:val="18"/>
                <w:szCs w:val="18"/>
              </w:rPr>
              <w:t>SB</w:t>
            </w:r>
            <w:r w:rsidRPr="00E423A8">
              <w:rPr>
                <w:rFonts w:eastAsia="Comic Sans MS"/>
                <w:i/>
                <w:position w:val="2"/>
                <w:sz w:val="18"/>
                <w:szCs w:val="18"/>
                <w:vertAlign w:val="subscript"/>
              </w:rPr>
              <w:t>MSY</w:t>
            </w:r>
          </w:p>
        </w:tc>
        <w:tc>
          <w:tcPr>
            <w:tcW w:w="481" w:type="pct"/>
          </w:tcPr>
          <w:p w14:paraId="121EEB7E" w14:textId="77777777" w:rsidR="00DC7023" w:rsidRPr="00E423A8" w:rsidRDefault="00DC7023" w:rsidP="00CC2BC7">
            <w:pPr>
              <w:adjustRightInd w:val="0"/>
              <w:snapToGrid w:val="0"/>
              <w:jc w:val="center"/>
              <w:rPr>
                <w:sz w:val="18"/>
                <w:szCs w:val="18"/>
              </w:rPr>
            </w:pPr>
            <w:r w:rsidRPr="00E423A8">
              <w:rPr>
                <w:sz w:val="18"/>
                <w:szCs w:val="18"/>
              </w:rPr>
              <w:t>1419366</w:t>
            </w:r>
          </w:p>
        </w:tc>
        <w:tc>
          <w:tcPr>
            <w:tcW w:w="481" w:type="pct"/>
          </w:tcPr>
          <w:p w14:paraId="473CF8BF" w14:textId="77777777" w:rsidR="00DC7023" w:rsidRPr="00E423A8" w:rsidRDefault="00DC7023" w:rsidP="00CC2BC7">
            <w:pPr>
              <w:adjustRightInd w:val="0"/>
              <w:snapToGrid w:val="0"/>
              <w:ind w:left="120"/>
              <w:jc w:val="center"/>
              <w:rPr>
                <w:sz w:val="18"/>
                <w:szCs w:val="18"/>
              </w:rPr>
            </w:pPr>
            <w:r w:rsidRPr="00E423A8">
              <w:rPr>
                <w:sz w:val="18"/>
                <w:szCs w:val="18"/>
              </w:rPr>
              <w:t>1335000</w:t>
            </w:r>
          </w:p>
        </w:tc>
        <w:tc>
          <w:tcPr>
            <w:tcW w:w="481" w:type="pct"/>
          </w:tcPr>
          <w:p w14:paraId="091F852A" w14:textId="77777777" w:rsidR="00DC7023" w:rsidRPr="00E423A8" w:rsidRDefault="00DC7023" w:rsidP="00CC2BC7">
            <w:pPr>
              <w:adjustRightInd w:val="0"/>
              <w:snapToGrid w:val="0"/>
              <w:ind w:left="38"/>
              <w:jc w:val="center"/>
              <w:rPr>
                <w:sz w:val="18"/>
                <w:szCs w:val="18"/>
              </w:rPr>
            </w:pPr>
            <w:r w:rsidRPr="00E423A8">
              <w:rPr>
                <w:sz w:val="18"/>
                <w:szCs w:val="18"/>
              </w:rPr>
              <w:t>806300</w:t>
            </w:r>
          </w:p>
        </w:tc>
        <w:tc>
          <w:tcPr>
            <w:tcW w:w="481" w:type="pct"/>
          </w:tcPr>
          <w:p w14:paraId="19446491" w14:textId="77777777" w:rsidR="00DC7023" w:rsidRPr="00E423A8" w:rsidRDefault="00DC7023" w:rsidP="00CC2BC7">
            <w:pPr>
              <w:adjustRightInd w:val="0"/>
              <w:snapToGrid w:val="0"/>
              <w:jc w:val="center"/>
              <w:rPr>
                <w:sz w:val="18"/>
                <w:szCs w:val="18"/>
              </w:rPr>
            </w:pPr>
            <w:r w:rsidRPr="00E423A8">
              <w:rPr>
                <w:sz w:val="18"/>
                <w:szCs w:val="18"/>
              </w:rPr>
              <w:t>870530</w:t>
            </w:r>
          </w:p>
        </w:tc>
        <w:tc>
          <w:tcPr>
            <w:tcW w:w="481" w:type="pct"/>
          </w:tcPr>
          <w:p w14:paraId="6FD2CD03" w14:textId="77777777" w:rsidR="00DC7023" w:rsidRPr="00E423A8" w:rsidRDefault="00DC7023" w:rsidP="00CC2BC7">
            <w:pPr>
              <w:adjustRightInd w:val="0"/>
              <w:snapToGrid w:val="0"/>
              <w:jc w:val="center"/>
              <w:rPr>
                <w:sz w:val="18"/>
                <w:szCs w:val="18"/>
              </w:rPr>
            </w:pPr>
            <w:r w:rsidRPr="00E423A8">
              <w:rPr>
                <w:sz w:val="18"/>
                <w:szCs w:val="18"/>
              </w:rPr>
              <w:t>1984600</w:t>
            </w:r>
          </w:p>
        </w:tc>
        <w:tc>
          <w:tcPr>
            <w:tcW w:w="529" w:type="pct"/>
          </w:tcPr>
          <w:p w14:paraId="050FF117" w14:textId="77777777" w:rsidR="00DC7023" w:rsidRPr="00E423A8" w:rsidRDefault="00DC7023" w:rsidP="00CC2BC7">
            <w:pPr>
              <w:adjustRightInd w:val="0"/>
              <w:snapToGrid w:val="0"/>
              <w:jc w:val="center"/>
              <w:rPr>
                <w:sz w:val="18"/>
                <w:szCs w:val="18"/>
              </w:rPr>
            </w:pPr>
            <w:r w:rsidRPr="00E423A8">
              <w:rPr>
                <w:sz w:val="18"/>
                <w:szCs w:val="18"/>
              </w:rPr>
              <w:t>2925000</w:t>
            </w:r>
          </w:p>
        </w:tc>
        <w:tc>
          <w:tcPr>
            <w:tcW w:w="719" w:type="pct"/>
          </w:tcPr>
          <w:p w14:paraId="4FA0C2B7" w14:textId="77777777" w:rsidR="00DC7023" w:rsidRPr="00E423A8" w:rsidRDefault="00DC7023" w:rsidP="00CC2BC7">
            <w:pPr>
              <w:adjustRightInd w:val="0"/>
              <w:snapToGrid w:val="0"/>
              <w:ind w:right="-10"/>
              <w:jc w:val="center"/>
              <w:rPr>
                <w:sz w:val="18"/>
                <w:szCs w:val="18"/>
              </w:rPr>
            </w:pPr>
            <w:r w:rsidRPr="00E423A8">
              <w:rPr>
                <w:sz w:val="18"/>
                <w:szCs w:val="18"/>
              </w:rPr>
              <w:t>1073000</w:t>
            </w:r>
          </w:p>
        </w:tc>
      </w:tr>
      <w:tr w:rsidR="00DC7023" w:rsidRPr="00E423A8" w14:paraId="774A8880" w14:textId="77777777" w:rsidTr="00CC2BC7">
        <w:tc>
          <w:tcPr>
            <w:tcW w:w="1345" w:type="pct"/>
          </w:tcPr>
          <w:p w14:paraId="6742E7EE" w14:textId="77777777" w:rsidR="00DC7023" w:rsidRPr="00E423A8" w:rsidRDefault="00DC7023" w:rsidP="00CC2BC7">
            <w:pPr>
              <w:adjustRightInd w:val="0"/>
              <w:snapToGrid w:val="0"/>
              <w:ind w:left="120"/>
              <w:rPr>
                <w:i/>
                <w:sz w:val="18"/>
                <w:szCs w:val="18"/>
              </w:rPr>
            </w:pPr>
            <w:r w:rsidRPr="00E423A8">
              <w:rPr>
                <w:rFonts w:eastAsia="Comic Sans MS"/>
                <w:i/>
                <w:position w:val="2"/>
                <w:sz w:val="18"/>
                <w:szCs w:val="18"/>
              </w:rPr>
              <w:t>SB</w:t>
            </w:r>
            <w:r w:rsidRPr="00E423A8">
              <w:rPr>
                <w:rFonts w:eastAsia="Comic Sans MS"/>
                <w:i/>
                <w:position w:val="2"/>
                <w:sz w:val="18"/>
                <w:szCs w:val="18"/>
                <w:vertAlign w:val="subscript"/>
              </w:rPr>
              <w:t>MSY</w:t>
            </w:r>
            <w:r w:rsidRPr="00E423A8">
              <w:rPr>
                <w:i/>
                <w:position w:val="2"/>
                <w:sz w:val="18"/>
                <w:szCs w:val="18"/>
              </w:rPr>
              <w:t>/SB</w:t>
            </w:r>
            <w:r w:rsidRPr="00E423A8">
              <w:rPr>
                <w:i/>
                <w:position w:val="2"/>
                <w:sz w:val="18"/>
                <w:szCs w:val="18"/>
                <w:vertAlign w:val="subscript"/>
              </w:rPr>
              <w:t>0</w:t>
            </w:r>
          </w:p>
        </w:tc>
        <w:tc>
          <w:tcPr>
            <w:tcW w:w="481" w:type="pct"/>
          </w:tcPr>
          <w:p w14:paraId="0CC88CC0" w14:textId="77777777" w:rsidR="00DC7023" w:rsidRPr="00E423A8" w:rsidRDefault="00DC7023" w:rsidP="00CC2BC7">
            <w:pPr>
              <w:adjustRightInd w:val="0"/>
              <w:snapToGrid w:val="0"/>
              <w:jc w:val="center"/>
              <w:rPr>
                <w:sz w:val="18"/>
                <w:szCs w:val="18"/>
              </w:rPr>
            </w:pPr>
            <w:r w:rsidRPr="00E423A8">
              <w:rPr>
                <w:sz w:val="18"/>
                <w:szCs w:val="18"/>
              </w:rPr>
              <w:t>0.18</w:t>
            </w:r>
          </w:p>
        </w:tc>
        <w:tc>
          <w:tcPr>
            <w:tcW w:w="481" w:type="pct"/>
          </w:tcPr>
          <w:p w14:paraId="04CC5BD3" w14:textId="77777777" w:rsidR="00DC7023" w:rsidRPr="00E423A8" w:rsidRDefault="00DC7023" w:rsidP="00CC2BC7">
            <w:pPr>
              <w:adjustRightInd w:val="0"/>
              <w:snapToGrid w:val="0"/>
              <w:ind w:left="266"/>
              <w:jc w:val="center"/>
              <w:rPr>
                <w:sz w:val="18"/>
                <w:szCs w:val="18"/>
              </w:rPr>
            </w:pPr>
            <w:r w:rsidRPr="00E423A8">
              <w:rPr>
                <w:sz w:val="18"/>
                <w:szCs w:val="18"/>
              </w:rPr>
              <w:t>0.18</w:t>
            </w:r>
          </w:p>
        </w:tc>
        <w:tc>
          <w:tcPr>
            <w:tcW w:w="481" w:type="pct"/>
          </w:tcPr>
          <w:p w14:paraId="2EEB585D" w14:textId="77777777" w:rsidR="00DC7023" w:rsidRPr="00E423A8" w:rsidRDefault="00DC7023" w:rsidP="00CC2BC7">
            <w:pPr>
              <w:adjustRightInd w:val="0"/>
              <w:snapToGrid w:val="0"/>
              <w:ind w:left="38"/>
              <w:jc w:val="center"/>
              <w:rPr>
                <w:sz w:val="18"/>
                <w:szCs w:val="18"/>
              </w:rPr>
            </w:pPr>
            <w:r w:rsidRPr="00E423A8">
              <w:rPr>
                <w:sz w:val="18"/>
                <w:szCs w:val="18"/>
              </w:rPr>
              <w:t>0.13</w:t>
            </w:r>
          </w:p>
        </w:tc>
        <w:tc>
          <w:tcPr>
            <w:tcW w:w="481" w:type="pct"/>
          </w:tcPr>
          <w:p w14:paraId="15A9AFCB" w14:textId="77777777" w:rsidR="00DC7023" w:rsidRPr="00E423A8" w:rsidRDefault="00DC7023" w:rsidP="00CC2BC7">
            <w:pPr>
              <w:adjustRightInd w:val="0"/>
              <w:snapToGrid w:val="0"/>
              <w:jc w:val="center"/>
              <w:rPr>
                <w:sz w:val="18"/>
                <w:szCs w:val="18"/>
              </w:rPr>
            </w:pPr>
            <w:r w:rsidRPr="00E423A8">
              <w:rPr>
                <w:sz w:val="18"/>
                <w:szCs w:val="18"/>
              </w:rPr>
              <w:t>0.13</w:t>
            </w:r>
          </w:p>
        </w:tc>
        <w:tc>
          <w:tcPr>
            <w:tcW w:w="481" w:type="pct"/>
          </w:tcPr>
          <w:p w14:paraId="29C9C794" w14:textId="77777777" w:rsidR="00DC7023" w:rsidRPr="00E423A8" w:rsidRDefault="00DC7023" w:rsidP="00CC2BC7">
            <w:pPr>
              <w:adjustRightInd w:val="0"/>
              <w:snapToGrid w:val="0"/>
              <w:jc w:val="center"/>
              <w:rPr>
                <w:sz w:val="18"/>
                <w:szCs w:val="18"/>
              </w:rPr>
            </w:pPr>
            <w:r w:rsidRPr="00E423A8">
              <w:rPr>
                <w:sz w:val="18"/>
                <w:szCs w:val="18"/>
              </w:rPr>
              <w:t>0.22</w:t>
            </w:r>
          </w:p>
        </w:tc>
        <w:tc>
          <w:tcPr>
            <w:tcW w:w="529" w:type="pct"/>
          </w:tcPr>
          <w:p w14:paraId="3CFA4186" w14:textId="77777777" w:rsidR="00DC7023" w:rsidRPr="00E423A8" w:rsidRDefault="00DC7023" w:rsidP="00CC2BC7">
            <w:pPr>
              <w:adjustRightInd w:val="0"/>
              <w:snapToGrid w:val="0"/>
              <w:jc w:val="center"/>
              <w:rPr>
                <w:sz w:val="18"/>
                <w:szCs w:val="18"/>
              </w:rPr>
            </w:pPr>
            <w:r w:rsidRPr="00E423A8">
              <w:rPr>
                <w:sz w:val="18"/>
                <w:szCs w:val="18"/>
              </w:rPr>
              <w:t>0.22</w:t>
            </w:r>
          </w:p>
        </w:tc>
        <w:tc>
          <w:tcPr>
            <w:tcW w:w="719" w:type="pct"/>
          </w:tcPr>
          <w:p w14:paraId="67B07377" w14:textId="77777777" w:rsidR="00DC7023" w:rsidRPr="00E423A8" w:rsidRDefault="00DC7023" w:rsidP="00CC2BC7">
            <w:pPr>
              <w:adjustRightInd w:val="0"/>
              <w:snapToGrid w:val="0"/>
              <w:ind w:right="-10"/>
              <w:jc w:val="center"/>
              <w:rPr>
                <w:sz w:val="18"/>
                <w:szCs w:val="18"/>
              </w:rPr>
            </w:pPr>
            <w:r w:rsidRPr="00E423A8">
              <w:rPr>
                <w:sz w:val="18"/>
                <w:szCs w:val="18"/>
              </w:rPr>
              <w:t>0.19</w:t>
            </w:r>
          </w:p>
        </w:tc>
      </w:tr>
      <w:tr w:rsidR="00DC7023" w:rsidRPr="00E423A8" w14:paraId="002F251B" w14:textId="77777777" w:rsidTr="00CC2BC7">
        <w:tc>
          <w:tcPr>
            <w:tcW w:w="1345" w:type="pct"/>
          </w:tcPr>
          <w:p w14:paraId="01638267" w14:textId="77777777" w:rsidR="00DC7023" w:rsidRPr="00E423A8" w:rsidRDefault="00DC7023" w:rsidP="00CC2BC7">
            <w:pPr>
              <w:adjustRightInd w:val="0"/>
              <w:snapToGrid w:val="0"/>
              <w:ind w:left="120"/>
              <w:rPr>
                <w:i/>
                <w:sz w:val="18"/>
                <w:szCs w:val="18"/>
              </w:rPr>
            </w:pPr>
            <w:r w:rsidRPr="00E423A8">
              <w:rPr>
                <w:rFonts w:eastAsia="Comic Sans MS"/>
                <w:i/>
                <w:position w:val="2"/>
                <w:sz w:val="18"/>
                <w:szCs w:val="18"/>
              </w:rPr>
              <w:t>SB</w:t>
            </w:r>
            <w:r w:rsidRPr="00E423A8">
              <w:rPr>
                <w:rFonts w:eastAsia="Comic Sans MS"/>
                <w:i/>
                <w:position w:val="2"/>
                <w:sz w:val="18"/>
                <w:szCs w:val="18"/>
                <w:vertAlign w:val="subscript"/>
              </w:rPr>
              <w:t>MSY</w:t>
            </w:r>
            <w:r w:rsidRPr="00E423A8">
              <w:rPr>
                <w:i/>
                <w:position w:val="2"/>
                <w:sz w:val="18"/>
                <w:szCs w:val="18"/>
              </w:rPr>
              <w:t>/SB</w:t>
            </w:r>
            <w:r w:rsidRPr="00E423A8">
              <w:rPr>
                <w:i/>
                <w:position w:val="2"/>
                <w:sz w:val="18"/>
                <w:szCs w:val="18"/>
                <w:vertAlign w:val="subscript"/>
              </w:rPr>
              <w:t>F=0</w:t>
            </w:r>
          </w:p>
        </w:tc>
        <w:tc>
          <w:tcPr>
            <w:tcW w:w="481" w:type="pct"/>
          </w:tcPr>
          <w:p w14:paraId="618E4C1C" w14:textId="77777777" w:rsidR="00DC7023" w:rsidRPr="00E423A8" w:rsidRDefault="00DC7023" w:rsidP="00CC2BC7">
            <w:pPr>
              <w:adjustRightInd w:val="0"/>
              <w:snapToGrid w:val="0"/>
              <w:jc w:val="center"/>
              <w:rPr>
                <w:sz w:val="18"/>
                <w:szCs w:val="18"/>
              </w:rPr>
            </w:pPr>
            <w:r w:rsidRPr="00E423A8">
              <w:rPr>
                <w:sz w:val="18"/>
                <w:szCs w:val="18"/>
              </w:rPr>
              <w:t>0.17</w:t>
            </w:r>
          </w:p>
        </w:tc>
        <w:tc>
          <w:tcPr>
            <w:tcW w:w="481" w:type="pct"/>
          </w:tcPr>
          <w:p w14:paraId="2B0AABD6" w14:textId="77777777" w:rsidR="00DC7023" w:rsidRPr="00E423A8" w:rsidRDefault="00DC7023" w:rsidP="00CC2BC7">
            <w:pPr>
              <w:adjustRightInd w:val="0"/>
              <w:snapToGrid w:val="0"/>
              <w:ind w:left="266"/>
              <w:jc w:val="center"/>
              <w:rPr>
                <w:sz w:val="18"/>
                <w:szCs w:val="18"/>
              </w:rPr>
            </w:pPr>
            <w:r w:rsidRPr="00E423A8">
              <w:rPr>
                <w:sz w:val="18"/>
                <w:szCs w:val="18"/>
              </w:rPr>
              <w:t>0.17</w:t>
            </w:r>
          </w:p>
        </w:tc>
        <w:tc>
          <w:tcPr>
            <w:tcW w:w="481" w:type="pct"/>
          </w:tcPr>
          <w:p w14:paraId="536EF1A1" w14:textId="77777777" w:rsidR="00DC7023" w:rsidRPr="00E423A8" w:rsidRDefault="00DC7023" w:rsidP="00CC2BC7">
            <w:pPr>
              <w:adjustRightInd w:val="0"/>
              <w:snapToGrid w:val="0"/>
              <w:ind w:left="38"/>
              <w:jc w:val="center"/>
              <w:rPr>
                <w:sz w:val="18"/>
                <w:szCs w:val="18"/>
              </w:rPr>
            </w:pPr>
            <w:r w:rsidRPr="00E423A8">
              <w:rPr>
                <w:sz w:val="18"/>
                <w:szCs w:val="18"/>
              </w:rPr>
              <w:t>0.11</w:t>
            </w:r>
          </w:p>
        </w:tc>
        <w:tc>
          <w:tcPr>
            <w:tcW w:w="481" w:type="pct"/>
          </w:tcPr>
          <w:p w14:paraId="623892DD" w14:textId="77777777" w:rsidR="00DC7023" w:rsidRPr="00E423A8" w:rsidRDefault="00DC7023" w:rsidP="00CC2BC7">
            <w:pPr>
              <w:adjustRightInd w:val="0"/>
              <w:snapToGrid w:val="0"/>
              <w:jc w:val="center"/>
              <w:rPr>
                <w:sz w:val="18"/>
                <w:szCs w:val="18"/>
              </w:rPr>
            </w:pPr>
            <w:r w:rsidRPr="00E423A8">
              <w:rPr>
                <w:sz w:val="18"/>
                <w:szCs w:val="18"/>
              </w:rPr>
              <w:t>0.13</w:t>
            </w:r>
          </w:p>
        </w:tc>
        <w:tc>
          <w:tcPr>
            <w:tcW w:w="481" w:type="pct"/>
          </w:tcPr>
          <w:p w14:paraId="2F671F46" w14:textId="77777777" w:rsidR="00DC7023" w:rsidRPr="00E423A8" w:rsidRDefault="00DC7023" w:rsidP="00CC2BC7">
            <w:pPr>
              <w:adjustRightInd w:val="0"/>
              <w:snapToGrid w:val="0"/>
              <w:jc w:val="center"/>
              <w:rPr>
                <w:sz w:val="18"/>
                <w:szCs w:val="18"/>
              </w:rPr>
            </w:pPr>
            <w:r w:rsidRPr="00E423A8">
              <w:rPr>
                <w:sz w:val="18"/>
                <w:szCs w:val="18"/>
              </w:rPr>
              <w:t>0.22</w:t>
            </w:r>
          </w:p>
        </w:tc>
        <w:tc>
          <w:tcPr>
            <w:tcW w:w="529" w:type="pct"/>
          </w:tcPr>
          <w:p w14:paraId="222784FE" w14:textId="77777777" w:rsidR="00DC7023" w:rsidRPr="00E423A8" w:rsidRDefault="00DC7023" w:rsidP="00CC2BC7">
            <w:pPr>
              <w:adjustRightInd w:val="0"/>
              <w:snapToGrid w:val="0"/>
              <w:jc w:val="center"/>
              <w:rPr>
                <w:sz w:val="18"/>
                <w:szCs w:val="18"/>
              </w:rPr>
            </w:pPr>
            <w:r w:rsidRPr="00E423A8">
              <w:rPr>
                <w:sz w:val="18"/>
                <w:szCs w:val="18"/>
              </w:rPr>
              <w:t>0.23</w:t>
            </w:r>
          </w:p>
        </w:tc>
        <w:tc>
          <w:tcPr>
            <w:tcW w:w="719" w:type="pct"/>
          </w:tcPr>
          <w:p w14:paraId="6125BF77" w14:textId="77777777" w:rsidR="00DC7023" w:rsidRPr="00E423A8" w:rsidRDefault="00DC7023" w:rsidP="00CC2BC7">
            <w:pPr>
              <w:adjustRightInd w:val="0"/>
              <w:snapToGrid w:val="0"/>
              <w:ind w:right="-10"/>
              <w:jc w:val="center"/>
              <w:rPr>
                <w:sz w:val="18"/>
                <w:szCs w:val="18"/>
              </w:rPr>
            </w:pPr>
            <w:r w:rsidRPr="00E423A8">
              <w:rPr>
                <w:sz w:val="18"/>
                <w:szCs w:val="18"/>
              </w:rPr>
              <w:t>0.17</w:t>
            </w:r>
          </w:p>
        </w:tc>
      </w:tr>
      <w:tr w:rsidR="00DC7023" w:rsidRPr="00E423A8" w14:paraId="70D2C593" w14:textId="77777777" w:rsidTr="00CC2BC7">
        <w:tc>
          <w:tcPr>
            <w:tcW w:w="1345" w:type="pct"/>
          </w:tcPr>
          <w:p w14:paraId="2BAF2D5D" w14:textId="77777777" w:rsidR="00DC7023" w:rsidRPr="00E423A8" w:rsidRDefault="00DC7023" w:rsidP="00CC2BC7">
            <w:pPr>
              <w:adjustRightInd w:val="0"/>
              <w:snapToGrid w:val="0"/>
              <w:ind w:left="120"/>
              <w:rPr>
                <w:i/>
                <w:sz w:val="18"/>
                <w:szCs w:val="18"/>
              </w:rPr>
            </w:pPr>
            <w:r w:rsidRPr="00E423A8">
              <w:rPr>
                <w:rFonts w:eastAsia="Comic Sans MS"/>
                <w:i/>
                <w:position w:val="2"/>
                <w:sz w:val="18"/>
                <w:szCs w:val="18"/>
              </w:rPr>
              <w:t>SB</w:t>
            </w:r>
            <w:r w:rsidRPr="00E423A8">
              <w:rPr>
                <w:rFonts w:eastAsia="Comic Sans MS"/>
                <w:i/>
                <w:position w:val="2"/>
                <w:sz w:val="18"/>
                <w:szCs w:val="18"/>
                <w:vertAlign w:val="subscript"/>
              </w:rPr>
              <w:t>recent</w:t>
            </w:r>
            <w:r w:rsidRPr="00E423A8">
              <w:rPr>
                <w:i/>
                <w:position w:val="2"/>
                <w:sz w:val="18"/>
                <w:szCs w:val="18"/>
              </w:rPr>
              <w:t>/</w:t>
            </w:r>
            <w:r w:rsidRPr="00E423A8">
              <w:rPr>
                <w:rFonts w:eastAsia="Comic Sans MS"/>
                <w:i/>
                <w:position w:val="2"/>
                <w:sz w:val="18"/>
                <w:szCs w:val="18"/>
              </w:rPr>
              <w:t>SB</w:t>
            </w:r>
            <w:r w:rsidRPr="00E423A8">
              <w:rPr>
                <w:rFonts w:eastAsia="Comic Sans MS"/>
                <w:i/>
                <w:position w:val="2"/>
                <w:sz w:val="18"/>
                <w:szCs w:val="18"/>
                <w:vertAlign w:val="subscript"/>
              </w:rPr>
              <w:t>F=0</w:t>
            </w:r>
          </w:p>
        </w:tc>
        <w:tc>
          <w:tcPr>
            <w:tcW w:w="481" w:type="pct"/>
          </w:tcPr>
          <w:p w14:paraId="7A6C173C" w14:textId="77777777" w:rsidR="00DC7023" w:rsidRPr="00E423A8" w:rsidRDefault="00DC7023" w:rsidP="00CC2BC7">
            <w:pPr>
              <w:adjustRightInd w:val="0"/>
              <w:snapToGrid w:val="0"/>
              <w:jc w:val="center"/>
              <w:rPr>
                <w:sz w:val="18"/>
                <w:szCs w:val="18"/>
              </w:rPr>
            </w:pPr>
            <w:r w:rsidRPr="00E423A8">
              <w:rPr>
                <w:sz w:val="18"/>
                <w:szCs w:val="18"/>
              </w:rPr>
              <w:t>0.52</w:t>
            </w:r>
          </w:p>
        </w:tc>
        <w:tc>
          <w:tcPr>
            <w:tcW w:w="481" w:type="pct"/>
          </w:tcPr>
          <w:p w14:paraId="1FC447D8" w14:textId="77777777" w:rsidR="00DC7023" w:rsidRPr="00E423A8" w:rsidRDefault="00DC7023" w:rsidP="00CC2BC7">
            <w:pPr>
              <w:adjustRightInd w:val="0"/>
              <w:snapToGrid w:val="0"/>
              <w:ind w:left="266"/>
              <w:jc w:val="center"/>
              <w:rPr>
                <w:sz w:val="18"/>
                <w:szCs w:val="18"/>
              </w:rPr>
            </w:pPr>
            <w:r w:rsidRPr="00E423A8">
              <w:rPr>
                <w:sz w:val="18"/>
                <w:szCs w:val="18"/>
              </w:rPr>
              <w:t>0.51</w:t>
            </w:r>
          </w:p>
        </w:tc>
        <w:tc>
          <w:tcPr>
            <w:tcW w:w="481" w:type="pct"/>
          </w:tcPr>
          <w:p w14:paraId="4804E470" w14:textId="77777777" w:rsidR="00DC7023" w:rsidRPr="00E423A8" w:rsidRDefault="00DC7023" w:rsidP="00CC2BC7">
            <w:pPr>
              <w:adjustRightInd w:val="0"/>
              <w:snapToGrid w:val="0"/>
              <w:ind w:left="38"/>
              <w:jc w:val="center"/>
              <w:rPr>
                <w:sz w:val="18"/>
                <w:szCs w:val="18"/>
              </w:rPr>
            </w:pPr>
            <w:r w:rsidRPr="00E423A8">
              <w:rPr>
                <w:sz w:val="18"/>
                <w:szCs w:val="18"/>
              </w:rPr>
              <w:t>0.41</w:t>
            </w:r>
          </w:p>
        </w:tc>
        <w:tc>
          <w:tcPr>
            <w:tcW w:w="481" w:type="pct"/>
          </w:tcPr>
          <w:p w14:paraId="7EBC74A6" w14:textId="77777777" w:rsidR="00DC7023" w:rsidRPr="00E423A8" w:rsidRDefault="00DC7023" w:rsidP="00CC2BC7">
            <w:pPr>
              <w:adjustRightInd w:val="0"/>
              <w:snapToGrid w:val="0"/>
              <w:jc w:val="center"/>
              <w:rPr>
                <w:sz w:val="18"/>
                <w:szCs w:val="18"/>
              </w:rPr>
            </w:pPr>
            <w:r w:rsidRPr="00E423A8">
              <w:rPr>
                <w:sz w:val="18"/>
                <w:szCs w:val="18"/>
              </w:rPr>
              <w:t>0.43</w:t>
            </w:r>
          </w:p>
        </w:tc>
        <w:tc>
          <w:tcPr>
            <w:tcW w:w="481" w:type="pct"/>
          </w:tcPr>
          <w:p w14:paraId="1ED40DF3" w14:textId="77777777" w:rsidR="00DC7023" w:rsidRPr="00E423A8" w:rsidRDefault="00DC7023" w:rsidP="00CC2BC7">
            <w:pPr>
              <w:adjustRightInd w:val="0"/>
              <w:snapToGrid w:val="0"/>
              <w:jc w:val="center"/>
              <w:rPr>
                <w:sz w:val="18"/>
                <w:szCs w:val="18"/>
              </w:rPr>
            </w:pPr>
            <w:r w:rsidRPr="00E423A8">
              <w:rPr>
                <w:sz w:val="18"/>
                <w:szCs w:val="18"/>
              </w:rPr>
              <w:t>0.64</w:t>
            </w:r>
          </w:p>
        </w:tc>
        <w:tc>
          <w:tcPr>
            <w:tcW w:w="529" w:type="pct"/>
          </w:tcPr>
          <w:p w14:paraId="4827F0AE" w14:textId="77777777" w:rsidR="00DC7023" w:rsidRPr="00E423A8" w:rsidRDefault="00DC7023" w:rsidP="00CC2BC7">
            <w:pPr>
              <w:adjustRightInd w:val="0"/>
              <w:snapToGrid w:val="0"/>
              <w:jc w:val="center"/>
              <w:rPr>
                <w:sz w:val="18"/>
                <w:szCs w:val="18"/>
              </w:rPr>
            </w:pPr>
            <w:r w:rsidRPr="00E423A8">
              <w:rPr>
                <w:sz w:val="18"/>
                <w:szCs w:val="18"/>
              </w:rPr>
              <w:t>0.66</w:t>
            </w:r>
          </w:p>
        </w:tc>
        <w:tc>
          <w:tcPr>
            <w:tcW w:w="719" w:type="pct"/>
          </w:tcPr>
          <w:p w14:paraId="3F490F0A" w14:textId="77777777" w:rsidR="00DC7023" w:rsidRPr="00E423A8" w:rsidRDefault="00DC7023" w:rsidP="00CC2BC7">
            <w:pPr>
              <w:adjustRightInd w:val="0"/>
              <w:snapToGrid w:val="0"/>
              <w:ind w:right="-10"/>
              <w:jc w:val="center"/>
              <w:rPr>
                <w:sz w:val="18"/>
                <w:szCs w:val="18"/>
              </w:rPr>
            </w:pPr>
            <w:r w:rsidRPr="00E423A8">
              <w:rPr>
                <w:sz w:val="18"/>
                <w:szCs w:val="18"/>
              </w:rPr>
              <w:t>0.50</w:t>
            </w:r>
          </w:p>
        </w:tc>
      </w:tr>
      <w:tr w:rsidR="00DC7023" w:rsidRPr="00E423A8" w14:paraId="368EA19C" w14:textId="77777777" w:rsidTr="00CC2BC7">
        <w:tc>
          <w:tcPr>
            <w:tcW w:w="1345" w:type="pct"/>
          </w:tcPr>
          <w:p w14:paraId="60F29B86" w14:textId="77777777" w:rsidR="00DC7023" w:rsidRPr="00E423A8" w:rsidRDefault="00DC7023" w:rsidP="00CC2BC7">
            <w:pPr>
              <w:adjustRightInd w:val="0"/>
              <w:snapToGrid w:val="0"/>
              <w:ind w:left="120"/>
              <w:rPr>
                <w:i/>
                <w:sz w:val="18"/>
                <w:szCs w:val="18"/>
              </w:rPr>
            </w:pPr>
            <w:r w:rsidRPr="00E423A8">
              <w:rPr>
                <w:i/>
                <w:position w:val="2"/>
                <w:sz w:val="18"/>
                <w:szCs w:val="18"/>
              </w:rPr>
              <w:t>SB</w:t>
            </w:r>
            <w:r w:rsidRPr="00E423A8">
              <w:rPr>
                <w:i/>
                <w:position w:val="2"/>
                <w:sz w:val="18"/>
                <w:szCs w:val="18"/>
                <w:vertAlign w:val="subscript"/>
              </w:rPr>
              <w:t>recent</w:t>
            </w:r>
            <w:r w:rsidRPr="00E423A8">
              <w:rPr>
                <w:i/>
                <w:position w:val="2"/>
                <w:sz w:val="18"/>
                <w:szCs w:val="18"/>
              </w:rPr>
              <w:t>/SB</w:t>
            </w:r>
            <w:r w:rsidRPr="00E423A8">
              <w:rPr>
                <w:i/>
                <w:position w:val="2"/>
                <w:sz w:val="18"/>
                <w:szCs w:val="18"/>
                <w:vertAlign w:val="subscript"/>
              </w:rPr>
              <w:t>MSY</w:t>
            </w:r>
          </w:p>
        </w:tc>
        <w:tc>
          <w:tcPr>
            <w:tcW w:w="481" w:type="pct"/>
          </w:tcPr>
          <w:p w14:paraId="56455F16" w14:textId="77777777" w:rsidR="00DC7023" w:rsidRPr="00E423A8" w:rsidRDefault="00DC7023" w:rsidP="00CC2BC7">
            <w:pPr>
              <w:adjustRightInd w:val="0"/>
              <w:snapToGrid w:val="0"/>
              <w:jc w:val="center"/>
              <w:rPr>
                <w:sz w:val="18"/>
                <w:szCs w:val="18"/>
              </w:rPr>
            </w:pPr>
            <w:r w:rsidRPr="00E423A8">
              <w:rPr>
                <w:sz w:val="18"/>
                <w:szCs w:val="18"/>
              </w:rPr>
              <w:t>3.12</w:t>
            </w:r>
          </w:p>
        </w:tc>
        <w:tc>
          <w:tcPr>
            <w:tcW w:w="481" w:type="pct"/>
          </w:tcPr>
          <w:p w14:paraId="3E5DAF0D" w14:textId="77777777" w:rsidR="00DC7023" w:rsidRPr="00E423A8" w:rsidRDefault="00DC7023" w:rsidP="00CC2BC7">
            <w:pPr>
              <w:adjustRightInd w:val="0"/>
              <w:snapToGrid w:val="0"/>
              <w:ind w:left="266"/>
              <w:jc w:val="center"/>
              <w:rPr>
                <w:sz w:val="18"/>
                <w:szCs w:val="18"/>
              </w:rPr>
            </w:pPr>
            <w:r w:rsidRPr="00E423A8">
              <w:rPr>
                <w:sz w:val="18"/>
                <w:szCs w:val="18"/>
              </w:rPr>
              <w:t>2.98</w:t>
            </w:r>
          </w:p>
        </w:tc>
        <w:tc>
          <w:tcPr>
            <w:tcW w:w="481" w:type="pct"/>
          </w:tcPr>
          <w:p w14:paraId="2B115A51" w14:textId="77777777" w:rsidR="00DC7023" w:rsidRPr="00E423A8" w:rsidRDefault="00DC7023" w:rsidP="00CC2BC7">
            <w:pPr>
              <w:adjustRightInd w:val="0"/>
              <w:snapToGrid w:val="0"/>
              <w:ind w:left="38"/>
              <w:jc w:val="center"/>
              <w:rPr>
                <w:sz w:val="18"/>
                <w:szCs w:val="18"/>
              </w:rPr>
            </w:pPr>
            <w:r w:rsidRPr="00E423A8">
              <w:rPr>
                <w:sz w:val="18"/>
                <w:szCs w:val="18"/>
              </w:rPr>
              <w:t>1.92</w:t>
            </w:r>
          </w:p>
        </w:tc>
        <w:tc>
          <w:tcPr>
            <w:tcW w:w="481" w:type="pct"/>
          </w:tcPr>
          <w:p w14:paraId="53C2B209" w14:textId="77777777" w:rsidR="00DC7023" w:rsidRPr="00E423A8" w:rsidRDefault="00DC7023" w:rsidP="00CC2BC7">
            <w:pPr>
              <w:adjustRightInd w:val="0"/>
              <w:snapToGrid w:val="0"/>
              <w:jc w:val="center"/>
              <w:rPr>
                <w:sz w:val="18"/>
                <w:szCs w:val="18"/>
              </w:rPr>
            </w:pPr>
            <w:r w:rsidRPr="00E423A8">
              <w:rPr>
                <w:sz w:val="18"/>
                <w:szCs w:val="18"/>
              </w:rPr>
              <w:t>2.20</w:t>
            </w:r>
          </w:p>
        </w:tc>
        <w:tc>
          <w:tcPr>
            <w:tcW w:w="481" w:type="pct"/>
          </w:tcPr>
          <w:p w14:paraId="6F34F096" w14:textId="77777777" w:rsidR="00DC7023" w:rsidRPr="00E423A8" w:rsidRDefault="00DC7023" w:rsidP="00CC2BC7">
            <w:pPr>
              <w:adjustRightInd w:val="0"/>
              <w:snapToGrid w:val="0"/>
              <w:jc w:val="center"/>
              <w:rPr>
                <w:sz w:val="18"/>
                <w:szCs w:val="18"/>
              </w:rPr>
            </w:pPr>
            <w:r w:rsidRPr="00E423A8">
              <w:rPr>
                <w:sz w:val="18"/>
                <w:szCs w:val="18"/>
              </w:rPr>
              <w:t>4.22</w:t>
            </w:r>
          </w:p>
        </w:tc>
        <w:tc>
          <w:tcPr>
            <w:tcW w:w="529" w:type="pct"/>
          </w:tcPr>
          <w:p w14:paraId="5CFEAB38" w14:textId="77777777" w:rsidR="00DC7023" w:rsidRPr="00E423A8" w:rsidRDefault="00DC7023" w:rsidP="00CC2BC7">
            <w:pPr>
              <w:adjustRightInd w:val="0"/>
              <w:snapToGrid w:val="0"/>
              <w:jc w:val="center"/>
              <w:rPr>
                <w:sz w:val="18"/>
                <w:szCs w:val="18"/>
              </w:rPr>
            </w:pPr>
            <w:r w:rsidRPr="00E423A8">
              <w:rPr>
                <w:sz w:val="18"/>
                <w:szCs w:val="18"/>
              </w:rPr>
              <w:t>4.97</w:t>
            </w:r>
          </w:p>
        </w:tc>
        <w:tc>
          <w:tcPr>
            <w:tcW w:w="719" w:type="pct"/>
          </w:tcPr>
          <w:p w14:paraId="30FB5F95" w14:textId="77777777" w:rsidR="00DC7023" w:rsidRPr="00E423A8" w:rsidRDefault="00DC7023" w:rsidP="00CC2BC7">
            <w:pPr>
              <w:adjustRightInd w:val="0"/>
              <w:snapToGrid w:val="0"/>
              <w:ind w:right="-10"/>
              <w:jc w:val="center"/>
              <w:rPr>
                <w:sz w:val="18"/>
                <w:szCs w:val="18"/>
              </w:rPr>
            </w:pPr>
            <w:r w:rsidRPr="00E423A8">
              <w:rPr>
                <w:sz w:val="18"/>
                <w:szCs w:val="18"/>
              </w:rPr>
              <w:t>2.88</w:t>
            </w:r>
          </w:p>
        </w:tc>
      </w:tr>
      <w:tr w:rsidR="00DC7023" w:rsidRPr="00E423A8" w14:paraId="60862041" w14:textId="77777777" w:rsidTr="00CC2BC7">
        <w:tc>
          <w:tcPr>
            <w:tcW w:w="1345" w:type="pct"/>
          </w:tcPr>
          <w:p w14:paraId="18DAA648" w14:textId="77777777" w:rsidR="00DC7023" w:rsidRPr="00E423A8" w:rsidRDefault="00DC7023" w:rsidP="00CC2BC7">
            <w:pPr>
              <w:adjustRightInd w:val="0"/>
              <w:snapToGrid w:val="0"/>
              <w:ind w:left="120"/>
              <w:rPr>
                <w:i/>
                <w:sz w:val="18"/>
                <w:szCs w:val="18"/>
              </w:rPr>
            </w:pPr>
            <w:r w:rsidRPr="00E423A8">
              <w:rPr>
                <w:i/>
                <w:position w:val="2"/>
                <w:sz w:val="18"/>
                <w:szCs w:val="18"/>
              </w:rPr>
              <w:t>Y</w:t>
            </w:r>
            <w:r w:rsidRPr="00E423A8">
              <w:rPr>
                <w:i/>
                <w:position w:val="2"/>
                <w:sz w:val="18"/>
                <w:szCs w:val="18"/>
                <w:vertAlign w:val="subscript"/>
              </w:rPr>
              <w:t>Frecent</w:t>
            </w:r>
          </w:p>
        </w:tc>
        <w:tc>
          <w:tcPr>
            <w:tcW w:w="481" w:type="pct"/>
          </w:tcPr>
          <w:p w14:paraId="1729CC02" w14:textId="77777777" w:rsidR="00DC7023" w:rsidRPr="00E423A8" w:rsidRDefault="00DC7023" w:rsidP="00CC2BC7">
            <w:pPr>
              <w:adjustRightInd w:val="0"/>
              <w:snapToGrid w:val="0"/>
              <w:jc w:val="center"/>
              <w:rPr>
                <w:sz w:val="18"/>
                <w:szCs w:val="18"/>
              </w:rPr>
            </w:pPr>
            <w:r w:rsidRPr="00E423A8">
              <w:rPr>
                <w:sz w:val="18"/>
                <w:szCs w:val="18"/>
              </w:rPr>
              <w:t>1896888</w:t>
            </w:r>
          </w:p>
        </w:tc>
        <w:tc>
          <w:tcPr>
            <w:tcW w:w="481" w:type="pct"/>
          </w:tcPr>
          <w:p w14:paraId="398436E1" w14:textId="77777777" w:rsidR="00DC7023" w:rsidRPr="00E423A8" w:rsidRDefault="00DC7023" w:rsidP="00CC2BC7">
            <w:pPr>
              <w:adjustRightInd w:val="0"/>
              <w:snapToGrid w:val="0"/>
              <w:ind w:left="120"/>
              <w:jc w:val="center"/>
              <w:rPr>
                <w:sz w:val="18"/>
                <w:szCs w:val="18"/>
              </w:rPr>
            </w:pPr>
            <w:r w:rsidRPr="00E423A8">
              <w:rPr>
                <w:sz w:val="18"/>
                <w:szCs w:val="18"/>
              </w:rPr>
              <w:t>1892400</w:t>
            </w:r>
          </w:p>
        </w:tc>
        <w:tc>
          <w:tcPr>
            <w:tcW w:w="481" w:type="pct"/>
          </w:tcPr>
          <w:p w14:paraId="203A1A86" w14:textId="77777777" w:rsidR="00DC7023" w:rsidRPr="00E423A8" w:rsidRDefault="00DC7023" w:rsidP="00CC2BC7">
            <w:pPr>
              <w:adjustRightInd w:val="0"/>
              <w:snapToGrid w:val="0"/>
              <w:ind w:left="38"/>
              <w:jc w:val="center"/>
              <w:rPr>
                <w:sz w:val="18"/>
                <w:szCs w:val="18"/>
              </w:rPr>
            </w:pPr>
            <w:r w:rsidRPr="00E423A8">
              <w:rPr>
                <w:sz w:val="18"/>
                <w:szCs w:val="18"/>
              </w:rPr>
              <w:t>1621600</w:t>
            </w:r>
          </w:p>
        </w:tc>
        <w:tc>
          <w:tcPr>
            <w:tcW w:w="481" w:type="pct"/>
          </w:tcPr>
          <w:p w14:paraId="701856C7" w14:textId="77777777" w:rsidR="00DC7023" w:rsidRPr="00E423A8" w:rsidRDefault="00DC7023" w:rsidP="00CC2BC7">
            <w:pPr>
              <w:adjustRightInd w:val="0"/>
              <w:snapToGrid w:val="0"/>
              <w:jc w:val="center"/>
              <w:rPr>
                <w:sz w:val="18"/>
                <w:szCs w:val="18"/>
              </w:rPr>
            </w:pPr>
            <w:r w:rsidRPr="00E423A8">
              <w:rPr>
                <w:sz w:val="18"/>
                <w:szCs w:val="18"/>
              </w:rPr>
              <w:t>1683880</w:t>
            </w:r>
          </w:p>
        </w:tc>
        <w:tc>
          <w:tcPr>
            <w:tcW w:w="481" w:type="pct"/>
          </w:tcPr>
          <w:p w14:paraId="70C5F0CC" w14:textId="77777777" w:rsidR="00DC7023" w:rsidRPr="00E423A8" w:rsidRDefault="00DC7023" w:rsidP="00CC2BC7">
            <w:pPr>
              <w:adjustRightInd w:val="0"/>
              <w:snapToGrid w:val="0"/>
              <w:jc w:val="center"/>
              <w:rPr>
                <w:sz w:val="18"/>
                <w:szCs w:val="18"/>
              </w:rPr>
            </w:pPr>
            <w:r w:rsidRPr="00E423A8">
              <w:rPr>
                <w:sz w:val="18"/>
                <w:szCs w:val="18"/>
              </w:rPr>
              <w:t>2116000</w:t>
            </w:r>
          </w:p>
        </w:tc>
        <w:tc>
          <w:tcPr>
            <w:tcW w:w="529" w:type="pct"/>
          </w:tcPr>
          <w:p w14:paraId="74B3C083" w14:textId="77777777" w:rsidR="00DC7023" w:rsidRPr="00E423A8" w:rsidRDefault="00DC7023" w:rsidP="00CC2BC7">
            <w:pPr>
              <w:adjustRightInd w:val="0"/>
              <w:snapToGrid w:val="0"/>
              <w:jc w:val="center"/>
              <w:rPr>
                <w:sz w:val="18"/>
                <w:szCs w:val="18"/>
              </w:rPr>
            </w:pPr>
            <w:r w:rsidRPr="00E423A8">
              <w:rPr>
                <w:sz w:val="18"/>
                <w:szCs w:val="18"/>
              </w:rPr>
              <w:t>2282800</w:t>
            </w:r>
          </w:p>
        </w:tc>
        <w:tc>
          <w:tcPr>
            <w:tcW w:w="719" w:type="pct"/>
          </w:tcPr>
          <w:p w14:paraId="2EED4BEA" w14:textId="77777777" w:rsidR="00DC7023" w:rsidRPr="00E423A8" w:rsidRDefault="00DC7023" w:rsidP="00CC2BC7">
            <w:pPr>
              <w:adjustRightInd w:val="0"/>
              <w:snapToGrid w:val="0"/>
              <w:ind w:right="-10"/>
              <w:jc w:val="center"/>
              <w:rPr>
                <w:sz w:val="18"/>
                <w:szCs w:val="18"/>
              </w:rPr>
            </w:pPr>
            <w:r w:rsidRPr="00E423A8">
              <w:rPr>
                <w:sz w:val="18"/>
                <w:szCs w:val="18"/>
              </w:rPr>
              <w:t>1762400</w:t>
            </w:r>
          </w:p>
        </w:tc>
      </w:tr>
      <w:tr w:rsidR="00DC7023" w:rsidRPr="00E423A8" w14:paraId="0AA65EC9" w14:textId="77777777" w:rsidTr="00CC2BC7">
        <w:tc>
          <w:tcPr>
            <w:tcW w:w="1345" w:type="pct"/>
            <w:tcBorders>
              <w:bottom w:val="single" w:sz="4" w:space="0" w:color="auto"/>
            </w:tcBorders>
          </w:tcPr>
          <w:p w14:paraId="14904C10" w14:textId="22FBD3C5" w:rsidR="00DC7023" w:rsidRPr="00E423A8" w:rsidRDefault="00DC7023" w:rsidP="00CC2BC7">
            <w:pPr>
              <w:adjustRightInd w:val="0"/>
              <w:snapToGrid w:val="0"/>
              <w:ind w:left="120"/>
              <w:rPr>
                <w:iCs/>
                <w:position w:val="2"/>
                <w:sz w:val="18"/>
                <w:szCs w:val="18"/>
              </w:rPr>
            </w:pPr>
            <w:r w:rsidRPr="00E423A8">
              <w:rPr>
                <w:iCs/>
                <w:position w:val="2"/>
                <w:sz w:val="18"/>
                <w:szCs w:val="18"/>
              </w:rPr>
              <w:t>(</w:t>
            </w:r>
            <w:r w:rsidRPr="00E423A8">
              <w:rPr>
                <w:i/>
                <w:position w:val="2"/>
                <w:sz w:val="18"/>
                <w:szCs w:val="18"/>
              </w:rPr>
              <w:t>SB</w:t>
            </w:r>
            <w:r w:rsidRPr="00E423A8">
              <w:rPr>
                <w:i/>
                <w:position w:val="2"/>
                <w:sz w:val="18"/>
                <w:szCs w:val="18"/>
                <w:vertAlign w:val="subscript"/>
              </w:rPr>
              <w:t>recent</w:t>
            </w:r>
            <w:r w:rsidRPr="00E423A8">
              <w:rPr>
                <w:i/>
                <w:position w:val="2"/>
                <w:sz w:val="18"/>
                <w:szCs w:val="18"/>
              </w:rPr>
              <w:t>/SB</w:t>
            </w:r>
            <w:r w:rsidRPr="00E423A8">
              <w:rPr>
                <w:i/>
                <w:position w:val="2"/>
                <w:sz w:val="18"/>
                <w:szCs w:val="18"/>
                <w:vertAlign w:val="subscript"/>
              </w:rPr>
              <w:t>F=0</w:t>
            </w:r>
            <w:r w:rsidRPr="00E423A8">
              <w:rPr>
                <w:iCs/>
                <w:position w:val="2"/>
                <w:sz w:val="18"/>
                <w:szCs w:val="18"/>
              </w:rPr>
              <w:t>)</w:t>
            </w:r>
            <w:r w:rsidRPr="00E423A8">
              <w:rPr>
                <w:i/>
                <w:position w:val="2"/>
                <w:sz w:val="18"/>
                <w:szCs w:val="18"/>
              </w:rPr>
              <w:t>/</w:t>
            </w:r>
            <w:r w:rsidRPr="00E423A8">
              <w:rPr>
                <w:iCs/>
                <w:position w:val="2"/>
                <w:sz w:val="18"/>
                <w:szCs w:val="18"/>
              </w:rPr>
              <w:t>(</w:t>
            </w:r>
            <w:r w:rsidRPr="00E423A8">
              <w:rPr>
                <w:i/>
                <w:position w:val="2"/>
                <w:sz w:val="18"/>
                <w:szCs w:val="18"/>
              </w:rPr>
              <w:t>SB</w:t>
            </w:r>
            <w:r w:rsidRPr="00E423A8">
              <w:rPr>
                <w:i/>
                <w:position w:val="2"/>
                <w:sz w:val="18"/>
                <w:szCs w:val="18"/>
                <w:vertAlign w:val="subscript"/>
              </w:rPr>
              <w:t>2012</w:t>
            </w:r>
            <w:r w:rsidRPr="00E423A8">
              <w:rPr>
                <w:i/>
                <w:position w:val="2"/>
                <w:sz w:val="18"/>
                <w:szCs w:val="18"/>
              </w:rPr>
              <w:t>/SB</w:t>
            </w:r>
            <w:r w:rsidRPr="00E423A8">
              <w:rPr>
                <w:i/>
                <w:position w:val="2"/>
                <w:sz w:val="18"/>
                <w:szCs w:val="18"/>
                <w:vertAlign w:val="subscript"/>
              </w:rPr>
              <w:t>F=0</w:t>
            </w:r>
            <w:r w:rsidRPr="00E423A8">
              <w:rPr>
                <w:iCs/>
                <w:position w:val="2"/>
                <w:sz w:val="18"/>
                <w:szCs w:val="18"/>
              </w:rPr>
              <w:t>)</w:t>
            </w:r>
          </w:p>
        </w:tc>
        <w:tc>
          <w:tcPr>
            <w:tcW w:w="481" w:type="pct"/>
            <w:tcBorders>
              <w:bottom w:val="single" w:sz="4" w:space="0" w:color="auto"/>
            </w:tcBorders>
            <w:vAlign w:val="center"/>
          </w:tcPr>
          <w:p w14:paraId="7EC2AB3F" w14:textId="77777777" w:rsidR="00DC7023" w:rsidRPr="00E423A8" w:rsidRDefault="00DC7023" w:rsidP="00CC2BC7">
            <w:pPr>
              <w:adjustRightInd w:val="0"/>
              <w:snapToGrid w:val="0"/>
              <w:jc w:val="center"/>
              <w:rPr>
                <w:sz w:val="18"/>
                <w:szCs w:val="18"/>
              </w:rPr>
            </w:pPr>
            <w:r w:rsidRPr="00E423A8">
              <w:rPr>
                <w:position w:val="2"/>
                <w:sz w:val="18"/>
                <w:szCs w:val="18"/>
              </w:rPr>
              <w:t>0.84</w:t>
            </w:r>
          </w:p>
        </w:tc>
        <w:tc>
          <w:tcPr>
            <w:tcW w:w="481" w:type="pct"/>
            <w:tcBorders>
              <w:bottom w:val="single" w:sz="4" w:space="0" w:color="auto"/>
            </w:tcBorders>
            <w:vAlign w:val="center"/>
          </w:tcPr>
          <w:p w14:paraId="0D307AE3" w14:textId="77777777" w:rsidR="00DC7023" w:rsidRPr="00E423A8" w:rsidRDefault="00DC7023" w:rsidP="00CC2BC7">
            <w:pPr>
              <w:adjustRightInd w:val="0"/>
              <w:snapToGrid w:val="0"/>
              <w:ind w:left="120"/>
              <w:jc w:val="center"/>
              <w:rPr>
                <w:sz w:val="18"/>
                <w:szCs w:val="18"/>
              </w:rPr>
            </w:pPr>
            <w:r w:rsidRPr="00E423A8">
              <w:rPr>
                <w:position w:val="2"/>
                <w:sz w:val="18"/>
                <w:szCs w:val="18"/>
              </w:rPr>
              <w:t>0.85</w:t>
            </w:r>
          </w:p>
        </w:tc>
        <w:tc>
          <w:tcPr>
            <w:tcW w:w="481" w:type="pct"/>
            <w:tcBorders>
              <w:bottom w:val="single" w:sz="4" w:space="0" w:color="auto"/>
            </w:tcBorders>
            <w:vAlign w:val="center"/>
          </w:tcPr>
          <w:p w14:paraId="17E718A1" w14:textId="77777777" w:rsidR="00DC7023" w:rsidRPr="00E423A8" w:rsidRDefault="00DC7023" w:rsidP="00CC2BC7">
            <w:pPr>
              <w:adjustRightInd w:val="0"/>
              <w:snapToGrid w:val="0"/>
              <w:ind w:left="38"/>
              <w:jc w:val="center"/>
              <w:rPr>
                <w:sz w:val="18"/>
                <w:szCs w:val="18"/>
              </w:rPr>
            </w:pPr>
            <w:r w:rsidRPr="00E423A8">
              <w:rPr>
                <w:position w:val="2"/>
                <w:sz w:val="18"/>
                <w:szCs w:val="18"/>
              </w:rPr>
              <w:t>0.82</w:t>
            </w:r>
          </w:p>
        </w:tc>
        <w:tc>
          <w:tcPr>
            <w:tcW w:w="481" w:type="pct"/>
            <w:tcBorders>
              <w:bottom w:val="single" w:sz="4" w:space="0" w:color="auto"/>
            </w:tcBorders>
            <w:vAlign w:val="center"/>
          </w:tcPr>
          <w:p w14:paraId="17A89AE1" w14:textId="77777777" w:rsidR="00DC7023" w:rsidRPr="00E423A8" w:rsidRDefault="00DC7023" w:rsidP="00CC2BC7">
            <w:pPr>
              <w:adjustRightInd w:val="0"/>
              <w:snapToGrid w:val="0"/>
              <w:jc w:val="center"/>
              <w:rPr>
                <w:sz w:val="18"/>
                <w:szCs w:val="18"/>
              </w:rPr>
            </w:pPr>
            <w:r w:rsidRPr="00E423A8">
              <w:rPr>
                <w:position w:val="2"/>
                <w:sz w:val="18"/>
                <w:szCs w:val="18"/>
              </w:rPr>
              <w:t>0.82</w:t>
            </w:r>
          </w:p>
        </w:tc>
        <w:tc>
          <w:tcPr>
            <w:tcW w:w="481" w:type="pct"/>
            <w:tcBorders>
              <w:bottom w:val="single" w:sz="4" w:space="0" w:color="auto"/>
            </w:tcBorders>
            <w:vAlign w:val="center"/>
          </w:tcPr>
          <w:p w14:paraId="3A4A5AAB" w14:textId="77777777" w:rsidR="00DC7023" w:rsidRPr="00E423A8" w:rsidRDefault="00DC7023" w:rsidP="00CC2BC7">
            <w:pPr>
              <w:adjustRightInd w:val="0"/>
              <w:snapToGrid w:val="0"/>
              <w:jc w:val="center"/>
              <w:rPr>
                <w:sz w:val="18"/>
                <w:szCs w:val="18"/>
              </w:rPr>
            </w:pPr>
            <w:r w:rsidRPr="00E423A8">
              <w:rPr>
                <w:position w:val="2"/>
                <w:sz w:val="18"/>
                <w:szCs w:val="18"/>
              </w:rPr>
              <w:t>0.86</w:t>
            </w:r>
          </w:p>
        </w:tc>
        <w:tc>
          <w:tcPr>
            <w:tcW w:w="529" w:type="pct"/>
            <w:tcBorders>
              <w:bottom w:val="single" w:sz="4" w:space="0" w:color="auto"/>
            </w:tcBorders>
            <w:vAlign w:val="center"/>
          </w:tcPr>
          <w:p w14:paraId="51851D0C" w14:textId="77777777" w:rsidR="00DC7023" w:rsidRPr="00E423A8" w:rsidRDefault="00DC7023" w:rsidP="00CC2BC7">
            <w:pPr>
              <w:adjustRightInd w:val="0"/>
              <w:snapToGrid w:val="0"/>
              <w:jc w:val="center"/>
              <w:rPr>
                <w:sz w:val="18"/>
                <w:szCs w:val="18"/>
              </w:rPr>
            </w:pPr>
            <w:r w:rsidRPr="00E423A8">
              <w:rPr>
                <w:position w:val="2"/>
                <w:sz w:val="18"/>
                <w:szCs w:val="18"/>
              </w:rPr>
              <w:t>0.87</w:t>
            </w:r>
          </w:p>
        </w:tc>
        <w:tc>
          <w:tcPr>
            <w:tcW w:w="719" w:type="pct"/>
            <w:tcBorders>
              <w:bottom w:val="single" w:sz="4" w:space="0" w:color="auto"/>
            </w:tcBorders>
            <w:vAlign w:val="center"/>
          </w:tcPr>
          <w:p w14:paraId="7AB847C6" w14:textId="77777777" w:rsidR="00DC7023" w:rsidRPr="00E423A8" w:rsidRDefault="00DC7023" w:rsidP="00CC2BC7">
            <w:pPr>
              <w:adjustRightInd w:val="0"/>
              <w:snapToGrid w:val="0"/>
              <w:ind w:right="-10"/>
              <w:jc w:val="center"/>
              <w:rPr>
                <w:sz w:val="18"/>
                <w:szCs w:val="18"/>
              </w:rPr>
            </w:pPr>
            <w:r w:rsidRPr="00E423A8">
              <w:rPr>
                <w:position w:val="2"/>
                <w:sz w:val="18"/>
                <w:szCs w:val="18"/>
              </w:rPr>
              <w:t>0.85</w:t>
            </w:r>
          </w:p>
        </w:tc>
      </w:tr>
    </w:tbl>
    <w:p w14:paraId="2B8EEF35" w14:textId="77777777" w:rsidR="00DC7023" w:rsidRDefault="00DC7023" w:rsidP="00DC7023">
      <w:pPr>
        <w:adjustRightInd w:val="0"/>
        <w:snapToGrid w:val="0"/>
        <w:rPr>
          <w:rFonts w:eastAsia="Arial"/>
          <w:sz w:val="22"/>
          <w:szCs w:val="22"/>
          <w:lang w:val="en"/>
        </w:rPr>
      </w:pPr>
    </w:p>
    <w:p w14:paraId="257B81D9" w14:textId="77777777" w:rsidR="00DC7023" w:rsidRPr="00E423A8" w:rsidRDefault="00DC7023" w:rsidP="00DC7023">
      <w:pPr>
        <w:widowControl w:val="0"/>
        <w:adjustRightInd w:val="0"/>
        <w:snapToGrid w:val="0"/>
        <w:jc w:val="center"/>
        <w:rPr>
          <w:rFonts w:eastAsia="Arial"/>
          <w:sz w:val="22"/>
          <w:szCs w:val="22"/>
          <w:lang w:val="en"/>
        </w:rPr>
      </w:pPr>
      <w:r w:rsidRPr="00E423A8">
        <w:rPr>
          <w:rFonts w:eastAsia="Arial"/>
          <w:noProof/>
          <w:sz w:val="22"/>
          <w:szCs w:val="22"/>
        </w:rPr>
        <w:drawing>
          <wp:inline distT="0" distB="0" distL="0" distR="0" wp14:anchorId="674D9C6A" wp14:editId="27767FBA">
            <wp:extent cx="3930555" cy="2406844"/>
            <wp:effectExtent l="0" t="0" r="0" b="0"/>
            <wp:docPr id="1" name="Picture 1"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map&#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49138" cy="2418223"/>
                    </a:xfrm>
                    <a:prstGeom prst="rect">
                      <a:avLst/>
                    </a:prstGeom>
                  </pic:spPr>
                </pic:pic>
              </a:graphicData>
            </a:graphic>
          </wp:inline>
        </w:drawing>
      </w:r>
    </w:p>
    <w:p w14:paraId="0E312126" w14:textId="77777777" w:rsidR="00DC7023" w:rsidRPr="00E423A8" w:rsidRDefault="00DC7023" w:rsidP="00DC7023">
      <w:pPr>
        <w:widowControl w:val="0"/>
        <w:adjustRightInd w:val="0"/>
        <w:snapToGrid w:val="0"/>
        <w:jc w:val="both"/>
        <w:rPr>
          <w:rFonts w:eastAsia="Arial"/>
          <w:sz w:val="22"/>
          <w:szCs w:val="22"/>
          <w:lang w:val="en"/>
        </w:rPr>
      </w:pPr>
      <w:r w:rsidRPr="00E423A8">
        <w:rPr>
          <w:rFonts w:eastAsia="Arial"/>
          <w:b/>
          <w:bCs/>
          <w:sz w:val="22"/>
          <w:szCs w:val="22"/>
          <w:lang w:val="en"/>
        </w:rPr>
        <w:t>Figure SKJ-01</w:t>
      </w:r>
      <w:r w:rsidRPr="00E423A8">
        <w:rPr>
          <w:rFonts w:eastAsia="Arial"/>
          <w:sz w:val="22"/>
          <w:szCs w:val="22"/>
          <w:lang w:val="en"/>
        </w:rPr>
        <w:t>. The geographical area covered by the stock assessment and the boundaries of the eight</w:t>
      </w:r>
      <w:r w:rsidRPr="00E423A8">
        <w:rPr>
          <w:rFonts w:eastAsia="Arial"/>
          <w:sz w:val="22"/>
          <w:szCs w:val="22"/>
          <w:lang w:val="en"/>
        </w:rPr>
        <w:br/>
        <w:t>model regions used for 2022 WCPO skipjack assessment.</w:t>
      </w:r>
    </w:p>
    <w:p w14:paraId="0DD174F1" w14:textId="77777777" w:rsidR="00DC7023" w:rsidRPr="00E423A8" w:rsidRDefault="00DC7023" w:rsidP="00DC7023">
      <w:pPr>
        <w:widowControl w:val="0"/>
        <w:adjustRightInd w:val="0"/>
        <w:snapToGrid w:val="0"/>
        <w:rPr>
          <w:rFonts w:eastAsia="Arial"/>
          <w:sz w:val="22"/>
          <w:szCs w:val="22"/>
          <w:lang w:val="en"/>
        </w:rPr>
      </w:pPr>
    </w:p>
    <w:p w14:paraId="377FF5A0" w14:textId="77777777" w:rsidR="00DC7023" w:rsidRPr="00E423A8" w:rsidRDefault="00DC7023" w:rsidP="00DC7023">
      <w:pPr>
        <w:widowControl w:val="0"/>
        <w:adjustRightInd w:val="0"/>
        <w:snapToGrid w:val="0"/>
        <w:jc w:val="center"/>
        <w:rPr>
          <w:rFonts w:eastAsia="Arial"/>
          <w:sz w:val="22"/>
          <w:szCs w:val="22"/>
          <w:lang w:val="en"/>
        </w:rPr>
      </w:pPr>
      <w:r w:rsidRPr="00E423A8">
        <w:rPr>
          <w:rFonts w:eastAsia="Arial"/>
          <w:noProof/>
          <w:sz w:val="22"/>
          <w:szCs w:val="22"/>
        </w:rPr>
        <w:drawing>
          <wp:inline distT="0" distB="0" distL="0" distR="0" wp14:anchorId="080EC7A8" wp14:editId="3A0E3DA4">
            <wp:extent cx="4258101" cy="2420598"/>
            <wp:effectExtent l="0" t="0" r="0" b="0"/>
            <wp:docPr id="14" name="Picture 14"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histo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85020" cy="2435901"/>
                    </a:xfrm>
                    <a:prstGeom prst="rect">
                      <a:avLst/>
                    </a:prstGeom>
                  </pic:spPr>
                </pic:pic>
              </a:graphicData>
            </a:graphic>
          </wp:inline>
        </w:drawing>
      </w:r>
    </w:p>
    <w:p w14:paraId="42FEDE2E" w14:textId="77777777" w:rsidR="00DC7023" w:rsidRPr="00E423A8" w:rsidRDefault="00DC7023" w:rsidP="00DC7023">
      <w:pPr>
        <w:widowControl w:val="0"/>
        <w:adjustRightInd w:val="0"/>
        <w:snapToGrid w:val="0"/>
        <w:jc w:val="both"/>
        <w:rPr>
          <w:rFonts w:eastAsia="Arial"/>
          <w:sz w:val="22"/>
          <w:szCs w:val="22"/>
          <w:lang w:val="en"/>
        </w:rPr>
      </w:pPr>
      <w:r w:rsidRPr="00E423A8">
        <w:rPr>
          <w:rFonts w:eastAsia="Arial"/>
          <w:b/>
          <w:bCs/>
          <w:sz w:val="22"/>
          <w:szCs w:val="22"/>
          <w:lang w:val="en"/>
        </w:rPr>
        <w:t>Figure SKJ-02</w:t>
      </w:r>
      <w:r w:rsidRPr="00E423A8">
        <w:rPr>
          <w:rFonts w:eastAsia="Arial"/>
          <w:sz w:val="22"/>
          <w:szCs w:val="22"/>
          <w:lang w:val="en"/>
        </w:rPr>
        <w:t>. Annual catches of skipjack by gear type in the WCPO area covered by the assessment.</w:t>
      </w:r>
    </w:p>
    <w:p w14:paraId="469E697F" w14:textId="77777777" w:rsidR="00DC7023" w:rsidRPr="00E423A8" w:rsidRDefault="00DC7023" w:rsidP="00DC7023">
      <w:pPr>
        <w:widowControl w:val="0"/>
        <w:adjustRightInd w:val="0"/>
        <w:snapToGrid w:val="0"/>
        <w:rPr>
          <w:rFonts w:eastAsia="Arial"/>
          <w:sz w:val="22"/>
          <w:szCs w:val="22"/>
          <w:lang w:val="en"/>
        </w:rPr>
      </w:pPr>
      <w:r w:rsidRPr="00E423A8">
        <w:rPr>
          <w:rFonts w:eastAsia="Arial"/>
          <w:noProof/>
          <w:sz w:val="22"/>
          <w:szCs w:val="22"/>
        </w:rPr>
        <w:lastRenderedPageBreak/>
        <w:drawing>
          <wp:inline distT="0" distB="0" distL="0" distR="0" wp14:anchorId="4F5F8C9A" wp14:editId="1FA1C97D">
            <wp:extent cx="5731510" cy="3803650"/>
            <wp:effectExtent l="0" t="0" r="2540" b="6350"/>
            <wp:docPr id="15" name="Picture 15"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803650"/>
                    </a:xfrm>
                    <a:prstGeom prst="rect">
                      <a:avLst/>
                    </a:prstGeom>
                    <a:noFill/>
                    <a:ln>
                      <a:noFill/>
                    </a:ln>
                  </pic:spPr>
                </pic:pic>
              </a:graphicData>
            </a:graphic>
          </wp:inline>
        </w:drawing>
      </w:r>
    </w:p>
    <w:p w14:paraId="35845F18" w14:textId="77777777" w:rsidR="001F5106" w:rsidRDefault="001F5106" w:rsidP="00DC7023">
      <w:pPr>
        <w:widowControl w:val="0"/>
        <w:adjustRightInd w:val="0"/>
        <w:snapToGrid w:val="0"/>
        <w:jc w:val="both"/>
        <w:rPr>
          <w:rFonts w:eastAsia="Arial"/>
          <w:b/>
          <w:bCs/>
          <w:sz w:val="22"/>
          <w:szCs w:val="22"/>
          <w:lang w:val="en"/>
        </w:rPr>
      </w:pPr>
    </w:p>
    <w:p w14:paraId="4641FE5C" w14:textId="24002B28" w:rsidR="00DC7023" w:rsidRPr="00E423A8" w:rsidRDefault="00DC7023" w:rsidP="00DC7023">
      <w:pPr>
        <w:widowControl w:val="0"/>
        <w:adjustRightInd w:val="0"/>
        <w:snapToGrid w:val="0"/>
        <w:jc w:val="both"/>
        <w:rPr>
          <w:rFonts w:eastAsia="Arial"/>
          <w:sz w:val="22"/>
          <w:szCs w:val="22"/>
          <w:lang w:val="en"/>
        </w:rPr>
      </w:pPr>
      <w:r w:rsidRPr="00E423A8">
        <w:rPr>
          <w:rFonts w:eastAsia="Arial"/>
          <w:b/>
          <w:bCs/>
          <w:sz w:val="22"/>
          <w:szCs w:val="22"/>
          <w:lang w:val="en"/>
        </w:rPr>
        <w:t>Figure SKJ-03</w:t>
      </w:r>
      <w:r w:rsidRPr="00E423A8">
        <w:rPr>
          <w:rFonts w:eastAsia="Arial"/>
          <w:sz w:val="22"/>
          <w:szCs w:val="22"/>
          <w:lang w:val="en"/>
        </w:rPr>
        <w:t>. Annual catches of skipjack by gear type for each of the eight model regions.</w:t>
      </w:r>
    </w:p>
    <w:p w14:paraId="6CC7E55D" w14:textId="77777777" w:rsidR="00DC7023" w:rsidRPr="00E423A8" w:rsidRDefault="00DC7023" w:rsidP="00DC7023">
      <w:pPr>
        <w:widowControl w:val="0"/>
        <w:adjustRightInd w:val="0"/>
        <w:snapToGrid w:val="0"/>
        <w:rPr>
          <w:rFonts w:eastAsia="Arial"/>
          <w:sz w:val="22"/>
          <w:szCs w:val="22"/>
          <w:lang w:val="en"/>
        </w:rPr>
      </w:pPr>
    </w:p>
    <w:p w14:paraId="4BB707BC" w14:textId="77777777" w:rsidR="00DC7023" w:rsidRPr="00E423A8" w:rsidRDefault="00DC7023" w:rsidP="00DC7023">
      <w:pPr>
        <w:widowControl w:val="0"/>
        <w:adjustRightInd w:val="0"/>
        <w:snapToGrid w:val="0"/>
        <w:rPr>
          <w:rFonts w:eastAsia="Arial"/>
          <w:sz w:val="22"/>
          <w:szCs w:val="22"/>
          <w:lang w:val="en"/>
        </w:rPr>
      </w:pPr>
    </w:p>
    <w:p w14:paraId="47B0A751" w14:textId="77777777" w:rsidR="00DC7023" w:rsidRPr="00E423A8" w:rsidRDefault="00DC7023" w:rsidP="00DC7023">
      <w:pPr>
        <w:widowControl w:val="0"/>
        <w:adjustRightInd w:val="0"/>
        <w:snapToGrid w:val="0"/>
        <w:rPr>
          <w:rFonts w:eastAsia="Arial"/>
          <w:sz w:val="22"/>
          <w:szCs w:val="22"/>
          <w:lang w:val="en"/>
        </w:rPr>
      </w:pPr>
      <w:r w:rsidRPr="00E423A8">
        <w:rPr>
          <w:rFonts w:eastAsia="Arial"/>
          <w:noProof/>
          <w:sz w:val="22"/>
          <w:szCs w:val="22"/>
        </w:rPr>
        <w:drawing>
          <wp:inline distT="0" distB="0" distL="0" distR="0" wp14:anchorId="1CBB7636" wp14:editId="70625A55">
            <wp:extent cx="5731510" cy="3060700"/>
            <wp:effectExtent l="0" t="0" r="0" b="1270"/>
            <wp:docPr id="16" name="Picture 16" descr="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atter chart&#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7042" b="8098"/>
                    <a:stretch/>
                  </pic:blipFill>
                  <pic:spPr bwMode="auto">
                    <a:xfrm>
                      <a:off x="0" y="0"/>
                      <a:ext cx="5731510" cy="3060700"/>
                    </a:xfrm>
                    <a:prstGeom prst="rect">
                      <a:avLst/>
                    </a:prstGeom>
                    <a:noFill/>
                    <a:ln>
                      <a:noFill/>
                    </a:ln>
                    <a:extLst>
                      <a:ext uri="{53640926-AAD7-44D8-BBD7-CCE9431645EC}">
                        <a14:shadowObscured xmlns:a14="http://schemas.microsoft.com/office/drawing/2010/main"/>
                      </a:ext>
                    </a:extLst>
                  </pic:spPr>
                </pic:pic>
              </a:graphicData>
            </a:graphic>
          </wp:inline>
        </w:drawing>
      </w:r>
    </w:p>
    <w:p w14:paraId="5F0F971B" w14:textId="77777777" w:rsidR="00DC7023" w:rsidRPr="00E423A8" w:rsidRDefault="00DC7023" w:rsidP="00DC7023">
      <w:pPr>
        <w:widowControl w:val="0"/>
        <w:adjustRightInd w:val="0"/>
        <w:snapToGrid w:val="0"/>
        <w:jc w:val="both"/>
        <w:rPr>
          <w:rFonts w:eastAsia="Arial"/>
          <w:b/>
          <w:bCs/>
          <w:sz w:val="22"/>
          <w:szCs w:val="22"/>
          <w:lang w:val="en"/>
        </w:rPr>
      </w:pPr>
    </w:p>
    <w:p w14:paraId="7424C7FD" w14:textId="77777777" w:rsidR="00DC7023" w:rsidRPr="00E423A8" w:rsidRDefault="00DC7023" w:rsidP="00DC7023">
      <w:pPr>
        <w:widowControl w:val="0"/>
        <w:adjustRightInd w:val="0"/>
        <w:snapToGrid w:val="0"/>
        <w:jc w:val="both"/>
        <w:rPr>
          <w:rFonts w:eastAsia="Arial"/>
          <w:sz w:val="22"/>
          <w:szCs w:val="22"/>
          <w:lang w:val="en"/>
        </w:rPr>
      </w:pPr>
      <w:r w:rsidRPr="00E423A8">
        <w:rPr>
          <w:rFonts w:eastAsia="Arial"/>
          <w:b/>
          <w:bCs/>
          <w:sz w:val="22"/>
          <w:szCs w:val="22"/>
          <w:lang w:val="en"/>
        </w:rPr>
        <w:t>Figure SKJ-04</w:t>
      </w:r>
      <w:r w:rsidRPr="00E423A8">
        <w:rPr>
          <w:rFonts w:eastAsia="Arial"/>
          <w:sz w:val="22"/>
          <w:szCs w:val="22"/>
          <w:lang w:val="en"/>
        </w:rPr>
        <w:t>. Distribution and magnitude of skipjack catches (mt) by gear type summed over the last 10 years (2012-2021) for 5 x 5 degree cells.</w:t>
      </w:r>
    </w:p>
    <w:p w14:paraId="4219254E" w14:textId="77777777" w:rsidR="00DC7023" w:rsidRPr="00E423A8" w:rsidRDefault="00DC7023" w:rsidP="00DC7023">
      <w:pPr>
        <w:widowControl w:val="0"/>
        <w:adjustRightInd w:val="0"/>
        <w:snapToGrid w:val="0"/>
        <w:rPr>
          <w:rFonts w:eastAsia="Arial"/>
          <w:sz w:val="22"/>
          <w:szCs w:val="22"/>
          <w:lang w:val="en"/>
        </w:rPr>
      </w:pPr>
    </w:p>
    <w:p w14:paraId="59B8E67E" w14:textId="77777777" w:rsidR="00DC7023" w:rsidRPr="00E423A8" w:rsidRDefault="00DC7023" w:rsidP="00DC7023">
      <w:pPr>
        <w:widowControl w:val="0"/>
        <w:adjustRightInd w:val="0"/>
        <w:snapToGrid w:val="0"/>
        <w:jc w:val="center"/>
        <w:rPr>
          <w:rFonts w:eastAsia="Arial"/>
          <w:sz w:val="22"/>
          <w:szCs w:val="22"/>
          <w:lang w:val="en"/>
        </w:rPr>
      </w:pPr>
      <w:r w:rsidRPr="00E423A8">
        <w:rPr>
          <w:rFonts w:eastAsia="Arial"/>
          <w:noProof/>
          <w:sz w:val="22"/>
          <w:szCs w:val="22"/>
        </w:rPr>
        <w:lastRenderedPageBreak/>
        <w:drawing>
          <wp:inline distT="0" distB="0" distL="0" distR="0" wp14:anchorId="0974F3B8" wp14:editId="66B68D51">
            <wp:extent cx="3995803" cy="4442484"/>
            <wp:effectExtent l="0" t="0" r="5080" b="0"/>
            <wp:docPr id="19" name="Picture 1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19430" cy="4468752"/>
                    </a:xfrm>
                    <a:prstGeom prst="rect">
                      <a:avLst/>
                    </a:prstGeom>
                    <a:noFill/>
                    <a:ln>
                      <a:noFill/>
                    </a:ln>
                  </pic:spPr>
                </pic:pic>
              </a:graphicData>
            </a:graphic>
          </wp:inline>
        </w:drawing>
      </w:r>
    </w:p>
    <w:p w14:paraId="256F62B7" w14:textId="77777777" w:rsidR="00DC7023" w:rsidRPr="00E423A8" w:rsidRDefault="00DC7023" w:rsidP="00DC7023">
      <w:pPr>
        <w:widowControl w:val="0"/>
        <w:adjustRightInd w:val="0"/>
        <w:snapToGrid w:val="0"/>
        <w:jc w:val="both"/>
        <w:rPr>
          <w:rFonts w:eastAsia="Arial"/>
          <w:sz w:val="22"/>
          <w:szCs w:val="22"/>
          <w:lang w:val="en"/>
        </w:rPr>
      </w:pPr>
      <w:r w:rsidRPr="00E423A8">
        <w:rPr>
          <w:rFonts w:eastAsia="Arial"/>
          <w:b/>
          <w:bCs/>
          <w:sz w:val="22"/>
          <w:szCs w:val="22"/>
          <w:lang w:val="en"/>
        </w:rPr>
        <w:t>Figure SKJ-05</w:t>
      </w:r>
      <w:r w:rsidRPr="00E423A8">
        <w:rPr>
          <w:rFonts w:eastAsia="Arial"/>
          <w:sz w:val="22"/>
          <w:szCs w:val="22"/>
          <w:lang w:val="en"/>
        </w:rPr>
        <w:t>. Estimated average quarterly recruitment, spawning potential and total biomass by model region from 1972-2021 for the 2022 skipjack diagnostic model, showing the relative proportions among regions.</w:t>
      </w:r>
    </w:p>
    <w:p w14:paraId="3D2AD262" w14:textId="77777777" w:rsidR="00DC7023" w:rsidRPr="00E423A8" w:rsidRDefault="00DC7023" w:rsidP="00DC7023">
      <w:pPr>
        <w:widowControl w:val="0"/>
        <w:adjustRightInd w:val="0"/>
        <w:snapToGrid w:val="0"/>
        <w:jc w:val="center"/>
        <w:rPr>
          <w:rFonts w:eastAsia="Arial"/>
          <w:sz w:val="22"/>
          <w:szCs w:val="22"/>
          <w:lang w:val="en"/>
        </w:rPr>
      </w:pPr>
      <w:r w:rsidRPr="00E423A8">
        <w:rPr>
          <w:rFonts w:eastAsia="Arial"/>
          <w:noProof/>
          <w:sz w:val="22"/>
          <w:szCs w:val="22"/>
        </w:rPr>
        <w:drawing>
          <wp:inline distT="0" distB="0" distL="0" distR="0" wp14:anchorId="04585477" wp14:editId="4BAD0C42">
            <wp:extent cx="3979809" cy="2843408"/>
            <wp:effectExtent l="0" t="0" r="1905" b="0"/>
            <wp:docPr id="20" name="Picture 2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90779" cy="2851245"/>
                    </a:xfrm>
                    <a:prstGeom prst="rect">
                      <a:avLst/>
                    </a:prstGeom>
                  </pic:spPr>
                </pic:pic>
              </a:graphicData>
            </a:graphic>
          </wp:inline>
        </w:drawing>
      </w:r>
    </w:p>
    <w:p w14:paraId="2ED5D384" w14:textId="77777777" w:rsidR="00DC7023" w:rsidRPr="00E423A8" w:rsidRDefault="00DC7023" w:rsidP="00DC7023">
      <w:pPr>
        <w:widowControl w:val="0"/>
        <w:adjustRightInd w:val="0"/>
        <w:snapToGrid w:val="0"/>
        <w:jc w:val="both"/>
        <w:rPr>
          <w:rFonts w:eastAsia="Arial"/>
          <w:sz w:val="22"/>
          <w:szCs w:val="22"/>
          <w:lang w:val="en"/>
        </w:rPr>
      </w:pPr>
      <w:r w:rsidRPr="00E423A8">
        <w:rPr>
          <w:rFonts w:eastAsia="Arial"/>
          <w:b/>
          <w:bCs/>
          <w:sz w:val="22"/>
          <w:szCs w:val="22"/>
          <w:lang w:val="en"/>
        </w:rPr>
        <w:t>Figure SKJ-06</w:t>
      </w:r>
      <w:r w:rsidRPr="00E423A8">
        <w:rPr>
          <w:rFonts w:eastAsia="Arial"/>
          <w:sz w:val="22"/>
          <w:szCs w:val="22"/>
          <w:lang w:val="en"/>
        </w:rPr>
        <w:t>. Estimated average quarterly adult (solid line) and juvenile (dashed line) fishing mortality for the diagnostic model from 1972-2021.</w:t>
      </w:r>
    </w:p>
    <w:p w14:paraId="5C204798" w14:textId="77777777" w:rsidR="00DC7023" w:rsidRPr="00E423A8" w:rsidRDefault="00DC7023" w:rsidP="00DC7023">
      <w:pPr>
        <w:widowControl w:val="0"/>
        <w:adjustRightInd w:val="0"/>
        <w:snapToGrid w:val="0"/>
        <w:rPr>
          <w:rFonts w:eastAsia="Arial"/>
          <w:sz w:val="22"/>
          <w:szCs w:val="22"/>
          <w:lang w:val="en"/>
        </w:rPr>
      </w:pPr>
    </w:p>
    <w:p w14:paraId="5D67677C" w14:textId="77777777" w:rsidR="00DC7023" w:rsidRPr="00E423A8" w:rsidRDefault="00DC7023" w:rsidP="00DC7023">
      <w:pPr>
        <w:widowControl w:val="0"/>
        <w:adjustRightInd w:val="0"/>
        <w:snapToGrid w:val="0"/>
        <w:jc w:val="center"/>
        <w:rPr>
          <w:rFonts w:eastAsia="Arial"/>
          <w:sz w:val="22"/>
          <w:szCs w:val="22"/>
          <w:lang w:val="en"/>
        </w:rPr>
      </w:pPr>
      <w:r w:rsidRPr="00E423A8">
        <w:rPr>
          <w:rFonts w:eastAsia="Arial"/>
          <w:noProof/>
          <w:sz w:val="22"/>
          <w:szCs w:val="22"/>
        </w:rPr>
        <w:drawing>
          <wp:inline distT="0" distB="0" distL="0" distR="0" wp14:anchorId="48BC0E34" wp14:editId="7179ACA4">
            <wp:extent cx="5701947" cy="7352778"/>
            <wp:effectExtent l="0" t="0" r="0" b="635"/>
            <wp:docPr id="21" name="Picture 21" descr="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pplication&#10;&#10;Description automatically generated with medium confidence"/>
                    <pic:cNvPicPr/>
                  </pic:nvPicPr>
                  <pic:blipFill>
                    <a:blip r:embed="rId16"/>
                    <a:stretch>
                      <a:fillRect/>
                    </a:stretch>
                  </pic:blipFill>
                  <pic:spPr>
                    <a:xfrm>
                      <a:off x="0" y="0"/>
                      <a:ext cx="5755119" cy="7421344"/>
                    </a:xfrm>
                    <a:prstGeom prst="rect">
                      <a:avLst/>
                    </a:prstGeom>
                  </pic:spPr>
                </pic:pic>
              </a:graphicData>
            </a:graphic>
          </wp:inline>
        </w:drawing>
      </w:r>
    </w:p>
    <w:p w14:paraId="62F9F502" w14:textId="77777777" w:rsidR="00DC7023" w:rsidRPr="00E423A8" w:rsidRDefault="00DC7023" w:rsidP="00DC7023">
      <w:pPr>
        <w:widowControl w:val="0"/>
        <w:adjustRightInd w:val="0"/>
        <w:snapToGrid w:val="0"/>
        <w:jc w:val="both"/>
        <w:rPr>
          <w:rFonts w:eastAsia="Arial"/>
          <w:sz w:val="22"/>
          <w:szCs w:val="22"/>
          <w:lang w:val="en"/>
        </w:rPr>
      </w:pPr>
      <w:r w:rsidRPr="00E423A8">
        <w:rPr>
          <w:rFonts w:eastAsia="Arial"/>
          <w:b/>
          <w:bCs/>
          <w:sz w:val="22"/>
          <w:szCs w:val="22"/>
          <w:lang w:val="en"/>
        </w:rPr>
        <w:t>Figure SKJ-07</w:t>
      </w:r>
      <w:r w:rsidRPr="00E423A8">
        <w:rPr>
          <w:rFonts w:eastAsia="Arial"/>
          <w:sz w:val="22"/>
          <w:szCs w:val="22"/>
          <w:lang w:val="en"/>
        </w:rPr>
        <w:t>. Estimates of reduction in spawning potential due to fishing (Fishery Impact = 1–</w:t>
      </w:r>
      <w:r w:rsidRPr="00E423A8">
        <w:rPr>
          <w:rFonts w:eastAsia="Arial"/>
          <w:sz w:val="22"/>
          <w:szCs w:val="22"/>
          <w:lang w:val="en"/>
        </w:rPr>
        <w:br/>
      </w:r>
      <w:r w:rsidRPr="00E423A8">
        <w:rPr>
          <w:rFonts w:eastAsia="Arial"/>
          <w:i/>
          <w:iCs/>
          <w:sz w:val="22"/>
          <w:szCs w:val="22"/>
          <w:lang w:val="en"/>
        </w:rPr>
        <w:t>SB</w:t>
      </w:r>
      <w:r w:rsidRPr="00E423A8">
        <w:rPr>
          <w:rFonts w:eastAsia="Arial"/>
          <w:i/>
          <w:iCs/>
          <w:sz w:val="16"/>
          <w:szCs w:val="16"/>
          <w:lang w:val="en"/>
        </w:rPr>
        <w:t>latest</w:t>
      </w:r>
      <w:r w:rsidRPr="00E423A8">
        <w:rPr>
          <w:rFonts w:eastAsia="Arial"/>
          <w:i/>
          <w:iCs/>
          <w:sz w:val="22"/>
          <w:szCs w:val="22"/>
          <w:lang w:val="en"/>
        </w:rPr>
        <w:t>/SB</w:t>
      </w:r>
      <w:r w:rsidRPr="00E423A8">
        <w:rPr>
          <w:rFonts w:eastAsia="Arial"/>
          <w:i/>
          <w:iCs/>
          <w:sz w:val="16"/>
          <w:szCs w:val="16"/>
          <w:lang w:val="en"/>
        </w:rPr>
        <w:t>F</w:t>
      </w:r>
      <w:r w:rsidRPr="00E423A8">
        <w:rPr>
          <w:rFonts w:eastAsia="Arial"/>
          <w:sz w:val="16"/>
          <w:szCs w:val="16"/>
          <w:lang w:val="en"/>
        </w:rPr>
        <w:t>=0</w:t>
      </w:r>
      <w:r w:rsidRPr="00E423A8">
        <w:rPr>
          <w:rFonts w:eastAsia="Arial"/>
          <w:sz w:val="22"/>
          <w:szCs w:val="22"/>
          <w:lang w:val="en"/>
        </w:rPr>
        <w:t>) by region, and over all regions (lower right panel), attributed to various fishery</w:t>
      </w:r>
      <w:r w:rsidRPr="00E423A8">
        <w:rPr>
          <w:rFonts w:eastAsia="Arial"/>
          <w:sz w:val="22"/>
          <w:szCs w:val="22"/>
          <w:lang w:val="en"/>
        </w:rPr>
        <w:br/>
        <w:t>groups for the diagnostic model.</w:t>
      </w:r>
    </w:p>
    <w:p w14:paraId="2A393C53" w14:textId="77777777" w:rsidR="00DC7023" w:rsidRPr="00E423A8" w:rsidRDefault="00DC7023" w:rsidP="00DC7023">
      <w:pPr>
        <w:widowControl w:val="0"/>
        <w:adjustRightInd w:val="0"/>
        <w:snapToGrid w:val="0"/>
        <w:rPr>
          <w:rFonts w:eastAsia="Arial"/>
          <w:sz w:val="22"/>
          <w:szCs w:val="22"/>
          <w:lang w:val="en"/>
        </w:rPr>
      </w:pPr>
      <w:r w:rsidRPr="00E423A8">
        <w:rPr>
          <w:rFonts w:eastAsia="Arial"/>
          <w:noProof/>
          <w:sz w:val="22"/>
          <w:szCs w:val="22"/>
        </w:rPr>
        <w:lastRenderedPageBreak/>
        <w:drawing>
          <wp:inline distT="0" distB="0" distL="0" distR="0" wp14:anchorId="63E101EB" wp14:editId="4A137567">
            <wp:extent cx="5871631" cy="6526060"/>
            <wp:effectExtent l="0" t="0" r="0" b="8255"/>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01809" cy="6559602"/>
                    </a:xfrm>
                    <a:prstGeom prst="rect">
                      <a:avLst/>
                    </a:prstGeom>
                  </pic:spPr>
                </pic:pic>
              </a:graphicData>
            </a:graphic>
          </wp:inline>
        </w:drawing>
      </w:r>
    </w:p>
    <w:p w14:paraId="70CBF386" w14:textId="77777777" w:rsidR="00DC7023" w:rsidRPr="00E423A8" w:rsidRDefault="00DC7023" w:rsidP="00DC7023">
      <w:pPr>
        <w:widowControl w:val="0"/>
        <w:adjustRightInd w:val="0"/>
        <w:snapToGrid w:val="0"/>
        <w:rPr>
          <w:rFonts w:eastAsia="Arial"/>
          <w:sz w:val="22"/>
          <w:szCs w:val="22"/>
          <w:lang w:val="en"/>
        </w:rPr>
      </w:pPr>
    </w:p>
    <w:p w14:paraId="5B4A3E6F" w14:textId="77777777" w:rsidR="00DC7023" w:rsidRPr="00E423A8" w:rsidRDefault="00DC7023" w:rsidP="00DC7023">
      <w:pPr>
        <w:widowControl w:val="0"/>
        <w:adjustRightInd w:val="0"/>
        <w:snapToGrid w:val="0"/>
        <w:jc w:val="both"/>
        <w:rPr>
          <w:rFonts w:eastAsia="Arial"/>
          <w:sz w:val="22"/>
          <w:szCs w:val="22"/>
          <w:lang w:val="en"/>
        </w:rPr>
      </w:pPr>
      <w:r w:rsidRPr="00E423A8">
        <w:rPr>
          <w:rFonts w:eastAsia="Arial"/>
          <w:b/>
          <w:bCs/>
          <w:sz w:val="22"/>
          <w:szCs w:val="22"/>
          <w:lang w:val="en"/>
        </w:rPr>
        <w:t>Figure SKJ-08</w:t>
      </w:r>
      <w:r w:rsidRPr="00E423A8">
        <w:rPr>
          <w:rFonts w:eastAsia="Arial"/>
          <w:sz w:val="22"/>
          <w:szCs w:val="22"/>
          <w:lang w:val="en"/>
        </w:rPr>
        <w:t>. Trajectories of spawning potential (SB) across all models in the structural uncertainty grid over the period 1972-2021. The dashed line represents the median. The lighter band shows the 50</w:t>
      </w:r>
      <w:r w:rsidRPr="00E423A8">
        <w:rPr>
          <w:rFonts w:eastAsia="Arial"/>
          <w:sz w:val="22"/>
          <w:szCs w:val="22"/>
          <w:vertAlign w:val="superscript"/>
          <w:lang w:val="en"/>
        </w:rPr>
        <w:t>th</w:t>
      </w:r>
      <w:r w:rsidRPr="00E423A8">
        <w:rPr>
          <w:rFonts w:eastAsia="Arial"/>
          <w:sz w:val="22"/>
          <w:szCs w:val="22"/>
          <w:lang w:val="en"/>
        </w:rPr>
        <w:t xml:space="preserve"> percentile, and the dark band shows the 80</w:t>
      </w:r>
      <w:r w:rsidRPr="00E423A8">
        <w:rPr>
          <w:rFonts w:eastAsia="Arial"/>
          <w:sz w:val="22"/>
          <w:szCs w:val="22"/>
          <w:vertAlign w:val="superscript"/>
          <w:lang w:val="en"/>
        </w:rPr>
        <w:t>th</w:t>
      </w:r>
      <w:r w:rsidRPr="00E423A8">
        <w:rPr>
          <w:rFonts w:eastAsia="Arial"/>
          <w:sz w:val="22"/>
          <w:szCs w:val="22"/>
          <w:lang w:val="en"/>
        </w:rPr>
        <w:t xml:space="preserve"> percentile of the model estimates. The bars at the right of each ribbon indicate the median (black dots) and 80</w:t>
      </w:r>
      <w:r w:rsidRPr="00E423A8">
        <w:rPr>
          <w:rFonts w:eastAsia="Arial"/>
          <w:sz w:val="22"/>
          <w:szCs w:val="22"/>
          <w:vertAlign w:val="superscript"/>
          <w:lang w:val="en"/>
        </w:rPr>
        <w:t xml:space="preserve">th </w:t>
      </w:r>
      <w:r w:rsidRPr="00E423A8">
        <w:rPr>
          <w:rFonts w:eastAsia="Arial"/>
          <w:sz w:val="22"/>
          <w:szCs w:val="22"/>
          <w:lang w:val="en"/>
        </w:rPr>
        <w:t>percentile range for (left bar) SB</w:t>
      </w:r>
      <w:r w:rsidRPr="00E423A8">
        <w:rPr>
          <w:rFonts w:eastAsia="Arial"/>
          <w:sz w:val="22"/>
          <w:szCs w:val="22"/>
          <w:vertAlign w:val="subscript"/>
          <w:lang w:val="en"/>
        </w:rPr>
        <w:t>recent</w:t>
      </w:r>
      <w:r w:rsidRPr="00E423A8">
        <w:rPr>
          <w:rFonts w:eastAsia="Arial"/>
          <w:sz w:val="22"/>
          <w:szCs w:val="22"/>
          <w:lang w:val="en"/>
        </w:rPr>
        <w:t xml:space="preserve"> and (right bar) </w:t>
      </w:r>
      <w:r w:rsidRPr="00087FE6">
        <w:rPr>
          <w:rFonts w:eastAsia="Arial"/>
          <w:i/>
          <w:iCs/>
          <w:sz w:val="22"/>
          <w:szCs w:val="22"/>
          <w:lang w:val="en"/>
        </w:rPr>
        <w:t>SB</w:t>
      </w:r>
      <w:r w:rsidRPr="00087FE6">
        <w:rPr>
          <w:rFonts w:eastAsia="Arial"/>
          <w:i/>
          <w:iCs/>
          <w:sz w:val="22"/>
          <w:szCs w:val="22"/>
          <w:vertAlign w:val="subscript"/>
          <w:lang w:val="en"/>
        </w:rPr>
        <w:t>latest</w:t>
      </w:r>
      <w:r w:rsidRPr="00E423A8">
        <w:rPr>
          <w:rFonts w:eastAsia="Arial"/>
          <w:sz w:val="22"/>
          <w:szCs w:val="22"/>
          <w:lang w:val="en"/>
        </w:rPr>
        <w:t>.</w:t>
      </w:r>
    </w:p>
    <w:p w14:paraId="4A4A11BF" w14:textId="77777777" w:rsidR="00DC7023" w:rsidRPr="00E423A8" w:rsidRDefault="00DC7023" w:rsidP="00DC7023">
      <w:pPr>
        <w:widowControl w:val="0"/>
        <w:adjustRightInd w:val="0"/>
        <w:snapToGrid w:val="0"/>
        <w:rPr>
          <w:rFonts w:eastAsia="Arial"/>
          <w:sz w:val="22"/>
          <w:szCs w:val="22"/>
          <w:lang w:val="en"/>
        </w:rPr>
      </w:pPr>
    </w:p>
    <w:p w14:paraId="1697BC08" w14:textId="77777777" w:rsidR="00DC7023" w:rsidRPr="00E423A8" w:rsidRDefault="00DC7023" w:rsidP="00DC7023">
      <w:pPr>
        <w:widowControl w:val="0"/>
        <w:adjustRightInd w:val="0"/>
        <w:snapToGrid w:val="0"/>
        <w:rPr>
          <w:rFonts w:eastAsia="Arial"/>
          <w:sz w:val="22"/>
          <w:szCs w:val="22"/>
          <w:lang w:val="en"/>
        </w:rPr>
      </w:pPr>
      <w:r w:rsidRPr="00E423A8">
        <w:rPr>
          <w:rFonts w:eastAsia="Arial"/>
          <w:noProof/>
          <w:sz w:val="22"/>
          <w:szCs w:val="22"/>
        </w:rPr>
        <w:lastRenderedPageBreak/>
        <w:drawing>
          <wp:inline distT="0" distB="0" distL="0" distR="0" wp14:anchorId="678BD2DF" wp14:editId="7A25A8C6">
            <wp:extent cx="5916712" cy="6576164"/>
            <wp:effectExtent l="0" t="0" r="8255" b="0"/>
            <wp:docPr id="31" name="Picture 3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scatter ch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20736" cy="6580637"/>
                    </a:xfrm>
                    <a:prstGeom prst="rect">
                      <a:avLst/>
                    </a:prstGeom>
                  </pic:spPr>
                </pic:pic>
              </a:graphicData>
            </a:graphic>
          </wp:inline>
        </w:drawing>
      </w:r>
    </w:p>
    <w:p w14:paraId="56154B1B" w14:textId="77777777" w:rsidR="00DC7023" w:rsidRPr="00E423A8" w:rsidRDefault="00DC7023" w:rsidP="00DC7023">
      <w:pPr>
        <w:widowControl w:val="0"/>
        <w:adjustRightInd w:val="0"/>
        <w:snapToGrid w:val="0"/>
        <w:jc w:val="both"/>
        <w:rPr>
          <w:rFonts w:eastAsia="Arial"/>
          <w:sz w:val="22"/>
          <w:szCs w:val="22"/>
          <w:lang w:val="en"/>
        </w:rPr>
      </w:pPr>
      <w:r w:rsidRPr="00E423A8">
        <w:rPr>
          <w:rFonts w:eastAsia="Arial"/>
          <w:b/>
          <w:bCs/>
          <w:sz w:val="22"/>
          <w:szCs w:val="22"/>
          <w:lang w:val="en"/>
        </w:rPr>
        <w:t>Figure SKJ-09</w:t>
      </w:r>
      <w:r w:rsidRPr="00E423A8">
        <w:rPr>
          <w:rFonts w:eastAsia="Arial"/>
          <w:sz w:val="22"/>
          <w:szCs w:val="22"/>
          <w:lang w:val="en"/>
        </w:rPr>
        <w:t>. Trajectories of spawning potential depletion across all models in the structural uncertainty grid over the period 1972-2021. The dashed line represents the median. The lighter band shows the 50</w:t>
      </w:r>
      <w:r w:rsidRPr="00E423A8">
        <w:rPr>
          <w:rFonts w:eastAsia="Arial"/>
          <w:sz w:val="22"/>
          <w:szCs w:val="22"/>
          <w:vertAlign w:val="superscript"/>
          <w:lang w:val="en"/>
        </w:rPr>
        <w:t>th</w:t>
      </w:r>
      <w:r w:rsidRPr="00E423A8">
        <w:rPr>
          <w:rFonts w:eastAsia="Arial"/>
          <w:sz w:val="22"/>
          <w:szCs w:val="22"/>
          <w:lang w:val="en"/>
        </w:rPr>
        <w:t xml:space="preserve"> percentile, and the dark band shows the 80</w:t>
      </w:r>
      <w:r w:rsidRPr="00E423A8">
        <w:rPr>
          <w:rFonts w:eastAsia="Arial"/>
          <w:sz w:val="22"/>
          <w:szCs w:val="22"/>
          <w:vertAlign w:val="superscript"/>
          <w:lang w:val="en"/>
        </w:rPr>
        <w:t>th</w:t>
      </w:r>
      <w:r w:rsidRPr="00E423A8">
        <w:rPr>
          <w:rFonts w:eastAsia="Arial"/>
          <w:sz w:val="22"/>
          <w:szCs w:val="22"/>
          <w:lang w:val="en"/>
        </w:rPr>
        <w:t xml:space="preserve"> percentile of the model estimates. The bars at the right of each ribbon indicate the median (black dots) and 80</w:t>
      </w:r>
      <w:r w:rsidRPr="00E423A8">
        <w:rPr>
          <w:rFonts w:eastAsia="Arial"/>
          <w:sz w:val="22"/>
          <w:szCs w:val="22"/>
          <w:vertAlign w:val="superscript"/>
          <w:lang w:val="en"/>
        </w:rPr>
        <w:t xml:space="preserve">th </w:t>
      </w:r>
      <w:r w:rsidRPr="00E423A8">
        <w:rPr>
          <w:rFonts w:eastAsia="Arial"/>
          <w:sz w:val="22"/>
          <w:szCs w:val="22"/>
          <w:lang w:val="en"/>
        </w:rPr>
        <w:t xml:space="preserve">percentile range for (left bar) </w:t>
      </w:r>
      <w:r w:rsidRPr="00087FE6">
        <w:rPr>
          <w:rFonts w:eastAsia="Arial"/>
          <w:i/>
          <w:iCs/>
          <w:sz w:val="22"/>
          <w:szCs w:val="22"/>
          <w:lang w:val="en"/>
        </w:rPr>
        <w:t>SB</w:t>
      </w:r>
      <w:r w:rsidRPr="00087FE6">
        <w:rPr>
          <w:rFonts w:eastAsia="Arial"/>
          <w:i/>
          <w:iCs/>
          <w:sz w:val="22"/>
          <w:szCs w:val="22"/>
          <w:vertAlign w:val="subscript"/>
          <w:lang w:val="en"/>
        </w:rPr>
        <w:t>recent</w:t>
      </w:r>
      <w:r w:rsidRPr="00087FE6">
        <w:rPr>
          <w:rFonts w:eastAsia="Arial"/>
          <w:i/>
          <w:iCs/>
          <w:sz w:val="22"/>
          <w:szCs w:val="22"/>
          <w:lang w:val="en"/>
        </w:rPr>
        <w:t>/SB</w:t>
      </w:r>
      <w:r w:rsidRPr="00087FE6">
        <w:rPr>
          <w:rFonts w:eastAsia="Arial"/>
          <w:i/>
          <w:iCs/>
          <w:sz w:val="22"/>
          <w:szCs w:val="22"/>
          <w:vertAlign w:val="subscript"/>
          <w:lang w:val="en"/>
        </w:rPr>
        <w:t>F=0</w:t>
      </w:r>
      <w:r w:rsidRPr="00E423A8">
        <w:rPr>
          <w:rFonts w:eastAsia="Arial"/>
          <w:sz w:val="22"/>
          <w:szCs w:val="22"/>
          <w:vertAlign w:val="subscript"/>
          <w:lang w:val="en"/>
        </w:rPr>
        <w:t xml:space="preserve"> </w:t>
      </w:r>
      <w:r w:rsidRPr="00E423A8">
        <w:rPr>
          <w:rFonts w:eastAsia="Arial"/>
          <w:sz w:val="22"/>
          <w:szCs w:val="22"/>
          <w:lang w:val="en"/>
        </w:rPr>
        <w:t xml:space="preserve">and (right bar) </w:t>
      </w:r>
      <w:r w:rsidRPr="00087FE6">
        <w:rPr>
          <w:rFonts w:eastAsia="Arial"/>
          <w:i/>
          <w:iCs/>
          <w:sz w:val="22"/>
          <w:szCs w:val="22"/>
          <w:lang w:val="en"/>
        </w:rPr>
        <w:t>SB</w:t>
      </w:r>
      <w:r w:rsidRPr="00087FE6">
        <w:rPr>
          <w:rFonts w:eastAsia="Arial"/>
          <w:i/>
          <w:iCs/>
          <w:sz w:val="22"/>
          <w:szCs w:val="22"/>
          <w:vertAlign w:val="subscript"/>
          <w:lang w:val="en"/>
        </w:rPr>
        <w:t>latest</w:t>
      </w:r>
      <w:r w:rsidRPr="00087FE6">
        <w:rPr>
          <w:rFonts w:eastAsia="Arial"/>
          <w:i/>
          <w:iCs/>
          <w:sz w:val="22"/>
          <w:szCs w:val="22"/>
          <w:lang w:val="en"/>
        </w:rPr>
        <w:t>/SB</w:t>
      </w:r>
      <w:r w:rsidRPr="00087FE6">
        <w:rPr>
          <w:rFonts w:eastAsia="Arial"/>
          <w:i/>
          <w:iCs/>
          <w:sz w:val="22"/>
          <w:szCs w:val="22"/>
          <w:vertAlign w:val="subscript"/>
          <w:lang w:val="en"/>
        </w:rPr>
        <w:t>F=0</w:t>
      </w:r>
      <w:r w:rsidRPr="00E423A8">
        <w:rPr>
          <w:rFonts w:eastAsia="Arial"/>
          <w:sz w:val="22"/>
          <w:szCs w:val="22"/>
          <w:lang w:val="en"/>
        </w:rPr>
        <w:t>.</w:t>
      </w:r>
    </w:p>
    <w:p w14:paraId="09EF4099" w14:textId="77777777" w:rsidR="00DC7023" w:rsidRPr="00E423A8" w:rsidRDefault="00DC7023" w:rsidP="00DC7023">
      <w:pPr>
        <w:widowControl w:val="0"/>
        <w:adjustRightInd w:val="0"/>
        <w:snapToGrid w:val="0"/>
        <w:rPr>
          <w:rFonts w:eastAsia="Arial"/>
          <w:sz w:val="22"/>
          <w:szCs w:val="22"/>
          <w:lang w:val="en"/>
        </w:rPr>
      </w:pPr>
    </w:p>
    <w:p w14:paraId="3A8DF5BD" w14:textId="77777777" w:rsidR="00DC7023" w:rsidRPr="00E423A8" w:rsidRDefault="00DC7023" w:rsidP="00DC7023">
      <w:pPr>
        <w:widowControl w:val="0"/>
        <w:adjustRightInd w:val="0"/>
        <w:snapToGrid w:val="0"/>
        <w:rPr>
          <w:rFonts w:eastAsia="Arial"/>
          <w:sz w:val="22"/>
          <w:szCs w:val="22"/>
          <w:lang w:val="en"/>
        </w:rPr>
      </w:pPr>
    </w:p>
    <w:p w14:paraId="73192A6D" w14:textId="77777777" w:rsidR="00DC7023" w:rsidRPr="00E423A8" w:rsidRDefault="00DC7023" w:rsidP="00DC7023">
      <w:pPr>
        <w:widowControl w:val="0"/>
        <w:adjustRightInd w:val="0"/>
        <w:snapToGrid w:val="0"/>
        <w:rPr>
          <w:rFonts w:eastAsia="Arial"/>
          <w:sz w:val="22"/>
          <w:szCs w:val="22"/>
          <w:lang w:val="en"/>
        </w:rPr>
      </w:pPr>
    </w:p>
    <w:p w14:paraId="277D7E7A" w14:textId="77777777" w:rsidR="00DC7023" w:rsidRPr="00E423A8" w:rsidRDefault="00DC7023" w:rsidP="00DC7023">
      <w:pPr>
        <w:widowControl w:val="0"/>
        <w:adjustRightInd w:val="0"/>
        <w:snapToGrid w:val="0"/>
        <w:rPr>
          <w:rFonts w:eastAsia="Arial"/>
          <w:sz w:val="22"/>
          <w:szCs w:val="22"/>
          <w:lang w:val="en"/>
        </w:rPr>
      </w:pPr>
    </w:p>
    <w:p w14:paraId="1469D0EF" w14:textId="77777777" w:rsidR="00DC7023" w:rsidRPr="00E423A8" w:rsidRDefault="00DC7023" w:rsidP="00DC7023">
      <w:pPr>
        <w:widowControl w:val="0"/>
        <w:adjustRightInd w:val="0"/>
        <w:snapToGrid w:val="0"/>
        <w:rPr>
          <w:rFonts w:eastAsia="Arial"/>
          <w:sz w:val="22"/>
          <w:szCs w:val="22"/>
          <w:lang w:val="en"/>
        </w:rPr>
      </w:pPr>
    </w:p>
    <w:p w14:paraId="3A8126A8" w14:textId="77777777" w:rsidR="00DC7023" w:rsidRPr="00E423A8" w:rsidRDefault="00DC7023" w:rsidP="00DC7023">
      <w:pPr>
        <w:widowControl w:val="0"/>
        <w:adjustRightInd w:val="0"/>
        <w:snapToGrid w:val="0"/>
        <w:rPr>
          <w:rFonts w:eastAsia="Arial"/>
          <w:sz w:val="22"/>
          <w:szCs w:val="22"/>
          <w:lang w:val="en"/>
        </w:rPr>
      </w:pPr>
    </w:p>
    <w:p w14:paraId="07B4DFF7" w14:textId="77777777" w:rsidR="00DC7023" w:rsidRPr="00E423A8" w:rsidRDefault="00DC7023" w:rsidP="00DC7023">
      <w:pPr>
        <w:widowControl w:val="0"/>
        <w:adjustRightInd w:val="0"/>
        <w:snapToGrid w:val="0"/>
        <w:rPr>
          <w:rFonts w:eastAsia="Arial"/>
          <w:sz w:val="22"/>
          <w:szCs w:val="22"/>
          <w:lang w:val="en"/>
        </w:rPr>
      </w:pPr>
      <w:r w:rsidRPr="00E423A8">
        <w:rPr>
          <w:rFonts w:eastAsia="Arial"/>
          <w:noProof/>
          <w:sz w:val="22"/>
          <w:szCs w:val="22"/>
        </w:rPr>
        <w:drawing>
          <wp:inline distT="0" distB="0" distL="0" distR="0" wp14:anchorId="11C8A620" wp14:editId="5999C635">
            <wp:extent cx="5294376" cy="3310128"/>
            <wp:effectExtent l="0" t="0" r="1905" b="5080"/>
            <wp:docPr id="35" name="Picture 35" descr="A picture containing text,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weapon&#10;&#10;Description automatically generated"/>
                    <pic:cNvPicPr/>
                  </pic:nvPicPr>
                  <pic:blipFill>
                    <a:blip r:embed="rId19"/>
                    <a:stretch>
                      <a:fillRect/>
                    </a:stretch>
                  </pic:blipFill>
                  <pic:spPr>
                    <a:xfrm>
                      <a:off x="0" y="0"/>
                      <a:ext cx="5294376" cy="3310128"/>
                    </a:xfrm>
                    <a:prstGeom prst="rect">
                      <a:avLst/>
                    </a:prstGeom>
                  </pic:spPr>
                </pic:pic>
              </a:graphicData>
            </a:graphic>
          </wp:inline>
        </w:drawing>
      </w:r>
    </w:p>
    <w:p w14:paraId="4100AD8B" w14:textId="77777777" w:rsidR="00DC7023" w:rsidRPr="00E423A8" w:rsidRDefault="00DC7023" w:rsidP="00DC7023">
      <w:pPr>
        <w:widowControl w:val="0"/>
        <w:adjustRightInd w:val="0"/>
        <w:snapToGrid w:val="0"/>
        <w:rPr>
          <w:rFonts w:eastAsia="Arial"/>
          <w:sz w:val="22"/>
          <w:szCs w:val="22"/>
          <w:lang w:val="en"/>
        </w:rPr>
      </w:pPr>
    </w:p>
    <w:p w14:paraId="520E8AC8" w14:textId="77777777" w:rsidR="00DC7023" w:rsidRPr="00E423A8" w:rsidRDefault="00DC7023" w:rsidP="00DC7023">
      <w:pPr>
        <w:widowControl w:val="0"/>
        <w:adjustRightInd w:val="0"/>
        <w:snapToGrid w:val="0"/>
        <w:rPr>
          <w:rFonts w:eastAsia="Arial"/>
          <w:sz w:val="22"/>
          <w:szCs w:val="22"/>
          <w:lang w:val="en"/>
        </w:rPr>
      </w:pPr>
      <w:r w:rsidRPr="00E423A8">
        <w:rPr>
          <w:rFonts w:eastAsia="Arial"/>
          <w:noProof/>
          <w:sz w:val="22"/>
          <w:szCs w:val="22"/>
        </w:rPr>
        <w:drawing>
          <wp:inline distT="0" distB="0" distL="0" distR="0" wp14:anchorId="7B55BC03" wp14:editId="231ABA59">
            <wp:extent cx="5340096" cy="3337560"/>
            <wp:effectExtent l="0" t="0" r="0" b="0"/>
            <wp:docPr id="36" name="Picture 3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10;&#10;Description automatically generated"/>
                    <pic:cNvPicPr/>
                  </pic:nvPicPr>
                  <pic:blipFill>
                    <a:blip r:embed="rId20"/>
                    <a:stretch>
                      <a:fillRect/>
                    </a:stretch>
                  </pic:blipFill>
                  <pic:spPr>
                    <a:xfrm>
                      <a:off x="0" y="0"/>
                      <a:ext cx="5340096" cy="3337560"/>
                    </a:xfrm>
                    <a:prstGeom prst="rect">
                      <a:avLst/>
                    </a:prstGeom>
                  </pic:spPr>
                </pic:pic>
              </a:graphicData>
            </a:graphic>
          </wp:inline>
        </w:drawing>
      </w:r>
    </w:p>
    <w:p w14:paraId="12EEF9F8" w14:textId="77777777" w:rsidR="00DC7023" w:rsidRPr="00E423A8" w:rsidRDefault="00DC7023" w:rsidP="00DC7023">
      <w:pPr>
        <w:widowControl w:val="0"/>
        <w:adjustRightInd w:val="0"/>
        <w:snapToGrid w:val="0"/>
        <w:rPr>
          <w:rFonts w:eastAsia="Arial"/>
          <w:sz w:val="22"/>
          <w:szCs w:val="22"/>
          <w:lang w:val="en"/>
        </w:rPr>
      </w:pPr>
    </w:p>
    <w:p w14:paraId="74F8545D" w14:textId="77777777" w:rsidR="00DC7023" w:rsidRPr="00E423A8" w:rsidRDefault="00DC7023" w:rsidP="00DC7023">
      <w:pPr>
        <w:widowControl w:val="0"/>
        <w:adjustRightInd w:val="0"/>
        <w:snapToGrid w:val="0"/>
        <w:jc w:val="both"/>
        <w:rPr>
          <w:rFonts w:eastAsia="Arial"/>
          <w:sz w:val="22"/>
          <w:szCs w:val="22"/>
          <w:lang w:val="en"/>
        </w:rPr>
      </w:pPr>
      <w:r w:rsidRPr="00E423A8">
        <w:rPr>
          <w:rFonts w:eastAsia="Arial"/>
          <w:b/>
          <w:bCs/>
          <w:sz w:val="22"/>
          <w:szCs w:val="22"/>
          <w:lang w:val="en"/>
        </w:rPr>
        <w:t>Figure SKJ-10</w:t>
      </w:r>
      <w:r w:rsidRPr="00E423A8">
        <w:rPr>
          <w:rFonts w:eastAsia="Arial"/>
          <w:sz w:val="22"/>
          <w:szCs w:val="22"/>
          <w:lang w:val="en"/>
        </w:rPr>
        <w:t>. Box and violin plots summarizing (Top) the estimated F</w:t>
      </w:r>
      <w:r w:rsidRPr="00E423A8">
        <w:rPr>
          <w:rFonts w:eastAsia="Arial"/>
          <w:sz w:val="22"/>
          <w:szCs w:val="22"/>
          <w:vertAlign w:val="subscript"/>
          <w:lang w:val="en"/>
        </w:rPr>
        <w:t>recent</w:t>
      </w:r>
      <w:r w:rsidRPr="00E423A8">
        <w:rPr>
          <w:rFonts w:eastAsia="Arial"/>
          <w:sz w:val="22"/>
          <w:szCs w:val="22"/>
          <w:lang w:val="en"/>
        </w:rPr>
        <w:t>/F</w:t>
      </w:r>
      <w:r w:rsidRPr="00E423A8">
        <w:rPr>
          <w:rFonts w:eastAsia="Arial"/>
          <w:sz w:val="22"/>
          <w:szCs w:val="22"/>
          <w:vertAlign w:val="subscript"/>
          <w:lang w:val="en"/>
        </w:rPr>
        <w:t>MSY</w:t>
      </w:r>
      <w:r w:rsidRPr="00E423A8">
        <w:rPr>
          <w:rFonts w:eastAsia="Arial"/>
          <w:sz w:val="22"/>
          <w:szCs w:val="22"/>
          <w:lang w:val="en"/>
        </w:rPr>
        <w:t xml:space="preserve"> and (Bottom) </w:t>
      </w:r>
      <w:r w:rsidRPr="00C1182B">
        <w:rPr>
          <w:rFonts w:eastAsia="Arial"/>
          <w:i/>
          <w:iCs/>
          <w:sz w:val="22"/>
          <w:szCs w:val="22"/>
          <w:lang w:val="en"/>
        </w:rPr>
        <w:t>SB</w:t>
      </w:r>
      <w:r w:rsidRPr="00C1182B">
        <w:rPr>
          <w:rFonts w:eastAsia="Arial"/>
          <w:i/>
          <w:iCs/>
          <w:sz w:val="22"/>
          <w:szCs w:val="22"/>
          <w:vertAlign w:val="subscript"/>
          <w:lang w:val="en"/>
        </w:rPr>
        <w:t>recent</w:t>
      </w:r>
      <w:r w:rsidRPr="00C1182B">
        <w:rPr>
          <w:rFonts w:eastAsia="Arial"/>
          <w:i/>
          <w:iCs/>
          <w:sz w:val="22"/>
          <w:szCs w:val="22"/>
          <w:lang w:val="en"/>
        </w:rPr>
        <w:t>/SB</w:t>
      </w:r>
      <w:r w:rsidRPr="00C1182B">
        <w:rPr>
          <w:rFonts w:eastAsia="Arial"/>
          <w:i/>
          <w:iCs/>
          <w:sz w:val="22"/>
          <w:szCs w:val="22"/>
          <w:vertAlign w:val="subscript"/>
          <w:lang w:val="en"/>
        </w:rPr>
        <w:t>F=0</w:t>
      </w:r>
      <w:r w:rsidRPr="00E423A8">
        <w:rPr>
          <w:rFonts w:eastAsia="Arial"/>
          <w:sz w:val="22"/>
          <w:szCs w:val="22"/>
          <w:vertAlign w:val="subscript"/>
          <w:lang w:val="en"/>
        </w:rPr>
        <w:t xml:space="preserve"> </w:t>
      </w:r>
      <w:r w:rsidRPr="00E423A8">
        <w:rPr>
          <w:rFonts w:eastAsia="Arial"/>
          <w:sz w:val="22"/>
          <w:szCs w:val="22"/>
          <w:lang w:val="en"/>
        </w:rPr>
        <w:t>for each of the models in the structural uncertainty grid grouped by uncertainty axes (growth, tag mixing and steepness). The line in the white box is the median of the estimates, while the box shows the 50</w:t>
      </w:r>
      <w:r w:rsidRPr="00E423A8">
        <w:rPr>
          <w:rFonts w:eastAsia="Arial"/>
          <w:sz w:val="22"/>
          <w:szCs w:val="22"/>
          <w:vertAlign w:val="superscript"/>
          <w:lang w:val="en"/>
        </w:rPr>
        <w:t>th</w:t>
      </w:r>
      <w:r w:rsidRPr="00E423A8">
        <w:rPr>
          <w:rFonts w:eastAsia="Arial"/>
          <w:sz w:val="22"/>
          <w:szCs w:val="22"/>
          <w:lang w:val="en"/>
        </w:rPr>
        <w:t xml:space="preserve"> percentile. The shaded area shows the probability distribution (or density) of the estimates of all models of the structural uncertainty grid.</w:t>
      </w:r>
    </w:p>
    <w:p w14:paraId="75C9799B" w14:textId="77777777" w:rsidR="00DC7023" w:rsidRPr="00E423A8" w:rsidRDefault="00DC7023" w:rsidP="00DC7023">
      <w:pPr>
        <w:widowControl w:val="0"/>
        <w:adjustRightInd w:val="0"/>
        <w:snapToGrid w:val="0"/>
        <w:rPr>
          <w:rFonts w:eastAsia="Arial"/>
          <w:sz w:val="22"/>
          <w:szCs w:val="22"/>
          <w:lang w:val="en"/>
        </w:rPr>
      </w:pPr>
      <w:r w:rsidRPr="00E423A8">
        <w:rPr>
          <w:rFonts w:eastAsia="Arial"/>
          <w:noProof/>
          <w:sz w:val="22"/>
          <w:szCs w:val="22"/>
        </w:rPr>
        <w:lastRenderedPageBreak/>
        <w:drawing>
          <wp:inline distT="0" distB="0" distL="0" distR="0" wp14:anchorId="536BBA87" wp14:editId="66DFB0D8">
            <wp:extent cx="5035550" cy="3602990"/>
            <wp:effectExtent l="0" t="0" r="0" b="0"/>
            <wp:docPr id="37" name="Picture 3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hart, scatter char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35550" cy="3602990"/>
                    </a:xfrm>
                    <a:prstGeom prst="rect">
                      <a:avLst/>
                    </a:prstGeom>
                    <a:noFill/>
                  </pic:spPr>
                </pic:pic>
              </a:graphicData>
            </a:graphic>
          </wp:inline>
        </w:drawing>
      </w:r>
    </w:p>
    <w:p w14:paraId="4D4B1908" w14:textId="77777777" w:rsidR="00DC7023" w:rsidRPr="00E423A8" w:rsidRDefault="00DC7023" w:rsidP="00DC7023">
      <w:pPr>
        <w:widowControl w:val="0"/>
        <w:adjustRightInd w:val="0"/>
        <w:snapToGrid w:val="0"/>
        <w:rPr>
          <w:rFonts w:eastAsia="Arial"/>
          <w:sz w:val="22"/>
          <w:szCs w:val="22"/>
          <w:lang w:val="en"/>
        </w:rPr>
      </w:pPr>
      <w:r w:rsidRPr="00E423A8">
        <w:rPr>
          <w:rFonts w:eastAsia="Arial"/>
          <w:noProof/>
          <w:sz w:val="22"/>
          <w:szCs w:val="22"/>
        </w:rPr>
        <w:drawing>
          <wp:inline distT="0" distB="0" distL="0" distR="0" wp14:anchorId="2E904C93" wp14:editId="70D671C6">
            <wp:extent cx="5035550" cy="3596640"/>
            <wp:effectExtent l="0" t="0" r="0" b="3810"/>
            <wp:docPr id="38" name="Picture 3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har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35550" cy="3596640"/>
                    </a:xfrm>
                    <a:prstGeom prst="rect">
                      <a:avLst/>
                    </a:prstGeom>
                    <a:noFill/>
                  </pic:spPr>
                </pic:pic>
              </a:graphicData>
            </a:graphic>
          </wp:inline>
        </w:drawing>
      </w:r>
    </w:p>
    <w:p w14:paraId="550C2D22" w14:textId="77777777" w:rsidR="00DC7023" w:rsidRPr="00E423A8" w:rsidRDefault="00DC7023" w:rsidP="00DC7023">
      <w:pPr>
        <w:widowControl w:val="0"/>
        <w:adjustRightInd w:val="0"/>
        <w:snapToGrid w:val="0"/>
        <w:jc w:val="both"/>
        <w:rPr>
          <w:rFonts w:eastAsia="Arial"/>
          <w:sz w:val="22"/>
          <w:szCs w:val="22"/>
          <w:lang w:val="en"/>
        </w:rPr>
      </w:pPr>
      <w:r w:rsidRPr="00E423A8">
        <w:rPr>
          <w:rFonts w:eastAsia="Arial"/>
          <w:b/>
          <w:bCs/>
          <w:sz w:val="22"/>
          <w:szCs w:val="22"/>
          <w:lang w:val="en"/>
        </w:rPr>
        <w:t>Figure SKJ-11</w:t>
      </w:r>
      <w:r w:rsidRPr="00E423A8">
        <w:rPr>
          <w:rFonts w:eastAsia="Arial"/>
          <w:sz w:val="22"/>
          <w:szCs w:val="22"/>
          <w:lang w:val="en"/>
        </w:rPr>
        <w:t>. Kobe (top) and Majuro (bottom) plots summarising the results for each of the models in the structural uncertainty grid for the ‘latest’ (2021) period. The vertical dotted line on the Majuro plot is included to indicate the interim TRP of 0.50</w:t>
      </w:r>
      <w:r w:rsidRPr="00087FE6">
        <w:rPr>
          <w:rFonts w:eastAsia="Arial"/>
          <w:i/>
          <w:iCs/>
          <w:sz w:val="22"/>
          <w:szCs w:val="22"/>
          <w:lang w:val="en"/>
        </w:rPr>
        <w:t>SB</w:t>
      </w:r>
      <w:r w:rsidRPr="00087FE6">
        <w:rPr>
          <w:rFonts w:eastAsia="Arial"/>
          <w:i/>
          <w:iCs/>
          <w:sz w:val="22"/>
          <w:szCs w:val="22"/>
          <w:vertAlign w:val="subscript"/>
          <w:lang w:val="en"/>
        </w:rPr>
        <w:t>F=0</w:t>
      </w:r>
      <w:r w:rsidRPr="00E423A8">
        <w:rPr>
          <w:rFonts w:eastAsia="Arial"/>
          <w:sz w:val="22"/>
          <w:szCs w:val="22"/>
          <w:vertAlign w:val="subscript"/>
          <w:lang w:val="en"/>
        </w:rPr>
        <w:t xml:space="preserve"> </w:t>
      </w:r>
      <w:r w:rsidRPr="00E423A8">
        <w:rPr>
          <w:rFonts w:eastAsia="Arial"/>
          <w:sz w:val="22"/>
          <w:szCs w:val="22"/>
          <w:lang w:val="en"/>
        </w:rPr>
        <w:t>for the WCPFC-CA skipjack stock as specified in CMM 2021-01. The blue point is the diagnostic model, and the red point is the median.</w:t>
      </w:r>
    </w:p>
    <w:p w14:paraId="4F2C5A67" w14:textId="77777777" w:rsidR="00DC7023" w:rsidRPr="00E423A8" w:rsidRDefault="00DC7023" w:rsidP="00DC7023">
      <w:pPr>
        <w:widowControl w:val="0"/>
        <w:adjustRightInd w:val="0"/>
        <w:snapToGrid w:val="0"/>
        <w:rPr>
          <w:rFonts w:eastAsia="Arial"/>
          <w:sz w:val="22"/>
          <w:szCs w:val="22"/>
          <w:lang w:val="en"/>
        </w:rPr>
      </w:pPr>
      <w:r w:rsidRPr="00E423A8">
        <w:rPr>
          <w:rFonts w:eastAsia="Arial"/>
          <w:noProof/>
          <w:sz w:val="22"/>
          <w:szCs w:val="22"/>
        </w:rPr>
        <w:lastRenderedPageBreak/>
        <w:drawing>
          <wp:inline distT="0" distB="0" distL="0" distR="0" wp14:anchorId="6DD7B8FB" wp14:editId="07E05F5C">
            <wp:extent cx="5035550" cy="3596640"/>
            <wp:effectExtent l="0" t="0" r="0" b="3810"/>
            <wp:docPr id="39" name="Picture 39"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hart, scatter char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35550" cy="3596640"/>
                    </a:xfrm>
                    <a:prstGeom prst="rect">
                      <a:avLst/>
                    </a:prstGeom>
                    <a:noFill/>
                  </pic:spPr>
                </pic:pic>
              </a:graphicData>
            </a:graphic>
          </wp:inline>
        </w:drawing>
      </w:r>
    </w:p>
    <w:p w14:paraId="7394EE37" w14:textId="77777777" w:rsidR="00DC7023" w:rsidRPr="00E423A8" w:rsidRDefault="00DC7023" w:rsidP="00DC7023">
      <w:pPr>
        <w:widowControl w:val="0"/>
        <w:adjustRightInd w:val="0"/>
        <w:snapToGrid w:val="0"/>
        <w:rPr>
          <w:rFonts w:eastAsia="Arial"/>
          <w:sz w:val="22"/>
          <w:szCs w:val="22"/>
          <w:lang w:val="en"/>
        </w:rPr>
      </w:pPr>
      <w:r w:rsidRPr="00E423A8">
        <w:rPr>
          <w:rFonts w:eastAsia="Arial"/>
          <w:noProof/>
          <w:sz w:val="22"/>
          <w:szCs w:val="22"/>
        </w:rPr>
        <w:drawing>
          <wp:inline distT="0" distB="0" distL="0" distR="0" wp14:anchorId="45B70EBC" wp14:editId="1ABD129F">
            <wp:extent cx="5035550" cy="3596640"/>
            <wp:effectExtent l="0" t="0" r="0" b="3810"/>
            <wp:docPr id="40" name="Picture 4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har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35550" cy="3596640"/>
                    </a:xfrm>
                    <a:prstGeom prst="rect">
                      <a:avLst/>
                    </a:prstGeom>
                    <a:noFill/>
                  </pic:spPr>
                </pic:pic>
              </a:graphicData>
            </a:graphic>
          </wp:inline>
        </w:drawing>
      </w:r>
    </w:p>
    <w:p w14:paraId="3383BB27" w14:textId="77777777" w:rsidR="00DC7023" w:rsidRPr="00E423A8" w:rsidRDefault="00DC7023" w:rsidP="00DC7023">
      <w:pPr>
        <w:widowControl w:val="0"/>
        <w:adjustRightInd w:val="0"/>
        <w:snapToGrid w:val="0"/>
        <w:jc w:val="both"/>
        <w:rPr>
          <w:rFonts w:eastAsia="Arial"/>
          <w:sz w:val="22"/>
          <w:szCs w:val="22"/>
          <w:lang w:val="en"/>
        </w:rPr>
      </w:pPr>
      <w:r w:rsidRPr="00E423A8">
        <w:rPr>
          <w:rFonts w:eastAsia="Arial"/>
          <w:b/>
          <w:bCs/>
          <w:sz w:val="22"/>
          <w:szCs w:val="22"/>
          <w:lang w:val="en"/>
        </w:rPr>
        <w:t>Figure SKJ-12</w:t>
      </w:r>
      <w:r w:rsidRPr="00E423A8">
        <w:rPr>
          <w:rFonts w:eastAsia="Arial"/>
          <w:sz w:val="22"/>
          <w:szCs w:val="22"/>
          <w:lang w:val="en"/>
        </w:rPr>
        <w:t>. Kobe (top) and Majuro (bottom) plots summarising the results for each of the models in the structural uncertainty grid for the ‘recent’ (2018-2021) period. The vertical dotted line on the Majuro plot is included to indicate the interim TRP of 0.50</w:t>
      </w:r>
      <w:r w:rsidRPr="00C1182B">
        <w:rPr>
          <w:rFonts w:eastAsia="Arial"/>
          <w:i/>
          <w:iCs/>
          <w:sz w:val="22"/>
          <w:szCs w:val="22"/>
          <w:lang w:val="en"/>
        </w:rPr>
        <w:t>SB</w:t>
      </w:r>
      <w:r w:rsidRPr="00C1182B">
        <w:rPr>
          <w:rFonts w:eastAsia="Arial"/>
          <w:i/>
          <w:iCs/>
          <w:sz w:val="22"/>
          <w:szCs w:val="22"/>
          <w:vertAlign w:val="subscript"/>
          <w:lang w:val="en"/>
        </w:rPr>
        <w:t>F=0</w:t>
      </w:r>
      <w:r w:rsidRPr="00E423A8">
        <w:rPr>
          <w:rFonts w:eastAsia="Arial"/>
          <w:sz w:val="22"/>
          <w:szCs w:val="22"/>
          <w:vertAlign w:val="subscript"/>
          <w:lang w:val="en"/>
        </w:rPr>
        <w:t xml:space="preserve"> </w:t>
      </w:r>
      <w:r w:rsidRPr="00E423A8">
        <w:rPr>
          <w:rFonts w:eastAsia="Arial"/>
          <w:sz w:val="22"/>
          <w:szCs w:val="22"/>
          <w:lang w:val="en"/>
        </w:rPr>
        <w:t>for the WCPFC-CA skipjack stock as specified in CMM 2021-01. The blue point is the diagnostic model, and the red point is the median.</w:t>
      </w:r>
    </w:p>
    <w:p w14:paraId="5FAF94B8" w14:textId="77777777" w:rsidR="00DC7023" w:rsidRDefault="00DC7023" w:rsidP="00DC7023">
      <w:pPr>
        <w:widowControl w:val="0"/>
        <w:adjustRightInd w:val="0"/>
        <w:snapToGrid w:val="0"/>
        <w:rPr>
          <w:rFonts w:eastAsia="Arial"/>
          <w:sz w:val="22"/>
          <w:szCs w:val="22"/>
          <w:lang w:val="en"/>
        </w:rPr>
      </w:pPr>
    </w:p>
    <w:p w14:paraId="6DE9309B" w14:textId="77777777" w:rsidR="00DC7023" w:rsidRPr="00E423A8" w:rsidRDefault="00DC7023" w:rsidP="00DC7023">
      <w:pPr>
        <w:widowControl w:val="0"/>
        <w:adjustRightInd w:val="0"/>
        <w:snapToGrid w:val="0"/>
        <w:rPr>
          <w:rFonts w:eastAsia="Arial"/>
          <w:sz w:val="22"/>
          <w:szCs w:val="22"/>
          <w:lang w:val="en"/>
        </w:rPr>
      </w:pPr>
    </w:p>
    <w:p w14:paraId="25FA9B61" w14:textId="77777777" w:rsidR="00DC7023" w:rsidRPr="00BB2623" w:rsidRDefault="00DC7023" w:rsidP="00DC7023">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bidi="th-TH"/>
        </w:rPr>
      </w:pPr>
      <w:r w:rsidRPr="00BB2623">
        <w:rPr>
          <w:rFonts w:eastAsiaTheme="minorEastAsia"/>
          <w:b/>
          <w:sz w:val="22"/>
          <w:szCs w:val="22"/>
          <w:u w:color="000000"/>
          <w:lang w:val="en-AU" w:eastAsia="ko-KR" w:bidi="th-TH"/>
        </w:rPr>
        <w:lastRenderedPageBreak/>
        <w:t xml:space="preserve">SC18 noted that the skipjack assessment continues to show that the stock is currently moderately </w:t>
      </w:r>
      <w:proofErr w:type="gramStart"/>
      <w:r w:rsidRPr="00BB2623">
        <w:rPr>
          <w:rFonts w:eastAsiaTheme="minorEastAsia"/>
          <w:b/>
          <w:sz w:val="22"/>
          <w:szCs w:val="22"/>
          <w:u w:color="000000"/>
          <w:lang w:val="en-AU" w:eastAsia="ko-KR" w:bidi="th-TH"/>
        </w:rPr>
        <w:t>exploited</w:t>
      </w:r>
      <w:proofErr w:type="gramEnd"/>
      <w:r w:rsidRPr="00BB2623">
        <w:rPr>
          <w:rFonts w:eastAsiaTheme="minorEastAsia"/>
          <w:b/>
          <w:sz w:val="22"/>
          <w:szCs w:val="22"/>
          <w:u w:color="000000"/>
          <w:lang w:val="en-AU" w:eastAsia="ko-KR" w:bidi="th-TH"/>
        </w:rPr>
        <w:t xml:space="preserve"> and the level of fishing mortality is sustainable. </w:t>
      </w:r>
    </w:p>
    <w:p w14:paraId="1A278F77" w14:textId="77777777" w:rsidR="00DC7023" w:rsidRPr="00BB2623" w:rsidRDefault="00DC7023" w:rsidP="00DC7023">
      <w:pPr>
        <w:widowControl w:val="0"/>
        <w:tabs>
          <w:tab w:val="left" w:pos="0"/>
        </w:tabs>
        <w:kinsoku w:val="0"/>
        <w:overflowPunct w:val="0"/>
        <w:autoSpaceDE w:val="0"/>
        <w:autoSpaceDN w:val="0"/>
        <w:adjustRightInd w:val="0"/>
        <w:snapToGrid w:val="0"/>
        <w:jc w:val="both"/>
        <w:rPr>
          <w:rFonts w:eastAsiaTheme="minorEastAsia"/>
          <w:b/>
          <w:sz w:val="22"/>
          <w:szCs w:val="22"/>
          <w:u w:color="000000"/>
          <w:lang w:val="en-AU" w:eastAsia="ko-KR" w:bidi="th-TH"/>
        </w:rPr>
      </w:pPr>
    </w:p>
    <w:p w14:paraId="7AB776AF" w14:textId="77777777" w:rsidR="00DC7023" w:rsidRPr="00BB2623" w:rsidRDefault="00DC7023" w:rsidP="00DC7023">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bidi="th-TH"/>
        </w:rPr>
      </w:pPr>
      <w:r w:rsidRPr="00BB2623">
        <w:rPr>
          <w:rFonts w:eastAsiaTheme="minorEastAsia"/>
          <w:b/>
          <w:sz w:val="22"/>
          <w:szCs w:val="22"/>
          <w:u w:color="000000"/>
          <w:lang w:val="en-AU" w:eastAsia="ko-KR" w:bidi="th-TH"/>
        </w:rPr>
        <w:t>SC18 noted that the stock was assessed to be above the adopted LRP and fished at rates below F</w:t>
      </w:r>
      <w:r w:rsidRPr="00BB2623">
        <w:rPr>
          <w:rFonts w:eastAsiaTheme="minorEastAsia"/>
          <w:b/>
          <w:sz w:val="22"/>
          <w:szCs w:val="22"/>
          <w:u w:color="000000"/>
          <w:vertAlign w:val="subscript"/>
          <w:lang w:val="en-AU" w:eastAsia="ko-KR" w:bidi="th-TH"/>
        </w:rPr>
        <w:t>MSY</w:t>
      </w:r>
      <w:r w:rsidRPr="00BB2623">
        <w:rPr>
          <w:rFonts w:eastAsiaTheme="minorEastAsia"/>
          <w:b/>
          <w:sz w:val="22"/>
          <w:szCs w:val="22"/>
          <w:u w:color="000000"/>
          <w:lang w:val="en-AU" w:eastAsia="ko-KR" w:bidi="th-TH"/>
        </w:rPr>
        <w:t xml:space="preserve"> with 100% probability. Therefore, the skipjack stock is not overfished, nor subject to overfishing.  At the same time, it was also noted that fishing mortality is continuously increasing for both adult and juvenile stages while the estimated spawning potential has shown a declining trend since the mid to late 2000s, and spawning potential depletion reached a historically low level in recent years. </w:t>
      </w:r>
    </w:p>
    <w:p w14:paraId="6B510917" w14:textId="77777777" w:rsidR="00DC7023" w:rsidRPr="00BB2623" w:rsidRDefault="00DC7023" w:rsidP="00DC7023">
      <w:pPr>
        <w:widowControl w:val="0"/>
        <w:tabs>
          <w:tab w:val="left" w:pos="0"/>
        </w:tabs>
        <w:kinsoku w:val="0"/>
        <w:overflowPunct w:val="0"/>
        <w:autoSpaceDE w:val="0"/>
        <w:autoSpaceDN w:val="0"/>
        <w:adjustRightInd w:val="0"/>
        <w:snapToGrid w:val="0"/>
        <w:jc w:val="both"/>
        <w:rPr>
          <w:rFonts w:eastAsiaTheme="minorEastAsia"/>
          <w:b/>
          <w:sz w:val="22"/>
          <w:szCs w:val="22"/>
          <w:u w:color="000000"/>
          <w:lang w:val="en-AU" w:eastAsia="ko-KR" w:bidi="th-TH"/>
        </w:rPr>
      </w:pPr>
    </w:p>
    <w:p w14:paraId="1ED69864" w14:textId="77777777" w:rsidR="00DC7023" w:rsidRPr="00BB2623" w:rsidRDefault="00DC7023" w:rsidP="00DC7023">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bidi="th-TH"/>
        </w:rPr>
      </w:pPr>
      <w:r w:rsidRPr="00BB2623">
        <w:rPr>
          <w:rFonts w:eastAsiaTheme="minorEastAsia"/>
          <w:b/>
          <w:sz w:val="22"/>
          <w:szCs w:val="22"/>
          <w:u w:color="000000"/>
          <w:shd w:val="clear" w:color="auto" w:fill="FFFFFF"/>
          <w:lang w:val="en-AU" w:eastAsia="ko-KR" w:bidi="th-TH"/>
        </w:rPr>
        <w:t>SC18 noted that levels of fishing mortality and depletion differ between regions, and that fishery impact was highest in the tropical region (Regions 5, 6, 7 and 8 in the stock assessment model), mainly due to the purse seine fisheries in the equatorial Pacific and the “other” fisheries within the Western Pacific.</w:t>
      </w:r>
    </w:p>
    <w:p w14:paraId="29A0F07F" w14:textId="77777777" w:rsidR="00DC7023" w:rsidRPr="00BB2623" w:rsidRDefault="00DC7023" w:rsidP="00DC7023">
      <w:pPr>
        <w:widowControl w:val="0"/>
        <w:kinsoku w:val="0"/>
        <w:overflowPunct w:val="0"/>
        <w:autoSpaceDE w:val="0"/>
        <w:autoSpaceDN w:val="0"/>
        <w:adjustRightInd w:val="0"/>
        <w:snapToGrid w:val="0"/>
        <w:ind w:left="1080"/>
        <w:jc w:val="both"/>
        <w:rPr>
          <w:rFonts w:eastAsia="Batang"/>
          <w:b/>
          <w:sz w:val="22"/>
          <w:szCs w:val="22"/>
          <w:lang w:val="en" w:eastAsia="ko-KR"/>
        </w:rPr>
      </w:pPr>
    </w:p>
    <w:p w14:paraId="1E370C82" w14:textId="77777777" w:rsidR="00DC7023" w:rsidRPr="00E423A8" w:rsidRDefault="00DC7023" w:rsidP="00DC7023">
      <w:pPr>
        <w:widowControl w:val="0"/>
        <w:kinsoku w:val="0"/>
        <w:overflowPunct w:val="0"/>
        <w:autoSpaceDE w:val="0"/>
        <w:autoSpaceDN w:val="0"/>
        <w:adjustRightInd w:val="0"/>
        <w:snapToGrid w:val="0"/>
        <w:jc w:val="both"/>
        <w:rPr>
          <w:rFonts w:eastAsia="Batang"/>
          <w:b/>
          <w:bCs/>
          <w:sz w:val="22"/>
          <w:szCs w:val="22"/>
          <w:lang w:val="en" w:eastAsia="ko-KR"/>
        </w:rPr>
      </w:pPr>
      <w:r w:rsidRPr="00E423A8">
        <w:rPr>
          <w:rFonts w:eastAsia="Batang"/>
          <w:b/>
          <w:bCs/>
          <w:sz w:val="22"/>
          <w:szCs w:val="22"/>
          <w:lang w:val="en" w:eastAsia="ko-KR"/>
        </w:rPr>
        <w:t>b.</w:t>
      </w:r>
      <w:r w:rsidRPr="00E423A8">
        <w:rPr>
          <w:rFonts w:eastAsia="Batang"/>
          <w:b/>
          <w:bCs/>
          <w:sz w:val="22"/>
          <w:szCs w:val="22"/>
          <w:lang w:val="en" w:eastAsia="ko-KR"/>
        </w:rPr>
        <w:tab/>
        <w:t xml:space="preserve">Management advice and implications </w:t>
      </w:r>
    </w:p>
    <w:p w14:paraId="40E79EEF" w14:textId="77777777" w:rsidR="00DC7023" w:rsidRPr="00E423A8" w:rsidRDefault="00DC7023" w:rsidP="00DC7023">
      <w:pPr>
        <w:widowControl w:val="0"/>
        <w:adjustRightInd w:val="0"/>
        <w:snapToGrid w:val="0"/>
        <w:ind w:left="720"/>
        <w:jc w:val="both"/>
        <w:rPr>
          <w:rFonts w:eastAsia="Batang"/>
          <w:b/>
          <w:sz w:val="22"/>
          <w:szCs w:val="22"/>
          <w:lang w:val="en-AU" w:eastAsia="ko-KR" w:bidi="th-TH"/>
        </w:rPr>
      </w:pPr>
    </w:p>
    <w:p w14:paraId="10C90A26" w14:textId="77777777" w:rsidR="00DC7023" w:rsidRPr="00E423A8" w:rsidRDefault="00DC7023" w:rsidP="00DC7023">
      <w:pPr>
        <w:widowControl w:val="0"/>
        <w:adjustRightInd w:val="0"/>
        <w:snapToGrid w:val="0"/>
        <w:jc w:val="both"/>
        <w:rPr>
          <w:rFonts w:eastAsia="Batang"/>
          <w:b/>
          <w:sz w:val="22"/>
          <w:szCs w:val="22"/>
          <w:lang w:val="en-AU" w:eastAsia="ko-KR" w:bidi="th-TH"/>
        </w:rPr>
      </w:pPr>
      <w:r w:rsidRPr="00E423A8">
        <w:rPr>
          <w:rFonts w:eastAsia="Batang"/>
          <w:b/>
          <w:sz w:val="22"/>
          <w:szCs w:val="22"/>
          <w:lang w:val="en-AU" w:eastAsia="ko-KR" w:bidi="th-TH"/>
        </w:rPr>
        <w:t>(i)</w:t>
      </w:r>
      <w:r w:rsidRPr="00E423A8">
        <w:rPr>
          <w:rFonts w:eastAsia="Batang"/>
          <w:b/>
          <w:sz w:val="22"/>
          <w:szCs w:val="22"/>
          <w:lang w:val="en-AU" w:eastAsia="ko-KR" w:bidi="th-TH"/>
        </w:rPr>
        <w:tab/>
        <w:t>Management advice specific to skipjack</w:t>
      </w:r>
    </w:p>
    <w:p w14:paraId="0B9706AF" w14:textId="77777777" w:rsidR="00DC7023" w:rsidRPr="00E423A8" w:rsidRDefault="00DC7023" w:rsidP="00DC7023">
      <w:pPr>
        <w:widowControl w:val="0"/>
        <w:adjustRightInd w:val="0"/>
        <w:snapToGrid w:val="0"/>
        <w:ind w:left="720"/>
        <w:jc w:val="both"/>
        <w:rPr>
          <w:rFonts w:eastAsia="Batang"/>
          <w:b/>
          <w:sz w:val="22"/>
          <w:szCs w:val="22"/>
          <w:lang w:val="en-AU" w:eastAsia="ko-KR" w:bidi="th-TH"/>
        </w:rPr>
      </w:pPr>
    </w:p>
    <w:p w14:paraId="3BE827DD" w14:textId="77777777" w:rsidR="00DC7023" w:rsidRPr="00BB2623" w:rsidRDefault="00DC7023" w:rsidP="00DC7023">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bidi="th-TH"/>
        </w:rPr>
      </w:pPr>
      <w:r w:rsidRPr="00BB2623">
        <w:rPr>
          <w:rFonts w:eastAsiaTheme="minorEastAsia"/>
          <w:b/>
          <w:sz w:val="22"/>
          <w:szCs w:val="22"/>
          <w:u w:color="000000"/>
          <w:lang w:val="en-AU" w:eastAsia="ko-KR" w:bidi="th-TH"/>
        </w:rPr>
        <w:t xml:space="preserve">SC18 did not </w:t>
      </w:r>
      <w:r w:rsidRPr="00BB2623">
        <w:rPr>
          <w:rFonts w:eastAsiaTheme="minorEastAsia"/>
          <w:b/>
          <w:sz w:val="22"/>
          <w:szCs w:val="22"/>
          <w:u w:color="000000"/>
          <w:shd w:val="clear" w:color="auto" w:fill="FFFFFF"/>
          <w:lang w:val="en-AU" w:eastAsia="ko-KR" w:bidi="th-TH"/>
        </w:rPr>
        <w:t>achieve a consensus on the management advice for skipjack tuna in the WCPO.</w:t>
      </w:r>
    </w:p>
    <w:p w14:paraId="544E1D47" w14:textId="77777777" w:rsidR="00DC7023" w:rsidRPr="00E423A8" w:rsidRDefault="00DC7023" w:rsidP="00DC7023">
      <w:pPr>
        <w:widowControl w:val="0"/>
        <w:tabs>
          <w:tab w:val="left" w:pos="0"/>
        </w:tabs>
        <w:kinsoku w:val="0"/>
        <w:overflowPunct w:val="0"/>
        <w:autoSpaceDE w:val="0"/>
        <w:autoSpaceDN w:val="0"/>
        <w:adjustRightInd w:val="0"/>
        <w:snapToGrid w:val="0"/>
        <w:jc w:val="both"/>
        <w:rPr>
          <w:rFonts w:eastAsiaTheme="minorEastAsia"/>
          <w:bCs/>
          <w:sz w:val="22"/>
          <w:szCs w:val="22"/>
          <w:u w:color="000000"/>
          <w:lang w:val="en-AU" w:eastAsia="ko-KR" w:bidi="th-TH"/>
        </w:rPr>
      </w:pPr>
    </w:p>
    <w:p w14:paraId="53C61E62" w14:textId="77777777" w:rsidR="00DC7023" w:rsidRPr="00E423A8" w:rsidRDefault="00DC7023" w:rsidP="00DC7023">
      <w:pPr>
        <w:widowControl w:val="0"/>
        <w:adjustRightInd w:val="0"/>
        <w:snapToGrid w:val="0"/>
        <w:jc w:val="both"/>
        <w:rPr>
          <w:b/>
          <w:sz w:val="22"/>
          <w:szCs w:val="22"/>
          <w:lang w:val="en"/>
        </w:rPr>
      </w:pPr>
      <w:r w:rsidRPr="00E423A8">
        <w:rPr>
          <w:b/>
          <w:sz w:val="22"/>
          <w:szCs w:val="22"/>
          <w:lang w:val="en"/>
        </w:rPr>
        <w:t xml:space="preserve">(ii) </w:t>
      </w:r>
      <w:r w:rsidRPr="00E423A8">
        <w:rPr>
          <w:b/>
          <w:sz w:val="22"/>
          <w:szCs w:val="22"/>
          <w:lang w:val="en"/>
        </w:rPr>
        <w:tab/>
        <w:t>General recommendations for WCPFC stock assessments</w:t>
      </w:r>
    </w:p>
    <w:p w14:paraId="72887D86" w14:textId="77777777" w:rsidR="00DC7023" w:rsidRPr="00E423A8" w:rsidRDefault="00DC7023" w:rsidP="00DC7023">
      <w:pPr>
        <w:widowControl w:val="0"/>
        <w:adjustRightInd w:val="0"/>
        <w:snapToGrid w:val="0"/>
        <w:jc w:val="both"/>
        <w:rPr>
          <w:b/>
          <w:u w:val="single"/>
          <w:lang w:val="en"/>
        </w:rPr>
      </w:pPr>
    </w:p>
    <w:p w14:paraId="79447B68" w14:textId="77777777" w:rsidR="00DC7023" w:rsidRPr="00BB2623" w:rsidRDefault="00DC7023" w:rsidP="00DC7023">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BB2623">
        <w:rPr>
          <w:rFonts w:eastAsiaTheme="minorEastAsia"/>
          <w:b/>
          <w:sz w:val="22"/>
          <w:szCs w:val="22"/>
          <w:u w:color="000000"/>
          <w:lang w:val="en-AU" w:eastAsia="ko-KR"/>
        </w:rPr>
        <w:t>SC18 noted the challenge of fully reviewing the key inputs into WCPFC stock assessments and providing feedback within the time available. SC recommended that approaches that may address this issue be discussed at SC19 and recommended that the Scientific Services Provider develop a discussion paper to inform those discussions.</w:t>
      </w:r>
    </w:p>
    <w:p w14:paraId="533F3D31" w14:textId="77777777" w:rsidR="00DC7023" w:rsidRPr="00E423A8" w:rsidRDefault="00DC7023" w:rsidP="00DC7023">
      <w:pPr>
        <w:widowControl w:val="0"/>
        <w:tabs>
          <w:tab w:val="left" w:pos="0"/>
        </w:tabs>
        <w:kinsoku w:val="0"/>
        <w:overflowPunct w:val="0"/>
        <w:autoSpaceDE w:val="0"/>
        <w:autoSpaceDN w:val="0"/>
        <w:adjustRightInd w:val="0"/>
        <w:snapToGrid w:val="0"/>
        <w:jc w:val="both"/>
        <w:rPr>
          <w:rFonts w:eastAsiaTheme="minorEastAsia"/>
          <w:bCs/>
          <w:sz w:val="22"/>
          <w:szCs w:val="22"/>
          <w:u w:color="000000"/>
          <w:lang w:val="en-AU" w:eastAsia="ko-KR"/>
        </w:rPr>
      </w:pPr>
    </w:p>
    <w:p w14:paraId="3C1B56BE" w14:textId="77777777" w:rsidR="00DC7023" w:rsidRPr="00E423A8" w:rsidRDefault="00DC7023" w:rsidP="00DC7023">
      <w:pPr>
        <w:widowControl w:val="0"/>
        <w:tabs>
          <w:tab w:val="left" w:pos="0"/>
        </w:tabs>
        <w:kinsoku w:val="0"/>
        <w:overflowPunct w:val="0"/>
        <w:autoSpaceDE w:val="0"/>
        <w:autoSpaceDN w:val="0"/>
        <w:adjustRightInd w:val="0"/>
        <w:snapToGrid w:val="0"/>
        <w:jc w:val="both"/>
        <w:rPr>
          <w:rFonts w:eastAsiaTheme="minorEastAsia"/>
          <w:b/>
          <w:i/>
          <w:iCs/>
          <w:sz w:val="22"/>
          <w:szCs w:val="22"/>
          <w:lang w:val="en-AU" w:eastAsia="ko-KR"/>
        </w:rPr>
      </w:pPr>
      <w:r w:rsidRPr="00E423A8">
        <w:rPr>
          <w:rFonts w:eastAsiaTheme="minorEastAsia"/>
          <w:b/>
          <w:i/>
          <w:iCs/>
          <w:sz w:val="22"/>
          <w:szCs w:val="22"/>
          <w:lang w:val="en-AU" w:eastAsia="ko-KR"/>
        </w:rPr>
        <w:t>Model diagnostics</w:t>
      </w:r>
    </w:p>
    <w:p w14:paraId="7FDB9DF9" w14:textId="77777777" w:rsidR="00DC7023" w:rsidRPr="00E423A8" w:rsidRDefault="00DC7023" w:rsidP="00DC7023">
      <w:pPr>
        <w:widowControl w:val="0"/>
        <w:tabs>
          <w:tab w:val="left" w:pos="0"/>
        </w:tabs>
        <w:kinsoku w:val="0"/>
        <w:overflowPunct w:val="0"/>
        <w:autoSpaceDE w:val="0"/>
        <w:autoSpaceDN w:val="0"/>
        <w:adjustRightInd w:val="0"/>
        <w:snapToGrid w:val="0"/>
        <w:jc w:val="both"/>
        <w:rPr>
          <w:rFonts w:eastAsiaTheme="minorEastAsia"/>
          <w:bCs/>
          <w:sz w:val="22"/>
          <w:szCs w:val="22"/>
          <w:u w:color="000000"/>
          <w:lang w:val="en-AU" w:eastAsia="ko-KR"/>
        </w:rPr>
      </w:pPr>
    </w:p>
    <w:p w14:paraId="27484954" w14:textId="77777777" w:rsidR="00DC7023" w:rsidRPr="00BB2623" w:rsidRDefault="00DC7023" w:rsidP="00DC7023">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BB2623">
        <w:rPr>
          <w:rFonts w:eastAsiaTheme="minorEastAsia"/>
          <w:b/>
          <w:sz w:val="22"/>
          <w:szCs w:val="22"/>
          <w:u w:color="000000"/>
          <w:lang w:val="en-AU" w:eastAsia="ko-KR"/>
        </w:rPr>
        <w:t>Model diagnostics serve an important function in the stock assessment process. They are integral to the development of a sensible assessment model, and are critical for reviewers to assess whether proposed models are suitable for the provision of management advice. This is especially true at the SC where reviewers have a short period of time to review assessments and obtain clarification from the Scientific Services Provider about areas of concern.</w:t>
      </w:r>
    </w:p>
    <w:p w14:paraId="1B31D656" w14:textId="77777777" w:rsidR="00DC7023" w:rsidRPr="00BB2623" w:rsidRDefault="00DC7023" w:rsidP="00DC7023">
      <w:pPr>
        <w:widowControl w:val="0"/>
        <w:tabs>
          <w:tab w:val="left" w:pos="0"/>
        </w:tabs>
        <w:kinsoku w:val="0"/>
        <w:overflowPunct w:val="0"/>
        <w:autoSpaceDE w:val="0"/>
        <w:autoSpaceDN w:val="0"/>
        <w:adjustRightInd w:val="0"/>
        <w:snapToGrid w:val="0"/>
        <w:jc w:val="both"/>
        <w:rPr>
          <w:rFonts w:eastAsiaTheme="minorEastAsia"/>
          <w:b/>
          <w:sz w:val="22"/>
          <w:szCs w:val="22"/>
          <w:u w:color="000000"/>
          <w:lang w:val="en-AU" w:eastAsia="ko-KR"/>
        </w:rPr>
      </w:pPr>
    </w:p>
    <w:p w14:paraId="61F86B45" w14:textId="77777777" w:rsidR="00DC7023" w:rsidRPr="00BB2623" w:rsidRDefault="00DC7023" w:rsidP="00DC7023">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BB2623">
        <w:rPr>
          <w:rFonts w:eastAsiaTheme="minorEastAsia"/>
          <w:b/>
          <w:sz w:val="22"/>
          <w:szCs w:val="22"/>
          <w:u w:color="000000"/>
          <w:lang w:val="en-AU" w:eastAsia="ko-KR"/>
        </w:rPr>
        <w:t>Key diagnostics are required for both the diagnostic case model and for models included in the structural uncertainty grid. In the case of 2022 WCPO skipjack SC18 thanked the assessment authors for updating the assessment report to include these diagnostics and note that the Shiny app</w:t>
      </w:r>
      <w:r w:rsidRPr="00BB2623">
        <w:rPr>
          <w:rStyle w:val="FootnoteReference"/>
          <w:rFonts w:eastAsiaTheme="minorEastAsia"/>
          <w:b/>
          <w:sz w:val="22"/>
          <w:szCs w:val="22"/>
          <w:u w:color="000000"/>
          <w:lang w:val="en-AU" w:eastAsia="ko-KR"/>
        </w:rPr>
        <w:footnoteReference w:id="2"/>
      </w:r>
      <w:r w:rsidRPr="00BB2623">
        <w:rPr>
          <w:rFonts w:eastAsiaTheme="minorEastAsia"/>
          <w:b/>
          <w:sz w:val="22"/>
          <w:szCs w:val="22"/>
          <w:u w:color="000000"/>
          <w:lang w:val="en-AU" w:eastAsia="ko-KR"/>
        </w:rPr>
        <w:t xml:space="preserve"> is a useful tool. However, SC18 also noted a lack of consistency in the level of available diagnostics between assessments of different species. In light of this, SC18 recommended that SC19 consider guidelines for WCPFC stock assessments defining:</w:t>
      </w:r>
    </w:p>
    <w:p w14:paraId="12382197" w14:textId="77777777" w:rsidR="00DC7023" w:rsidRPr="00BB2623" w:rsidRDefault="00DC7023">
      <w:pPr>
        <w:widowControl w:val="0"/>
        <w:numPr>
          <w:ilvl w:val="0"/>
          <w:numId w:val="56"/>
        </w:numPr>
        <w:adjustRightInd w:val="0"/>
        <w:snapToGrid w:val="0"/>
        <w:ind w:left="1080"/>
        <w:jc w:val="both"/>
        <w:rPr>
          <w:b/>
          <w:sz w:val="22"/>
          <w:szCs w:val="22"/>
          <w:lang w:val="en"/>
        </w:rPr>
      </w:pPr>
      <w:r w:rsidRPr="00BB2623">
        <w:rPr>
          <w:b/>
          <w:sz w:val="22"/>
          <w:szCs w:val="22"/>
          <w:lang w:val="en"/>
        </w:rPr>
        <w:t xml:space="preserve">The minimum set of diagnostics that should be provided for each model being considered for management advice; </w:t>
      </w:r>
    </w:p>
    <w:p w14:paraId="0E6D6A6F" w14:textId="77777777" w:rsidR="00DC7023" w:rsidRPr="00BB2623" w:rsidRDefault="00DC7023">
      <w:pPr>
        <w:widowControl w:val="0"/>
        <w:numPr>
          <w:ilvl w:val="0"/>
          <w:numId w:val="56"/>
        </w:numPr>
        <w:adjustRightInd w:val="0"/>
        <w:snapToGrid w:val="0"/>
        <w:ind w:left="1080"/>
        <w:jc w:val="both"/>
        <w:rPr>
          <w:b/>
          <w:sz w:val="22"/>
          <w:szCs w:val="22"/>
          <w:lang w:val="en"/>
        </w:rPr>
      </w:pPr>
      <w:r w:rsidRPr="00BB2623">
        <w:rPr>
          <w:b/>
          <w:sz w:val="22"/>
          <w:szCs w:val="22"/>
          <w:lang w:val="en"/>
        </w:rPr>
        <w:t xml:space="preserve">Consideration of the importance and interpretation of alternative model diagnostics depending on how the assessment is used to provide management advice (i.e., single best model vs. ensembles and structural uncertainty grids); </w:t>
      </w:r>
    </w:p>
    <w:p w14:paraId="1698F03B" w14:textId="77777777" w:rsidR="00DC7023" w:rsidRPr="00BB2623" w:rsidRDefault="00DC7023">
      <w:pPr>
        <w:widowControl w:val="0"/>
        <w:numPr>
          <w:ilvl w:val="0"/>
          <w:numId w:val="56"/>
        </w:numPr>
        <w:adjustRightInd w:val="0"/>
        <w:snapToGrid w:val="0"/>
        <w:ind w:left="1080"/>
        <w:jc w:val="both"/>
        <w:rPr>
          <w:b/>
          <w:sz w:val="22"/>
          <w:szCs w:val="22"/>
          <w:lang w:val="en"/>
        </w:rPr>
      </w:pPr>
      <w:r w:rsidRPr="00BB2623">
        <w:rPr>
          <w:b/>
          <w:sz w:val="22"/>
          <w:szCs w:val="22"/>
          <w:lang w:val="en"/>
        </w:rPr>
        <w:t xml:space="preserve">For key input analyses, such as the preparation of standardized indices of abundance, the </w:t>
      </w:r>
      <w:r w:rsidRPr="00BB2623">
        <w:rPr>
          <w:b/>
          <w:sz w:val="22"/>
          <w:szCs w:val="22"/>
          <w:lang w:val="en"/>
        </w:rPr>
        <w:lastRenderedPageBreak/>
        <w:t>minimum set of diagnostics that should be included in the supporting working paper or information paper describing the analysis; and</w:t>
      </w:r>
    </w:p>
    <w:p w14:paraId="0444BAFD" w14:textId="77777777" w:rsidR="00DC7023" w:rsidRPr="00BB2623" w:rsidRDefault="00DC7023">
      <w:pPr>
        <w:widowControl w:val="0"/>
        <w:numPr>
          <w:ilvl w:val="0"/>
          <w:numId w:val="56"/>
        </w:numPr>
        <w:adjustRightInd w:val="0"/>
        <w:snapToGrid w:val="0"/>
        <w:ind w:left="1080"/>
        <w:jc w:val="both"/>
        <w:rPr>
          <w:b/>
          <w:sz w:val="22"/>
          <w:szCs w:val="22"/>
          <w:lang w:val="en"/>
        </w:rPr>
      </w:pPr>
      <w:r w:rsidRPr="00BB2623">
        <w:rPr>
          <w:b/>
          <w:sz w:val="22"/>
          <w:szCs w:val="22"/>
          <w:lang w:val="en"/>
        </w:rPr>
        <w:t>Guidelines for the graphical presentation of diagnostics to ensure legibility.</w:t>
      </w:r>
    </w:p>
    <w:p w14:paraId="5BC62E30" w14:textId="77777777" w:rsidR="00DC7023" w:rsidRPr="00E423A8" w:rsidRDefault="00DC7023" w:rsidP="00DC7023">
      <w:pPr>
        <w:widowControl w:val="0"/>
        <w:adjustRightInd w:val="0"/>
        <w:snapToGrid w:val="0"/>
        <w:ind w:left="720"/>
        <w:jc w:val="both"/>
        <w:rPr>
          <w:sz w:val="22"/>
          <w:szCs w:val="22"/>
          <w:lang w:val="en"/>
        </w:rPr>
      </w:pPr>
    </w:p>
    <w:p w14:paraId="5CE6BCB4" w14:textId="77777777" w:rsidR="00DC7023" w:rsidRPr="00E423A8" w:rsidRDefault="00DC7023" w:rsidP="00DC7023">
      <w:pPr>
        <w:widowControl w:val="0"/>
        <w:adjustRightInd w:val="0"/>
        <w:snapToGrid w:val="0"/>
        <w:jc w:val="both"/>
        <w:rPr>
          <w:b/>
          <w:sz w:val="22"/>
          <w:szCs w:val="22"/>
          <w:lang w:val="en"/>
        </w:rPr>
      </w:pPr>
      <w:r w:rsidRPr="00E423A8">
        <w:rPr>
          <w:b/>
          <w:sz w:val="22"/>
          <w:szCs w:val="22"/>
          <w:lang w:val="en"/>
        </w:rPr>
        <w:t>(iii)</w:t>
      </w:r>
      <w:r w:rsidRPr="00E423A8">
        <w:rPr>
          <w:b/>
          <w:sz w:val="22"/>
          <w:szCs w:val="22"/>
          <w:lang w:val="en"/>
        </w:rPr>
        <w:tab/>
        <w:t xml:space="preserve">Research recommendations specific to the WCPO skipjack assessment </w:t>
      </w:r>
    </w:p>
    <w:p w14:paraId="1AE23A5B" w14:textId="77777777" w:rsidR="00DC7023" w:rsidRPr="00E423A8" w:rsidRDefault="00DC7023" w:rsidP="00DC7023">
      <w:pPr>
        <w:widowControl w:val="0"/>
        <w:adjustRightInd w:val="0"/>
        <w:snapToGrid w:val="0"/>
        <w:jc w:val="both"/>
        <w:rPr>
          <w:sz w:val="22"/>
          <w:szCs w:val="22"/>
          <w:lang w:val="en"/>
        </w:rPr>
      </w:pPr>
    </w:p>
    <w:p w14:paraId="73E57D49" w14:textId="77777777" w:rsidR="00DC7023" w:rsidRPr="00E423A8" w:rsidRDefault="00DC7023" w:rsidP="00DC7023">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bidi="th-TH"/>
        </w:rPr>
      </w:pPr>
      <w:r w:rsidRPr="00E423A8">
        <w:rPr>
          <w:rFonts w:eastAsiaTheme="minorEastAsia"/>
          <w:b/>
          <w:sz w:val="22"/>
          <w:szCs w:val="22"/>
          <w:u w:color="000000"/>
          <w:lang w:val="en-AU" w:eastAsia="ko-KR" w:bidi="th-TH"/>
        </w:rPr>
        <w:t xml:space="preserve">SC18 identified a wide range of cross-cutting research recommendations for inclusion within the WCPFC tuna research plan for consideration, </w:t>
      </w:r>
      <w:proofErr w:type="gramStart"/>
      <w:r w:rsidRPr="00E423A8">
        <w:rPr>
          <w:rFonts w:eastAsiaTheme="minorEastAsia"/>
          <w:b/>
          <w:sz w:val="22"/>
          <w:szCs w:val="22"/>
          <w:u w:color="000000"/>
          <w:lang w:val="en-AU" w:eastAsia="ko-KR" w:bidi="th-TH"/>
        </w:rPr>
        <w:t>prioritisation</w:t>
      </w:r>
      <w:proofErr w:type="gramEnd"/>
      <w:r w:rsidRPr="00E423A8">
        <w:rPr>
          <w:rFonts w:eastAsiaTheme="minorEastAsia"/>
          <w:b/>
          <w:sz w:val="22"/>
          <w:szCs w:val="22"/>
          <w:u w:color="000000"/>
          <w:lang w:val="en-AU" w:eastAsia="ko-KR" w:bidi="th-TH"/>
        </w:rPr>
        <w:t xml:space="preserve"> and sequencing at SC19. SC18 noted the research recommendations made in SC18-SA-WP-01 (</w:t>
      </w:r>
      <w:r w:rsidRPr="00E423A8">
        <w:rPr>
          <w:rFonts w:eastAsia="Batang"/>
          <w:b/>
          <w:i/>
          <w:iCs/>
          <w:sz w:val="22"/>
          <w:szCs w:val="22"/>
          <w:u w:color="000000"/>
          <w:lang w:val="en-AU" w:eastAsia="ko-KR" w:bidi="th-TH"/>
        </w:rPr>
        <w:t>Stock assessment of skipjack tuna in the western and central Pacific Ocean: 2022</w:t>
      </w:r>
      <w:r w:rsidRPr="00E423A8">
        <w:rPr>
          <w:rFonts w:eastAsia="Batang"/>
          <w:b/>
          <w:iCs/>
          <w:sz w:val="22"/>
          <w:szCs w:val="22"/>
          <w:u w:color="000000"/>
          <w:lang w:val="en-AU" w:eastAsia="ko-KR" w:bidi="th-TH"/>
        </w:rPr>
        <w:t xml:space="preserve">) </w:t>
      </w:r>
      <w:r w:rsidRPr="00E423A8">
        <w:rPr>
          <w:rFonts w:eastAsiaTheme="minorEastAsia"/>
          <w:b/>
          <w:sz w:val="22"/>
          <w:szCs w:val="22"/>
          <w:u w:color="000000"/>
          <w:lang w:val="en-AU" w:eastAsia="ko-KR" w:bidi="th-TH"/>
        </w:rPr>
        <w:t xml:space="preserve">and suggested the following items for consideration as high-priority research areas: </w:t>
      </w:r>
    </w:p>
    <w:p w14:paraId="46045D9E" w14:textId="77777777" w:rsidR="00DC7023" w:rsidRPr="00E423A8" w:rsidRDefault="00DC7023">
      <w:pPr>
        <w:widowControl w:val="0"/>
        <w:numPr>
          <w:ilvl w:val="0"/>
          <w:numId w:val="58"/>
        </w:numPr>
        <w:adjustRightInd w:val="0"/>
        <w:snapToGrid w:val="0"/>
        <w:ind w:left="1080"/>
        <w:jc w:val="both"/>
        <w:rPr>
          <w:b/>
          <w:sz w:val="22"/>
          <w:szCs w:val="22"/>
          <w:lang w:val="en"/>
        </w:rPr>
      </w:pPr>
      <w:r w:rsidRPr="00E423A8">
        <w:rPr>
          <w:b/>
          <w:sz w:val="22"/>
          <w:szCs w:val="22"/>
          <w:lang w:val="en"/>
        </w:rPr>
        <w:t>Hyperstability and effort creep in the CPUE indices, and incorporation of CPUE uncertainty in assessment results (</w:t>
      </w:r>
      <w:sdt>
        <w:sdtPr>
          <w:rPr>
            <w:rFonts w:eastAsia="Arial"/>
            <w:b/>
            <w:sz w:val="22"/>
            <w:szCs w:val="22"/>
            <w:lang w:val="en"/>
          </w:rPr>
          <w:tag w:val="goog_rdk_6"/>
          <w:id w:val="2122414860"/>
        </w:sdtPr>
        <w:sdtContent>
          <w:proofErr w:type="gramStart"/>
          <w:r w:rsidRPr="00E423A8">
            <w:rPr>
              <w:b/>
              <w:sz w:val="22"/>
              <w:szCs w:val="22"/>
              <w:lang w:val="en"/>
            </w:rPr>
            <w:t>i.e.</w:t>
          </w:r>
          <w:proofErr w:type="gramEnd"/>
          <w:r w:rsidRPr="00E423A8">
            <w:rPr>
              <w:b/>
              <w:sz w:val="22"/>
              <w:szCs w:val="22"/>
              <w:lang w:val="en"/>
            </w:rPr>
            <w:t xml:space="preserve"> inclusion as an axis in the structural uncertainty grid</w:t>
          </w:r>
        </w:sdtContent>
      </w:sdt>
      <w:r w:rsidRPr="00E423A8">
        <w:rPr>
          <w:rFonts w:eastAsia="Arial"/>
          <w:b/>
          <w:sz w:val="22"/>
          <w:szCs w:val="22"/>
          <w:lang w:val="en"/>
        </w:rPr>
        <w:t>)</w:t>
      </w:r>
      <w:r w:rsidRPr="00E423A8">
        <w:rPr>
          <w:b/>
          <w:sz w:val="22"/>
          <w:szCs w:val="22"/>
          <w:lang w:val="en"/>
        </w:rPr>
        <w:t>, including alternative model assumptions related to regional scaling</w:t>
      </w:r>
    </w:p>
    <w:p w14:paraId="3088593B" w14:textId="77777777" w:rsidR="00DC7023" w:rsidRPr="00E423A8" w:rsidRDefault="00DC7023">
      <w:pPr>
        <w:widowControl w:val="0"/>
        <w:numPr>
          <w:ilvl w:val="0"/>
          <w:numId w:val="58"/>
        </w:numPr>
        <w:adjustRightInd w:val="0"/>
        <w:snapToGrid w:val="0"/>
        <w:ind w:left="1080"/>
        <w:jc w:val="both"/>
        <w:rPr>
          <w:b/>
          <w:sz w:val="22"/>
          <w:szCs w:val="22"/>
          <w:lang w:val="en"/>
        </w:rPr>
      </w:pPr>
      <w:r w:rsidRPr="00E423A8">
        <w:rPr>
          <w:b/>
          <w:sz w:val="22"/>
          <w:szCs w:val="22"/>
          <w:lang w:val="en"/>
        </w:rPr>
        <w:t xml:space="preserve">Data conflicts that affect assessment outcomes, and approaches to resolving them. </w:t>
      </w:r>
    </w:p>
    <w:p w14:paraId="79D3F64F" w14:textId="77777777" w:rsidR="00DC7023" w:rsidRPr="00E423A8" w:rsidRDefault="00DC7023">
      <w:pPr>
        <w:widowControl w:val="0"/>
        <w:numPr>
          <w:ilvl w:val="0"/>
          <w:numId w:val="58"/>
        </w:numPr>
        <w:adjustRightInd w:val="0"/>
        <w:snapToGrid w:val="0"/>
        <w:ind w:left="1080"/>
        <w:jc w:val="both"/>
        <w:rPr>
          <w:b/>
          <w:sz w:val="22"/>
          <w:szCs w:val="22"/>
          <w:lang w:val="en"/>
        </w:rPr>
      </w:pPr>
      <w:r w:rsidRPr="00E423A8">
        <w:rPr>
          <w:b/>
          <w:sz w:val="22"/>
          <w:szCs w:val="22"/>
          <w:lang w:val="en"/>
        </w:rPr>
        <w:t xml:space="preserve">Review the model specification with the goal </w:t>
      </w:r>
      <w:r w:rsidRPr="00E423A8">
        <w:rPr>
          <w:rFonts w:eastAsia="Arial"/>
          <w:b/>
          <w:sz w:val="22"/>
          <w:szCs w:val="22"/>
          <w:lang w:val="en"/>
        </w:rPr>
        <w:t>of conforming to the set of diagnostic criteria to determine whether an assessment model is suitable to provide management advice.</w:t>
      </w:r>
    </w:p>
    <w:p w14:paraId="539D38A6" w14:textId="77777777" w:rsidR="00DC7023" w:rsidRPr="00E423A8" w:rsidRDefault="00DC7023">
      <w:pPr>
        <w:widowControl w:val="0"/>
        <w:numPr>
          <w:ilvl w:val="0"/>
          <w:numId w:val="58"/>
        </w:numPr>
        <w:adjustRightInd w:val="0"/>
        <w:snapToGrid w:val="0"/>
        <w:ind w:left="1080"/>
        <w:jc w:val="both"/>
        <w:rPr>
          <w:b/>
          <w:sz w:val="22"/>
          <w:szCs w:val="22"/>
          <w:lang w:val="en"/>
        </w:rPr>
      </w:pPr>
      <w:r w:rsidRPr="00E423A8">
        <w:rPr>
          <w:b/>
          <w:sz w:val="22"/>
          <w:szCs w:val="22"/>
          <w:lang w:val="en"/>
        </w:rPr>
        <w:t>Assumptions dealing with the parametrization of key model settings, such as the fishing effort regression used in the catch-conditioned approach to minimize their impact on estimates of stock status</w:t>
      </w:r>
    </w:p>
    <w:p w14:paraId="51930D33" w14:textId="77777777" w:rsidR="00DC7023" w:rsidRPr="00E423A8" w:rsidRDefault="00DC7023">
      <w:pPr>
        <w:widowControl w:val="0"/>
        <w:numPr>
          <w:ilvl w:val="0"/>
          <w:numId w:val="58"/>
        </w:numPr>
        <w:adjustRightInd w:val="0"/>
        <w:snapToGrid w:val="0"/>
        <w:ind w:left="1080"/>
        <w:jc w:val="both"/>
        <w:rPr>
          <w:b/>
          <w:sz w:val="22"/>
          <w:szCs w:val="22"/>
          <w:lang w:val="en"/>
        </w:rPr>
      </w:pPr>
      <w:r w:rsidRPr="00E423A8">
        <w:rPr>
          <w:b/>
          <w:sz w:val="22"/>
          <w:szCs w:val="22"/>
          <w:lang w:val="en"/>
        </w:rPr>
        <w:t xml:space="preserve">Tag mixing, including estimation using observed data, simulation, and simulation validation. </w:t>
      </w:r>
    </w:p>
    <w:p w14:paraId="116E2FA7" w14:textId="77777777" w:rsidR="00DC7023" w:rsidRPr="00E423A8" w:rsidRDefault="00DC7023" w:rsidP="00DC7023">
      <w:pPr>
        <w:widowControl w:val="0"/>
        <w:tabs>
          <w:tab w:val="left" w:pos="0"/>
        </w:tabs>
        <w:kinsoku w:val="0"/>
        <w:overflowPunct w:val="0"/>
        <w:autoSpaceDE w:val="0"/>
        <w:autoSpaceDN w:val="0"/>
        <w:adjustRightInd w:val="0"/>
        <w:snapToGrid w:val="0"/>
        <w:jc w:val="both"/>
        <w:rPr>
          <w:rFonts w:eastAsiaTheme="minorEastAsia"/>
          <w:b/>
          <w:sz w:val="22"/>
          <w:szCs w:val="22"/>
          <w:u w:color="000000"/>
          <w:lang w:val="en-AU" w:eastAsia="ko-KR"/>
        </w:rPr>
      </w:pPr>
    </w:p>
    <w:p w14:paraId="4B26D024" w14:textId="77777777" w:rsidR="00DC7023" w:rsidRPr="00E423A8" w:rsidRDefault="00DC7023" w:rsidP="00DC7023">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E423A8">
        <w:rPr>
          <w:rFonts w:eastAsiaTheme="minorEastAsia"/>
          <w:b/>
          <w:sz w:val="22"/>
          <w:szCs w:val="22"/>
          <w:u w:color="000000"/>
          <w:lang w:val="en-AU" w:eastAsia="ko-KR"/>
        </w:rPr>
        <w:t>SC18 noted the terms of reference (TOR) for Project 18X2a and 18X2b (</w:t>
      </w:r>
      <w:r w:rsidRPr="00E423A8">
        <w:rPr>
          <w:rFonts w:eastAsiaTheme="minorEastAsia"/>
          <w:b/>
          <w:i/>
          <w:iCs/>
          <w:sz w:val="22"/>
          <w:szCs w:val="22"/>
          <w:u w:color="000000"/>
          <w:lang w:val="en-AU" w:eastAsia="ko-KR"/>
        </w:rPr>
        <w:t>Further development of ensemble model approaches for presenting stock assessment uncertainty</w:t>
      </w:r>
      <w:r w:rsidRPr="00E423A8">
        <w:rPr>
          <w:rFonts w:eastAsiaTheme="minorEastAsia"/>
          <w:b/>
          <w:sz w:val="22"/>
          <w:szCs w:val="22"/>
          <w:u w:color="000000"/>
          <w:lang w:val="en-AU" w:eastAsia="ko-KR"/>
        </w:rPr>
        <w:t>) and Project 18X4 (</w:t>
      </w:r>
      <w:r w:rsidRPr="00E423A8">
        <w:rPr>
          <w:rFonts w:eastAsiaTheme="minorEastAsia"/>
          <w:b/>
          <w:i/>
          <w:iCs/>
          <w:sz w:val="22"/>
          <w:szCs w:val="22"/>
          <w:u w:color="000000"/>
          <w:lang w:val="en-AU" w:eastAsia="ko-KR"/>
        </w:rPr>
        <w:t>Exploring evidence and mechanisms for a long-term increasing trend in recruitment of skipjack tuna in the equatorial Pacific and the development and modelling of defensible effort creep scenarios</w:t>
      </w:r>
      <w:r w:rsidRPr="00E423A8">
        <w:rPr>
          <w:rFonts w:eastAsiaTheme="minorEastAsia"/>
          <w:b/>
          <w:sz w:val="22"/>
          <w:szCs w:val="22"/>
          <w:u w:color="000000"/>
          <w:lang w:val="en-AU" w:eastAsia="ko-KR"/>
        </w:rPr>
        <w:t xml:space="preserve">) </w:t>
      </w:r>
      <w:r w:rsidRPr="00E423A8">
        <w:rPr>
          <w:b/>
          <w:bCs/>
        </w:rPr>
        <w:t>in SC18-GN-IP-07</w:t>
      </w:r>
      <w:r w:rsidRPr="00E423A8">
        <w:rPr>
          <w:b/>
          <w:bCs/>
          <w:vertAlign w:val="superscript"/>
        </w:rPr>
        <w:footnoteReference w:id="3"/>
      </w:r>
      <w:r>
        <w:rPr>
          <w:b/>
          <w:bCs/>
        </w:rPr>
        <w:t>,</w:t>
      </w:r>
      <w:r w:rsidRPr="00E423A8">
        <w:t xml:space="preserve"> </w:t>
      </w:r>
      <w:r w:rsidRPr="00E423A8">
        <w:rPr>
          <w:rFonts w:eastAsiaTheme="minorEastAsia"/>
          <w:b/>
          <w:sz w:val="22"/>
          <w:szCs w:val="22"/>
          <w:u w:color="000000"/>
          <w:lang w:val="en-AU" w:eastAsia="ko-KR"/>
        </w:rPr>
        <w:t xml:space="preserve">which would address further issues of importance. </w:t>
      </w:r>
    </w:p>
    <w:p w14:paraId="2B0BD0F1" w14:textId="77777777" w:rsidR="00DC7023" w:rsidRPr="00E423A8" w:rsidRDefault="00DC7023" w:rsidP="00DC7023">
      <w:pPr>
        <w:widowControl w:val="0"/>
        <w:tabs>
          <w:tab w:val="left" w:pos="0"/>
        </w:tabs>
        <w:kinsoku w:val="0"/>
        <w:overflowPunct w:val="0"/>
        <w:autoSpaceDE w:val="0"/>
        <w:autoSpaceDN w:val="0"/>
        <w:adjustRightInd w:val="0"/>
        <w:snapToGrid w:val="0"/>
        <w:jc w:val="both"/>
        <w:rPr>
          <w:rFonts w:eastAsiaTheme="minorEastAsia"/>
          <w:bCs/>
          <w:sz w:val="22"/>
          <w:szCs w:val="22"/>
          <w:u w:color="000000"/>
          <w:lang w:val="en-AU" w:eastAsia="ko-KR"/>
        </w:rPr>
      </w:pPr>
    </w:p>
    <w:p w14:paraId="7F5B7B8C" w14:textId="77777777" w:rsidR="00DC7023" w:rsidRPr="00E423A8" w:rsidRDefault="00DC7023" w:rsidP="00DC7023">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E423A8">
        <w:rPr>
          <w:rFonts w:eastAsiaTheme="minorEastAsia"/>
          <w:b/>
          <w:sz w:val="22"/>
          <w:szCs w:val="22"/>
          <w:u w:color="000000"/>
          <w:lang w:val="en-AU" w:eastAsia="ko-KR"/>
        </w:rPr>
        <w:t>SC18 noted additional items that had relevance for both skipjack and wider WCPFC tuna stock assessments considered by the SC and ISC. These and additional items to consider where possible are further detailed below. Items also relevant to the upcoming WCPO yellowfin tuna peer review are denoted with a</w:t>
      </w:r>
      <w:r>
        <w:rPr>
          <w:rFonts w:eastAsiaTheme="minorEastAsia"/>
          <w:b/>
          <w:sz w:val="22"/>
          <w:szCs w:val="22"/>
          <w:u w:color="000000"/>
          <w:lang w:val="en-AU" w:eastAsia="ko-KR"/>
        </w:rPr>
        <w:t>n</w:t>
      </w:r>
      <w:r w:rsidRPr="00E423A8">
        <w:rPr>
          <w:rFonts w:eastAsiaTheme="minorEastAsia"/>
          <w:b/>
          <w:sz w:val="22"/>
          <w:szCs w:val="22"/>
          <w:u w:color="000000"/>
          <w:lang w:val="en-AU" w:eastAsia="ko-KR"/>
        </w:rPr>
        <w:t xml:space="preserve"> </w:t>
      </w:r>
      <w:r>
        <w:rPr>
          <w:rFonts w:eastAsiaTheme="minorEastAsia"/>
          <w:b/>
          <w:sz w:val="22"/>
          <w:szCs w:val="22"/>
          <w:u w:color="000000"/>
          <w:lang w:val="en-AU" w:eastAsia="ko-KR"/>
        </w:rPr>
        <w:t>asterisk (</w:t>
      </w:r>
      <w:r w:rsidRPr="00E423A8">
        <w:rPr>
          <w:rFonts w:eastAsiaTheme="minorEastAsia"/>
          <w:b/>
          <w:sz w:val="22"/>
          <w:szCs w:val="22"/>
          <w:u w:color="000000"/>
          <w:lang w:val="en-AU" w:eastAsia="ko-KR"/>
        </w:rPr>
        <w:t>*</w:t>
      </w:r>
      <w:r>
        <w:rPr>
          <w:rFonts w:eastAsiaTheme="minorEastAsia"/>
          <w:b/>
          <w:sz w:val="22"/>
          <w:szCs w:val="22"/>
          <w:u w:color="000000"/>
          <w:lang w:val="en-AU" w:eastAsia="ko-KR"/>
        </w:rPr>
        <w:t>)</w:t>
      </w:r>
      <w:r w:rsidRPr="00E423A8">
        <w:rPr>
          <w:rFonts w:eastAsiaTheme="minorEastAsia"/>
          <w:b/>
          <w:sz w:val="22"/>
          <w:szCs w:val="22"/>
          <w:u w:color="000000"/>
          <w:lang w:val="en-AU" w:eastAsia="ko-KR"/>
        </w:rPr>
        <w:t>.</w:t>
      </w:r>
    </w:p>
    <w:p w14:paraId="739FAD6E" w14:textId="77777777" w:rsidR="00DC7023" w:rsidRPr="00BB2623" w:rsidRDefault="00DC7023">
      <w:pPr>
        <w:pStyle w:val="ListParagraph"/>
        <w:widowControl w:val="0"/>
        <w:numPr>
          <w:ilvl w:val="3"/>
          <w:numId w:val="133"/>
        </w:numPr>
        <w:adjustRightInd w:val="0"/>
        <w:snapToGrid w:val="0"/>
        <w:ind w:left="1260" w:hanging="540"/>
        <w:jc w:val="both"/>
        <w:rPr>
          <w:b/>
          <w:bCs/>
          <w:sz w:val="22"/>
          <w:szCs w:val="22"/>
          <w:lang w:val="en"/>
        </w:rPr>
      </w:pPr>
      <w:r w:rsidRPr="00BB2623">
        <w:rPr>
          <w:b/>
          <w:bCs/>
          <w:sz w:val="22"/>
          <w:szCs w:val="22"/>
          <w:lang w:val="en"/>
        </w:rPr>
        <w:t>Indices of abundance: *</w:t>
      </w:r>
    </w:p>
    <w:p w14:paraId="4FCD53AA" w14:textId="77777777" w:rsidR="00DC7023" w:rsidRPr="00BB2623" w:rsidRDefault="00DC7023">
      <w:pPr>
        <w:widowControl w:val="0"/>
        <w:numPr>
          <w:ilvl w:val="0"/>
          <w:numId w:val="57"/>
        </w:numPr>
        <w:adjustRightInd w:val="0"/>
        <w:snapToGrid w:val="0"/>
        <w:ind w:left="1620"/>
        <w:jc w:val="both"/>
        <w:rPr>
          <w:b/>
          <w:bCs/>
          <w:sz w:val="22"/>
          <w:szCs w:val="22"/>
          <w:lang w:val="en"/>
        </w:rPr>
      </w:pPr>
      <w:r w:rsidRPr="00BB2623">
        <w:rPr>
          <w:rFonts w:eastAsia="Arial"/>
          <w:b/>
          <w:bCs/>
          <w:sz w:val="22"/>
          <w:szCs w:val="22"/>
          <w:lang w:val="en"/>
        </w:rPr>
        <w:t>Investigate a range of hypotheses which encompass the uncertainties in the spatial-temporal dynamics of the stock and the fishing effort.</w:t>
      </w:r>
    </w:p>
    <w:p w14:paraId="130F8098" w14:textId="77777777" w:rsidR="00DC7023" w:rsidRPr="00BB2623" w:rsidRDefault="00DC7023">
      <w:pPr>
        <w:widowControl w:val="0"/>
        <w:numPr>
          <w:ilvl w:val="0"/>
          <w:numId w:val="57"/>
        </w:numPr>
        <w:adjustRightInd w:val="0"/>
        <w:snapToGrid w:val="0"/>
        <w:ind w:left="1620"/>
        <w:jc w:val="both"/>
        <w:rPr>
          <w:b/>
          <w:bCs/>
          <w:sz w:val="22"/>
          <w:szCs w:val="22"/>
          <w:lang w:val="en"/>
        </w:rPr>
      </w:pPr>
      <w:r w:rsidRPr="00BB2623">
        <w:rPr>
          <w:b/>
          <w:bCs/>
          <w:sz w:val="22"/>
          <w:szCs w:val="22"/>
          <w:lang w:val="en"/>
        </w:rPr>
        <w:t>Refine effort creep scenarios for the Japanese pole-and-line fishery and equatorial purse seine fisheries.</w:t>
      </w:r>
    </w:p>
    <w:p w14:paraId="54C506E8" w14:textId="77777777" w:rsidR="00DC7023" w:rsidRPr="00BB2623" w:rsidRDefault="00DC7023">
      <w:pPr>
        <w:widowControl w:val="0"/>
        <w:numPr>
          <w:ilvl w:val="0"/>
          <w:numId w:val="57"/>
        </w:numPr>
        <w:adjustRightInd w:val="0"/>
        <w:snapToGrid w:val="0"/>
        <w:ind w:left="1620"/>
        <w:jc w:val="both"/>
        <w:rPr>
          <w:b/>
          <w:bCs/>
          <w:sz w:val="22"/>
          <w:szCs w:val="22"/>
          <w:lang w:val="en"/>
        </w:rPr>
      </w:pPr>
      <w:r w:rsidRPr="00BB2623">
        <w:rPr>
          <w:b/>
          <w:bCs/>
          <w:sz w:val="22"/>
          <w:szCs w:val="22"/>
          <w:lang w:val="en"/>
        </w:rPr>
        <w:t>Develop alternative approaches for the interpolation of abundance into unfished areas when spatially averaging predictions to compute regional scalers. The use of preferential sampling models for standardizing CPUE data should be considered.</w:t>
      </w:r>
    </w:p>
    <w:p w14:paraId="25A6DB42" w14:textId="77777777" w:rsidR="00DC7023" w:rsidRPr="00BB2623" w:rsidRDefault="00DC7023">
      <w:pPr>
        <w:widowControl w:val="0"/>
        <w:numPr>
          <w:ilvl w:val="0"/>
          <w:numId w:val="57"/>
        </w:numPr>
        <w:adjustRightInd w:val="0"/>
        <w:snapToGrid w:val="0"/>
        <w:ind w:left="1620"/>
        <w:jc w:val="both"/>
        <w:rPr>
          <w:b/>
          <w:bCs/>
          <w:sz w:val="22"/>
          <w:szCs w:val="22"/>
          <w:lang w:val="en"/>
        </w:rPr>
      </w:pPr>
      <w:r w:rsidRPr="00BB2623">
        <w:rPr>
          <w:b/>
          <w:bCs/>
          <w:sz w:val="22"/>
          <w:szCs w:val="22"/>
          <w:lang w:val="en"/>
        </w:rPr>
        <w:t>Consider the biological limits to the spatiotemporal distribution of skipjack when making predictions of biomass in unfished areas with spatiotemporal models.</w:t>
      </w:r>
    </w:p>
    <w:p w14:paraId="0D3638D0" w14:textId="77777777" w:rsidR="00DC7023" w:rsidRPr="00BB2623" w:rsidRDefault="00DC7023">
      <w:pPr>
        <w:widowControl w:val="0"/>
        <w:numPr>
          <w:ilvl w:val="0"/>
          <w:numId w:val="57"/>
        </w:numPr>
        <w:adjustRightInd w:val="0"/>
        <w:snapToGrid w:val="0"/>
        <w:ind w:left="1620"/>
        <w:jc w:val="both"/>
        <w:rPr>
          <w:b/>
          <w:bCs/>
          <w:sz w:val="22"/>
          <w:szCs w:val="22"/>
          <w:lang w:val="en"/>
        </w:rPr>
      </w:pPr>
      <w:r w:rsidRPr="00BB2623">
        <w:rPr>
          <w:b/>
          <w:bCs/>
          <w:sz w:val="22"/>
          <w:szCs w:val="22"/>
          <w:lang w:val="en"/>
        </w:rPr>
        <w:t xml:space="preserve">Conduct analyses to incorporate additional process error in CPUE indices </w:t>
      </w:r>
    </w:p>
    <w:p w14:paraId="742E4220" w14:textId="77777777" w:rsidR="00DC7023" w:rsidRPr="00BB2623" w:rsidRDefault="00DC7023">
      <w:pPr>
        <w:widowControl w:val="0"/>
        <w:numPr>
          <w:ilvl w:val="0"/>
          <w:numId w:val="57"/>
        </w:numPr>
        <w:adjustRightInd w:val="0"/>
        <w:snapToGrid w:val="0"/>
        <w:ind w:left="1620"/>
        <w:jc w:val="both"/>
        <w:rPr>
          <w:b/>
          <w:bCs/>
          <w:sz w:val="22"/>
          <w:szCs w:val="22"/>
          <w:lang w:val="en"/>
        </w:rPr>
      </w:pPr>
      <w:r w:rsidRPr="00BB2623">
        <w:rPr>
          <w:b/>
          <w:bCs/>
          <w:sz w:val="22"/>
          <w:szCs w:val="22"/>
          <w:lang w:val="en"/>
        </w:rPr>
        <w:t>Evaluation of alternative sources of CPUE time series, such as FAD echo sounder buoys or additional indices for the purse seine fishery.</w:t>
      </w:r>
    </w:p>
    <w:p w14:paraId="2DABB92A" w14:textId="77777777" w:rsidR="00DC7023" w:rsidRPr="00BB2623" w:rsidRDefault="00DC7023" w:rsidP="00DC7023">
      <w:pPr>
        <w:widowControl w:val="0"/>
        <w:adjustRightInd w:val="0"/>
        <w:snapToGrid w:val="0"/>
        <w:ind w:left="360"/>
        <w:rPr>
          <w:b/>
          <w:bCs/>
          <w:sz w:val="22"/>
          <w:szCs w:val="22"/>
          <w:lang w:val="en"/>
        </w:rPr>
      </w:pPr>
    </w:p>
    <w:p w14:paraId="2FEB5DB2" w14:textId="77777777" w:rsidR="00DC7023" w:rsidRPr="00BB2623" w:rsidRDefault="00DC7023">
      <w:pPr>
        <w:pStyle w:val="ListParagraph"/>
        <w:widowControl w:val="0"/>
        <w:numPr>
          <w:ilvl w:val="3"/>
          <w:numId w:val="133"/>
        </w:numPr>
        <w:adjustRightInd w:val="0"/>
        <w:snapToGrid w:val="0"/>
        <w:ind w:left="1260" w:hanging="540"/>
        <w:jc w:val="both"/>
        <w:rPr>
          <w:b/>
          <w:bCs/>
          <w:sz w:val="22"/>
          <w:szCs w:val="22"/>
          <w:lang w:val="en"/>
        </w:rPr>
      </w:pPr>
      <w:r w:rsidRPr="00BB2623">
        <w:rPr>
          <w:b/>
          <w:bCs/>
          <w:sz w:val="22"/>
          <w:szCs w:val="22"/>
          <w:lang w:val="en"/>
        </w:rPr>
        <w:lastRenderedPageBreak/>
        <w:t>Data conflicts *</w:t>
      </w:r>
    </w:p>
    <w:p w14:paraId="73763C8B" w14:textId="77777777" w:rsidR="00DC7023" w:rsidRPr="00BB2623" w:rsidRDefault="00DC7023">
      <w:pPr>
        <w:widowControl w:val="0"/>
        <w:numPr>
          <w:ilvl w:val="0"/>
          <w:numId w:val="57"/>
        </w:numPr>
        <w:adjustRightInd w:val="0"/>
        <w:snapToGrid w:val="0"/>
        <w:ind w:left="1620"/>
        <w:jc w:val="both"/>
        <w:rPr>
          <w:b/>
          <w:bCs/>
          <w:sz w:val="22"/>
          <w:szCs w:val="22"/>
          <w:lang w:val="en"/>
        </w:rPr>
      </w:pPr>
      <w:r w:rsidRPr="00BB2623">
        <w:rPr>
          <w:rFonts w:eastAsia="Arial"/>
          <w:b/>
          <w:bCs/>
          <w:sz w:val="22"/>
          <w:szCs w:val="22"/>
          <w:lang w:val="en"/>
        </w:rPr>
        <w:t>Likelihood</w:t>
      </w:r>
      <w:r w:rsidRPr="00BB2623">
        <w:rPr>
          <w:b/>
          <w:bCs/>
          <w:sz w:val="22"/>
          <w:szCs w:val="22"/>
          <w:lang w:val="en"/>
        </w:rPr>
        <w:t xml:space="preserve"> profiles show conflict between data sources included in the model.  The cause of these conflicts should be identified and methods to address them should be explored. </w:t>
      </w:r>
    </w:p>
    <w:p w14:paraId="19FD9A42" w14:textId="77777777" w:rsidR="00DC7023" w:rsidRPr="00BB2623" w:rsidRDefault="00DC7023" w:rsidP="00DC7023">
      <w:pPr>
        <w:widowControl w:val="0"/>
        <w:adjustRightInd w:val="0"/>
        <w:snapToGrid w:val="0"/>
        <w:ind w:left="1080"/>
        <w:jc w:val="both"/>
        <w:rPr>
          <w:b/>
          <w:bCs/>
          <w:sz w:val="22"/>
          <w:szCs w:val="22"/>
          <w:lang w:val="en"/>
        </w:rPr>
      </w:pPr>
    </w:p>
    <w:p w14:paraId="31138FE6" w14:textId="77777777" w:rsidR="00DC7023" w:rsidRPr="00BB2623" w:rsidRDefault="00DC7023">
      <w:pPr>
        <w:pStyle w:val="ListParagraph"/>
        <w:widowControl w:val="0"/>
        <w:numPr>
          <w:ilvl w:val="3"/>
          <w:numId w:val="133"/>
        </w:numPr>
        <w:adjustRightInd w:val="0"/>
        <w:snapToGrid w:val="0"/>
        <w:ind w:left="1260" w:hanging="540"/>
        <w:jc w:val="both"/>
        <w:rPr>
          <w:b/>
          <w:bCs/>
          <w:sz w:val="22"/>
          <w:szCs w:val="22"/>
          <w:lang w:val="en"/>
        </w:rPr>
      </w:pPr>
      <w:r w:rsidRPr="00BB2623">
        <w:rPr>
          <w:b/>
          <w:bCs/>
          <w:sz w:val="22"/>
          <w:szCs w:val="22"/>
          <w:lang w:val="en"/>
        </w:rPr>
        <w:t xml:space="preserve">Trend in estimated recruitment: </w:t>
      </w:r>
    </w:p>
    <w:p w14:paraId="56842DB0" w14:textId="77777777" w:rsidR="00DC7023" w:rsidRPr="00BB2623" w:rsidRDefault="00DC7023">
      <w:pPr>
        <w:widowControl w:val="0"/>
        <w:numPr>
          <w:ilvl w:val="0"/>
          <w:numId w:val="57"/>
        </w:numPr>
        <w:adjustRightInd w:val="0"/>
        <w:snapToGrid w:val="0"/>
        <w:ind w:left="1620"/>
        <w:jc w:val="both"/>
        <w:rPr>
          <w:b/>
          <w:bCs/>
          <w:sz w:val="22"/>
          <w:szCs w:val="22"/>
          <w:lang w:val="en"/>
        </w:rPr>
      </w:pPr>
      <w:r w:rsidRPr="00BB2623">
        <w:rPr>
          <w:rFonts w:eastAsia="Arial"/>
          <w:b/>
          <w:bCs/>
          <w:sz w:val="22"/>
          <w:szCs w:val="22"/>
          <w:lang w:val="en"/>
        </w:rPr>
        <w:t>Estimated</w:t>
      </w:r>
      <w:r w:rsidRPr="00BB2623">
        <w:rPr>
          <w:b/>
          <w:bCs/>
          <w:sz w:val="22"/>
          <w:szCs w:val="22"/>
          <w:lang w:val="en"/>
        </w:rPr>
        <w:t xml:space="preserve"> WCPO skipjack recruitment steadily increased between 1975 and 2010. Possible explanations for this trend should be researched, including model misspecification. If the trend is related to model misspecification options to resolve it within the model should be presented, The SC noted the TOR for Project 18X4 (</w:t>
      </w:r>
      <w:r w:rsidRPr="00BB2623">
        <w:rPr>
          <w:b/>
          <w:bCs/>
          <w:i/>
          <w:iCs/>
          <w:sz w:val="22"/>
          <w:szCs w:val="22"/>
          <w:lang w:val="en"/>
        </w:rPr>
        <w:t>Exploring evidence and mechanisms for a long-term increasing trend in recruitment of skipjack tuna in the equatorial Pacific and the development and modelling of defensible effort creep scenarios</w:t>
      </w:r>
      <w:r w:rsidRPr="00BB2623">
        <w:rPr>
          <w:b/>
          <w:bCs/>
          <w:sz w:val="22"/>
          <w:szCs w:val="22"/>
          <w:lang w:val="en"/>
        </w:rPr>
        <w:t>) in SC18-GN-IP-07.</w:t>
      </w:r>
    </w:p>
    <w:p w14:paraId="27D9AF8D" w14:textId="77777777" w:rsidR="00DC7023" w:rsidRPr="00BB2623" w:rsidRDefault="00DC7023" w:rsidP="00DC7023">
      <w:pPr>
        <w:widowControl w:val="0"/>
        <w:adjustRightInd w:val="0"/>
        <w:snapToGrid w:val="0"/>
        <w:ind w:left="1080"/>
        <w:jc w:val="both"/>
        <w:rPr>
          <w:b/>
          <w:bCs/>
          <w:sz w:val="22"/>
          <w:szCs w:val="22"/>
          <w:lang w:val="en"/>
        </w:rPr>
      </w:pPr>
    </w:p>
    <w:p w14:paraId="65307C4D" w14:textId="77777777" w:rsidR="00DC7023" w:rsidRPr="00BB2623" w:rsidRDefault="00DC7023">
      <w:pPr>
        <w:pStyle w:val="ListParagraph"/>
        <w:widowControl w:val="0"/>
        <w:numPr>
          <w:ilvl w:val="3"/>
          <w:numId w:val="133"/>
        </w:numPr>
        <w:adjustRightInd w:val="0"/>
        <w:snapToGrid w:val="0"/>
        <w:ind w:left="1260" w:hanging="540"/>
        <w:jc w:val="both"/>
        <w:rPr>
          <w:b/>
          <w:bCs/>
          <w:sz w:val="22"/>
          <w:szCs w:val="22"/>
          <w:lang w:val="en"/>
        </w:rPr>
      </w:pPr>
      <w:r w:rsidRPr="00BB2623">
        <w:rPr>
          <w:b/>
          <w:bCs/>
          <w:sz w:val="22"/>
          <w:szCs w:val="22"/>
          <w:lang w:val="en"/>
        </w:rPr>
        <w:t>Recruitment distribution by region and season</w:t>
      </w:r>
    </w:p>
    <w:p w14:paraId="101D8C23" w14:textId="77777777" w:rsidR="00DC7023" w:rsidRPr="00BB2623" w:rsidRDefault="00DC7023">
      <w:pPr>
        <w:widowControl w:val="0"/>
        <w:numPr>
          <w:ilvl w:val="0"/>
          <w:numId w:val="57"/>
        </w:numPr>
        <w:adjustRightInd w:val="0"/>
        <w:snapToGrid w:val="0"/>
        <w:ind w:left="1620"/>
        <w:jc w:val="both"/>
        <w:rPr>
          <w:b/>
          <w:bCs/>
          <w:sz w:val="22"/>
          <w:szCs w:val="22"/>
          <w:lang w:val="en"/>
        </w:rPr>
      </w:pPr>
      <w:r w:rsidRPr="00BB2623">
        <w:rPr>
          <w:rFonts w:eastAsia="Arial"/>
          <w:b/>
          <w:bCs/>
          <w:sz w:val="22"/>
          <w:szCs w:val="22"/>
          <w:lang w:val="en"/>
        </w:rPr>
        <w:t>Consider</w:t>
      </w:r>
      <w:r w:rsidRPr="00BB2623">
        <w:rPr>
          <w:b/>
          <w:bCs/>
          <w:sz w:val="22"/>
          <w:szCs w:val="22"/>
          <w:lang w:val="en"/>
        </w:rPr>
        <w:t xml:space="preserve"> the thermal limits to the spatiotemporal distribution of skipjack recruitment within the model settings.</w:t>
      </w:r>
    </w:p>
    <w:p w14:paraId="5895DF59" w14:textId="77777777" w:rsidR="00DC7023" w:rsidRPr="00BB2623" w:rsidRDefault="00DC7023" w:rsidP="00DC7023">
      <w:pPr>
        <w:widowControl w:val="0"/>
        <w:adjustRightInd w:val="0"/>
        <w:snapToGrid w:val="0"/>
        <w:ind w:left="1080"/>
        <w:jc w:val="both"/>
        <w:rPr>
          <w:b/>
          <w:bCs/>
          <w:sz w:val="22"/>
          <w:szCs w:val="22"/>
          <w:lang w:val="en"/>
        </w:rPr>
      </w:pPr>
    </w:p>
    <w:p w14:paraId="08A641DC" w14:textId="77777777" w:rsidR="00DC7023" w:rsidRPr="00BB2623" w:rsidRDefault="00DC7023">
      <w:pPr>
        <w:pStyle w:val="ListParagraph"/>
        <w:widowControl w:val="0"/>
        <w:numPr>
          <w:ilvl w:val="3"/>
          <w:numId w:val="133"/>
        </w:numPr>
        <w:adjustRightInd w:val="0"/>
        <w:snapToGrid w:val="0"/>
        <w:ind w:left="1260" w:hanging="540"/>
        <w:jc w:val="both"/>
        <w:rPr>
          <w:b/>
          <w:bCs/>
          <w:sz w:val="22"/>
          <w:szCs w:val="22"/>
          <w:lang w:val="en"/>
        </w:rPr>
      </w:pPr>
      <w:r w:rsidRPr="00BB2623">
        <w:rPr>
          <w:b/>
          <w:bCs/>
          <w:sz w:val="22"/>
          <w:szCs w:val="22"/>
          <w:lang w:val="en"/>
        </w:rPr>
        <w:t>Growth *</w:t>
      </w:r>
    </w:p>
    <w:p w14:paraId="6D39574E" w14:textId="77777777" w:rsidR="00DC7023" w:rsidRPr="00BB2623" w:rsidRDefault="00DC7023">
      <w:pPr>
        <w:widowControl w:val="0"/>
        <w:numPr>
          <w:ilvl w:val="0"/>
          <w:numId w:val="57"/>
        </w:numPr>
        <w:adjustRightInd w:val="0"/>
        <w:snapToGrid w:val="0"/>
        <w:ind w:left="1620"/>
        <w:jc w:val="both"/>
        <w:rPr>
          <w:b/>
          <w:bCs/>
          <w:sz w:val="22"/>
          <w:szCs w:val="22"/>
          <w:lang w:val="en"/>
        </w:rPr>
      </w:pPr>
      <w:r w:rsidRPr="00BB2623">
        <w:rPr>
          <w:b/>
          <w:bCs/>
          <w:sz w:val="22"/>
          <w:szCs w:val="22"/>
          <w:lang w:val="en"/>
        </w:rPr>
        <w:t xml:space="preserve">Model diagnostics for each growth curve indicate poor fit to some components of the size data. Given the potential for spatial and temporal growth variation which any assessment cannot represent, recommend approaches to modeling growth and fitting size data that are robust to the potential for bias due to systematic lack of fit. </w:t>
      </w:r>
    </w:p>
    <w:p w14:paraId="4BD748FE" w14:textId="77777777" w:rsidR="00DC7023" w:rsidRPr="00BB2623" w:rsidRDefault="00DC7023">
      <w:pPr>
        <w:widowControl w:val="0"/>
        <w:numPr>
          <w:ilvl w:val="0"/>
          <w:numId w:val="57"/>
        </w:numPr>
        <w:adjustRightInd w:val="0"/>
        <w:snapToGrid w:val="0"/>
        <w:ind w:left="1620"/>
        <w:jc w:val="both"/>
        <w:rPr>
          <w:b/>
          <w:bCs/>
          <w:sz w:val="22"/>
          <w:szCs w:val="22"/>
          <w:lang w:val="en"/>
        </w:rPr>
      </w:pPr>
      <w:r w:rsidRPr="00BB2623">
        <w:rPr>
          <w:b/>
          <w:bCs/>
          <w:sz w:val="22"/>
          <w:szCs w:val="22"/>
          <w:lang w:val="en"/>
        </w:rPr>
        <w:t xml:space="preserve">Support </w:t>
      </w:r>
      <w:r w:rsidRPr="00BB2623">
        <w:rPr>
          <w:rFonts w:eastAsia="Arial"/>
          <w:b/>
          <w:bCs/>
          <w:sz w:val="22"/>
          <w:szCs w:val="22"/>
          <w:lang w:val="en"/>
        </w:rPr>
        <w:t>epigenetic</w:t>
      </w:r>
      <w:r w:rsidRPr="00BB2623">
        <w:rPr>
          <w:b/>
          <w:bCs/>
          <w:sz w:val="22"/>
          <w:szCs w:val="22"/>
          <w:lang w:val="en"/>
        </w:rPr>
        <w:t xml:space="preserve"> aging for skipjack in the long-term while work progressing age validation and age estimation using otolith and spines should still be pursued.</w:t>
      </w:r>
    </w:p>
    <w:p w14:paraId="1D180347" w14:textId="77777777" w:rsidR="00DC7023" w:rsidRPr="00BB2623" w:rsidRDefault="00DC7023" w:rsidP="00DC7023">
      <w:pPr>
        <w:widowControl w:val="0"/>
        <w:adjustRightInd w:val="0"/>
        <w:snapToGrid w:val="0"/>
        <w:ind w:left="1080"/>
        <w:jc w:val="both"/>
        <w:rPr>
          <w:b/>
          <w:bCs/>
          <w:sz w:val="22"/>
          <w:szCs w:val="22"/>
          <w:lang w:val="en"/>
        </w:rPr>
      </w:pPr>
    </w:p>
    <w:p w14:paraId="3D428DD0" w14:textId="77777777" w:rsidR="00DC7023" w:rsidRPr="00BB2623" w:rsidRDefault="00DC7023">
      <w:pPr>
        <w:pStyle w:val="ListParagraph"/>
        <w:widowControl w:val="0"/>
        <w:numPr>
          <w:ilvl w:val="3"/>
          <w:numId w:val="133"/>
        </w:numPr>
        <w:adjustRightInd w:val="0"/>
        <w:snapToGrid w:val="0"/>
        <w:ind w:left="1260" w:hanging="540"/>
        <w:jc w:val="both"/>
        <w:rPr>
          <w:b/>
          <w:bCs/>
          <w:sz w:val="22"/>
          <w:szCs w:val="22"/>
          <w:lang w:val="en"/>
        </w:rPr>
      </w:pPr>
      <w:r w:rsidRPr="00BB2623">
        <w:rPr>
          <w:b/>
          <w:bCs/>
          <w:sz w:val="22"/>
          <w:szCs w:val="22"/>
          <w:lang w:val="en"/>
        </w:rPr>
        <w:t>Tag mixing *</w:t>
      </w:r>
    </w:p>
    <w:p w14:paraId="3D47484B" w14:textId="77777777" w:rsidR="00DC7023" w:rsidRPr="00BB2623" w:rsidRDefault="00DC7023">
      <w:pPr>
        <w:widowControl w:val="0"/>
        <w:numPr>
          <w:ilvl w:val="0"/>
          <w:numId w:val="57"/>
        </w:numPr>
        <w:adjustRightInd w:val="0"/>
        <w:snapToGrid w:val="0"/>
        <w:ind w:left="1620"/>
        <w:jc w:val="both"/>
        <w:rPr>
          <w:b/>
          <w:bCs/>
          <w:sz w:val="22"/>
          <w:szCs w:val="22"/>
          <w:lang w:val="en"/>
        </w:rPr>
      </w:pPr>
      <w:r w:rsidRPr="00BB2623">
        <w:rPr>
          <w:b/>
          <w:bCs/>
          <w:sz w:val="22"/>
          <w:szCs w:val="22"/>
          <w:lang w:val="en"/>
        </w:rPr>
        <w:t xml:space="preserve">Examine </w:t>
      </w:r>
      <w:r w:rsidRPr="00BB2623">
        <w:rPr>
          <w:rFonts w:eastAsia="Arial"/>
          <w:b/>
          <w:bCs/>
          <w:sz w:val="22"/>
          <w:szCs w:val="22"/>
          <w:lang w:val="en"/>
        </w:rPr>
        <w:t>the</w:t>
      </w:r>
      <w:r w:rsidRPr="00BB2623">
        <w:rPr>
          <w:b/>
          <w:bCs/>
          <w:sz w:val="22"/>
          <w:szCs w:val="22"/>
          <w:lang w:val="en"/>
        </w:rPr>
        <w:t xml:space="preserve"> utility of alternative approaches for including tagging data in the assessment, such as estimating movement and harvest rate parameters outside the assessment model and including them as priors. </w:t>
      </w:r>
    </w:p>
    <w:p w14:paraId="72AD3604" w14:textId="77777777" w:rsidR="00DC7023" w:rsidRPr="00BB2623" w:rsidRDefault="00DC7023">
      <w:pPr>
        <w:widowControl w:val="0"/>
        <w:numPr>
          <w:ilvl w:val="0"/>
          <w:numId w:val="57"/>
        </w:numPr>
        <w:adjustRightInd w:val="0"/>
        <w:snapToGrid w:val="0"/>
        <w:ind w:left="1620"/>
        <w:jc w:val="both"/>
        <w:rPr>
          <w:b/>
          <w:bCs/>
          <w:sz w:val="22"/>
          <w:szCs w:val="22"/>
          <w:lang w:val="en"/>
        </w:rPr>
      </w:pPr>
      <w:r w:rsidRPr="00BB2623">
        <w:rPr>
          <w:b/>
          <w:bCs/>
          <w:sz w:val="22"/>
          <w:szCs w:val="22"/>
          <w:lang w:val="en"/>
        </w:rPr>
        <w:t xml:space="preserve">Review </w:t>
      </w:r>
      <w:r w:rsidRPr="00BB2623">
        <w:rPr>
          <w:rFonts w:eastAsia="Arial"/>
          <w:b/>
          <w:bCs/>
          <w:sz w:val="22"/>
          <w:szCs w:val="22"/>
          <w:lang w:val="en"/>
        </w:rPr>
        <w:t>evidence</w:t>
      </w:r>
      <w:r w:rsidRPr="00BB2623">
        <w:rPr>
          <w:b/>
          <w:bCs/>
          <w:sz w:val="22"/>
          <w:szCs w:val="22"/>
          <w:lang w:val="en"/>
        </w:rPr>
        <w:t xml:space="preserve"> for rates of tag mixing based on the tagging data included in the stock assessment. </w:t>
      </w:r>
    </w:p>
    <w:p w14:paraId="79FE304F" w14:textId="77777777" w:rsidR="00DC7023" w:rsidRPr="00BB2623" w:rsidRDefault="00DC7023">
      <w:pPr>
        <w:widowControl w:val="0"/>
        <w:numPr>
          <w:ilvl w:val="0"/>
          <w:numId w:val="57"/>
        </w:numPr>
        <w:adjustRightInd w:val="0"/>
        <w:snapToGrid w:val="0"/>
        <w:ind w:left="1620"/>
        <w:jc w:val="both"/>
        <w:rPr>
          <w:b/>
          <w:bCs/>
          <w:sz w:val="22"/>
          <w:szCs w:val="22"/>
          <w:lang w:val="en"/>
        </w:rPr>
      </w:pPr>
      <w:r w:rsidRPr="00BB2623">
        <w:rPr>
          <w:b/>
          <w:bCs/>
          <w:sz w:val="22"/>
          <w:szCs w:val="22"/>
          <w:lang w:val="en"/>
        </w:rPr>
        <w:t xml:space="preserve">Consider the role of the Ikamoana simulation model in exploring scenarios of tag mixing, and the need for validation by comparing simulated and observed tag recovery patterns.  </w:t>
      </w:r>
    </w:p>
    <w:p w14:paraId="27904674" w14:textId="77777777" w:rsidR="00DC7023" w:rsidRPr="00BB2623" w:rsidRDefault="00DC7023" w:rsidP="00DC7023">
      <w:pPr>
        <w:widowControl w:val="0"/>
        <w:adjustRightInd w:val="0"/>
        <w:snapToGrid w:val="0"/>
        <w:ind w:left="1080"/>
        <w:jc w:val="both"/>
        <w:rPr>
          <w:b/>
          <w:bCs/>
          <w:sz w:val="22"/>
          <w:szCs w:val="22"/>
          <w:lang w:val="en"/>
        </w:rPr>
      </w:pPr>
    </w:p>
    <w:p w14:paraId="64EB9E70" w14:textId="77777777" w:rsidR="00DC7023" w:rsidRPr="00BB2623" w:rsidRDefault="00DC7023">
      <w:pPr>
        <w:pStyle w:val="ListParagraph"/>
        <w:widowControl w:val="0"/>
        <w:numPr>
          <w:ilvl w:val="3"/>
          <w:numId w:val="133"/>
        </w:numPr>
        <w:adjustRightInd w:val="0"/>
        <w:snapToGrid w:val="0"/>
        <w:ind w:left="1260" w:hanging="540"/>
        <w:jc w:val="both"/>
        <w:rPr>
          <w:b/>
          <w:bCs/>
          <w:sz w:val="22"/>
          <w:szCs w:val="22"/>
          <w:lang w:val="en"/>
        </w:rPr>
      </w:pPr>
      <w:r w:rsidRPr="00BB2623">
        <w:rPr>
          <w:b/>
          <w:bCs/>
          <w:sz w:val="22"/>
          <w:szCs w:val="22"/>
          <w:lang w:val="en"/>
        </w:rPr>
        <w:t>Tag reporting rates *</w:t>
      </w:r>
    </w:p>
    <w:p w14:paraId="3E2A27C6" w14:textId="77777777" w:rsidR="00DC7023" w:rsidRPr="00BB2623" w:rsidRDefault="00DC7023">
      <w:pPr>
        <w:widowControl w:val="0"/>
        <w:numPr>
          <w:ilvl w:val="0"/>
          <w:numId w:val="57"/>
        </w:numPr>
        <w:adjustRightInd w:val="0"/>
        <w:snapToGrid w:val="0"/>
        <w:ind w:left="1620"/>
        <w:jc w:val="both"/>
        <w:rPr>
          <w:b/>
          <w:bCs/>
          <w:sz w:val="22"/>
          <w:szCs w:val="22"/>
          <w:lang w:val="en"/>
        </w:rPr>
      </w:pPr>
      <w:r w:rsidRPr="00BB2623">
        <w:rPr>
          <w:b/>
          <w:bCs/>
          <w:sz w:val="22"/>
          <w:szCs w:val="22"/>
          <w:lang w:val="en"/>
        </w:rPr>
        <w:t xml:space="preserve">Identify approaches to prevent tag reporting rates being estimated on the boundary, as these indicate </w:t>
      </w:r>
      <w:r w:rsidRPr="00BB2623">
        <w:rPr>
          <w:rFonts w:eastAsia="Arial"/>
          <w:b/>
          <w:bCs/>
          <w:sz w:val="22"/>
          <w:szCs w:val="22"/>
          <w:lang w:val="en"/>
        </w:rPr>
        <w:t>some</w:t>
      </w:r>
      <w:r w:rsidRPr="00BB2623">
        <w:rPr>
          <w:b/>
          <w:bCs/>
          <w:sz w:val="22"/>
          <w:szCs w:val="22"/>
          <w:lang w:val="en"/>
        </w:rPr>
        <w:t xml:space="preserve"> form of model misspecification such as incomplete tag mixing or data conflicts. </w:t>
      </w:r>
    </w:p>
    <w:p w14:paraId="72449EC8" w14:textId="77777777" w:rsidR="00DC7023" w:rsidRPr="00BB2623" w:rsidRDefault="00DC7023" w:rsidP="00DC7023">
      <w:pPr>
        <w:widowControl w:val="0"/>
        <w:adjustRightInd w:val="0"/>
        <w:snapToGrid w:val="0"/>
        <w:ind w:left="1080"/>
        <w:jc w:val="both"/>
        <w:rPr>
          <w:b/>
          <w:bCs/>
          <w:sz w:val="22"/>
          <w:szCs w:val="22"/>
          <w:lang w:val="en"/>
        </w:rPr>
      </w:pPr>
    </w:p>
    <w:p w14:paraId="4D8C6647" w14:textId="77777777" w:rsidR="00DC7023" w:rsidRPr="00BB2623" w:rsidRDefault="00DC7023">
      <w:pPr>
        <w:pStyle w:val="ListParagraph"/>
        <w:widowControl w:val="0"/>
        <w:numPr>
          <w:ilvl w:val="3"/>
          <w:numId w:val="133"/>
        </w:numPr>
        <w:adjustRightInd w:val="0"/>
        <w:snapToGrid w:val="0"/>
        <w:ind w:left="1260" w:hanging="540"/>
        <w:jc w:val="both"/>
        <w:rPr>
          <w:b/>
          <w:bCs/>
          <w:sz w:val="22"/>
          <w:szCs w:val="22"/>
          <w:lang w:val="en"/>
        </w:rPr>
      </w:pPr>
      <w:r w:rsidRPr="00BB2623">
        <w:rPr>
          <w:b/>
          <w:bCs/>
          <w:sz w:val="22"/>
          <w:szCs w:val="22"/>
          <w:lang w:val="en"/>
        </w:rPr>
        <w:t>Model structure enabling a converged solution *</w:t>
      </w:r>
    </w:p>
    <w:p w14:paraId="1E3C82F1" w14:textId="77777777" w:rsidR="00DC7023" w:rsidRPr="00BB2623" w:rsidRDefault="00DC7023">
      <w:pPr>
        <w:widowControl w:val="0"/>
        <w:numPr>
          <w:ilvl w:val="0"/>
          <w:numId w:val="57"/>
        </w:numPr>
        <w:adjustRightInd w:val="0"/>
        <w:snapToGrid w:val="0"/>
        <w:ind w:left="1620"/>
        <w:jc w:val="both"/>
        <w:rPr>
          <w:b/>
          <w:bCs/>
          <w:sz w:val="22"/>
          <w:szCs w:val="22"/>
          <w:lang w:val="en"/>
        </w:rPr>
      </w:pPr>
      <w:r w:rsidRPr="00BB2623">
        <w:rPr>
          <w:b/>
          <w:bCs/>
          <w:sz w:val="22"/>
          <w:szCs w:val="22"/>
          <w:lang w:val="en"/>
        </w:rPr>
        <w:t>Review the model structure as it relates to achieving a converged solution. This includes consideration of the spatial structure as well as confirming that estimated parameters are identifiable and well-determined. Consider the utility of such models for the provision of management advice, including evaluation of relevant CMMs.</w:t>
      </w:r>
    </w:p>
    <w:p w14:paraId="12782687" w14:textId="77777777" w:rsidR="00DC7023" w:rsidRPr="00BB2623" w:rsidRDefault="00DC7023" w:rsidP="00DC7023">
      <w:pPr>
        <w:widowControl w:val="0"/>
        <w:adjustRightInd w:val="0"/>
        <w:snapToGrid w:val="0"/>
        <w:ind w:left="1080"/>
        <w:jc w:val="both"/>
        <w:rPr>
          <w:b/>
          <w:bCs/>
          <w:sz w:val="22"/>
          <w:szCs w:val="22"/>
          <w:lang w:val="en"/>
        </w:rPr>
      </w:pPr>
    </w:p>
    <w:p w14:paraId="266ACDC1" w14:textId="77777777" w:rsidR="00DC7023" w:rsidRPr="00BB2623" w:rsidRDefault="00DC7023">
      <w:pPr>
        <w:pStyle w:val="ListParagraph"/>
        <w:widowControl w:val="0"/>
        <w:numPr>
          <w:ilvl w:val="3"/>
          <w:numId w:val="133"/>
        </w:numPr>
        <w:adjustRightInd w:val="0"/>
        <w:snapToGrid w:val="0"/>
        <w:ind w:left="1260" w:hanging="540"/>
        <w:jc w:val="both"/>
        <w:rPr>
          <w:b/>
          <w:bCs/>
          <w:sz w:val="22"/>
          <w:szCs w:val="22"/>
          <w:lang w:val="en"/>
        </w:rPr>
      </w:pPr>
      <w:r w:rsidRPr="00BB2623">
        <w:rPr>
          <w:b/>
          <w:bCs/>
          <w:sz w:val="22"/>
          <w:szCs w:val="22"/>
          <w:lang w:val="en"/>
        </w:rPr>
        <w:t>Specification of the catch-conditioned model *</w:t>
      </w:r>
    </w:p>
    <w:p w14:paraId="6A642E3E" w14:textId="77777777" w:rsidR="00DC7023" w:rsidRPr="00BB2623" w:rsidRDefault="00DC7023">
      <w:pPr>
        <w:widowControl w:val="0"/>
        <w:numPr>
          <w:ilvl w:val="0"/>
          <w:numId w:val="57"/>
        </w:numPr>
        <w:adjustRightInd w:val="0"/>
        <w:snapToGrid w:val="0"/>
        <w:ind w:left="1620"/>
        <w:jc w:val="both"/>
        <w:rPr>
          <w:b/>
          <w:bCs/>
          <w:sz w:val="22"/>
          <w:szCs w:val="22"/>
          <w:lang w:val="en"/>
        </w:rPr>
      </w:pPr>
      <w:r w:rsidRPr="00BB2623">
        <w:rPr>
          <w:b/>
          <w:bCs/>
          <w:sz w:val="22"/>
          <w:szCs w:val="22"/>
          <w:lang w:val="en"/>
        </w:rPr>
        <w:lastRenderedPageBreak/>
        <w:t xml:space="preserve">Estimation of the required fishing mortality spline regression parameters attracted a large penalty in the </w:t>
      </w:r>
      <w:r w:rsidRPr="00BB2623">
        <w:rPr>
          <w:rFonts w:eastAsia="Arial"/>
          <w:b/>
          <w:bCs/>
          <w:sz w:val="22"/>
          <w:szCs w:val="22"/>
          <w:lang w:val="en"/>
        </w:rPr>
        <w:t>likelihood</w:t>
      </w:r>
      <w:r w:rsidRPr="00BB2623">
        <w:rPr>
          <w:b/>
          <w:bCs/>
          <w:sz w:val="22"/>
          <w:szCs w:val="22"/>
          <w:lang w:val="en"/>
        </w:rPr>
        <w:t xml:space="preserve"> and modified population scale. The impact of parameterization on estimated quantities should be examined. </w:t>
      </w:r>
    </w:p>
    <w:p w14:paraId="204EE528" w14:textId="77777777" w:rsidR="00DC7023" w:rsidRPr="00BB2623" w:rsidRDefault="00DC7023" w:rsidP="00DC7023">
      <w:pPr>
        <w:widowControl w:val="0"/>
        <w:adjustRightInd w:val="0"/>
        <w:snapToGrid w:val="0"/>
        <w:ind w:left="1080"/>
        <w:jc w:val="both"/>
        <w:rPr>
          <w:b/>
          <w:bCs/>
          <w:sz w:val="22"/>
          <w:szCs w:val="22"/>
          <w:lang w:val="en"/>
        </w:rPr>
      </w:pPr>
    </w:p>
    <w:p w14:paraId="0DB9E0D6" w14:textId="77777777" w:rsidR="00DC7023" w:rsidRPr="00BB2623" w:rsidRDefault="00DC7023">
      <w:pPr>
        <w:pStyle w:val="ListParagraph"/>
        <w:widowControl w:val="0"/>
        <w:numPr>
          <w:ilvl w:val="3"/>
          <w:numId w:val="133"/>
        </w:numPr>
        <w:adjustRightInd w:val="0"/>
        <w:snapToGrid w:val="0"/>
        <w:ind w:left="1260" w:hanging="540"/>
        <w:jc w:val="both"/>
        <w:rPr>
          <w:b/>
          <w:bCs/>
          <w:sz w:val="22"/>
          <w:szCs w:val="22"/>
          <w:lang w:val="en"/>
        </w:rPr>
      </w:pPr>
      <w:r w:rsidRPr="00BB2623">
        <w:rPr>
          <w:b/>
          <w:bCs/>
          <w:sz w:val="22"/>
          <w:szCs w:val="22"/>
          <w:lang w:val="en"/>
        </w:rPr>
        <w:t>Dirichlet-Multinomial set-up *</w:t>
      </w:r>
    </w:p>
    <w:p w14:paraId="2EF33926" w14:textId="77777777" w:rsidR="00DC7023" w:rsidRPr="00BB2623" w:rsidRDefault="00DC7023">
      <w:pPr>
        <w:widowControl w:val="0"/>
        <w:numPr>
          <w:ilvl w:val="0"/>
          <w:numId w:val="57"/>
        </w:numPr>
        <w:adjustRightInd w:val="0"/>
        <w:snapToGrid w:val="0"/>
        <w:ind w:left="1620"/>
        <w:jc w:val="both"/>
        <w:rPr>
          <w:b/>
          <w:bCs/>
          <w:sz w:val="22"/>
          <w:szCs w:val="22"/>
          <w:lang w:val="en"/>
        </w:rPr>
      </w:pPr>
      <w:r w:rsidRPr="00BB2623">
        <w:rPr>
          <w:b/>
          <w:bCs/>
          <w:sz w:val="22"/>
          <w:szCs w:val="22"/>
          <w:lang w:val="en"/>
        </w:rPr>
        <w:t xml:space="preserve">Review </w:t>
      </w:r>
      <w:r w:rsidRPr="00BB2623">
        <w:rPr>
          <w:rFonts w:eastAsia="Arial"/>
          <w:b/>
          <w:bCs/>
          <w:sz w:val="22"/>
          <w:szCs w:val="22"/>
          <w:lang w:val="en"/>
        </w:rPr>
        <w:t>grouping</w:t>
      </w:r>
      <w:r w:rsidRPr="00BB2623">
        <w:rPr>
          <w:b/>
          <w:bCs/>
          <w:sz w:val="22"/>
          <w:szCs w:val="22"/>
          <w:lang w:val="en"/>
        </w:rPr>
        <w:t xml:space="preserve"> assumptions when setting up the Dirichlet-Multinomial likelihood for size composition </w:t>
      </w:r>
      <w:proofErr w:type="gramStart"/>
      <w:r w:rsidRPr="00BB2623">
        <w:rPr>
          <w:b/>
          <w:bCs/>
          <w:sz w:val="22"/>
          <w:szCs w:val="22"/>
          <w:lang w:val="en"/>
        </w:rPr>
        <w:t>data, and</w:t>
      </w:r>
      <w:proofErr w:type="gramEnd"/>
      <w:r w:rsidRPr="00BB2623">
        <w:rPr>
          <w:b/>
          <w:bCs/>
          <w:sz w:val="22"/>
          <w:szCs w:val="22"/>
          <w:lang w:val="en"/>
        </w:rPr>
        <w:t xml:space="preserve"> identify if the model is sensitive to grouping assumptions. </w:t>
      </w:r>
    </w:p>
    <w:p w14:paraId="43E4449D" w14:textId="77777777" w:rsidR="00DC7023" w:rsidRPr="00E423A8" w:rsidRDefault="00DC7023" w:rsidP="00DC7023">
      <w:pPr>
        <w:widowControl w:val="0"/>
        <w:adjustRightInd w:val="0"/>
        <w:snapToGrid w:val="0"/>
        <w:ind w:left="720"/>
        <w:jc w:val="both"/>
        <w:rPr>
          <w:sz w:val="22"/>
          <w:szCs w:val="22"/>
          <w:lang w:val="en"/>
        </w:rPr>
      </w:pPr>
    </w:p>
    <w:p w14:paraId="272924C3" w14:textId="77777777" w:rsidR="00DC7023" w:rsidRPr="00E423A8" w:rsidRDefault="00DC7023" w:rsidP="00DC7023">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E423A8">
        <w:rPr>
          <w:rFonts w:eastAsiaTheme="minorEastAsia"/>
          <w:b/>
          <w:sz w:val="22"/>
          <w:szCs w:val="22"/>
          <w:u w:color="000000"/>
          <w:lang w:val="en-AU" w:eastAsia="ko-KR"/>
        </w:rPr>
        <w:t>SC18 recommended that SC19 consider the need for a review of the skipjack tuna stock assessment taking into account the outcomes of the 2023 yellowfin review.</w:t>
      </w:r>
    </w:p>
    <w:p w14:paraId="70740BA1" w14:textId="77777777" w:rsidR="00DC7023" w:rsidRPr="00E423A8" w:rsidRDefault="00DC7023" w:rsidP="00DC7023">
      <w:pPr>
        <w:widowControl w:val="0"/>
        <w:adjustRightInd w:val="0"/>
        <w:snapToGrid w:val="0"/>
        <w:rPr>
          <w:b/>
          <w:bCs/>
          <w:sz w:val="22"/>
          <w:szCs w:val="22"/>
        </w:rPr>
      </w:pPr>
      <w:r w:rsidRPr="00E423A8">
        <w:rPr>
          <w:sz w:val="22"/>
          <w:szCs w:val="22"/>
        </w:rPr>
        <w:t xml:space="preserve"> </w:t>
      </w:r>
    </w:p>
    <w:p w14:paraId="2EEF0192" w14:textId="77777777" w:rsidR="00DC7023" w:rsidRPr="00E423A8" w:rsidRDefault="00DC7023" w:rsidP="00DC7023">
      <w:pPr>
        <w:pStyle w:val="ListParagraph"/>
        <w:widowControl w:val="0"/>
        <w:numPr>
          <w:ilvl w:val="2"/>
          <w:numId w:val="19"/>
        </w:numPr>
        <w:kinsoku w:val="0"/>
        <w:overflowPunct w:val="0"/>
        <w:autoSpaceDE w:val="0"/>
        <w:autoSpaceDN w:val="0"/>
        <w:adjustRightInd w:val="0"/>
        <w:snapToGrid w:val="0"/>
        <w:jc w:val="both"/>
        <w:rPr>
          <w:rFonts w:eastAsia="Batang"/>
          <w:b/>
          <w:bCs/>
          <w:sz w:val="22"/>
          <w:szCs w:val="22"/>
          <w:lang w:eastAsia="ko-KR"/>
        </w:rPr>
      </w:pPr>
      <w:r w:rsidRPr="00E423A8">
        <w:rPr>
          <w:rFonts w:eastAsia="Batang"/>
          <w:b/>
          <w:bCs/>
          <w:sz w:val="22"/>
          <w:szCs w:val="22"/>
          <w:lang w:eastAsia="ko-KR"/>
        </w:rPr>
        <w:t xml:space="preserve">Pacific Bluefin Tuna </w:t>
      </w:r>
      <w:r w:rsidRPr="00E423A8">
        <w:rPr>
          <w:b/>
          <w:bCs/>
          <w:i/>
          <w:iCs/>
          <w:sz w:val="22"/>
          <w:szCs w:val="22"/>
        </w:rPr>
        <w:t>(Thunnus orientalis)</w:t>
      </w:r>
    </w:p>
    <w:p w14:paraId="221C0F0A" w14:textId="77777777" w:rsidR="00DC7023" w:rsidRPr="00E423A8" w:rsidRDefault="00DC7023" w:rsidP="00DC7023">
      <w:pPr>
        <w:pStyle w:val="ListParagraph"/>
        <w:widowControl w:val="0"/>
        <w:kinsoku w:val="0"/>
        <w:overflowPunct w:val="0"/>
        <w:autoSpaceDE w:val="0"/>
        <w:autoSpaceDN w:val="0"/>
        <w:adjustRightInd w:val="0"/>
        <w:snapToGrid w:val="0"/>
        <w:jc w:val="both"/>
        <w:rPr>
          <w:rFonts w:eastAsia="Batang"/>
          <w:b/>
          <w:bCs/>
          <w:sz w:val="22"/>
          <w:szCs w:val="22"/>
          <w:lang w:eastAsia="ko-KR"/>
        </w:rPr>
      </w:pPr>
    </w:p>
    <w:p w14:paraId="2979B3AC" w14:textId="77777777" w:rsidR="00DC7023" w:rsidRPr="00E423A8" w:rsidRDefault="00DC7023" w:rsidP="00DC7023">
      <w:pPr>
        <w:pStyle w:val="Heading2"/>
        <w:widowControl w:val="0"/>
        <w:numPr>
          <w:ilvl w:val="3"/>
          <w:numId w:val="19"/>
        </w:numPr>
        <w:tabs>
          <w:tab w:val="center" w:pos="2962"/>
        </w:tabs>
        <w:adjustRightInd w:val="0"/>
        <w:snapToGrid w:val="0"/>
        <w:rPr>
          <w:bCs/>
          <w:szCs w:val="22"/>
          <w:lang w:val="en-US"/>
        </w:rPr>
      </w:pPr>
      <w:r w:rsidRPr="00E423A8">
        <w:rPr>
          <w:bCs/>
          <w:szCs w:val="22"/>
          <w:lang w:val="en-US"/>
        </w:rPr>
        <w:t>Review of 2022 Pacific bluefin tuna stock assessment</w:t>
      </w:r>
    </w:p>
    <w:p w14:paraId="3CEE9A70" w14:textId="77777777" w:rsidR="00DC7023" w:rsidRPr="00E423A8" w:rsidRDefault="00DC7023" w:rsidP="00DC7023">
      <w:pPr>
        <w:pStyle w:val="SCNumberedText"/>
        <w:widowControl w:val="0"/>
        <w:numPr>
          <w:ilvl w:val="0"/>
          <w:numId w:val="0"/>
        </w:numPr>
      </w:pPr>
    </w:p>
    <w:p w14:paraId="28A78312" w14:textId="37C0FC83" w:rsidR="00DC7023" w:rsidRPr="00E423A8" w:rsidRDefault="00DC7023" w:rsidP="00DC7023">
      <w:pPr>
        <w:pStyle w:val="SCNumberedText"/>
        <w:widowControl w:val="0"/>
      </w:pPr>
      <w:r w:rsidRPr="00E423A8">
        <w:t>H. Fukuda (Japan), the lead modeler for the ISC Pacific Bluefin tuna working group (PBFWG), presented</w:t>
      </w:r>
      <w:r w:rsidRPr="00E423A8">
        <w:rPr>
          <w:b/>
        </w:rPr>
        <w:t xml:space="preserve"> </w:t>
      </w:r>
      <w:r w:rsidRPr="00E423A8">
        <w:rPr>
          <w:bCs w:val="0"/>
        </w:rPr>
        <w:t>SC18-SA-WP-05</w:t>
      </w:r>
      <w:r w:rsidRPr="00E423A8">
        <w:rPr>
          <w:b/>
        </w:rPr>
        <w:t xml:space="preserve"> </w:t>
      </w:r>
      <w:r w:rsidR="00321046">
        <w:rPr>
          <w:b/>
        </w:rPr>
        <w:t>(</w:t>
      </w:r>
      <w:r w:rsidRPr="00E423A8">
        <w:rPr>
          <w:i/>
          <w:iCs/>
        </w:rPr>
        <w:t>Stock assessment of Pacific bluefin tuna in the Pacific Ocean</w:t>
      </w:r>
      <w:r w:rsidR="00321046">
        <w:t>)</w:t>
      </w:r>
      <w:r w:rsidRPr="00E423A8">
        <w:t xml:space="preserve">. </w:t>
      </w:r>
    </w:p>
    <w:p w14:paraId="6B2DF5EF" w14:textId="77777777" w:rsidR="00644CF2" w:rsidRDefault="00644CF2" w:rsidP="00BE1794">
      <w:pPr>
        <w:pStyle w:val="Heading2"/>
        <w:widowControl w:val="0"/>
        <w:tabs>
          <w:tab w:val="center" w:pos="2962"/>
        </w:tabs>
        <w:adjustRightInd w:val="0"/>
        <w:snapToGrid w:val="0"/>
        <w:ind w:left="720"/>
        <w:rPr>
          <w:szCs w:val="22"/>
          <w:lang w:val="en-US"/>
        </w:rPr>
      </w:pPr>
    </w:p>
    <w:p w14:paraId="3D5C0ED9" w14:textId="7B7FA6C6" w:rsidR="00DC7023" w:rsidRPr="00E423A8" w:rsidRDefault="00DC7023" w:rsidP="00DC7023">
      <w:pPr>
        <w:pStyle w:val="Heading2"/>
        <w:widowControl w:val="0"/>
        <w:numPr>
          <w:ilvl w:val="3"/>
          <w:numId w:val="19"/>
        </w:numPr>
        <w:tabs>
          <w:tab w:val="center" w:pos="2962"/>
        </w:tabs>
        <w:adjustRightInd w:val="0"/>
        <w:snapToGrid w:val="0"/>
        <w:rPr>
          <w:szCs w:val="22"/>
          <w:lang w:val="en-US"/>
        </w:rPr>
      </w:pPr>
      <w:r w:rsidRPr="00E423A8">
        <w:rPr>
          <w:szCs w:val="22"/>
          <w:lang w:val="en-US"/>
        </w:rPr>
        <w:t>Provision of scientific information</w:t>
      </w:r>
    </w:p>
    <w:p w14:paraId="0FB27559" w14:textId="77777777" w:rsidR="00DC7023" w:rsidRPr="00E423A8" w:rsidRDefault="00DC7023" w:rsidP="00DC7023">
      <w:pPr>
        <w:pStyle w:val="Heading2"/>
        <w:widowControl w:val="0"/>
        <w:tabs>
          <w:tab w:val="center" w:pos="2962"/>
        </w:tabs>
        <w:adjustRightInd w:val="0"/>
        <w:snapToGrid w:val="0"/>
        <w:rPr>
          <w:szCs w:val="22"/>
          <w:lang w:val="en-US"/>
        </w:rPr>
      </w:pPr>
      <w:r w:rsidRPr="00E423A8">
        <w:rPr>
          <w:szCs w:val="22"/>
          <w:lang w:val="en-US"/>
        </w:rPr>
        <w:t xml:space="preserve"> </w:t>
      </w:r>
    </w:p>
    <w:p w14:paraId="4C4C9AFE" w14:textId="77777777" w:rsidR="00DC7023" w:rsidRPr="00E423A8" w:rsidRDefault="00DC7023" w:rsidP="00DC7023">
      <w:pPr>
        <w:pStyle w:val="ListParagraph"/>
        <w:widowControl w:val="0"/>
        <w:numPr>
          <w:ilvl w:val="5"/>
          <w:numId w:val="34"/>
        </w:numPr>
        <w:adjustRightInd w:val="0"/>
        <w:snapToGrid w:val="0"/>
        <w:ind w:left="0" w:firstLine="0"/>
        <w:outlineLvl w:val="1"/>
        <w:rPr>
          <w:rFonts w:eastAsia="MS Mincho"/>
          <w:b/>
          <w:sz w:val="22"/>
          <w:szCs w:val="22"/>
          <w:lang w:eastAsia="ja-JP"/>
        </w:rPr>
      </w:pPr>
      <w:r w:rsidRPr="00E423A8">
        <w:rPr>
          <w:rFonts w:eastAsia="MS Mincho"/>
          <w:b/>
          <w:sz w:val="22"/>
          <w:szCs w:val="22"/>
          <w:lang w:eastAsia="ja-JP"/>
        </w:rPr>
        <w:t xml:space="preserve">Status and trends </w:t>
      </w:r>
    </w:p>
    <w:p w14:paraId="31E2DCF0" w14:textId="77777777" w:rsidR="00DC7023" w:rsidRPr="00E423A8" w:rsidRDefault="00DC7023" w:rsidP="00DC7023">
      <w:pPr>
        <w:widowControl w:val="0"/>
        <w:adjustRightInd w:val="0"/>
        <w:snapToGrid w:val="0"/>
        <w:rPr>
          <w:lang w:eastAsia="ja-JP"/>
        </w:rPr>
      </w:pPr>
    </w:p>
    <w:p w14:paraId="6742B4C8" w14:textId="77777777" w:rsidR="00DC7023" w:rsidRPr="00E423A8" w:rsidRDefault="00DC7023" w:rsidP="00DC7023">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E423A8">
        <w:rPr>
          <w:rFonts w:eastAsiaTheme="minorEastAsia"/>
          <w:b/>
          <w:sz w:val="22"/>
          <w:szCs w:val="22"/>
          <w:u w:color="000000"/>
          <w:lang w:val="en-AU" w:eastAsia="ko-KR"/>
        </w:rPr>
        <w:t>SC18 welcomed successful completion of an updated Pacific bluefin tuna (PBF) stock assessment and noted the following stock status and conservation information provided by ISC.</w:t>
      </w:r>
    </w:p>
    <w:p w14:paraId="051E5572" w14:textId="77777777" w:rsidR="00DC7023" w:rsidRPr="00E423A8" w:rsidRDefault="00DC7023" w:rsidP="00DC7023">
      <w:pPr>
        <w:widowControl w:val="0"/>
        <w:tabs>
          <w:tab w:val="left" w:pos="0"/>
        </w:tabs>
        <w:kinsoku w:val="0"/>
        <w:overflowPunct w:val="0"/>
        <w:autoSpaceDE w:val="0"/>
        <w:autoSpaceDN w:val="0"/>
        <w:adjustRightInd w:val="0"/>
        <w:snapToGrid w:val="0"/>
        <w:jc w:val="both"/>
        <w:rPr>
          <w:rFonts w:eastAsiaTheme="minorEastAsia"/>
          <w:bCs/>
          <w:sz w:val="22"/>
          <w:szCs w:val="22"/>
          <w:u w:color="000000"/>
          <w:lang w:val="en-AU" w:eastAsia="ko-KR"/>
        </w:rPr>
      </w:pPr>
    </w:p>
    <w:p w14:paraId="77C0A265" w14:textId="77777777" w:rsidR="00DC7023" w:rsidRPr="00E423A8" w:rsidRDefault="00DC7023" w:rsidP="00DC7023">
      <w:pPr>
        <w:widowControl w:val="0"/>
        <w:adjustRightInd w:val="0"/>
        <w:snapToGrid w:val="0"/>
        <w:ind w:left="720" w:right="29"/>
        <w:jc w:val="both"/>
        <w:rPr>
          <w:rFonts w:eastAsia="MS Mincho"/>
          <w:bCs/>
          <w:sz w:val="22"/>
          <w:szCs w:val="22"/>
        </w:rPr>
      </w:pPr>
      <w:r w:rsidRPr="00E423A8">
        <w:rPr>
          <w:rFonts w:eastAsia="MS Mincho"/>
          <w:bCs/>
          <w:sz w:val="22"/>
          <w:szCs w:val="22"/>
        </w:rPr>
        <w:t>PBF spawning stock biomass (SSB) has gradually increased in the last 10 years, and the rate of</w:t>
      </w:r>
      <w:r w:rsidRPr="00E423A8">
        <w:rPr>
          <w:rFonts w:eastAsia="MS Mincho"/>
          <w:bCs/>
          <w:sz w:val="22"/>
          <w:szCs w:val="22"/>
          <w:lang w:eastAsia="ja-JP"/>
        </w:rPr>
        <w:t xml:space="preserve">　</w:t>
      </w:r>
      <w:r w:rsidRPr="00E423A8">
        <w:rPr>
          <w:rFonts w:eastAsia="MS Mincho"/>
          <w:bCs/>
          <w:sz w:val="22"/>
          <w:szCs w:val="22"/>
        </w:rPr>
        <w:t>increase is accelerating. These biomass increases coincide with a decline in fishing mortality,</w:t>
      </w:r>
      <w:r w:rsidRPr="00E423A8">
        <w:rPr>
          <w:rFonts w:eastAsia="MS Mincho"/>
          <w:bCs/>
          <w:sz w:val="22"/>
          <w:szCs w:val="22"/>
          <w:lang w:eastAsia="ja-JP"/>
        </w:rPr>
        <w:t xml:space="preserve">　</w:t>
      </w:r>
      <w:r w:rsidRPr="00E423A8">
        <w:rPr>
          <w:rFonts w:eastAsia="MS Mincho"/>
          <w:bCs/>
          <w:sz w:val="22"/>
          <w:szCs w:val="22"/>
        </w:rPr>
        <w:t>particularly for fish aged 0 to 3, over the last decade. The latest (2020) SSB is estimated to be</w:t>
      </w:r>
      <w:r w:rsidRPr="00E423A8">
        <w:rPr>
          <w:rFonts w:eastAsia="MS Mincho"/>
          <w:bCs/>
          <w:sz w:val="22"/>
          <w:szCs w:val="22"/>
          <w:lang w:eastAsia="ja-JP"/>
        </w:rPr>
        <w:t xml:space="preserve">　</w:t>
      </w:r>
      <w:r w:rsidRPr="00E423A8">
        <w:rPr>
          <w:rFonts w:eastAsia="MS Mincho"/>
          <w:bCs/>
          <w:sz w:val="22"/>
          <w:szCs w:val="22"/>
        </w:rPr>
        <w:t>10.2% of SSB</w:t>
      </w:r>
      <w:r w:rsidRPr="00E423A8">
        <w:rPr>
          <w:rFonts w:eastAsia="MS Mincho"/>
          <w:bCs/>
          <w:sz w:val="22"/>
          <w:szCs w:val="22"/>
          <w:vertAlign w:val="subscript"/>
        </w:rPr>
        <w:t>0</w:t>
      </w:r>
      <w:r w:rsidRPr="00E423A8">
        <w:rPr>
          <w:rFonts w:eastAsia="MS Mincho"/>
          <w:bCs/>
          <w:sz w:val="22"/>
          <w:szCs w:val="22"/>
        </w:rPr>
        <w:t xml:space="preserve">. </w:t>
      </w:r>
    </w:p>
    <w:p w14:paraId="3422EE6F" w14:textId="77777777" w:rsidR="00DC7023" w:rsidRPr="00E423A8" w:rsidRDefault="00DC7023">
      <w:pPr>
        <w:widowControl w:val="0"/>
        <w:numPr>
          <w:ilvl w:val="1"/>
          <w:numId w:val="59"/>
        </w:numPr>
        <w:adjustRightInd w:val="0"/>
        <w:snapToGrid w:val="0"/>
        <w:ind w:left="1440" w:right="29"/>
        <w:jc w:val="both"/>
        <w:rPr>
          <w:rFonts w:eastAsia="MS Mincho"/>
          <w:bCs/>
          <w:sz w:val="22"/>
          <w:szCs w:val="22"/>
        </w:rPr>
      </w:pPr>
      <w:r w:rsidRPr="00E423A8">
        <w:rPr>
          <w:rFonts w:eastAsia="MS Mincho"/>
          <w:bCs/>
          <w:sz w:val="22"/>
          <w:szCs w:val="22"/>
        </w:rPr>
        <w:t>No biomass-based limit or target reference points have been adopted for PBF, but the PBF stock is overfished relative to the potential biomass-based reference points (20%SSB</w:t>
      </w:r>
      <w:r w:rsidRPr="00E423A8">
        <w:rPr>
          <w:rFonts w:eastAsia="MS Mincho"/>
          <w:bCs/>
          <w:sz w:val="22"/>
          <w:szCs w:val="22"/>
          <w:vertAlign w:val="subscript"/>
        </w:rPr>
        <w:t>0</w:t>
      </w:r>
      <w:r w:rsidRPr="00E423A8">
        <w:rPr>
          <w:rFonts w:eastAsia="MS Mincho"/>
          <w:bCs/>
          <w:sz w:val="22"/>
          <w:szCs w:val="22"/>
        </w:rPr>
        <w:t>) adopted for other tuna species by the IATTC and WCPFC. On the other hand, SSB reached its initial rebuilding target (SSB</w:t>
      </w:r>
      <w:r w:rsidRPr="00E423A8">
        <w:rPr>
          <w:rFonts w:eastAsia="MS Mincho"/>
          <w:bCs/>
          <w:sz w:val="22"/>
          <w:szCs w:val="22"/>
          <w:vertAlign w:val="subscript"/>
        </w:rPr>
        <w:t>MED</w:t>
      </w:r>
      <w:r w:rsidRPr="00E423A8">
        <w:rPr>
          <w:rFonts w:eastAsia="MS Mincho"/>
          <w:bCs/>
          <w:sz w:val="22"/>
          <w:szCs w:val="22"/>
        </w:rPr>
        <w:t xml:space="preserve"> = 6.3%SSB</w:t>
      </w:r>
      <w:r w:rsidRPr="00E423A8">
        <w:rPr>
          <w:rFonts w:eastAsia="MS Mincho"/>
          <w:bCs/>
          <w:sz w:val="22"/>
          <w:szCs w:val="22"/>
          <w:vertAlign w:val="subscript"/>
        </w:rPr>
        <w:t>0</w:t>
      </w:r>
      <w:r w:rsidRPr="00E423A8">
        <w:rPr>
          <w:rFonts w:eastAsia="MS Mincho"/>
          <w:bCs/>
          <w:sz w:val="22"/>
          <w:szCs w:val="22"/>
        </w:rPr>
        <w:t>) in 2019, 5 years earlier than originally anticipated by the RFMOs.</w:t>
      </w:r>
    </w:p>
    <w:p w14:paraId="3B21E7F9" w14:textId="77777777" w:rsidR="00DC7023" w:rsidRPr="00E423A8" w:rsidRDefault="00DC7023">
      <w:pPr>
        <w:widowControl w:val="0"/>
        <w:numPr>
          <w:ilvl w:val="1"/>
          <w:numId w:val="59"/>
        </w:numPr>
        <w:adjustRightInd w:val="0"/>
        <w:snapToGrid w:val="0"/>
        <w:ind w:left="1440" w:right="29"/>
        <w:jc w:val="both"/>
        <w:rPr>
          <w:rFonts w:eastAsia="MS Mincho"/>
          <w:bCs/>
          <w:sz w:val="22"/>
          <w:szCs w:val="22"/>
        </w:rPr>
      </w:pPr>
      <w:r w:rsidRPr="00E423A8">
        <w:rPr>
          <w:rFonts w:eastAsia="MS Mincho"/>
          <w:bCs/>
          <w:sz w:val="22"/>
          <w:szCs w:val="22"/>
        </w:rPr>
        <w:t>No fishing mortality-based reference points have been adopted for PBF by the IATTC and WCPFC. The recent (2018-2020) F</w:t>
      </w:r>
      <w:r w:rsidRPr="00E423A8">
        <w:rPr>
          <w:rFonts w:eastAsia="MS Mincho"/>
          <w:bCs/>
          <w:sz w:val="22"/>
          <w:szCs w:val="22"/>
          <w:vertAlign w:val="subscript"/>
        </w:rPr>
        <w:t>%SPR</w:t>
      </w:r>
      <w:r w:rsidRPr="00E423A8">
        <w:rPr>
          <w:rFonts w:eastAsia="MS Mincho"/>
          <w:bCs/>
          <w:sz w:val="22"/>
          <w:szCs w:val="22"/>
        </w:rPr>
        <w:t xml:space="preserve"> is estimated to produce a fishing intensity of 30.7%SPR and is below the level corresponding to overfishing for many F-based reference points proposed for tuna species (Table PBF2), including SPR20%. </w:t>
      </w:r>
    </w:p>
    <w:p w14:paraId="1ECD1885" w14:textId="77777777" w:rsidR="00DC7023" w:rsidRPr="00E423A8" w:rsidRDefault="00DC7023" w:rsidP="00DC7023">
      <w:pPr>
        <w:widowControl w:val="0"/>
        <w:tabs>
          <w:tab w:val="left" w:pos="0"/>
        </w:tabs>
        <w:kinsoku w:val="0"/>
        <w:overflowPunct w:val="0"/>
        <w:autoSpaceDE w:val="0"/>
        <w:autoSpaceDN w:val="0"/>
        <w:adjustRightInd w:val="0"/>
        <w:snapToGrid w:val="0"/>
        <w:jc w:val="both"/>
        <w:rPr>
          <w:rFonts w:eastAsiaTheme="minorEastAsia"/>
          <w:bCs/>
          <w:sz w:val="22"/>
          <w:szCs w:val="22"/>
          <w:u w:color="000000"/>
          <w:lang w:val="en-AU" w:eastAsia="ko-KR"/>
        </w:rPr>
      </w:pPr>
    </w:p>
    <w:p w14:paraId="3D3270B8" w14:textId="77777777" w:rsidR="00DC7023" w:rsidRPr="00E423A8" w:rsidRDefault="00DC7023" w:rsidP="00DC7023">
      <w:pPr>
        <w:widowControl w:val="0"/>
        <w:numPr>
          <w:ilvl w:val="0"/>
          <w:numId w:val="15"/>
        </w:numPr>
        <w:tabs>
          <w:tab w:val="left" w:pos="0"/>
        </w:tabs>
        <w:kinsoku w:val="0"/>
        <w:overflowPunct w:val="0"/>
        <w:autoSpaceDE w:val="0"/>
        <w:autoSpaceDN w:val="0"/>
        <w:adjustRightInd w:val="0"/>
        <w:snapToGrid w:val="0"/>
        <w:ind w:left="0" w:firstLine="0"/>
        <w:jc w:val="both"/>
        <w:rPr>
          <w:rFonts w:eastAsia="MS Mincho"/>
          <w:b/>
          <w:sz w:val="22"/>
          <w:szCs w:val="22"/>
          <w:u w:color="000000"/>
          <w:lang w:val="en-AU" w:eastAsia="ko-KR"/>
        </w:rPr>
      </w:pPr>
      <w:r w:rsidRPr="00E423A8">
        <w:rPr>
          <w:rFonts w:eastAsia="MS PGothic"/>
          <w:b/>
          <w:sz w:val="22"/>
          <w:szCs w:val="22"/>
          <w:u w:color="000000"/>
          <w:lang w:val="en-AU" w:eastAsia="ko-KR"/>
        </w:rPr>
        <w:t xml:space="preserve">SC18 noted that while </w:t>
      </w:r>
      <w:r w:rsidRPr="00E423A8">
        <w:rPr>
          <w:rFonts w:eastAsiaTheme="minorEastAsia"/>
          <w:b/>
          <w:sz w:val="22"/>
          <w:szCs w:val="22"/>
          <w:u w:color="000000"/>
          <w:lang w:val="en-AU" w:eastAsia="ko-KR"/>
        </w:rPr>
        <w:t>the gradual improvement of the Pacific bluefin tuna stock is a step in the right direction, it must be remembered that the current spawning biomass of the stock is only 10.2% of the unfished level. This is well below the LRP of 20% adopted for the key tuna species in WCPFC and suggests the Pacific bluefin tuna stock remains overfished relative to the LRP of key tuna species.</w:t>
      </w:r>
    </w:p>
    <w:p w14:paraId="531B2AD8" w14:textId="77777777" w:rsidR="00DC7023" w:rsidRPr="00E423A8" w:rsidRDefault="00DC7023" w:rsidP="00DC7023">
      <w:pPr>
        <w:widowControl w:val="0"/>
        <w:tabs>
          <w:tab w:val="left" w:pos="0"/>
        </w:tabs>
        <w:kinsoku w:val="0"/>
        <w:overflowPunct w:val="0"/>
        <w:autoSpaceDE w:val="0"/>
        <w:autoSpaceDN w:val="0"/>
        <w:adjustRightInd w:val="0"/>
        <w:snapToGrid w:val="0"/>
        <w:jc w:val="both"/>
        <w:rPr>
          <w:rFonts w:eastAsiaTheme="minorEastAsia"/>
          <w:b/>
          <w:sz w:val="22"/>
          <w:szCs w:val="22"/>
          <w:u w:color="000000"/>
          <w:lang w:val="en-AU" w:eastAsia="ko-KR"/>
        </w:rPr>
      </w:pPr>
    </w:p>
    <w:p w14:paraId="54477ECD" w14:textId="77777777" w:rsidR="00DC7023" w:rsidRPr="00E423A8" w:rsidRDefault="00DC7023" w:rsidP="00DC7023">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E423A8">
        <w:rPr>
          <w:rFonts w:eastAsia="MS Mincho"/>
          <w:b/>
          <w:sz w:val="22"/>
          <w:szCs w:val="22"/>
          <w:u w:color="000000"/>
          <w:lang w:val="en-AU" w:eastAsia="ja-JP"/>
        </w:rPr>
        <w:t xml:space="preserve">SC18 noted some CCMs </w:t>
      </w:r>
      <w:r w:rsidRPr="00E423A8">
        <w:rPr>
          <w:rFonts w:eastAsia="MS Mincho"/>
          <w:b/>
          <w:sz w:val="22"/>
          <w:szCs w:val="22"/>
          <w:u w:color="000000"/>
          <w:lang w:val="en-AU" w:eastAsia="ko-KR"/>
        </w:rPr>
        <w:t xml:space="preserve">encourage a </w:t>
      </w:r>
      <w:r w:rsidRPr="00E423A8">
        <w:rPr>
          <w:rFonts w:eastAsiaTheme="minorEastAsia"/>
          <w:b/>
          <w:sz w:val="22"/>
          <w:szCs w:val="22"/>
          <w:u w:color="000000"/>
          <w:lang w:val="en-AU" w:eastAsia="ko-KR"/>
        </w:rPr>
        <w:t>precautionary approach towards the management of Pacific bluefin tuna until such time as the second rebuilding target is met, especially as the stock assessment and projection results are based on certain assumptions, including those on future recruitment, that may not always be met.</w:t>
      </w:r>
    </w:p>
    <w:p w14:paraId="55D8729C" w14:textId="77777777" w:rsidR="00DC7023" w:rsidRPr="00E423A8" w:rsidRDefault="00DC7023" w:rsidP="00DC7023">
      <w:pPr>
        <w:widowControl w:val="0"/>
        <w:tabs>
          <w:tab w:val="left" w:pos="0"/>
        </w:tabs>
        <w:kinsoku w:val="0"/>
        <w:overflowPunct w:val="0"/>
        <w:autoSpaceDE w:val="0"/>
        <w:autoSpaceDN w:val="0"/>
        <w:adjustRightInd w:val="0"/>
        <w:snapToGrid w:val="0"/>
        <w:jc w:val="both"/>
        <w:rPr>
          <w:rFonts w:eastAsiaTheme="minorEastAsia"/>
          <w:b/>
          <w:sz w:val="22"/>
          <w:szCs w:val="22"/>
          <w:u w:color="000000"/>
          <w:lang w:val="en-AU" w:eastAsia="ko-KR"/>
        </w:rPr>
      </w:pPr>
    </w:p>
    <w:p w14:paraId="6BB1B957" w14:textId="77777777" w:rsidR="00DC7023" w:rsidRPr="00E423A8" w:rsidRDefault="00DC7023" w:rsidP="00DC7023">
      <w:pPr>
        <w:widowControl w:val="0"/>
        <w:numPr>
          <w:ilvl w:val="0"/>
          <w:numId w:val="15"/>
        </w:numPr>
        <w:tabs>
          <w:tab w:val="left" w:pos="0"/>
        </w:tabs>
        <w:kinsoku w:val="0"/>
        <w:overflowPunct w:val="0"/>
        <w:autoSpaceDE w:val="0"/>
        <w:autoSpaceDN w:val="0"/>
        <w:adjustRightInd w:val="0"/>
        <w:snapToGrid w:val="0"/>
        <w:ind w:left="0" w:firstLine="0"/>
        <w:jc w:val="both"/>
        <w:rPr>
          <w:rFonts w:eastAsia="MS Mincho"/>
          <w:b/>
          <w:sz w:val="22"/>
          <w:szCs w:val="22"/>
          <w:u w:color="000000"/>
          <w:lang w:val="en-AU" w:eastAsia="ko-KR"/>
        </w:rPr>
      </w:pPr>
      <w:r w:rsidRPr="00E423A8">
        <w:rPr>
          <w:rFonts w:eastAsia="MS Mincho"/>
          <w:b/>
          <w:sz w:val="22"/>
          <w:szCs w:val="22"/>
          <w:u w:color="000000"/>
          <w:lang w:val="en-AU" w:eastAsia="ja-JP"/>
        </w:rPr>
        <w:t xml:space="preserve">SC18 </w:t>
      </w:r>
      <w:r w:rsidRPr="00E423A8">
        <w:rPr>
          <w:rFonts w:eastAsiaTheme="minorEastAsia"/>
          <w:b/>
          <w:sz w:val="22"/>
          <w:szCs w:val="22"/>
          <w:u w:color="000000"/>
          <w:lang w:val="en-AU" w:eastAsia="ko-KR"/>
        </w:rPr>
        <w:t>supported the continued monitoring of recruitment and spawning stock biomass, and research on a recruitment index for the stock assessment given the uncertainty in future recruitment and the influence of recruitment on stock biomass, as well as the impact of changes in fishing operations due to management changes.</w:t>
      </w:r>
    </w:p>
    <w:p w14:paraId="1C202350" w14:textId="77777777" w:rsidR="00DC7023" w:rsidRPr="00E423A8" w:rsidRDefault="00DC7023" w:rsidP="00DC7023">
      <w:pPr>
        <w:widowControl w:val="0"/>
        <w:tabs>
          <w:tab w:val="left" w:pos="0"/>
        </w:tabs>
        <w:kinsoku w:val="0"/>
        <w:overflowPunct w:val="0"/>
        <w:autoSpaceDE w:val="0"/>
        <w:autoSpaceDN w:val="0"/>
        <w:adjustRightInd w:val="0"/>
        <w:snapToGrid w:val="0"/>
        <w:jc w:val="both"/>
        <w:rPr>
          <w:rFonts w:eastAsiaTheme="minorEastAsia"/>
          <w:bCs/>
          <w:sz w:val="22"/>
          <w:szCs w:val="22"/>
          <w:u w:color="000000"/>
          <w:lang w:val="en-AU" w:eastAsia="ko-KR"/>
        </w:rPr>
      </w:pPr>
    </w:p>
    <w:p w14:paraId="17F76C56" w14:textId="77777777" w:rsidR="00DC7023" w:rsidRPr="00E423A8" w:rsidRDefault="00DC7023" w:rsidP="00DC7023">
      <w:pPr>
        <w:pStyle w:val="ListParagraph"/>
        <w:widowControl w:val="0"/>
        <w:numPr>
          <w:ilvl w:val="5"/>
          <w:numId w:val="34"/>
        </w:numPr>
        <w:adjustRightInd w:val="0"/>
        <w:snapToGrid w:val="0"/>
        <w:ind w:left="0" w:firstLine="0"/>
        <w:outlineLvl w:val="1"/>
        <w:rPr>
          <w:rFonts w:eastAsia="MS Mincho"/>
          <w:b/>
          <w:sz w:val="22"/>
          <w:szCs w:val="22"/>
          <w:lang w:eastAsia="ja-JP"/>
        </w:rPr>
      </w:pPr>
      <w:r w:rsidRPr="00E423A8">
        <w:rPr>
          <w:rFonts w:eastAsia="MS Mincho"/>
          <w:b/>
          <w:sz w:val="22"/>
          <w:szCs w:val="22"/>
          <w:lang w:eastAsia="ja-JP"/>
        </w:rPr>
        <w:t xml:space="preserve">Management advice and implications </w:t>
      </w:r>
    </w:p>
    <w:p w14:paraId="0A03E288" w14:textId="77777777" w:rsidR="00DC7023" w:rsidRPr="00E423A8" w:rsidRDefault="00DC7023" w:rsidP="00DC7023">
      <w:pPr>
        <w:widowControl w:val="0"/>
        <w:adjustRightInd w:val="0"/>
        <w:snapToGrid w:val="0"/>
        <w:rPr>
          <w:lang w:eastAsia="ja-JP"/>
        </w:rPr>
      </w:pPr>
    </w:p>
    <w:p w14:paraId="5216333A" w14:textId="77777777" w:rsidR="00DC7023" w:rsidRPr="00E423A8" w:rsidRDefault="00DC7023" w:rsidP="00DC7023">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E423A8">
        <w:rPr>
          <w:rFonts w:eastAsiaTheme="minorEastAsia"/>
          <w:b/>
          <w:sz w:val="22"/>
          <w:szCs w:val="22"/>
          <w:u w:color="000000"/>
          <w:lang w:val="en-AU" w:eastAsia="ko-KR"/>
        </w:rPr>
        <w:t>SC18 noted that the updated stock assessment presented at SC18 indicates that the stock is likely recovering as planned or possibly faster, which suggests that the measures incorporated in CMM 2021-02 appear to be working as intended.</w:t>
      </w:r>
    </w:p>
    <w:p w14:paraId="38B81E46" w14:textId="77777777" w:rsidR="00DC7023" w:rsidRPr="00E423A8" w:rsidRDefault="00DC7023" w:rsidP="00DC7023">
      <w:pPr>
        <w:widowControl w:val="0"/>
        <w:tabs>
          <w:tab w:val="left" w:pos="0"/>
        </w:tabs>
        <w:kinsoku w:val="0"/>
        <w:overflowPunct w:val="0"/>
        <w:autoSpaceDE w:val="0"/>
        <w:autoSpaceDN w:val="0"/>
        <w:adjustRightInd w:val="0"/>
        <w:snapToGrid w:val="0"/>
        <w:jc w:val="both"/>
        <w:rPr>
          <w:rFonts w:eastAsiaTheme="minorEastAsia"/>
          <w:b/>
          <w:sz w:val="22"/>
          <w:szCs w:val="22"/>
          <w:u w:color="000000"/>
          <w:lang w:val="en-AU" w:eastAsia="ko-KR"/>
        </w:rPr>
      </w:pPr>
    </w:p>
    <w:p w14:paraId="0A6E33FB" w14:textId="77777777" w:rsidR="00DC7023" w:rsidRPr="00E423A8" w:rsidRDefault="00DC7023" w:rsidP="00DC7023">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E423A8">
        <w:rPr>
          <w:rFonts w:eastAsiaTheme="minorEastAsia"/>
          <w:b/>
          <w:sz w:val="22"/>
          <w:szCs w:val="22"/>
          <w:u w:color="000000"/>
          <w:lang w:val="en-AU" w:eastAsia="ko-KR"/>
        </w:rPr>
        <w:t>SC18 recommended that the Commission exercise a precautionary approach, and noted that the PBF stock is still in a depleted state (10.2% of SSB</w:t>
      </w:r>
      <w:r w:rsidRPr="00BB2623">
        <w:rPr>
          <w:rFonts w:eastAsiaTheme="minorEastAsia"/>
          <w:b/>
          <w:sz w:val="22"/>
          <w:szCs w:val="22"/>
          <w:u w:color="000000"/>
          <w:vertAlign w:val="subscript"/>
          <w:lang w:val="en-AU" w:eastAsia="ko-KR"/>
        </w:rPr>
        <w:t>0</w:t>
      </w:r>
      <w:r w:rsidRPr="00E423A8">
        <w:rPr>
          <w:rFonts w:eastAsiaTheme="minorEastAsia"/>
          <w:b/>
          <w:sz w:val="22"/>
          <w:szCs w:val="22"/>
          <w:u w:color="000000"/>
          <w:lang w:val="en-AU" w:eastAsia="ko-KR"/>
        </w:rPr>
        <w:t xml:space="preserve">) when it considers any revisions to the current CMM. Consideration of any increases to the catch limit needs to be </w:t>
      </w:r>
      <w:proofErr w:type="spellStart"/>
      <w:r w:rsidRPr="00E423A8">
        <w:rPr>
          <w:rFonts w:eastAsiaTheme="minorEastAsia"/>
          <w:b/>
          <w:sz w:val="22"/>
          <w:szCs w:val="22"/>
          <w:u w:color="000000"/>
          <w:lang w:val="en-AU" w:eastAsia="ko-KR"/>
        </w:rPr>
        <w:t>weighted</w:t>
      </w:r>
      <w:proofErr w:type="spellEnd"/>
      <w:r w:rsidRPr="00E423A8">
        <w:rPr>
          <w:rFonts w:eastAsiaTheme="minorEastAsia"/>
          <w:b/>
          <w:sz w:val="22"/>
          <w:szCs w:val="22"/>
          <w:u w:color="000000"/>
          <w:lang w:val="en-AU" w:eastAsia="ko-KR"/>
        </w:rPr>
        <w:t xml:space="preserve"> against reducing the probability of recovering to the second rebuilding target.</w:t>
      </w:r>
    </w:p>
    <w:p w14:paraId="40CCE1C6" w14:textId="77777777" w:rsidR="00DC7023" w:rsidRPr="00E423A8" w:rsidRDefault="00DC7023" w:rsidP="00DC7023">
      <w:pPr>
        <w:widowControl w:val="0"/>
        <w:tabs>
          <w:tab w:val="left" w:pos="0"/>
        </w:tabs>
        <w:kinsoku w:val="0"/>
        <w:overflowPunct w:val="0"/>
        <w:autoSpaceDE w:val="0"/>
        <w:autoSpaceDN w:val="0"/>
        <w:adjustRightInd w:val="0"/>
        <w:snapToGrid w:val="0"/>
        <w:jc w:val="both"/>
        <w:rPr>
          <w:rFonts w:eastAsiaTheme="minorEastAsia"/>
          <w:b/>
          <w:sz w:val="22"/>
          <w:szCs w:val="22"/>
          <w:u w:color="000000"/>
          <w:lang w:val="en-AU" w:eastAsia="ko-KR"/>
        </w:rPr>
      </w:pPr>
    </w:p>
    <w:p w14:paraId="0EFE4E9C" w14:textId="77777777" w:rsidR="00DC7023" w:rsidRPr="00E423A8" w:rsidRDefault="00DC7023" w:rsidP="00DC7023">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E423A8">
        <w:rPr>
          <w:rFonts w:eastAsiaTheme="minorEastAsia"/>
          <w:b/>
          <w:sz w:val="22"/>
          <w:szCs w:val="22"/>
          <w:u w:color="000000"/>
          <w:lang w:val="en-AU" w:eastAsia="ko-KR"/>
        </w:rPr>
        <w:t>SC18 further welcomed ISC’s effort on further investigation of structural uncertainty to incorporate it in future management advice.</w:t>
      </w:r>
    </w:p>
    <w:p w14:paraId="4D1A7CCE" w14:textId="77777777" w:rsidR="00DC7023" w:rsidRPr="00E423A8" w:rsidRDefault="00DC7023" w:rsidP="00DC7023">
      <w:pPr>
        <w:widowControl w:val="0"/>
        <w:tabs>
          <w:tab w:val="left" w:pos="0"/>
        </w:tabs>
        <w:kinsoku w:val="0"/>
        <w:overflowPunct w:val="0"/>
        <w:autoSpaceDE w:val="0"/>
        <w:autoSpaceDN w:val="0"/>
        <w:adjustRightInd w:val="0"/>
        <w:snapToGrid w:val="0"/>
        <w:jc w:val="both"/>
        <w:rPr>
          <w:rFonts w:eastAsiaTheme="minorEastAsia"/>
          <w:b/>
          <w:sz w:val="22"/>
          <w:szCs w:val="22"/>
          <w:u w:color="000000"/>
          <w:lang w:val="en-AU" w:eastAsia="ko-KR"/>
        </w:rPr>
      </w:pPr>
    </w:p>
    <w:p w14:paraId="0C32C547" w14:textId="77777777" w:rsidR="00DC7023" w:rsidRPr="00E423A8" w:rsidRDefault="00DC7023" w:rsidP="00DC7023">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E423A8">
        <w:rPr>
          <w:rFonts w:eastAsiaTheme="minorEastAsia"/>
          <w:b/>
          <w:sz w:val="22"/>
          <w:szCs w:val="22"/>
          <w:u w:color="000000"/>
          <w:lang w:val="en-AU" w:eastAsia="ko-KR"/>
        </w:rPr>
        <w:t>SC18 noted the following management information from ISC:</w:t>
      </w:r>
    </w:p>
    <w:p w14:paraId="12C6F17D" w14:textId="77777777" w:rsidR="00DC7023" w:rsidRPr="00E423A8" w:rsidRDefault="00DC7023" w:rsidP="00DC7023">
      <w:pPr>
        <w:widowControl w:val="0"/>
        <w:autoSpaceDE w:val="0"/>
        <w:autoSpaceDN w:val="0"/>
        <w:adjustRightInd w:val="0"/>
        <w:snapToGrid w:val="0"/>
        <w:jc w:val="both"/>
        <w:rPr>
          <w:rFonts w:eastAsia="Batang"/>
          <w:b/>
          <w:bCs/>
          <w:sz w:val="22"/>
          <w:szCs w:val="22"/>
          <w:lang w:eastAsia="ko-KR"/>
        </w:rPr>
      </w:pPr>
    </w:p>
    <w:p w14:paraId="752B00D4" w14:textId="77777777" w:rsidR="00DC7023" w:rsidRPr="00E423A8" w:rsidRDefault="00DC7023" w:rsidP="00DC7023">
      <w:pPr>
        <w:widowControl w:val="0"/>
        <w:adjustRightInd w:val="0"/>
        <w:snapToGrid w:val="0"/>
        <w:ind w:left="720" w:right="29"/>
        <w:jc w:val="both"/>
        <w:rPr>
          <w:rFonts w:eastAsia="MS Mincho"/>
          <w:bCs/>
          <w:sz w:val="22"/>
          <w:szCs w:val="22"/>
        </w:rPr>
      </w:pPr>
      <w:r w:rsidRPr="00E423A8">
        <w:rPr>
          <w:rFonts w:eastAsia="MS Mincho"/>
          <w:bCs/>
          <w:sz w:val="22"/>
          <w:szCs w:val="22"/>
        </w:rPr>
        <w:t>After the steady decline in SSB from 1996 to the historically low level in 2010, the PBF stock</w:t>
      </w:r>
      <w:r w:rsidRPr="00E423A8">
        <w:rPr>
          <w:rFonts w:eastAsia="MS Mincho"/>
          <w:bCs/>
          <w:sz w:val="22"/>
          <w:szCs w:val="22"/>
          <w:lang w:eastAsia="ja-JP"/>
        </w:rPr>
        <w:t xml:space="preserve"> </w:t>
      </w:r>
      <w:r w:rsidRPr="00E423A8">
        <w:rPr>
          <w:rFonts w:eastAsia="MS Mincho"/>
          <w:bCs/>
          <w:sz w:val="22"/>
          <w:szCs w:val="22"/>
        </w:rPr>
        <w:t>has started recovering, and recovery has been more rapid in recent years, consistent with the</w:t>
      </w:r>
      <w:r w:rsidRPr="00E423A8">
        <w:rPr>
          <w:rFonts w:eastAsia="MS Mincho"/>
          <w:bCs/>
          <w:sz w:val="22"/>
          <w:szCs w:val="22"/>
          <w:lang w:eastAsia="ja-JP"/>
        </w:rPr>
        <w:t xml:space="preserve"> </w:t>
      </w:r>
      <w:r w:rsidRPr="00E423A8">
        <w:rPr>
          <w:rFonts w:eastAsia="MS Mincho"/>
          <w:bCs/>
          <w:sz w:val="22"/>
          <w:szCs w:val="22"/>
        </w:rPr>
        <w:t>implementation of stringent management measures. The 2020 SSB was above the initial</w:t>
      </w:r>
      <w:r w:rsidRPr="00E423A8">
        <w:rPr>
          <w:rFonts w:eastAsia="MS Mincho"/>
          <w:bCs/>
          <w:sz w:val="22"/>
          <w:szCs w:val="22"/>
          <w:lang w:eastAsia="ja-JP"/>
        </w:rPr>
        <w:t xml:space="preserve"> </w:t>
      </w:r>
      <w:r w:rsidRPr="00E423A8">
        <w:rPr>
          <w:rFonts w:eastAsia="MS Mincho"/>
          <w:bCs/>
          <w:sz w:val="22"/>
          <w:szCs w:val="22"/>
        </w:rPr>
        <w:t>rebuilding target but remains below the second rebuilding target adopted by the WCPFC and</w:t>
      </w:r>
      <w:r w:rsidRPr="00E423A8">
        <w:rPr>
          <w:rFonts w:eastAsia="MS Mincho"/>
          <w:bCs/>
          <w:sz w:val="22"/>
          <w:szCs w:val="22"/>
          <w:lang w:eastAsia="ja-JP"/>
        </w:rPr>
        <w:t xml:space="preserve"> </w:t>
      </w:r>
      <w:r w:rsidRPr="00E423A8">
        <w:rPr>
          <w:rFonts w:eastAsia="MS Mincho"/>
          <w:bCs/>
          <w:sz w:val="22"/>
          <w:szCs w:val="22"/>
        </w:rPr>
        <w:t>IATTC. However, stock recovery is occurring at a faster rate than anticipated by managers when</w:t>
      </w:r>
      <w:r w:rsidRPr="00E423A8">
        <w:rPr>
          <w:rFonts w:eastAsia="MS Mincho"/>
          <w:bCs/>
          <w:sz w:val="22"/>
          <w:szCs w:val="22"/>
          <w:lang w:eastAsia="ja-JP"/>
        </w:rPr>
        <w:t xml:space="preserve"> </w:t>
      </w:r>
      <w:r w:rsidRPr="00E423A8">
        <w:rPr>
          <w:rFonts w:eastAsia="MS Mincho"/>
          <w:bCs/>
          <w:sz w:val="22"/>
          <w:szCs w:val="22"/>
        </w:rPr>
        <w:t>the Harvest Strategy to foster rebuilding (WCPFC HS 2017-02) was implemented in 2014. The</w:t>
      </w:r>
      <w:r w:rsidRPr="00E423A8">
        <w:rPr>
          <w:rFonts w:eastAsia="MS Mincho"/>
          <w:bCs/>
          <w:sz w:val="22"/>
          <w:szCs w:val="22"/>
          <w:lang w:eastAsia="ja-JP"/>
        </w:rPr>
        <w:t xml:space="preserve"> </w:t>
      </w:r>
      <w:r w:rsidRPr="00E423A8">
        <w:rPr>
          <w:rFonts w:eastAsia="MS Mincho"/>
          <w:bCs/>
          <w:sz w:val="22"/>
          <w:szCs w:val="22"/>
        </w:rPr>
        <w:t>fishing mortality (F</w:t>
      </w:r>
      <w:r w:rsidRPr="00E423A8">
        <w:rPr>
          <w:rFonts w:eastAsia="MS Mincho"/>
          <w:bCs/>
          <w:sz w:val="22"/>
          <w:szCs w:val="22"/>
          <w:vertAlign w:val="subscript"/>
        </w:rPr>
        <w:t>%SPR</w:t>
      </w:r>
      <w:r w:rsidRPr="00E423A8">
        <w:rPr>
          <w:rFonts w:eastAsia="MS Mincho"/>
          <w:bCs/>
          <w:sz w:val="22"/>
          <w:szCs w:val="22"/>
        </w:rPr>
        <w:t>) in 2018-2020 has been reduced to a level producing 30.7%SPR, the</w:t>
      </w:r>
      <w:r w:rsidRPr="00E423A8">
        <w:rPr>
          <w:rFonts w:eastAsia="MS Mincho"/>
          <w:bCs/>
          <w:sz w:val="22"/>
          <w:szCs w:val="22"/>
          <w:lang w:eastAsia="ja-JP"/>
        </w:rPr>
        <w:t xml:space="preserve"> </w:t>
      </w:r>
      <w:r w:rsidRPr="00E423A8">
        <w:rPr>
          <w:rFonts w:eastAsia="MS Mincho"/>
          <w:bCs/>
          <w:sz w:val="22"/>
          <w:szCs w:val="22"/>
        </w:rPr>
        <w:t>lowest observed in the time series.</w:t>
      </w:r>
      <w:r w:rsidRPr="00E423A8">
        <w:rPr>
          <w:rFonts w:eastAsia="MS Mincho"/>
          <w:bCs/>
          <w:sz w:val="22"/>
          <w:szCs w:val="22"/>
          <w:lang w:eastAsia="ja-JP"/>
        </w:rPr>
        <w:t xml:space="preserve"> </w:t>
      </w:r>
      <w:r w:rsidRPr="00E423A8">
        <w:rPr>
          <w:rFonts w:eastAsia="MS Mincho"/>
          <w:bCs/>
          <w:sz w:val="22"/>
          <w:szCs w:val="22"/>
        </w:rPr>
        <w:t>Based on these findings, the following information on the conservation of the Pacific bluefin</w:t>
      </w:r>
      <w:r w:rsidRPr="00E423A8">
        <w:rPr>
          <w:rFonts w:eastAsia="MS Mincho"/>
          <w:bCs/>
          <w:sz w:val="22"/>
          <w:szCs w:val="22"/>
          <w:lang w:eastAsia="ja-JP"/>
        </w:rPr>
        <w:t xml:space="preserve"> </w:t>
      </w:r>
      <w:r w:rsidRPr="00E423A8">
        <w:rPr>
          <w:rFonts w:eastAsia="MS Mincho"/>
          <w:bCs/>
          <w:sz w:val="22"/>
          <w:szCs w:val="22"/>
        </w:rPr>
        <w:t>tuna stock is provided:</w:t>
      </w:r>
    </w:p>
    <w:p w14:paraId="0DCBBC9B" w14:textId="77777777" w:rsidR="00DC7023" w:rsidRPr="00E423A8" w:rsidRDefault="00DC7023">
      <w:pPr>
        <w:widowControl w:val="0"/>
        <w:numPr>
          <w:ilvl w:val="0"/>
          <w:numId w:val="60"/>
        </w:numPr>
        <w:adjustRightInd w:val="0"/>
        <w:snapToGrid w:val="0"/>
        <w:ind w:left="1440" w:right="29"/>
        <w:jc w:val="both"/>
        <w:rPr>
          <w:rFonts w:eastAsia="MS Mincho"/>
          <w:bCs/>
          <w:sz w:val="22"/>
          <w:szCs w:val="22"/>
        </w:rPr>
      </w:pPr>
      <w:r w:rsidRPr="00E423A8">
        <w:rPr>
          <w:rFonts w:eastAsia="MS Mincho"/>
          <w:bCs/>
          <w:sz w:val="22"/>
          <w:szCs w:val="22"/>
        </w:rPr>
        <w:t>The PBF stock is recovering from the historically low biomass in 2010 and has exceeded the initial rebuilding target (SSB</w:t>
      </w:r>
      <w:r w:rsidRPr="00E423A8">
        <w:rPr>
          <w:rFonts w:eastAsia="MS Mincho"/>
          <w:bCs/>
          <w:sz w:val="22"/>
          <w:szCs w:val="22"/>
          <w:vertAlign w:val="subscript"/>
        </w:rPr>
        <w:t>MED1952-2014</w:t>
      </w:r>
      <w:r w:rsidRPr="00E423A8">
        <w:rPr>
          <w:rFonts w:eastAsia="MS Mincho"/>
          <w:bCs/>
          <w:sz w:val="22"/>
          <w:szCs w:val="22"/>
        </w:rPr>
        <w:t>) five years earlier than expected. The rate of recovery is increasing and under all projection scenarios evaluated, it is very likely the second rebuilding target (20%SSB</w:t>
      </w:r>
      <w:r w:rsidRPr="00E423A8">
        <w:rPr>
          <w:rFonts w:eastAsia="MS Mincho"/>
          <w:bCs/>
          <w:sz w:val="22"/>
          <w:szCs w:val="22"/>
          <w:vertAlign w:val="subscript"/>
        </w:rPr>
        <w:t>0</w:t>
      </w:r>
      <w:r w:rsidRPr="00E423A8">
        <w:rPr>
          <w:rFonts w:eastAsia="MS Mincho"/>
          <w:bCs/>
          <w:sz w:val="22"/>
          <w:szCs w:val="22"/>
        </w:rPr>
        <w:t xml:space="preserve"> with 60% probability) will be achieved (probabilities &gt; 90%) by 2029 (Table PBF-3). The risk of SSB falling below the historical lowest observed SSB at least once in 10 years is negligible.</w:t>
      </w:r>
    </w:p>
    <w:p w14:paraId="5C0F35E3" w14:textId="77777777" w:rsidR="00DC7023" w:rsidRPr="00E423A8" w:rsidRDefault="00DC7023">
      <w:pPr>
        <w:widowControl w:val="0"/>
        <w:numPr>
          <w:ilvl w:val="0"/>
          <w:numId w:val="60"/>
        </w:numPr>
        <w:adjustRightInd w:val="0"/>
        <w:snapToGrid w:val="0"/>
        <w:ind w:left="1440" w:right="29"/>
        <w:jc w:val="both"/>
        <w:rPr>
          <w:rFonts w:eastAsia="MS Mincho"/>
          <w:bCs/>
          <w:sz w:val="22"/>
          <w:szCs w:val="22"/>
        </w:rPr>
      </w:pPr>
      <w:r w:rsidRPr="00E423A8">
        <w:rPr>
          <w:rFonts w:eastAsia="MS Mincho"/>
          <w:bCs/>
          <w:sz w:val="22"/>
          <w:szCs w:val="22"/>
        </w:rPr>
        <w:t>The projection results show that increases in catches are possible without affecting the attainment of the second rebuilding objective. Increases in catch should consider both the rebuilding rate and the distribution of catch between small and large fish.</w:t>
      </w:r>
    </w:p>
    <w:p w14:paraId="4E932C6A" w14:textId="77777777" w:rsidR="00DC7023" w:rsidRPr="00E423A8" w:rsidRDefault="00DC7023">
      <w:pPr>
        <w:widowControl w:val="0"/>
        <w:numPr>
          <w:ilvl w:val="0"/>
          <w:numId w:val="60"/>
        </w:numPr>
        <w:adjustRightInd w:val="0"/>
        <w:snapToGrid w:val="0"/>
        <w:ind w:left="1440" w:right="29"/>
        <w:jc w:val="both"/>
        <w:rPr>
          <w:rFonts w:eastAsia="MS Mincho"/>
          <w:bCs/>
          <w:sz w:val="22"/>
          <w:szCs w:val="22"/>
        </w:rPr>
      </w:pPr>
      <w:r w:rsidRPr="00E423A8">
        <w:rPr>
          <w:rFonts w:eastAsia="MS Mincho"/>
          <w:bCs/>
          <w:sz w:val="22"/>
          <w:szCs w:val="22"/>
        </w:rPr>
        <w:t>The projection results assume that the CMMs are fully implemented and are based on certain biological and other assumptions. For example, these future projection results do not contain assumptions about discard mortality. Although the impact of discards on SSB is small compared to other fisheries, discards should be considered in future harvest scenarios.</w:t>
      </w:r>
    </w:p>
    <w:p w14:paraId="7F1BCE5F" w14:textId="77777777" w:rsidR="00DC7023" w:rsidRPr="00E423A8" w:rsidRDefault="00DC7023">
      <w:pPr>
        <w:widowControl w:val="0"/>
        <w:numPr>
          <w:ilvl w:val="0"/>
          <w:numId w:val="60"/>
        </w:numPr>
        <w:adjustRightInd w:val="0"/>
        <w:snapToGrid w:val="0"/>
        <w:ind w:left="1440" w:right="29"/>
        <w:jc w:val="both"/>
        <w:rPr>
          <w:rFonts w:eastAsia="MS Mincho"/>
          <w:bCs/>
          <w:sz w:val="22"/>
          <w:szCs w:val="22"/>
        </w:rPr>
      </w:pPr>
      <w:r w:rsidRPr="00E423A8">
        <w:rPr>
          <w:rFonts w:eastAsia="MS Mincho"/>
          <w:bCs/>
          <w:sz w:val="22"/>
          <w:szCs w:val="22"/>
        </w:rPr>
        <w:t>Given the uncertainty in future recruitment and the influence of recruitment on stock biomass as well as the impact of changes in fishing operations due to the management, monitoring recruitment and SSB should continue and research on a recruitment index for the stock assessment should be pursued.</w:t>
      </w:r>
    </w:p>
    <w:p w14:paraId="68C919FB" w14:textId="77777777" w:rsidR="00DC7023" w:rsidRPr="00E423A8" w:rsidRDefault="00DC7023">
      <w:pPr>
        <w:widowControl w:val="0"/>
        <w:numPr>
          <w:ilvl w:val="0"/>
          <w:numId w:val="60"/>
        </w:numPr>
        <w:adjustRightInd w:val="0"/>
        <w:snapToGrid w:val="0"/>
        <w:ind w:left="1440" w:right="29"/>
        <w:jc w:val="both"/>
        <w:rPr>
          <w:rFonts w:eastAsia="MS Mincho"/>
          <w:bCs/>
          <w:sz w:val="22"/>
          <w:szCs w:val="22"/>
        </w:rPr>
      </w:pPr>
      <w:r w:rsidRPr="00E423A8">
        <w:rPr>
          <w:rFonts w:eastAsia="MS Mincho"/>
          <w:bCs/>
          <w:sz w:val="22"/>
          <w:szCs w:val="22"/>
        </w:rPr>
        <w:t xml:space="preserve">The results of projections from sensitivity models with lower productivity assumptions show that this conservation information is robust to uncertainty in stock productivity. </w:t>
      </w:r>
    </w:p>
    <w:p w14:paraId="748DD847" w14:textId="77777777" w:rsidR="00690E9D" w:rsidRPr="00690E9D" w:rsidRDefault="00690E9D" w:rsidP="00690E9D">
      <w:pPr>
        <w:adjustRightInd w:val="0"/>
        <w:snapToGrid w:val="0"/>
        <w:jc w:val="both"/>
        <w:rPr>
          <w:rFonts w:eastAsia="MS Mincho"/>
          <w:sz w:val="22"/>
          <w:szCs w:val="22"/>
        </w:rPr>
      </w:pPr>
      <w:r w:rsidRPr="00690E9D">
        <w:rPr>
          <w:rFonts w:eastAsia="MS Mincho"/>
          <w:b/>
          <w:sz w:val="22"/>
          <w:szCs w:val="22"/>
        </w:rPr>
        <w:lastRenderedPageBreak/>
        <w:t>Table PBF-1.</w:t>
      </w:r>
      <w:r w:rsidRPr="00690E9D">
        <w:rPr>
          <w:rFonts w:eastAsia="MS Mincho"/>
          <w:sz w:val="22"/>
          <w:szCs w:val="22"/>
        </w:rPr>
        <w:t xml:space="preserve"> Total biomass, spawning stock biomass, recruitment, and spawning potential ratio of Pacific bluefin tuna </w:t>
      </w:r>
      <w:r w:rsidRPr="00690E9D">
        <w:rPr>
          <w:rFonts w:eastAsia="MS PGothic"/>
          <w:sz w:val="22"/>
          <w:szCs w:val="22"/>
        </w:rPr>
        <w:t>(</w:t>
      </w:r>
      <w:r w:rsidRPr="00690E9D">
        <w:rPr>
          <w:rFonts w:eastAsia="MS PGothic"/>
          <w:i/>
          <w:sz w:val="22"/>
          <w:szCs w:val="22"/>
        </w:rPr>
        <w:t>Thunnus orientalis</w:t>
      </w:r>
      <w:r w:rsidRPr="00690E9D">
        <w:rPr>
          <w:rFonts w:eastAsia="MS PGothic"/>
          <w:sz w:val="22"/>
          <w:szCs w:val="22"/>
        </w:rPr>
        <w:t xml:space="preserve">) </w:t>
      </w:r>
      <w:r w:rsidRPr="00690E9D">
        <w:rPr>
          <w:rFonts w:eastAsia="MS Mincho"/>
          <w:sz w:val="22"/>
          <w:szCs w:val="22"/>
        </w:rPr>
        <w:t>estimated by the base-case model, 1952-2020.</w:t>
      </w:r>
    </w:p>
    <w:p w14:paraId="00AF006D" w14:textId="77777777" w:rsidR="00690E9D" w:rsidRPr="00690E9D" w:rsidRDefault="00690E9D" w:rsidP="00690E9D">
      <w:pPr>
        <w:adjustRightInd w:val="0"/>
        <w:snapToGrid w:val="0"/>
        <w:rPr>
          <w:rFonts w:eastAsia="MS Mincho"/>
          <w:b/>
          <w:bCs/>
          <w:sz w:val="22"/>
          <w:szCs w:val="22"/>
        </w:rPr>
      </w:pPr>
      <w:r w:rsidRPr="00976E37">
        <w:rPr>
          <w:rFonts w:hint="eastAsia"/>
          <w:noProof/>
        </w:rPr>
        <w:drawing>
          <wp:anchor distT="0" distB="0" distL="114300" distR="114300" simplePos="0" relativeHeight="251659264" behindDoc="0" locked="0" layoutInCell="1" allowOverlap="1" wp14:anchorId="3A1024C9" wp14:editId="186015B4">
            <wp:simplePos x="0" y="0"/>
            <wp:positionH relativeFrom="column">
              <wp:posOffset>0</wp:posOffset>
            </wp:positionH>
            <wp:positionV relativeFrom="paragraph">
              <wp:posOffset>158115</wp:posOffset>
            </wp:positionV>
            <wp:extent cx="5077754" cy="7560000"/>
            <wp:effectExtent l="0" t="0" r="8890" b="3175"/>
            <wp:wrapSquare wrapText="bothSides"/>
            <wp:docPr id="50"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77754" cy="75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B006F9" w14:textId="64C25E0B" w:rsidR="00690E9D" w:rsidRPr="00690E9D" w:rsidRDefault="00690E9D" w:rsidP="00690E9D">
      <w:pPr>
        <w:keepNext/>
        <w:keepLines/>
        <w:adjustRightInd w:val="0"/>
        <w:snapToGrid w:val="0"/>
        <w:jc w:val="both"/>
        <w:rPr>
          <w:rFonts w:eastAsia="MS PGothic"/>
          <w:sz w:val="22"/>
          <w:szCs w:val="22"/>
        </w:rPr>
      </w:pPr>
      <w:r w:rsidRPr="00690E9D">
        <w:rPr>
          <w:rFonts w:eastAsia="MS Mincho"/>
          <w:b/>
          <w:bCs/>
          <w:sz w:val="22"/>
          <w:szCs w:val="22"/>
        </w:rPr>
        <w:lastRenderedPageBreak/>
        <w:t xml:space="preserve">Table PBF-2. </w:t>
      </w:r>
      <w:r w:rsidRPr="00690E9D">
        <w:rPr>
          <w:rFonts w:eastAsia="MS PGothic"/>
          <w:sz w:val="22"/>
          <w:szCs w:val="22"/>
        </w:rPr>
        <w:t>Ratios of the estimated fishing mortalities (Fs and 1-SPRs for 2002-04, 2011-13, 2016-18) relative to potential fishing mortality-based reference points, and terminal year SSB (t) for each reference period, and depletion ratios for the terminal year of the reference period for</w:t>
      </w:r>
      <w:r w:rsidRPr="00690E9D">
        <w:rPr>
          <w:rFonts w:eastAsia="MS Mincho"/>
          <w:sz w:val="22"/>
          <w:szCs w:val="22"/>
        </w:rPr>
        <w:t xml:space="preserve"> Pacific bluefin tuna </w:t>
      </w:r>
      <w:r w:rsidRPr="00690E9D">
        <w:rPr>
          <w:rFonts w:eastAsia="MS PGothic"/>
          <w:sz w:val="22"/>
          <w:szCs w:val="22"/>
        </w:rPr>
        <w:t>(</w:t>
      </w:r>
      <w:r w:rsidRPr="00690E9D">
        <w:rPr>
          <w:rFonts w:eastAsia="MS PGothic"/>
          <w:i/>
          <w:sz w:val="22"/>
          <w:szCs w:val="22"/>
        </w:rPr>
        <w:t>Thunnus orientalis</w:t>
      </w:r>
      <w:r w:rsidRPr="00690E9D">
        <w:rPr>
          <w:rFonts w:eastAsia="MS PGothic"/>
          <w:sz w:val="22"/>
          <w:szCs w:val="22"/>
        </w:rPr>
        <w:t>) from the base-case model</w:t>
      </w:r>
      <w:r w:rsidRPr="00690E9D">
        <w:rPr>
          <w:rFonts w:eastAsia="MS PGothic"/>
          <w:b/>
          <w:bCs/>
          <w:sz w:val="22"/>
          <w:szCs w:val="22"/>
        </w:rPr>
        <w:t xml:space="preserve">. </w:t>
      </w:r>
      <w:r w:rsidRPr="00690E9D">
        <w:rPr>
          <w:rFonts w:eastAsia="MS PGothic"/>
          <w:sz w:val="22"/>
          <w:szCs w:val="22"/>
        </w:rPr>
        <w:t>F</w:t>
      </w:r>
      <w:r w:rsidRPr="00690E9D">
        <w:rPr>
          <w:rFonts w:eastAsia="MS PGothic"/>
          <w:sz w:val="22"/>
          <w:szCs w:val="22"/>
          <w:vertAlign w:val="subscript"/>
        </w:rPr>
        <w:t>max</w:t>
      </w:r>
      <w:r w:rsidRPr="00690E9D">
        <w:rPr>
          <w:rFonts w:eastAsia="MS PGothic"/>
          <w:sz w:val="22"/>
          <w:szCs w:val="22"/>
        </w:rPr>
        <w:t>: Fishing mortality (F) that maximizes equilibrium yield per recruit (Y/R). F</w:t>
      </w:r>
      <w:r w:rsidRPr="00690E9D">
        <w:rPr>
          <w:rFonts w:eastAsia="MS PGothic"/>
          <w:sz w:val="22"/>
          <w:szCs w:val="22"/>
          <w:vertAlign w:val="subscript"/>
        </w:rPr>
        <w:t>0.1</w:t>
      </w:r>
      <w:r w:rsidRPr="00690E9D">
        <w:rPr>
          <w:rFonts w:eastAsia="MS PGothic"/>
          <w:sz w:val="22"/>
          <w:szCs w:val="22"/>
        </w:rPr>
        <w:t>: F at which the slope of the Y/R curve is 10% of the value at its origin. F</w:t>
      </w:r>
      <w:r w:rsidRPr="00690E9D">
        <w:rPr>
          <w:rFonts w:eastAsia="MS PGothic"/>
          <w:sz w:val="22"/>
          <w:szCs w:val="22"/>
          <w:vertAlign w:val="subscript"/>
        </w:rPr>
        <w:t>med</w:t>
      </w:r>
      <w:r w:rsidRPr="00690E9D">
        <w:rPr>
          <w:rFonts w:eastAsia="MS PGothic"/>
          <w:sz w:val="22"/>
          <w:szCs w:val="22"/>
        </w:rPr>
        <w:t xml:space="preserve">: F corresponding to the inverse of the median of the observed R/SSB ratio. </w:t>
      </w:r>
      <w:proofErr w:type="spellStart"/>
      <w:r w:rsidRPr="00690E9D">
        <w:rPr>
          <w:rFonts w:eastAsia="MS PGothic"/>
          <w:sz w:val="22"/>
          <w:szCs w:val="22"/>
        </w:rPr>
        <w:t>F</w:t>
      </w:r>
      <w:r w:rsidRPr="00690E9D">
        <w:rPr>
          <w:rFonts w:eastAsia="MS PGothic"/>
          <w:sz w:val="22"/>
          <w:szCs w:val="22"/>
          <w:vertAlign w:val="subscript"/>
        </w:rPr>
        <w:t>x%SPR</w:t>
      </w:r>
      <w:proofErr w:type="spellEnd"/>
      <w:r w:rsidRPr="00690E9D">
        <w:rPr>
          <w:rFonts w:eastAsia="MS PGothic"/>
          <w:sz w:val="22"/>
          <w:szCs w:val="22"/>
        </w:rPr>
        <w:t>: F that produces given % of the unfished spawning potential (biomass) under equilibrium condition.</w:t>
      </w:r>
    </w:p>
    <w:p w14:paraId="00087333" w14:textId="77777777" w:rsidR="00690E9D" w:rsidRPr="00690E9D" w:rsidRDefault="00690E9D" w:rsidP="00690E9D">
      <w:pPr>
        <w:adjustRightInd w:val="0"/>
        <w:snapToGrid w:val="0"/>
        <w:rPr>
          <w:rFonts w:eastAsia="MS Mincho"/>
          <w:sz w:val="22"/>
          <w:szCs w:val="22"/>
        </w:rPr>
      </w:pPr>
    </w:p>
    <w:p w14:paraId="5F382A51" w14:textId="77777777" w:rsidR="00690E9D" w:rsidRPr="00690E9D" w:rsidRDefault="00690E9D" w:rsidP="00690E9D">
      <w:pPr>
        <w:adjustRightInd w:val="0"/>
        <w:snapToGrid w:val="0"/>
        <w:rPr>
          <w:rFonts w:eastAsia="MS Mincho"/>
          <w:b/>
          <w:sz w:val="22"/>
          <w:szCs w:val="22"/>
          <w:shd w:val="clear" w:color="auto" w:fill="FFFFFF"/>
        </w:rPr>
      </w:pPr>
      <w:r w:rsidRPr="00282028">
        <w:rPr>
          <w:noProof/>
        </w:rPr>
        <w:drawing>
          <wp:inline distT="0" distB="0" distL="0" distR="0" wp14:anchorId="392D5656" wp14:editId="1B55E0B6">
            <wp:extent cx="5943600" cy="841375"/>
            <wp:effectExtent l="0" t="0" r="0" b="0"/>
            <wp:docPr id="5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841375"/>
                    </a:xfrm>
                    <a:prstGeom prst="rect">
                      <a:avLst/>
                    </a:prstGeom>
                    <a:noFill/>
                    <a:ln>
                      <a:noFill/>
                    </a:ln>
                  </pic:spPr>
                </pic:pic>
              </a:graphicData>
            </a:graphic>
          </wp:inline>
        </w:drawing>
      </w:r>
    </w:p>
    <w:p w14:paraId="08BC4783" w14:textId="77777777" w:rsidR="00690E9D" w:rsidRPr="00690E9D" w:rsidRDefault="00690E9D" w:rsidP="00690E9D">
      <w:pPr>
        <w:adjustRightInd w:val="0"/>
        <w:snapToGrid w:val="0"/>
        <w:rPr>
          <w:rFonts w:eastAsia="MS Mincho"/>
          <w:b/>
          <w:sz w:val="22"/>
          <w:szCs w:val="22"/>
          <w:shd w:val="clear" w:color="auto" w:fill="FFFFFF"/>
        </w:rPr>
      </w:pPr>
    </w:p>
    <w:p w14:paraId="12B6FB23" w14:textId="77777777" w:rsidR="00690E9D" w:rsidRDefault="00690E9D">
      <w:pPr>
        <w:rPr>
          <w:rFonts w:eastAsiaTheme="minorEastAsia"/>
          <w:szCs w:val="22"/>
          <w:lang w:eastAsia="ko-KR"/>
        </w:rPr>
      </w:pPr>
      <w:r>
        <w:rPr>
          <w:rFonts w:eastAsiaTheme="minorEastAsia"/>
          <w:szCs w:val="22"/>
          <w:lang w:eastAsia="ko-KR"/>
        </w:rPr>
        <w:br w:type="page"/>
      </w:r>
    </w:p>
    <w:p w14:paraId="78F0744B" w14:textId="77777777" w:rsidR="00690E9D" w:rsidRDefault="00690E9D">
      <w:pPr>
        <w:rPr>
          <w:rFonts w:eastAsiaTheme="minorEastAsia"/>
          <w:szCs w:val="22"/>
          <w:lang w:eastAsia="ko-KR"/>
        </w:rPr>
        <w:sectPr w:rsidR="00690E9D" w:rsidSect="00BB2AA4">
          <w:footerReference w:type="default" r:id="rId27"/>
          <w:footerReference w:type="first" r:id="rId28"/>
          <w:type w:val="continuous"/>
          <w:pgSz w:w="12240" w:h="15840" w:code="1"/>
          <w:pgMar w:top="1440" w:right="1440" w:bottom="1440" w:left="1440" w:header="720" w:footer="432" w:gutter="0"/>
          <w:pgNumType w:fmt="lowerRoman"/>
          <w:cols w:space="720"/>
          <w:titlePg/>
          <w:docGrid w:linePitch="326"/>
        </w:sectPr>
      </w:pPr>
    </w:p>
    <w:p w14:paraId="10FD4A8C" w14:textId="77777777" w:rsidR="00690E9D" w:rsidRDefault="00690E9D" w:rsidP="00690E9D">
      <w:pPr>
        <w:keepNext/>
        <w:adjustRightInd w:val="0"/>
        <w:snapToGrid w:val="0"/>
        <w:jc w:val="both"/>
        <w:rPr>
          <w:rFonts w:eastAsia="MS Mincho"/>
          <w:sz w:val="22"/>
          <w:szCs w:val="22"/>
          <w:shd w:val="clear" w:color="auto" w:fill="FFFFFF"/>
        </w:rPr>
      </w:pPr>
      <w:r w:rsidRPr="009A541E">
        <w:rPr>
          <w:rFonts w:eastAsia="MS Mincho"/>
          <w:b/>
          <w:bCs/>
          <w:sz w:val="22"/>
          <w:szCs w:val="22"/>
        </w:rPr>
        <w:lastRenderedPageBreak/>
        <w:t xml:space="preserve">Table PBF-3. </w:t>
      </w:r>
      <w:r w:rsidRPr="009A541E">
        <w:rPr>
          <w:rFonts w:eastAsia="MS Mincho"/>
          <w:sz w:val="22"/>
          <w:szCs w:val="22"/>
          <w:shd w:val="clear" w:color="auto" w:fill="FFFFFF"/>
        </w:rPr>
        <w:t xml:space="preserve">Future projection scenarios for Pacific bluefin tuna </w:t>
      </w:r>
      <w:r w:rsidRPr="009A541E">
        <w:rPr>
          <w:rFonts w:eastAsia="MS PGothic"/>
          <w:sz w:val="22"/>
          <w:szCs w:val="22"/>
        </w:rPr>
        <w:t>(</w:t>
      </w:r>
      <w:r w:rsidRPr="009A541E">
        <w:rPr>
          <w:rFonts w:eastAsia="MS PGothic"/>
          <w:i/>
          <w:sz w:val="22"/>
          <w:szCs w:val="22"/>
        </w:rPr>
        <w:t>Thunnus orientalis</w:t>
      </w:r>
      <w:r w:rsidRPr="009A541E">
        <w:rPr>
          <w:rFonts w:eastAsia="MS PGothic"/>
          <w:sz w:val="22"/>
          <w:szCs w:val="22"/>
        </w:rPr>
        <w:t>)</w:t>
      </w:r>
      <w:r w:rsidRPr="009A541E">
        <w:rPr>
          <w:rFonts w:eastAsia="MS Mincho"/>
          <w:sz w:val="22"/>
          <w:szCs w:val="22"/>
          <w:shd w:val="clear" w:color="auto" w:fill="FFFFFF"/>
        </w:rPr>
        <w:t xml:space="preserve"> and their probability of achieving various target levels by various time schedules based on the base-case model.</w:t>
      </w:r>
    </w:p>
    <w:p w14:paraId="602199C6" w14:textId="77777777" w:rsidR="00690E9D" w:rsidRPr="009A541E" w:rsidRDefault="00690E9D" w:rsidP="00690E9D">
      <w:pPr>
        <w:keepNext/>
        <w:adjustRightInd w:val="0"/>
        <w:snapToGrid w:val="0"/>
        <w:jc w:val="both"/>
        <w:rPr>
          <w:rFonts w:eastAsia="MS Mincho"/>
          <w:b/>
          <w:bCs/>
          <w:sz w:val="22"/>
          <w:szCs w:val="22"/>
        </w:rPr>
      </w:pPr>
      <w:r w:rsidRPr="00D773C8">
        <w:rPr>
          <w:noProof/>
        </w:rPr>
        <w:drawing>
          <wp:inline distT="0" distB="0" distL="0" distR="0" wp14:anchorId="4C9B4263" wp14:editId="7B4EA288">
            <wp:extent cx="8229600" cy="3602060"/>
            <wp:effectExtent l="0" t="0" r="0" b="0"/>
            <wp:docPr id="5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229600" cy="3602060"/>
                    </a:xfrm>
                    <a:prstGeom prst="rect">
                      <a:avLst/>
                    </a:prstGeom>
                    <a:noFill/>
                    <a:ln>
                      <a:noFill/>
                    </a:ln>
                  </pic:spPr>
                </pic:pic>
              </a:graphicData>
            </a:graphic>
          </wp:inline>
        </w:drawing>
      </w:r>
    </w:p>
    <w:p w14:paraId="0415349F" w14:textId="77777777" w:rsidR="00690E9D" w:rsidRPr="005A0293" w:rsidRDefault="00690E9D" w:rsidP="00690E9D">
      <w:pPr>
        <w:adjustRightInd w:val="0"/>
        <w:snapToGrid w:val="0"/>
        <w:rPr>
          <w:rFonts w:eastAsia="MS Mincho"/>
          <w:sz w:val="22"/>
          <w:szCs w:val="22"/>
        </w:rPr>
      </w:pPr>
      <w:r w:rsidRPr="005A0293">
        <w:rPr>
          <w:rFonts w:eastAsia="MS Mincho"/>
          <w:sz w:val="22"/>
          <w:szCs w:val="22"/>
        </w:rPr>
        <w:t>*</w:t>
      </w:r>
      <w:r w:rsidRPr="005A0293">
        <w:rPr>
          <w:rFonts w:eastAsia="MS Mincho"/>
          <w:sz w:val="22"/>
          <w:szCs w:val="22"/>
        </w:rPr>
        <w:tab/>
        <w:t xml:space="preserve">The Reference number of Scenario is different from those given by the IATTC-WCPFC NC Joint WG meeting. </w:t>
      </w:r>
    </w:p>
    <w:p w14:paraId="3C907C9F" w14:textId="77777777" w:rsidR="00690E9D" w:rsidRPr="005A0293" w:rsidRDefault="00690E9D" w:rsidP="00690E9D">
      <w:pPr>
        <w:adjustRightInd w:val="0"/>
        <w:snapToGrid w:val="0"/>
        <w:rPr>
          <w:rFonts w:eastAsia="MS Mincho"/>
          <w:sz w:val="22"/>
          <w:szCs w:val="22"/>
        </w:rPr>
      </w:pPr>
      <w:r w:rsidRPr="005A0293">
        <w:rPr>
          <w:rFonts w:eastAsia="MS Mincho"/>
          <w:sz w:val="22"/>
          <w:szCs w:val="22"/>
        </w:rPr>
        <w:t>*</w:t>
      </w:r>
      <w:r w:rsidRPr="005A0293">
        <w:rPr>
          <w:rFonts w:eastAsia="MS Mincho"/>
          <w:sz w:val="22"/>
          <w:szCs w:val="22"/>
        </w:rPr>
        <w:tab/>
        <w:t>Fishing mortality for scenario 1 is specified as average level of age-specific fishing mortality during 2002-2004, which is the reference years in the WCPFC. Higher levels of the fishing mortality are specified for other scenarios to fulfill their quota in those projections.</w:t>
      </w:r>
    </w:p>
    <w:p w14:paraId="0E09B6D5" w14:textId="77777777" w:rsidR="00690E9D" w:rsidRPr="005A0293" w:rsidRDefault="00690E9D" w:rsidP="00690E9D">
      <w:pPr>
        <w:adjustRightInd w:val="0"/>
        <w:snapToGrid w:val="0"/>
        <w:rPr>
          <w:rFonts w:eastAsia="MS Mincho"/>
          <w:sz w:val="22"/>
          <w:szCs w:val="22"/>
        </w:rPr>
      </w:pPr>
      <w:r w:rsidRPr="005A0293">
        <w:rPr>
          <w:rFonts w:eastAsia="MS Mincho"/>
          <w:sz w:val="22"/>
          <w:szCs w:val="22"/>
        </w:rPr>
        <w:t>*</w:t>
      </w:r>
      <w:r w:rsidRPr="005A0293">
        <w:rPr>
          <w:rFonts w:eastAsia="MS Mincho"/>
          <w:sz w:val="22"/>
          <w:szCs w:val="22"/>
        </w:rPr>
        <w:tab/>
        <w:t>The Japanese unilateral measure (transferring 250 mt of catch upper limit from that for small PBF to that for large PBF during 2020-2034) is reflected in the projections.</w:t>
      </w:r>
    </w:p>
    <w:p w14:paraId="25B7BF67" w14:textId="77777777" w:rsidR="00690E9D" w:rsidRPr="009A541E" w:rsidRDefault="00690E9D" w:rsidP="00690E9D">
      <w:pPr>
        <w:adjustRightInd w:val="0"/>
        <w:snapToGrid w:val="0"/>
        <w:rPr>
          <w:rFonts w:eastAsia="MS Mincho"/>
          <w:b/>
          <w:bCs/>
          <w:sz w:val="22"/>
          <w:szCs w:val="22"/>
        </w:rPr>
      </w:pPr>
      <w:r w:rsidRPr="009A541E">
        <w:rPr>
          <w:rFonts w:eastAsia="MS Mincho"/>
          <w:b/>
          <w:bCs/>
          <w:sz w:val="22"/>
          <w:szCs w:val="22"/>
        </w:rPr>
        <w:br w:type="page"/>
      </w:r>
    </w:p>
    <w:p w14:paraId="1536AAD6" w14:textId="77777777" w:rsidR="00690E9D" w:rsidRDefault="00690E9D" w:rsidP="00690E9D">
      <w:pPr>
        <w:adjustRightInd w:val="0"/>
        <w:snapToGrid w:val="0"/>
        <w:jc w:val="both"/>
        <w:rPr>
          <w:rFonts w:eastAsia="MS Mincho"/>
          <w:sz w:val="22"/>
          <w:szCs w:val="22"/>
          <w:shd w:val="clear" w:color="auto" w:fill="FFFFFF"/>
        </w:rPr>
      </w:pPr>
      <w:r w:rsidRPr="009A541E">
        <w:rPr>
          <w:rFonts w:eastAsia="MS Mincho"/>
          <w:b/>
          <w:bCs/>
          <w:sz w:val="22"/>
          <w:szCs w:val="22"/>
        </w:rPr>
        <w:lastRenderedPageBreak/>
        <w:t xml:space="preserve">Table PBF-4. </w:t>
      </w:r>
      <w:r w:rsidRPr="009A541E">
        <w:rPr>
          <w:rFonts w:eastAsia="MS Mincho"/>
          <w:sz w:val="22"/>
          <w:szCs w:val="22"/>
          <w:shd w:val="clear" w:color="auto" w:fill="FFFFFF"/>
        </w:rPr>
        <w:t xml:space="preserve">Expected yield for Pacific bluefin tuna </w:t>
      </w:r>
      <w:r w:rsidRPr="009A541E">
        <w:rPr>
          <w:rFonts w:eastAsia="MS PGothic"/>
          <w:sz w:val="22"/>
          <w:szCs w:val="22"/>
        </w:rPr>
        <w:t>(</w:t>
      </w:r>
      <w:r w:rsidRPr="009A541E">
        <w:rPr>
          <w:rFonts w:eastAsia="MS PGothic"/>
          <w:i/>
          <w:sz w:val="22"/>
          <w:szCs w:val="22"/>
        </w:rPr>
        <w:t>Thunnus orientalis</w:t>
      </w:r>
      <w:r w:rsidRPr="009A541E">
        <w:rPr>
          <w:rFonts w:eastAsia="MS PGothic"/>
          <w:sz w:val="22"/>
          <w:szCs w:val="22"/>
        </w:rPr>
        <w:t>)</w:t>
      </w:r>
      <w:r w:rsidRPr="009A541E">
        <w:rPr>
          <w:rFonts w:eastAsia="MS Mincho"/>
          <w:sz w:val="22"/>
          <w:szCs w:val="22"/>
          <w:shd w:val="clear" w:color="auto" w:fill="FFFFFF"/>
        </w:rPr>
        <w:t xml:space="preserve"> under various harvesting scenarios based on the base-case model.</w:t>
      </w:r>
    </w:p>
    <w:p w14:paraId="6D44941A" w14:textId="77777777" w:rsidR="00690E9D" w:rsidRPr="009A541E" w:rsidRDefault="00690E9D" w:rsidP="00690E9D">
      <w:pPr>
        <w:adjustRightInd w:val="0"/>
        <w:snapToGrid w:val="0"/>
        <w:jc w:val="both"/>
        <w:rPr>
          <w:rFonts w:eastAsia="MS Mincho"/>
          <w:sz w:val="22"/>
          <w:szCs w:val="22"/>
        </w:rPr>
      </w:pPr>
      <w:r w:rsidRPr="00E457DF">
        <w:rPr>
          <w:noProof/>
        </w:rPr>
        <w:drawing>
          <wp:inline distT="0" distB="0" distL="0" distR="0" wp14:anchorId="12BE420E" wp14:editId="27F8D64C">
            <wp:extent cx="8229600" cy="3901158"/>
            <wp:effectExtent l="0" t="0" r="0" b="4445"/>
            <wp:docPr id="53"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229600" cy="3901158"/>
                    </a:xfrm>
                    <a:prstGeom prst="rect">
                      <a:avLst/>
                    </a:prstGeom>
                    <a:noFill/>
                    <a:ln>
                      <a:noFill/>
                    </a:ln>
                  </pic:spPr>
                </pic:pic>
              </a:graphicData>
            </a:graphic>
          </wp:inline>
        </w:drawing>
      </w:r>
    </w:p>
    <w:p w14:paraId="7AF2AAC5" w14:textId="77777777" w:rsidR="00690E9D" w:rsidRPr="009A541E" w:rsidRDefault="00690E9D" w:rsidP="00690E9D">
      <w:pPr>
        <w:adjustRightInd w:val="0"/>
        <w:snapToGrid w:val="0"/>
        <w:rPr>
          <w:rFonts w:eastAsia="MS Mincho"/>
          <w:sz w:val="22"/>
          <w:szCs w:val="22"/>
        </w:rPr>
      </w:pPr>
    </w:p>
    <w:p w14:paraId="4A8E3530" w14:textId="77777777" w:rsidR="00690E9D" w:rsidRPr="009A541E" w:rsidRDefault="00690E9D" w:rsidP="00690E9D">
      <w:pPr>
        <w:adjustRightInd w:val="0"/>
        <w:snapToGrid w:val="0"/>
        <w:ind w:right="-682"/>
        <w:rPr>
          <w:rFonts w:eastAsia="MS PGothic"/>
          <w:noProof/>
          <w:sz w:val="22"/>
          <w:szCs w:val="22"/>
        </w:rPr>
        <w:sectPr w:rsidR="00690E9D" w:rsidRPr="009A541E" w:rsidSect="00690E9D">
          <w:type w:val="continuous"/>
          <w:pgSz w:w="15840" w:h="12240" w:orient="landscape" w:code="1"/>
          <w:pgMar w:top="1440" w:right="1440" w:bottom="1440" w:left="1440" w:header="850" w:footer="994" w:gutter="0"/>
          <w:pgNumType w:fmt="lowerRoman"/>
          <w:cols w:space="425"/>
          <w:docGrid w:type="lines" w:linePitch="360"/>
        </w:sectPr>
      </w:pPr>
      <w:r w:rsidRPr="009A541E">
        <w:rPr>
          <w:rFonts w:eastAsia="MS PGothic"/>
          <w:noProof/>
          <w:sz w:val="22"/>
          <w:szCs w:val="22"/>
        </w:rPr>
        <w:t xml:space="preserve">* Catch limits for EPO commercial fisheries are applied for the catch of both small and large fish made by the fleets. </w:t>
      </w:r>
    </w:p>
    <w:p w14:paraId="02D86726" w14:textId="77777777" w:rsidR="00690E9D" w:rsidRDefault="00690E9D" w:rsidP="00690E9D">
      <w:pPr>
        <w:rPr>
          <w:rFonts w:eastAsia="MS Mincho"/>
          <w:b/>
          <w:sz w:val="22"/>
          <w:szCs w:val="22"/>
          <w:shd w:val="clear" w:color="auto" w:fill="FFFFFF"/>
        </w:rPr>
      </w:pPr>
    </w:p>
    <w:p w14:paraId="42F9D1DB" w14:textId="77777777" w:rsidR="00690E9D" w:rsidRPr="009A541E" w:rsidRDefault="00690E9D" w:rsidP="00690E9D">
      <w:pPr>
        <w:adjustRightInd w:val="0"/>
        <w:snapToGrid w:val="0"/>
        <w:rPr>
          <w:rFonts w:eastAsia="MS Mincho"/>
          <w:sz w:val="22"/>
          <w:szCs w:val="22"/>
        </w:rPr>
      </w:pPr>
    </w:p>
    <w:p w14:paraId="04F4891E" w14:textId="77777777" w:rsidR="00690E9D" w:rsidRPr="009A541E" w:rsidRDefault="00690E9D" w:rsidP="00690E9D">
      <w:pPr>
        <w:adjustRightInd w:val="0"/>
        <w:snapToGrid w:val="0"/>
        <w:jc w:val="center"/>
        <w:rPr>
          <w:rFonts w:eastAsia="MS Mincho"/>
          <w:sz w:val="22"/>
          <w:szCs w:val="22"/>
          <w:shd w:val="clear" w:color="auto" w:fill="FFFFFF"/>
        </w:rPr>
      </w:pPr>
      <w:r>
        <w:rPr>
          <w:noProof/>
        </w:rPr>
        <w:drawing>
          <wp:inline distT="0" distB="0" distL="0" distR="0" wp14:anchorId="4F1A83C6" wp14:editId="473E1D4B">
            <wp:extent cx="5943600" cy="2237907"/>
            <wp:effectExtent l="0" t="0" r="0" b="0"/>
            <wp:docPr id="57" name="図 24" descr="グラフ, 折れ線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descr="グラフ, 折れ線グラフ, ヒストグラム&#10;&#10;自動的に生成された説明"/>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2237907"/>
                    </a:xfrm>
                    <a:prstGeom prst="rect">
                      <a:avLst/>
                    </a:prstGeom>
                    <a:noFill/>
                    <a:ln>
                      <a:noFill/>
                    </a:ln>
                  </pic:spPr>
                </pic:pic>
              </a:graphicData>
            </a:graphic>
          </wp:inline>
        </w:drawing>
      </w:r>
    </w:p>
    <w:p w14:paraId="343D041D" w14:textId="77777777" w:rsidR="00690E9D" w:rsidRPr="009A541E" w:rsidRDefault="00690E9D" w:rsidP="00690E9D">
      <w:pPr>
        <w:adjustRightInd w:val="0"/>
        <w:snapToGrid w:val="0"/>
        <w:ind w:left="480" w:hanging="480"/>
        <w:jc w:val="center"/>
        <w:rPr>
          <w:rFonts w:eastAsia="MS Mincho"/>
          <w:sz w:val="22"/>
          <w:szCs w:val="22"/>
          <w:shd w:val="clear" w:color="auto" w:fill="FFFFFF"/>
        </w:rPr>
      </w:pPr>
      <w:r>
        <w:rPr>
          <w:noProof/>
        </w:rPr>
        <w:drawing>
          <wp:inline distT="0" distB="0" distL="0" distR="0" wp14:anchorId="34F6A255" wp14:editId="74BE79C8">
            <wp:extent cx="5943600" cy="2258281"/>
            <wp:effectExtent l="0" t="0" r="0" b="8890"/>
            <wp:docPr id="58" name="図 12" descr="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グラフ, ヒストグラム&#10;&#10;自動的に生成された説明"/>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2258281"/>
                    </a:xfrm>
                    <a:prstGeom prst="rect">
                      <a:avLst/>
                    </a:prstGeom>
                    <a:noFill/>
                    <a:ln>
                      <a:noFill/>
                    </a:ln>
                  </pic:spPr>
                </pic:pic>
              </a:graphicData>
            </a:graphic>
          </wp:inline>
        </w:drawing>
      </w:r>
    </w:p>
    <w:p w14:paraId="23D39990" w14:textId="77777777" w:rsidR="00690E9D" w:rsidRPr="009A541E" w:rsidRDefault="00690E9D" w:rsidP="00690E9D">
      <w:pPr>
        <w:adjustRightInd w:val="0"/>
        <w:snapToGrid w:val="0"/>
        <w:jc w:val="center"/>
        <w:rPr>
          <w:rFonts w:eastAsia="MS Mincho"/>
          <w:sz w:val="22"/>
          <w:szCs w:val="22"/>
          <w:shd w:val="clear" w:color="auto" w:fill="FFFFFF"/>
        </w:rPr>
      </w:pPr>
      <w:r w:rsidRPr="00112312">
        <w:rPr>
          <w:noProof/>
        </w:rPr>
        <w:drawing>
          <wp:inline distT="0" distB="0" distL="0" distR="0" wp14:anchorId="4A52E4DE" wp14:editId="6922F230">
            <wp:extent cx="5943600" cy="2361704"/>
            <wp:effectExtent l="0" t="0" r="0" b="635"/>
            <wp:docPr id="59" name="図 1"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グラフ&#10;&#10;自動的に生成された説明"/>
                    <pic:cNvPicPr/>
                  </pic:nvPicPr>
                  <pic:blipFill>
                    <a:blip r:embed="rId33"/>
                    <a:stretch>
                      <a:fillRect/>
                    </a:stretch>
                  </pic:blipFill>
                  <pic:spPr>
                    <a:xfrm>
                      <a:off x="0" y="0"/>
                      <a:ext cx="5943600" cy="2361704"/>
                    </a:xfrm>
                    <a:prstGeom prst="rect">
                      <a:avLst/>
                    </a:prstGeom>
                  </pic:spPr>
                </pic:pic>
              </a:graphicData>
            </a:graphic>
          </wp:inline>
        </w:drawing>
      </w:r>
    </w:p>
    <w:p w14:paraId="07B6F8AA" w14:textId="77777777" w:rsidR="00690E9D" w:rsidRDefault="00690E9D" w:rsidP="00690E9D">
      <w:pPr>
        <w:adjustRightInd w:val="0"/>
        <w:snapToGrid w:val="0"/>
        <w:jc w:val="both"/>
        <w:rPr>
          <w:rFonts w:eastAsia="MS Mincho"/>
          <w:b/>
          <w:sz w:val="22"/>
          <w:szCs w:val="22"/>
          <w:shd w:val="clear" w:color="auto" w:fill="FFFFFF"/>
        </w:rPr>
      </w:pPr>
    </w:p>
    <w:p w14:paraId="116E52F3" w14:textId="77777777" w:rsidR="00690E9D" w:rsidRPr="009A541E" w:rsidRDefault="00690E9D" w:rsidP="00690E9D">
      <w:pPr>
        <w:adjustRightInd w:val="0"/>
        <w:snapToGrid w:val="0"/>
        <w:jc w:val="both"/>
        <w:rPr>
          <w:rFonts w:eastAsia="MS Mincho"/>
          <w:sz w:val="22"/>
          <w:szCs w:val="22"/>
          <w:shd w:val="clear" w:color="auto" w:fill="FFFFFF"/>
        </w:rPr>
      </w:pPr>
      <w:r w:rsidRPr="009A541E">
        <w:rPr>
          <w:rFonts w:eastAsia="MS Mincho"/>
          <w:b/>
          <w:sz w:val="22"/>
          <w:szCs w:val="22"/>
          <w:shd w:val="clear" w:color="auto" w:fill="FFFFFF"/>
        </w:rPr>
        <w:t>Figure PBF-1.</w:t>
      </w:r>
      <w:r w:rsidRPr="009A541E">
        <w:rPr>
          <w:rFonts w:eastAsia="MS Mincho"/>
          <w:sz w:val="22"/>
          <w:szCs w:val="22"/>
          <w:shd w:val="clear" w:color="auto" w:fill="FFFFFF"/>
        </w:rPr>
        <w:t xml:space="preserve"> Total stock biomass (top), spawning stock biomass (middle), and recruitment (bottom) of Pacific bluefin tuna </w:t>
      </w:r>
      <w:r w:rsidRPr="009A541E">
        <w:rPr>
          <w:rFonts w:eastAsia="MS PGothic"/>
          <w:sz w:val="22"/>
          <w:szCs w:val="22"/>
        </w:rPr>
        <w:t>(</w:t>
      </w:r>
      <w:r w:rsidRPr="009A541E">
        <w:rPr>
          <w:rFonts w:eastAsia="MS PGothic"/>
          <w:i/>
          <w:sz w:val="22"/>
          <w:szCs w:val="22"/>
        </w:rPr>
        <w:t>Thunnus orientalis</w:t>
      </w:r>
      <w:r w:rsidRPr="009A541E">
        <w:rPr>
          <w:rFonts w:eastAsia="MS PGothic"/>
          <w:sz w:val="22"/>
          <w:szCs w:val="22"/>
        </w:rPr>
        <w:t>) (1952-20</w:t>
      </w:r>
      <w:r>
        <w:rPr>
          <w:rFonts w:eastAsia="MS PGothic"/>
          <w:sz w:val="22"/>
          <w:szCs w:val="22"/>
        </w:rPr>
        <w:t>20</w:t>
      </w:r>
      <w:r w:rsidRPr="009A541E">
        <w:rPr>
          <w:rFonts w:eastAsia="MS PGothic"/>
          <w:sz w:val="22"/>
          <w:szCs w:val="22"/>
        </w:rPr>
        <w:t xml:space="preserve">) estimated </w:t>
      </w:r>
      <w:r w:rsidRPr="009A541E">
        <w:rPr>
          <w:rFonts w:eastAsia="MS Mincho"/>
          <w:sz w:val="22"/>
          <w:szCs w:val="22"/>
          <w:shd w:val="clear" w:color="auto" w:fill="FFFFFF"/>
        </w:rPr>
        <w:t>from the base-case model. The solid line is the point estimate and dashed lines delineate the 90% confidence interval.</w:t>
      </w:r>
    </w:p>
    <w:p w14:paraId="5070E8CD" w14:textId="77777777" w:rsidR="00690E9D" w:rsidRPr="009A541E" w:rsidRDefault="00690E9D" w:rsidP="00690E9D">
      <w:pPr>
        <w:adjustRightInd w:val="0"/>
        <w:snapToGrid w:val="0"/>
        <w:rPr>
          <w:rFonts w:eastAsia="MS Mincho"/>
          <w:sz w:val="22"/>
          <w:szCs w:val="22"/>
        </w:rPr>
      </w:pPr>
    </w:p>
    <w:p w14:paraId="169FE6FA" w14:textId="77777777" w:rsidR="00690E9D" w:rsidRDefault="00690E9D" w:rsidP="00690E9D">
      <w:pPr>
        <w:adjustRightInd w:val="0"/>
        <w:snapToGrid w:val="0"/>
        <w:jc w:val="both"/>
        <w:rPr>
          <w:rFonts w:eastAsia="MS Mincho"/>
          <w:b/>
          <w:sz w:val="22"/>
          <w:szCs w:val="22"/>
          <w:shd w:val="clear" w:color="auto" w:fill="FFFFFF"/>
        </w:rPr>
      </w:pPr>
      <w:r>
        <w:rPr>
          <w:rFonts w:eastAsia="MS Mincho"/>
          <w:b/>
          <w:noProof/>
          <w:sz w:val="22"/>
          <w:szCs w:val="22"/>
          <w:shd w:val="clear" w:color="auto" w:fill="FFFFFF"/>
        </w:rPr>
        <w:lastRenderedPageBreak/>
        <w:drawing>
          <wp:inline distT="0" distB="0" distL="0" distR="0" wp14:anchorId="7CB1F799" wp14:editId="52749274">
            <wp:extent cx="5944235" cy="2816860"/>
            <wp:effectExtent l="0" t="0" r="0" b="2540"/>
            <wp:docPr id="60" name="図 10"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10" descr="Chart, histogram&#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4235" cy="2816860"/>
                    </a:xfrm>
                    <a:prstGeom prst="rect">
                      <a:avLst/>
                    </a:prstGeom>
                    <a:noFill/>
                    <a:ln>
                      <a:noFill/>
                    </a:ln>
                  </pic:spPr>
                </pic:pic>
              </a:graphicData>
            </a:graphic>
          </wp:inline>
        </w:drawing>
      </w:r>
    </w:p>
    <w:p w14:paraId="5BAFED35" w14:textId="77777777" w:rsidR="00690E9D" w:rsidRDefault="00690E9D" w:rsidP="00690E9D">
      <w:pPr>
        <w:adjustRightInd w:val="0"/>
        <w:snapToGrid w:val="0"/>
        <w:jc w:val="both"/>
        <w:rPr>
          <w:rFonts w:eastAsia="MS Mincho"/>
          <w:sz w:val="22"/>
          <w:szCs w:val="22"/>
          <w:shd w:val="clear" w:color="auto" w:fill="FFFFFF"/>
        </w:rPr>
      </w:pPr>
      <w:r w:rsidRPr="009A541E">
        <w:rPr>
          <w:rFonts w:eastAsia="MS Mincho"/>
          <w:b/>
          <w:sz w:val="22"/>
          <w:szCs w:val="22"/>
          <w:shd w:val="clear" w:color="auto" w:fill="FFFFFF"/>
        </w:rPr>
        <w:t>Figure PBF-2.</w:t>
      </w:r>
      <w:r w:rsidRPr="009A541E">
        <w:rPr>
          <w:rFonts w:eastAsia="MS Mincho"/>
          <w:sz w:val="22"/>
          <w:szCs w:val="22"/>
          <w:shd w:val="clear" w:color="auto" w:fill="FFFFFF"/>
        </w:rPr>
        <w:t xml:space="preserve"> Total biomass (tonnes) by age of Pacific bluefin tuna </w:t>
      </w:r>
      <w:r w:rsidRPr="009A541E">
        <w:rPr>
          <w:rFonts w:eastAsia="MS PGothic"/>
          <w:sz w:val="22"/>
          <w:szCs w:val="22"/>
        </w:rPr>
        <w:t>(</w:t>
      </w:r>
      <w:r w:rsidRPr="009A541E">
        <w:rPr>
          <w:rFonts w:eastAsia="MS PGothic"/>
          <w:i/>
          <w:sz w:val="22"/>
          <w:szCs w:val="22"/>
        </w:rPr>
        <w:t>Thunnus orientalis</w:t>
      </w:r>
      <w:r w:rsidRPr="009A541E">
        <w:rPr>
          <w:rFonts w:eastAsia="MS PGothic"/>
          <w:sz w:val="22"/>
          <w:szCs w:val="22"/>
        </w:rPr>
        <w:t xml:space="preserve">) estimated </w:t>
      </w:r>
      <w:r w:rsidRPr="009A541E">
        <w:rPr>
          <w:rFonts w:eastAsia="MS Mincho"/>
          <w:sz w:val="22"/>
          <w:szCs w:val="22"/>
          <w:shd w:val="clear" w:color="auto" w:fill="FFFFFF"/>
        </w:rPr>
        <w:t>from the base-case model (1952-20</w:t>
      </w:r>
      <w:r>
        <w:rPr>
          <w:rFonts w:eastAsia="MS Mincho"/>
          <w:sz w:val="22"/>
          <w:szCs w:val="22"/>
          <w:shd w:val="clear" w:color="auto" w:fill="FFFFFF"/>
        </w:rPr>
        <w:t>20</w:t>
      </w:r>
      <w:r w:rsidRPr="009A541E">
        <w:rPr>
          <w:rFonts w:eastAsia="MS Mincho"/>
          <w:sz w:val="22"/>
          <w:szCs w:val="22"/>
          <w:shd w:val="clear" w:color="auto" w:fill="FFFFFF"/>
        </w:rPr>
        <w:t>).</w:t>
      </w:r>
    </w:p>
    <w:p w14:paraId="072BF16F" w14:textId="13F79576" w:rsidR="00690E9D" w:rsidRDefault="00690E9D" w:rsidP="00690E9D">
      <w:pPr>
        <w:adjustRightInd w:val="0"/>
        <w:snapToGrid w:val="0"/>
        <w:jc w:val="both"/>
        <w:rPr>
          <w:rFonts w:eastAsia="MS Mincho"/>
          <w:sz w:val="22"/>
          <w:szCs w:val="22"/>
          <w:shd w:val="clear" w:color="auto" w:fill="FFFFFF"/>
        </w:rPr>
      </w:pPr>
    </w:p>
    <w:p w14:paraId="1C2D970D" w14:textId="77777777" w:rsidR="0027156C" w:rsidRDefault="0027156C" w:rsidP="00690E9D">
      <w:pPr>
        <w:adjustRightInd w:val="0"/>
        <w:snapToGrid w:val="0"/>
        <w:jc w:val="both"/>
        <w:rPr>
          <w:rFonts w:eastAsia="MS Mincho"/>
          <w:sz w:val="22"/>
          <w:szCs w:val="22"/>
          <w:shd w:val="clear" w:color="auto" w:fill="FFFFFF"/>
        </w:rPr>
      </w:pPr>
    </w:p>
    <w:p w14:paraId="0EC4EDFA" w14:textId="77777777" w:rsidR="00690E9D" w:rsidRDefault="00690E9D" w:rsidP="00690E9D">
      <w:pPr>
        <w:adjustRightInd w:val="0"/>
        <w:snapToGrid w:val="0"/>
        <w:rPr>
          <w:rFonts w:eastAsia="MS Mincho"/>
          <w:b/>
          <w:sz w:val="22"/>
          <w:szCs w:val="22"/>
          <w:shd w:val="clear" w:color="auto" w:fill="FFFFFF"/>
        </w:rPr>
      </w:pPr>
      <w:r>
        <w:rPr>
          <w:rFonts w:eastAsia="MS Mincho"/>
          <w:b/>
          <w:noProof/>
          <w:sz w:val="22"/>
          <w:szCs w:val="22"/>
        </w:rPr>
        <mc:AlternateContent>
          <mc:Choice Requires="wpg">
            <w:drawing>
              <wp:anchor distT="0" distB="0" distL="114300" distR="114300" simplePos="0" relativeHeight="251661312" behindDoc="0" locked="0" layoutInCell="1" allowOverlap="1" wp14:anchorId="5D235F4E" wp14:editId="310C1425">
                <wp:simplePos x="0" y="0"/>
                <wp:positionH relativeFrom="column">
                  <wp:posOffset>-152400</wp:posOffset>
                </wp:positionH>
                <wp:positionV relativeFrom="paragraph">
                  <wp:posOffset>0</wp:posOffset>
                </wp:positionV>
                <wp:extent cx="6226810" cy="2747010"/>
                <wp:effectExtent l="0" t="0" r="2540" b="0"/>
                <wp:wrapSquare wrapText="bothSides"/>
                <wp:docPr id="54" name="グループ化 4"/>
                <wp:cNvGraphicFramePr/>
                <a:graphic xmlns:a="http://schemas.openxmlformats.org/drawingml/2006/main">
                  <a:graphicData uri="http://schemas.microsoft.com/office/word/2010/wordprocessingGroup">
                    <wpg:wgp>
                      <wpg:cNvGrpSpPr/>
                      <wpg:grpSpPr>
                        <a:xfrm>
                          <a:off x="0" y="0"/>
                          <a:ext cx="6226810" cy="2747010"/>
                          <a:chOff x="0" y="0"/>
                          <a:chExt cx="6226810" cy="2747010"/>
                        </a:xfrm>
                      </wpg:grpSpPr>
                      <pic:pic xmlns:pic="http://schemas.openxmlformats.org/drawingml/2006/picture">
                        <pic:nvPicPr>
                          <pic:cNvPr id="55" name="図 42" descr="ダイアグラム&#10;&#10;自動的に生成された説明"/>
                          <pic:cNvPicPr>
                            <a:picLocks noChangeAspect="1"/>
                          </pic:cNvPicPr>
                        </pic:nvPicPr>
                        <pic:blipFill rotWithShape="1">
                          <a:blip r:embed="rId35">
                            <a:extLst>
                              <a:ext uri="{28A0092B-C50C-407E-A947-70E740481C1C}">
                                <a14:useLocalDpi xmlns:a14="http://schemas.microsoft.com/office/drawing/2010/main" val="0"/>
                              </a:ext>
                            </a:extLst>
                          </a:blip>
                          <a:srcRect l="10968" t="14505" r="14657" b="19512"/>
                          <a:stretch/>
                        </pic:blipFill>
                        <pic:spPr bwMode="auto">
                          <a:xfrm>
                            <a:off x="3130550" y="0"/>
                            <a:ext cx="3096260" cy="27470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6" name="図 44" descr="ダイアグラム&#10;&#10;自動的に生成された説明"/>
                          <pic:cNvPicPr>
                            <a:picLocks noChangeAspect="1"/>
                          </pic:cNvPicPr>
                        </pic:nvPicPr>
                        <pic:blipFill rotWithShape="1">
                          <a:blip r:embed="rId36">
                            <a:extLst>
                              <a:ext uri="{28A0092B-C50C-407E-A947-70E740481C1C}">
                                <a14:useLocalDpi xmlns:a14="http://schemas.microsoft.com/office/drawing/2010/main" val="0"/>
                              </a:ext>
                            </a:extLst>
                          </a:blip>
                          <a:srcRect l="10815" t="15072" r="13590" b="20295"/>
                          <a:stretch/>
                        </pic:blipFill>
                        <pic:spPr bwMode="auto">
                          <a:xfrm>
                            <a:off x="0" y="0"/>
                            <a:ext cx="3176905" cy="273177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75A91E7" id="グループ化 4" o:spid="_x0000_s1026" style="position:absolute;margin-left:-12pt;margin-top:0;width:490.3pt;height:216.3pt;z-index:251661312" coordsize="62268,27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3+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3+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2" o:spid="_x0000_s1027" type="#_x0000_t75" alt="ダイアグラム&#10;&#10;自動的に生成された説明" style="position:absolute;left:31305;width:30963;height:27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">
                  <v:imagedata r:id="rId37" o:title="ダイアグラム&#10;&#10;自動的に生成された説明" croptop="9506f" cropbottom="12787f" cropleft="7188f" cropright="9606f"/>
                </v:shape>
                <v:shape id="図 44" o:spid="_x0000_s1028" type="#_x0000_t75" alt="ダイアグラム&#10;&#10;自動的に生成された説明" style="position:absolute;width:31769;height:27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">
                  <v:imagedata r:id="rId38" o:title="ダイアグラム&#10;&#10;自動的に生成された説明" croptop="9878f" cropbottom="13301f" cropleft="7088f" cropright="8906f"/>
                </v:shape>
                <w10:wrap type="square"/>
              </v:group>
            </w:pict>
          </mc:Fallback>
        </mc:AlternateContent>
      </w:r>
    </w:p>
    <w:p w14:paraId="33EA4492" w14:textId="77777777" w:rsidR="00690E9D" w:rsidRPr="009A541E" w:rsidRDefault="00690E9D" w:rsidP="00690E9D">
      <w:pPr>
        <w:adjustRightInd w:val="0"/>
        <w:snapToGrid w:val="0"/>
        <w:jc w:val="both"/>
        <w:rPr>
          <w:rFonts w:eastAsia="MS Mincho"/>
          <w:sz w:val="22"/>
          <w:szCs w:val="22"/>
          <w:shd w:val="clear" w:color="auto" w:fill="FFFFFF"/>
        </w:rPr>
      </w:pPr>
      <w:r w:rsidRPr="009A541E">
        <w:rPr>
          <w:rFonts w:eastAsia="MS Mincho"/>
          <w:b/>
          <w:sz w:val="22"/>
          <w:szCs w:val="22"/>
          <w:shd w:val="clear" w:color="auto" w:fill="FFFFFF"/>
        </w:rPr>
        <w:t>Figure PBF-</w:t>
      </w:r>
      <w:r>
        <w:rPr>
          <w:rFonts w:eastAsia="MS Mincho"/>
          <w:b/>
          <w:sz w:val="22"/>
          <w:szCs w:val="22"/>
          <w:shd w:val="clear" w:color="auto" w:fill="FFFFFF"/>
        </w:rPr>
        <w:t>3</w:t>
      </w:r>
      <w:r w:rsidRPr="009A541E">
        <w:rPr>
          <w:rFonts w:eastAsia="MS Mincho"/>
          <w:b/>
          <w:sz w:val="22"/>
          <w:szCs w:val="22"/>
          <w:shd w:val="clear" w:color="auto" w:fill="FFFFFF"/>
        </w:rPr>
        <w:t>.</w:t>
      </w:r>
      <w:r w:rsidRPr="009A541E">
        <w:rPr>
          <w:rFonts w:eastAsia="MS Mincho"/>
          <w:sz w:val="22"/>
          <w:szCs w:val="22"/>
          <w:shd w:val="clear" w:color="auto" w:fill="FFFFFF"/>
        </w:rPr>
        <w:t xml:space="preserve"> Kobe plots for Pacific bluefin tuna (</w:t>
      </w:r>
      <w:r w:rsidRPr="009A541E">
        <w:rPr>
          <w:rFonts w:eastAsia="MS Mincho"/>
          <w:i/>
          <w:iCs/>
          <w:sz w:val="22"/>
          <w:szCs w:val="22"/>
          <w:shd w:val="clear" w:color="auto" w:fill="FFFFFF"/>
        </w:rPr>
        <w:t>Thunnus orientalis</w:t>
      </w:r>
      <w:r w:rsidRPr="009A541E">
        <w:rPr>
          <w:rFonts w:eastAsia="MS Mincho"/>
          <w:sz w:val="22"/>
          <w:szCs w:val="22"/>
          <w:shd w:val="clear" w:color="auto" w:fill="FFFFFF"/>
        </w:rPr>
        <w:t>) estimated from the base-case model. The X-axis shows the annual SSB relative to 20%SSB</w:t>
      </w:r>
      <w:r w:rsidRPr="009A541E">
        <w:rPr>
          <w:rFonts w:eastAsia="MS Mincho"/>
          <w:sz w:val="22"/>
          <w:szCs w:val="22"/>
          <w:shd w:val="clear" w:color="auto" w:fill="FFFFFF"/>
          <w:vertAlign w:val="subscript"/>
        </w:rPr>
        <w:t>0</w:t>
      </w:r>
      <w:r w:rsidRPr="009A541E">
        <w:rPr>
          <w:rFonts w:eastAsia="MS Mincho"/>
          <w:sz w:val="22"/>
          <w:szCs w:val="22"/>
          <w:shd w:val="clear" w:color="auto" w:fill="FFFFFF"/>
        </w:rPr>
        <w:t xml:space="preserve"> and the Y-axis shows the spawning potential ratio (SPR) as a measure of fishing mortality. Vertical and horizontal solid lines in the left figure show 20%SSB</w:t>
      </w:r>
      <w:r w:rsidRPr="009A541E">
        <w:rPr>
          <w:rFonts w:eastAsia="MS Mincho"/>
          <w:sz w:val="22"/>
          <w:szCs w:val="22"/>
          <w:shd w:val="clear" w:color="auto" w:fill="FFFFFF"/>
          <w:vertAlign w:val="subscript"/>
        </w:rPr>
        <w:t>0</w:t>
      </w:r>
      <w:r w:rsidRPr="009A541E">
        <w:rPr>
          <w:rFonts w:eastAsia="MS Mincho"/>
          <w:sz w:val="22"/>
          <w:szCs w:val="22"/>
          <w:shd w:val="clear" w:color="auto" w:fill="FFFFFF"/>
        </w:rPr>
        <w:t xml:space="preserve"> (which corresponds to the second biomass rebuilding target) and the corresponding fishing mortality that produces SPR, respectively. Vertical and horizontal broken lines in both figures show the initial biomass rebuilding target (SSB</w:t>
      </w:r>
      <w:r w:rsidRPr="009A541E">
        <w:rPr>
          <w:rFonts w:eastAsia="MS Mincho"/>
          <w:sz w:val="22"/>
          <w:szCs w:val="22"/>
          <w:shd w:val="clear" w:color="auto" w:fill="FFFFFF"/>
          <w:vertAlign w:val="subscript"/>
        </w:rPr>
        <w:t>MED</w:t>
      </w:r>
      <w:r w:rsidRPr="009A541E">
        <w:rPr>
          <w:rFonts w:eastAsia="MS Mincho"/>
          <w:sz w:val="22"/>
          <w:szCs w:val="22"/>
          <w:shd w:val="clear" w:color="auto" w:fill="FFFFFF"/>
        </w:rPr>
        <w:t xml:space="preserve"> = 6.</w:t>
      </w:r>
      <w:r>
        <w:rPr>
          <w:rFonts w:eastAsia="MS Mincho" w:hint="eastAsia"/>
          <w:sz w:val="22"/>
          <w:szCs w:val="22"/>
          <w:shd w:val="clear" w:color="auto" w:fill="FFFFFF"/>
          <w:lang w:eastAsia="ja-JP"/>
        </w:rPr>
        <w:t>3</w:t>
      </w:r>
      <w:r w:rsidRPr="009A541E">
        <w:rPr>
          <w:rFonts w:eastAsia="MS Mincho"/>
          <w:sz w:val="22"/>
          <w:szCs w:val="22"/>
          <w:shd w:val="clear" w:color="auto" w:fill="FFFFFF"/>
        </w:rPr>
        <w:t>%SSB</w:t>
      </w:r>
      <w:r w:rsidRPr="009A541E">
        <w:rPr>
          <w:rFonts w:eastAsia="MS Mincho"/>
          <w:sz w:val="22"/>
          <w:szCs w:val="22"/>
          <w:shd w:val="clear" w:color="auto" w:fill="FFFFFF"/>
          <w:vertAlign w:val="subscript"/>
        </w:rPr>
        <w:t>0</w:t>
      </w:r>
      <w:r w:rsidRPr="009A541E">
        <w:rPr>
          <w:rFonts w:eastAsia="MS Mincho"/>
          <w:sz w:val="22"/>
          <w:szCs w:val="22"/>
          <w:shd w:val="clear" w:color="auto" w:fill="FFFFFF"/>
        </w:rPr>
        <w:t>) and the corresponding fishing mortality that produces SPR, respectively. SSB</w:t>
      </w:r>
      <w:r w:rsidRPr="009A541E">
        <w:rPr>
          <w:rFonts w:eastAsia="MS Mincho"/>
          <w:sz w:val="22"/>
          <w:szCs w:val="22"/>
          <w:shd w:val="clear" w:color="auto" w:fill="FFFFFF"/>
          <w:vertAlign w:val="subscript"/>
        </w:rPr>
        <w:t>MED</w:t>
      </w:r>
      <w:r w:rsidRPr="009A541E">
        <w:rPr>
          <w:rFonts w:eastAsia="MS Mincho"/>
          <w:sz w:val="22"/>
          <w:szCs w:val="22"/>
          <w:shd w:val="clear" w:color="auto" w:fill="FFFFFF"/>
        </w:rPr>
        <w:t xml:space="preserve"> is calculated as the median of </w:t>
      </w:r>
      <w:r>
        <w:rPr>
          <w:rFonts w:eastAsia="MS Mincho" w:hint="eastAsia"/>
          <w:sz w:val="22"/>
          <w:szCs w:val="22"/>
          <w:shd w:val="clear" w:color="auto" w:fill="FFFFFF"/>
          <w:lang w:eastAsia="ja-JP"/>
        </w:rPr>
        <w:t>p</w:t>
      </w:r>
      <w:r>
        <w:rPr>
          <w:rFonts w:eastAsia="MS Mincho"/>
          <w:sz w:val="22"/>
          <w:szCs w:val="22"/>
          <w:shd w:val="clear" w:color="auto" w:fill="FFFFFF"/>
          <w:lang w:eastAsia="ja-JP"/>
        </w:rPr>
        <w:t xml:space="preserve">oint </w:t>
      </w:r>
      <w:r w:rsidRPr="009A541E">
        <w:rPr>
          <w:rFonts w:eastAsia="MS Mincho"/>
          <w:sz w:val="22"/>
          <w:szCs w:val="22"/>
          <w:shd w:val="clear" w:color="auto" w:fill="FFFFFF"/>
        </w:rPr>
        <w:t>estimate</w:t>
      </w:r>
      <w:r>
        <w:rPr>
          <w:rFonts w:eastAsia="MS Mincho"/>
          <w:sz w:val="22"/>
          <w:szCs w:val="22"/>
          <w:shd w:val="clear" w:color="auto" w:fill="FFFFFF"/>
        </w:rPr>
        <w:t xml:space="preserve">s of </w:t>
      </w:r>
      <w:r w:rsidRPr="009A541E">
        <w:rPr>
          <w:rFonts w:eastAsia="MS Mincho"/>
          <w:sz w:val="22"/>
          <w:szCs w:val="22"/>
          <w:shd w:val="clear" w:color="auto" w:fill="FFFFFF"/>
        </w:rPr>
        <w:t>SSB over 1952-2014</w:t>
      </w:r>
      <w:r>
        <w:rPr>
          <w:rFonts w:eastAsia="MS Mincho"/>
          <w:sz w:val="22"/>
          <w:szCs w:val="22"/>
          <w:shd w:val="clear" w:color="auto" w:fill="FFFFFF"/>
        </w:rPr>
        <w:t xml:space="preserve"> by the base case model</w:t>
      </w:r>
      <w:r w:rsidRPr="009A541E">
        <w:rPr>
          <w:rFonts w:eastAsia="MS Mincho"/>
          <w:sz w:val="22"/>
          <w:szCs w:val="22"/>
          <w:shd w:val="clear" w:color="auto" w:fill="FFFFFF"/>
        </w:rPr>
        <w:t>. The left figure shows the historical trajectory, where the open circle indicates the first year of the assessment (1952), solid circles indicate the last five years of the assessment (2014-20</w:t>
      </w:r>
      <w:r>
        <w:rPr>
          <w:rFonts w:eastAsia="MS Mincho"/>
          <w:sz w:val="22"/>
          <w:szCs w:val="22"/>
          <w:shd w:val="clear" w:color="auto" w:fill="FFFFFF"/>
        </w:rPr>
        <w:t>20</w:t>
      </w:r>
      <w:r w:rsidRPr="009A541E">
        <w:rPr>
          <w:rFonts w:eastAsia="MS Mincho"/>
          <w:sz w:val="22"/>
          <w:szCs w:val="22"/>
          <w:shd w:val="clear" w:color="auto" w:fill="FFFFFF"/>
        </w:rPr>
        <w:t>), and grey crosses indicate the uncertainty of the terminal year estimated by bootstrapping. The right figure shows the trajectory of the last 30 years.</w:t>
      </w:r>
    </w:p>
    <w:p w14:paraId="1E093F89" w14:textId="77777777" w:rsidR="00690E9D" w:rsidRDefault="00690E9D" w:rsidP="00690E9D">
      <w:pPr>
        <w:adjustRightInd w:val="0"/>
        <w:snapToGrid w:val="0"/>
        <w:ind w:right="-682"/>
        <w:rPr>
          <w:rFonts w:eastAsia="MS PGothic"/>
          <w:noProof/>
          <w:sz w:val="22"/>
          <w:szCs w:val="22"/>
        </w:rPr>
      </w:pPr>
      <w:r>
        <w:rPr>
          <w:rFonts w:eastAsia="MS Mincho"/>
          <w:noProof/>
        </w:rPr>
        <w:lastRenderedPageBreak/>
        <w:drawing>
          <wp:inline distT="0" distB="0" distL="0" distR="0" wp14:anchorId="376D9CFE" wp14:editId="032C960B">
            <wp:extent cx="5396044" cy="4463189"/>
            <wp:effectExtent l="0" t="0" r="0" b="0"/>
            <wp:docPr id="61" name="図 5"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グラフ, 折れ線グラフ&#10;&#10;自動的に生成された説明"/>
                    <pic:cNvPicPr>
                      <a:picLocks noChangeAspect="1" noChangeArrowheads="1"/>
                    </pic:cNvPicPr>
                  </pic:nvPicPr>
                  <pic:blipFill rotWithShape="1">
                    <a:blip r:embed="rId39">
                      <a:extLst>
                        <a:ext uri="{28A0092B-C50C-407E-A947-70E740481C1C}">
                          <a14:useLocalDpi xmlns:a14="http://schemas.microsoft.com/office/drawing/2010/main" val="0"/>
                        </a:ext>
                      </a:extLst>
                    </a:blip>
                    <a:srcRect t="8053" b="9234"/>
                    <a:stretch/>
                  </pic:blipFill>
                  <pic:spPr bwMode="auto">
                    <a:xfrm>
                      <a:off x="0" y="0"/>
                      <a:ext cx="5396230" cy="4463343"/>
                    </a:xfrm>
                    <a:prstGeom prst="rect">
                      <a:avLst/>
                    </a:prstGeom>
                    <a:noFill/>
                    <a:ln>
                      <a:noFill/>
                    </a:ln>
                    <a:extLst>
                      <a:ext uri="{53640926-AAD7-44D8-BBD7-CCE9431645EC}">
                        <a14:shadowObscured xmlns:a14="http://schemas.microsoft.com/office/drawing/2010/main"/>
                      </a:ext>
                    </a:extLst>
                  </pic:spPr>
                </pic:pic>
              </a:graphicData>
            </a:graphic>
          </wp:inline>
        </w:drawing>
      </w:r>
    </w:p>
    <w:p w14:paraId="63D72104" w14:textId="1C0896A1" w:rsidR="00690E9D" w:rsidRDefault="00690E9D" w:rsidP="00690E9D">
      <w:pPr>
        <w:adjustRightInd w:val="0"/>
        <w:snapToGrid w:val="0"/>
        <w:jc w:val="both"/>
        <w:rPr>
          <w:rFonts w:eastAsia="MS Mincho"/>
          <w:sz w:val="22"/>
          <w:szCs w:val="22"/>
        </w:rPr>
      </w:pPr>
      <w:r w:rsidRPr="009A541E">
        <w:rPr>
          <w:rFonts w:eastAsia="MS Mincho"/>
          <w:b/>
          <w:bCs/>
          <w:sz w:val="22"/>
          <w:szCs w:val="22"/>
        </w:rPr>
        <w:t>Figure PBF-</w:t>
      </w:r>
      <w:r>
        <w:rPr>
          <w:rFonts w:eastAsia="MS Mincho"/>
          <w:b/>
          <w:bCs/>
          <w:sz w:val="22"/>
          <w:szCs w:val="22"/>
        </w:rPr>
        <w:t>4</w:t>
      </w:r>
      <w:r w:rsidRPr="009A541E">
        <w:rPr>
          <w:rFonts w:eastAsia="MS Mincho"/>
          <w:sz w:val="22"/>
          <w:szCs w:val="22"/>
        </w:rPr>
        <w:t>. “Future Kobe Plot” of projection results for Pacific bluefin tuna (</w:t>
      </w:r>
      <w:r w:rsidRPr="009A541E">
        <w:rPr>
          <w:rFonts w:eastAsia="MS Mincho"/>
          <w:i/>
          <w:iCs/>
          <w:sz w:val="22"/>
          <w:szCs w:val="22"/>
        </w:rPr>
        <w:t>Thunnus orientalis</w:t>
      </w:r>
      <w:r w:rsidRPr="009A541E">
        <w:rPr>
          <w:rFonts w:eastAsia="MS Mincho"/>
          <w:sz w:val="22"/>
          <w:szCs w:val="22"/>
        </w:rPr>
        <w:t>) from Scenario 1 from Table PBF</w:t>
      </w:r>
      <w:r>
        <w:rPr>
          <w:rFonts w:eastAsia="MS Mincho"/>
          <w:sz w:val="22"/>
          <w:szCs w:val="22"/>
        </w:rPr>
        <w:t>-</w:t>
      </w:r>
      <w:r w:rsidRPr="009A541E">
        <w:rPr>
          <w:rFonts w:eastAsia="MS Mincho"/>
          <w:sz w:val="22"/>
          <w:szCs w:val="22"/>
        </w:rPr>
        <w:t xml:space="preserve">3. </w:t>
      </w:r>
    </w:p>
    <w:p w14:paraId="10876E37" w14:textId="5ED1E9DE" w:rsidR="0027156C" w:rsidRDefault="0027156C" w:rsidP="00690E9D">
      <w:pPr>
        <w:adjustRightInd w:val="0"/>
        <w:snapToGrid w:val="0"/>
        <w:jc w:val="both"/>
        <w:rPr>
          <w:rFonts w:eastAsia="MS Mincho"/>
          <w:sz w:val="22"/>
          <w:szCs w:val="22"/>
        </w:rPr>
      </w:pPr>
    </w:p>
    <w:p w14:paraId="3605C476" w14:textId="77777777" w:rsidR="0027156C" w:rsidRDefault="0027156C" w:rsidP="00690E9D">
      <w:pPr>
        <w:adjustRightInd w:val="0"/>
        <w:snapToGrid w:val="0"/>
        <w:jc w:val="both"/>
        <w:rPr>
          <w:rFonts w:eastAsia="MS Mincho"/>
          <w:sz w:val="22"/>
          <w:szCs w:val="22"/>
        </w:rPr>
      </w:pPr>
    </w:p>
    <w:p w14:paraId="60BC78F3" w14:textId="77777777" w:rsidR="00DC7023" w:rsidRPr="00E423A8" w:rsidRDefault="00DC7023" w:rsidP="00DC7023">
      <w:pPr>
        <w:pStyle w:val="SC2"/>
        <w:keepNext w:val="0"/>
        <w:widowControl w:val="0"/>
        <w:suppressLineNumbers w:val="0"/>
        <w:spacing w:after="0"/>
        <w:rPr>
          <w:rFonts w:eastAsiaTheme="minorEastAsia"/>
          <w:lang w:eastAsia="ko-KR"/>
        </w:rPr>
      </w:pPr>
      <w:r w:rsidRPr="00E423A8">
        <w:rPr>
          <w:rFonts w:eastAsia="Batang"/>
          <w:lang w:eastAsia="ko-KR"/>
        </w:rPr>
        <w:t>WCPO</w:t>
      </w:r>
      <w:r w:rsidRPr="00E423A8">
        <w:rPr>
          <w:rFonts w:eastAsiaTheme="minorEastAsia"/>
          <w:lang w:eastAsia="ko-KR"/>
        </w:rPr>
        <w:t xml:space="preserve"> </w:t>
      </w:r>
      <w:r w:rsidRPr="00E423A8">
        <w:rPr>
          <w:rFonts w:eastAsiaTheme="minorEastAsia"/>
          <w:lang w:val="en-US" w:eastAsia="ko-KR"/>
        </w:rPr>
        <w:t>sharks</w:t>
      </w:r>
    </w:p>
    <w:p w14:paraId="3978F4D8" w14:textId="77777777" w:rsidR="00DC7023" w:rsidRPr="00E423A8" w:rsidRDefault="00DC7023" w:rsidP="00DC7023">
      <w:pPr>
        <w:widowControl w:val="0"/>
        <w:adjustRightInd w:val="0"/>
        <w:snapToGrid w:val="0"/>
        <w:ind w:left="715"/>
        <w:rPr>
          <w:sz w:val="22"/>
          <w:szCs w:val="22"/>
        </w:rPr>
      </w:pPr>
    </w:p>
    <w:p w14:paraId="7055D1E4" w14:textId="77777777" w:rsidR="00DC7023" w:rsidRPr="00E423A8" w:rsidRDefault="00DC7023" w:rsidP="00DC7023">
      <w:pPr>
        <w:pStyle w:val="SC3"/>
        <w:keepNext w:val="0"/>
        <w:widowControl w:val="0"/>
        <w:numPr>
          <w:ilvl w:val="2"/>
          <w:numId w:val="23"/>
        </w:numPr>
        <w:suppressLineNumbers w:val="0"/>
        <w:spacing w:after="0"/>
        <w:ind w:left="0" w:firstLine="0"/>
        <w:rPr>
          <w:bCs/>
          <w:lang w:val="en-US"/>
        </w:rPr>
      </w:pPr>
      <w:r w:rsidRPr="00E423A8">
        <w:rPr>
          <w:lang w:val="en-US"/>
        </w:rPr>
        <w:t xml:space="preserve">Southwest </w:t>
      </w:r>
      <w:r w:rsidRPr="00E423A8">
        <w:t>Pacific</w:t>
      </w:r>
      <w:r w:rsidRPr="00E423A8">
        <w:rPr>
          <w:lang w:val="en-US"/>
        </w:rPr>
        <w:t xml:space="preserve"> blue shark (</w:t>
      </w:r>
      <w:r w:rsidRPr="00E423A8">
        <w:rPr>
          <w:bCs/>
          <w:i/>
          <w:lang w:val="en-US"/>
        </w:rPr>
        <w:t>Prionace glauca</w:t>
      </w:r>
      <w:r w:rsidRPr="00E423A8">
        <w:rPr>
          <w:lang w:val="en-US"/>
        </w:rPr>
        <w:t>)</w:t>
      </w:r>
    </w:p>
    <w:p w14:paraId="27620659" w14:textId="77777777" w:rsidR="00DC7023" w:rsidRPr="00E423A8" w:rsidRDefault="00DC7023" w:rsidP="00DC7023">
      <w:pPr>
        <w:pStyle w:val="SC3"/>
        <w:keepNext w:val="0"/>
        <w:widowControl w:val="0"/>
        <w:numPr>
          <w:ilvl w:val="0"/>
          <w:numId w:val="0"/>
        </w:numPr>
        <w:suppressLineNumbers w:val="0"/>
        <w:spacing w:after="0"/>
        <w:rPr>
          <w:bCs/>
          <w:lang w:val="en-US"/>
        </w:rPr>
      </w:pPr>
    </w:p>
    <w:p w14:paraId="769A5B2C" w14:textId="77777777" w:rsidR="00DC7023" w:rsidRPr="00E423A8" w:rsidRDefault="00DC7023" w:rsidP="00DC7023">
      <w:pPr>
        <w:pStyle w:val="ListParagraph"/>
        <w:widowControl w:val="0"/>
        <w:numPr>
          <w:ilvl w:val="3"/>
          <w:numId w:val="23"/>
        </w:numPr>
        <w:adjustRightInd w:val="0"/>
        <w:snapToGrid w:val="0"/>
        <w:ind w:hanging="780"/>
        <w:rPr>
          <w:b/>
          <w:sz w:val="22"/>
          <w:szCs w:val="22"/>
        </w:rPr>
      </w:pPr>
      <w:r w:rsidRPr="00E423A8">
        <w:rPr>
          <w:b/>
          <w:sz w:val="22"/>
          <w:szCs w:val="22"/>
        </w:rPr>
        <w:t>Towards providing scientific advice for Southwest Pacific blue shark (Project 107b)</w:t>
      </w:r>
    </w:p>
    <w:p w14:paraId="1AA894D5" w14:textId="77777777" w:rsidR="00DC7023" w:rsidRPr="00E423A8" w:rsidRDefault="00DC7023" w:rsidP="00DC7023">
      <w:pPr>
        <w:pStyle w:val="ListParagraph"/>
        <w:widowControl w:val="0"/>
        <w:adjustRightInd w:val="0"/>
        <w:snapToGrid w:val="0"/>
        <w:rPr>
          <w:bCs/>
          <w:sz w:val="22"/>
          <w:szCs w:val="22"/>
        </w:rPr>
      </w:pPr>
    </w:p>
    <w:p w14:paraId="50626DF1" w14:textId="3F039D17" w:rsidR="00DC7023" w:rsidRPr="00E423A8" w:rsidRDefault="00DC7023" w:rsidP="00DC7023">
      <w:pPr>
        <w:pStyle w:val="SCNumberedText"/>
        <w:widowControl w:val="0"/>
      </w:pPr>
      <w:r w:rsidRPr="00E423A8">
        <w:t xml:space="preserve">P. Neubauer presented </w:t>
      </w:r>
      <w:r w:rsidRPr="006825BF">
        <w:rPr>
          <w:bCs w:val="0"/>
        </w:rPr>
        <w:t>SC18-SA-WP-03</w:t>
      </w:r>
      <w:r w:rsidRPr="00E423A8">
        <w:t xml:space="preserve"> </w:t>
      </w:r>
      <w:r w:rsidR="00321046">
        <w:t>(</w:t>
      </w:r>
      <w:r w:rsidRPr="00E423A8">
        <w:rPr>
          <w:i/>
          <w:iCs/>
        </w:rPr>
        <w:t>Report on WCPFC project 107b: Improved stock assessment and structural uncertainty grid for Southwest Pacific blue shark</w:t>
      </w:r>
      <w:r w:rsidR="00321046">
        <w:t>)</w:t>
      </w:r>
      <w:r w:rsidRPr="00E423A8">
        <w:t xml:space="preserve">, which is a response to SC17 recommendations to assess performance of each model and evaluate the plausibility of the uncertainty grid before approving the results for providing management advice using several diagnostic tests. </w:t>
      </w:r>
    </w:p>
    <w:p w14:paraId="16432C99" w14:textId="77777777" w:rsidR="00644CF2" w:rsidRDefault="00644CF2" w:rsidP="00BE1794">
      <w:pPr>
        <w:pStyle w:val="ListParagraph"/>
        <w:widowControl w:val="0"/>
        <w:adjustRightInd w:val="0"/>
        <w:snapToGrid w:val="0"/>
        <w:ind w:left="780"/>
        <w:rPr>
          <w:b/>
          <w:sz w:val="22"/>
          <w:szCs w:val="22"/>
        </w:rPr>
      </w:pPr>
    </w:p>
    <w:p w14:paraId="6B20AA17" w14:textId="6973B066" w:rsidR="00DC7023" w:rsidRPr="00E423A8" w:rsidRDefault="00DC7023" w:rsidP="00DC7023">
      <w:pPr>
        <w:pStyle w:val="ListParagraph"/>
        <w:widowControl w:val="0"/>
        <w:numPr>
          <w:ilvl w:val="3"/>
          <w:numId w:val="23"/>
        </w:numPr>
        <w:adjustRightInd w:val="0"/>
        <w:snapToGrid w:val="0"/>
        <w:rPr>
          <w:b/>
          <w:sz w:val="22"/>
          <w:szCs w:val="22"/>
        </w:rPr>
      </w:pPr>
      <w:r w:rsidRPr="00E423A8">
        <w:rPr>
          <w:b/>
          <w:sz w:val="22"/>
          <w:szCs w:val="22"/>
        </w:rPr>
        <w:t>Provision of scientific information</w:t>
      </w:r>
    </w:p>
    <w:p w14:paraId="5F2A11A4" w14:textId="77777777" w:rsidR="00DC7023" w:rsidRPr="00E423A8" w:rsidRDefault="00DC7023" w:rsidP="00DC7023">
      <w:pPr>
        <w:pStyle w:val="ListParagraph"/>
        <w:widowControl w:val="0"/>
        <w:adjustRightInd w:val="0"/>
        <w:snapToGrid w:val="0"/>
        <w:ind w:left="60"/>
        <w:rPr>
          <w:sz w:val="22"/>
          <w:szCs w:val="22"/>
        </w:rPr>
      </w:pPr>
    </w:p>
    <w:p w14:paraId="6BF39FF6" w14:textId="77777777" w:rsidR="00DC7023" w:rsidRPr="00E423A8" w:rsidRDefault="00DC7023" w:rsidP="00DC7023">
      <w:pPr>
        <w:widowControl w:val="0"/>
        <w:numPr>
          <w:ilvl w:val="0"/>
          <w:numId w:val="21"/>
        </w:numPr>
        <w:adjustRightInd w:val="0"/>
        <w:snapToGrid w:val="0"/>
        <w:ind w:left="0" w:firstLine="0"/>
        <w:rPr>
          <w:b/>
          <w:sz w:val="22"/>
          <w:szCs w:val="22"/>
        </w:rPr>
      </w:pPr>
      <w:r w:rsidRPr="00E423A8">
        <w:rPr>
          <w:b/>
          <w:sz w:val="22"/>
          <w:szCs w:val="22"/>
        </w:rPr>
        <w:t xml:space="preserve">Status and trends </w:t>
      </w:r>
    </w:p>
    <w:p w14:paraId="7C4C82F8" w14:textId="77777777" w:rsidR="00DC7023" w:rsidRPr="00E423A8" w:rsidRDefault="00DC7023" w:rsidP="00DC7023">
      <w:pPr>
        <w:widowControl w:val="0"/>
        <w:adjustRightInd w:val="0"/>
        <w:snapToGrid w:val="0"/>
        <w:ind w:left="1080"/>
        <w:rPr>
          <w:sz w:val="22"/>
          <w:szCs w:val="22"/>
        </w:rPr>
      </w:pPr>
    </w:p>
    <w:p w14:paraId="1E4965CC" w14:textId="77777777" w:rsidR="00DC7023" w:rsidRPr="00B92DEF" w:rsidRDefault="00DC7023" w:rsidP="00DC7023">
      <w:pPr>
        <w:pStyle w:val="SCNumberedText"/>
        <w:rPr>
          <w:b/>
          <w:bCs w:val="0"/>
        </w:rPr>
      </w:pPr>
      <w:r w:rsidRPr="00B92DEF">
        <w:rPr>
          <w:b/>
          <w:bCs w:val="0"/>
        </w:rPr>
        <w:t xml:space="preserve">A description of the structural uncertainty grid with associated weighting that was used to define stock status and characterize uncertainty in the </w:t>
      </w:r>
      <w:r w:rsidRPr="00B92DEF">
        <w:rPr>
          <w:b/>
          <w:bCs w:val="0"/>
          <w:lang w:val="en-US"/>
        </w:rPr>
        <w:t xml:space="preserve">Southwest </w:t>
      </w:r>
      <w:r w:rsidRPr="00B92DEF">
        <w:rPr>
          <w:b/>
          <w:bCs w:val="0"/>
        </w:rPr>
        <w:t>Pacific</w:t>
      </w:r>
      <w:r w:rsidRPr="00B92DEF">
        <w:rPr>
          <w:b/>
          <w:bCs w:val="0"/>
          <w:lang w:val="en-US"/>
        </w:rPr>
        <w:t xml:space="preserve"> blue shark (</w:t>
      </w:r>
      <w:r w:rsidRPr="00B92DEF">
        <w:rPr>
          <w:b/>
          <w:bCs w:val="0"/>
        </w:rPr>
        <w:t xml:space="preserve">SBSH) assessment is included in Table SBSH-1. </w:t>
      </w:r>
    </w:p>
    <w:p w14:paraId="00D306C6" w14:textId="77777777" w:rsidR="00DC7023" w:rsidRPr="00B92DEF" w:rsidRDefault="00DC7023" w:rsidP="00DC7023">
      <w:pPr>
        <w:pStyle w:val="SCNumberedText"/>
        <w:numPr>
          <w:ilvl w:val="0"/>
          <w:numId w:val="0"/>
        </w:numPr>
        <w:rPr>
          <w:b/>
          <w:bCs w:val="0"/>
        </w:rPr>
      </w:pPr>
    </w:p>
    <w:p w14:paraId="3AB78E3B" w14:textId="77777777" w:rsidR="00DC7023" w:rsidRPr="00B92DEF" w:rsidRDefault="00DC7023" w:rsidP="00DC7023">
      <w:pPr>
        <w:pStyle w:val="SCNumberedText"/>
        <w:tabs>
          <w:tab w:val="clear" w:pos="0"/>
        </w:tabs>
        <w:rPr>
          <w:b/>
          <w:bCs w:val="0"/>
        </w:rPr>
      </w:pPr>
      <w:r w:rsidRPr="00B92DEF">
        <w:rPr>
          <w:b/>
          <w:bCs w:val="0"/>
        </w:rPr>
        <w:lastRenderedPageBreak/>
        <w:t xml:space="preserve">SC18 noted the improvement of the structural uncertainty grid and the use of 228 models, with </w:t>
      </w:r>
      <w:r w:rsidRPr="00B92DEF">
        <w:rPr>
          <w:b/>
          <w:bCs w:val="0"/>
          <w:i/>
          <w:iCs/>
        </w:rPr>
        <w:t>a priori</w:t>
      </w:r>
      <w:r w:rsidRPr="00B92DEF">
        <w:rPr>
          <w:b/>
          <w:bCs w:val="0"/>
        </w:rPr>
        <w:t xml:space="preserve"> weighting, and the reduced grid complexity compared to the 2021 version.</w:t>
      </w:r>
    </w:p>
    <w:p w14:paraId="2ED83F08" w14:textId="77777777" w:rsidR="00DC7023" w:rsidRPr="00B92DEF" w:rsidRDefault="00DC7023" w:rsidP="00DC7023">
      <w:pPr>
        <w:pStyle w:val="SCNumberedText"/>
        <w:numPr>
          <w:ilvl w:val="0"/>
          <w:numId w:val="0"/>
        </w:numPr>
        <w:rPr>
          <w:b/>
          <w:bCs w:val="0"/>
        </w:rPr>
      </w:pPr>
    </w:p>
    <w:p w14:paraId="38F6F3CB" w14:textId="77777777" w:rsidR="00DC7023" w:rsidRPr="00B92DEF" w:rsidRDefault="00DC7023" w:rsidP="00DC7023">
      <w:pPr>
        <w:pStyle w:val="SCNumberedText"/>
        <w:tabs>
          <w:tab w:val="clear" w:pos="0"/>
        </w:tabs>
        <w:rPr>
          <w:b/>
          <w:bCs w:val="0"/>
        </w:rPr>
      </w:pPr>
      <w:r w:rsidRPr="00B92DEF">
        <w:rPr>
          <w:b/>
          <w:bCs w:val="0"/>
        </w:rPr>
        <w:t xml:space="preserve">SC18 noted the stock biomass was low throughout the region through the early 2000s following the expansion of longline fishing effort in the region, but the estimates across the uncertainty grid of 228 models largely indicated that the stock has been recovering since then. </w:t>
      </w:r>
    </w:p>
    <w:p w14:paraId="74F37D12" w14:textId="77777777" w:rsidR="00DC7023" w:rsidRPr="00B92DEF" w:rsidRDefault="00DC7023" w:rsidP="00DC7023">
      <w:pPr>
        <w:pStyle w:val="SCNumberedText"/>
        <w:numPr>
          <w:ilvl w:val="0"/>
          <w:numId w:val="0"/>
        </w:numPr>
        <w:rPr>
          <w:b/>
          <w:bCs w:val="0"/>
        </w:rPr>
      </w:pPr>
    </w:p>
    <w:p w14:paraId="3C1222EF" w14:textId="77777777" w:rsidR="00DC7023" w:rsidRPr="00B92DEF" w:rsidRDefault="00DC7023" w:rsidP="00DC7023">
      <w:pPr>
        <w:pStyle w:val="SCNumberedText"/>
        <w:tabs>
          <w:tab w:val="clear" w:pos="0"/>
        </w:tabs>
        <w:rPr>
          <w:b/>
          <w:bCs w:val="0"/>
        </w:rPr>
      </w:pPr>
      <w:r w:rsidRPr="00B92DEF">
        <w:rPr>
          <w:b/>
          <w:bCs w:val="0"/>
        </w:rPr>
        <w:t>SC18 noted that the median value of relative recent dynamic spawning biomass depletion for Southwest Pacific blue shark (</w:t>
      </w:r>
      <w:r w:rsidRPr="0088129E">
        <w:rPr>
          <w:b/>
          <w:bCs w:val="0"/>
          <w:i/>
          <w:iCs/>
        </w:rPr>
        <w:t>SB</w:t>
      </w:r>
      <w:r w:rsidRPr="0088129E">
        <w:rPr>
          <w:b/>
          <w:bCs w:val="0"/>
          <w:i/>
          <w:iCs/>
          <w:vertAlign w:val="subscript"/>
        </w:rPr>
        <w:t>2017-2020</w:t>
      </w:r>
      <w:r w:rsidRPr="0088129E">
        <w:rPr>
          <w:b/>
          <w:bCs w:val="0"/>
          <w:i/>
          <w:iCs/>
        </w:rPr>
        <w:t>/SB</w:t>
      </w:r>
      <w:r w:rsidRPr="0088129E">
        <w:rPr>
          <w:b/>
          <w:bCs w:val="0"/>
          <w:i/>
          <w:iCs/>
          <w:vertAlign w:val="subscript"/>
        </w:rPr>
        <w:t>F=0</w:t>
      </w:r>
      <w:r w:rsidRPr="00B92DEF">
        <w:rPr>
          <w:b/>
          <w:bCs w:val="0"/>
        </w:rPr>
        <w:t>) was 0.71 (90</w:t>
      </w:r>
      <w:r w:rsidRPr="00B92DEF">
        <w:rPr>
          <w:b/>
          <w:bCs w:val="0"/>
          <w:vertAlign w:val="superscript"/>
        </w:rPr>
        <w:t>th</w:t>
      </w:r>
      <w:r w:rsidRPr="00B92DEF">
        <w:rPr>
          <w:b/>
          <w:bCs w:val="0"/>
        </w:rPr>
        <w:t xml:space="preserve"> percentiles 0.37 and 0.82). Alternatively, relative recent equilibrium spawning biomass depletion for South Pacific blue shark (</w:t>
      </w:r>
      <w:r w:rsidRPr="0088129E">
        <w:rPr>
          <w:b/>
          <w:bCs w:val="0"/>
          <w:i/>
          <w:iCs/>
        </w:rPr>
        <w:t>SB</w:t>
      </w:r>
      <w:r w:rsidRPr="0088129E">
        <w:rPr>
          <w:b/>
          <w:bCs w:val="0"/>
          <w:i/>
          <w:iCs/>
          <w:vertAlign w:val="subscript"/>
        </w:rPr>
        <w:t>2017-2020</w:t>
      </w:r>
      <w:r w:rsidRPr="0088129E">
        <w:rPr>
          <w:b/>
          <w:bCs w:val="0"/>
          <w:i/>
          <w:iCs/>
        </w:rPr>
        <w:t>/SB</w:t>
      </w:r>
      <w:r w:rsidRPr="0088129E">
        <w:rPr>
          <w:b/>
          <w:bCs w:val="0"/>
          <w:i/>
          <w:iCs/>
          <w:vertAlign w:val="subscript"/>
        </w:rPr>
        <w:t>0</w:t>
      </w:r>
      <w:r w:rsidRPr="00B92DEF">
        <w:rPr>
          <w:b/>
          <w:bCs w:val="0"/>
        </w:rPr>
        <w:t>) was = 0.80 (90</w:t>
      </w:r>
      <w:r w:rsidRPr="00B92DEF">
        <w:rPr>
          <w:b/>
          <w:bCs w:val="0"/>
          <w:vertAlign w:val="superscript"/>
        </w:rPr>
        <w:t>th</w:t>
      </w:r>
      <w:r w:rsidRPr="00B92DEF">
        <w:rPr>
          <w:b/>
          <w:bCs w:val="0"/>
        </w:rPr>
        <w:t xml:space="preserve"> percentiles 0.43 and 0.90).</w:t>
      </w:r>
    </w:p>
    <w:p w14:paraId="1ED30D5B" w14:textId="77777777" w:rsidR="00DC7023" w:rsidRPr="00B92DEF" w:rsidRDefault="00DC7023" w:rsidP="00DC7023">
      <w:pPr>
        <w:pStyle w:val="SCNumberedText"/>
        <w:numPr>
          <w:ilvl w:val="0"/>
          <w:numId w:val="0"/>
        </w:numPr>
        <w:rPr>
          <w:b/>
          <w:bCs w:val="0"/>
        </w:rPr>
      </w:pPr>
    </w:p>
    <w:p w14:paraId="21B4306E" w14:textId="77777777" w:rsidR="00DC7023" w:rsidRPr="00B92DEF" w:rsidRDefault="00DC7023" w:rsidP="00DC7023">
      <w:pPr>
        <w:pStyle w:val="SCNumberedText"/>
        <w:tabs>
          <w:tab w:val="clear" w:pos="0"/>
        </w:tabs>
        <w:rPr>
          <w:b/>
          <w:bCs w:val="0"/>
        </w:rPr>
      </w:pPr>
      <w:r w:rsidRPr="00B92DEF">
        <w:rPr>
          <w:b/>
          <w:bCs w:val="0"/>
        </w:rPr>
        <w:t xml:space="preserve">SC18 noted that the median value of </w:t>
      </w:r>
      <w:r w:rsidRPr="0088129E">
        <w:rPr>
          <w:b/>
          <w:bCs w:val="0"/>
          <w:i/>
          <w:iCs/>
        </w:rPr>
        <w:t>SB</w:t>
      </w:r>
      <w:r w:rsidRPr="0088129E">
        <w:rPr>
          <w:b/>
          <w:bCs w:val="0"/>
          <w:i/>
          <w:iCs/>
          <w:vertAlign w:val="subscript"/>
        </w:rPr>
        <w:t>2017-2020</w:t>
      </w:r>
      <w:r w:rsidRPr="0088129E">
        <w:rPr>
          <w:b/>
          <w:bCs w:val="0"/>
          <w:i/>
          <w:iCs/>
        </w:rPr>
        <w:t>/SB</w:t>
      </w:r>
      <w:r w:rsidRPr="0088129E">
        <w:rPr>
          <w:b/>
          <w:bCs w:val="0"/>
          <w:i/>
          <w:iCs/>
          <w:vertAlign w:val="subscript"/>
        </w:rPr>
        <w:t>MSY</w:t>
      </w:r>
      <w:r w:rsidRPr="00B92DEF">
        <w:rPr>
          <w:b/>
          <w:bCs w:val="0"/>
        </w:rPr>
        <w:t xml:space="preserve"> was 1.64 (90</w:t>
      </w:r>
      <w:r w:rsidRPr="00B92DEF">
        <w:rPr>
          <w:b/>
          <w:bCs w:val="0"/>
          <w:vertAlign w:val="superscript"/>
        </w:rPr>
        <w:t>th</w:t>
      </w:r>
      <w:r w:rsidRPr="00B92DEF">
        <w:rPr>
          <w:b/>
          <w:bCs w:val="0"/>
        </w:rPr>
        <w:t xml:space="preserve"> percentiles 0.88 and 1.87; Table SBSH-2) with 87% likelihood (according to the 228 weighted models) that the biomass is above SB</w:t>
      </w:r>
      <w:r w:rsidRPr="00B92DEF">
        <w:rPr>
          <w:b/>
          <w:bCs w:val="0"/>
          <w:vertAlign w:val="subscript"/>
        </w:rPr>
        <w:t>MSY</w:t>
      </w:r>
      <w:r w:rsidRPr="00B92DEF">
        <w:rPr>
          <w:b/>
          <w:bCs w:val="0"/>
        </w:rPr>
        <w:t>.</w:t>
      </w:r>
    </w:p>
    <w:p w14:paraId="18B2B3AC" w14:textId="77777777" w:rsidR="00DC7023" w:rsidRPr="00B92DEF" w:rsidRDefault="00DC7023" w:rsidP="00DC7023">
      <w:pPr>
        <w:pStyle w:val="SCNumberedText"/>
        <w:numPr>
          <w:ilvl w:val="0"/>
          <w:numId w:val="0"/>
        </w:numPr>
        <w:rPr>
          <w:b/>
          <w:bCs w:val="0"/>
        </w:rPr>
      </w:pPr>
    </w:p>
    <w:p w14:paraId="1AA37A72" w14:textId="77777777" w:rsidR="00DC7023" w:rsidRPr="00B92DEF" w:rsidRDefault="00DC7023" w:rsidP="00DC7023">
      <w:pPr>
        <w:pStyle w:val="SCNumberedText"/>
        <w:tabs>
          <w:tab w:val="clear" w:pos="0"/>
        </w:tabs>
        <w:rPr>
          <w:b/>
          <w:bCs w:val="0"/>
        </w:rPr>
      </w:pPr>
      <w:r w:rsidRPr="00B92DEF">
        <w:rPr>
          <w:b/>
          <w:bCs w:val="0"/>
        </w:rPr>
        <w:t xml:space="preserve">SC18 noted that the fishing mortality has declined over the last decade and is currently relatively low with the median </w:t>
      </w:r>
      <w:r w:rsidRPr="0088129E">
        <w:rPr>
          <w:b/>
          <w:bCs w:val="0"/>
          <w:i/>
          <w:iCs/>
        </w:rPr>
        <w:t>F</w:t>
      </w:r>
      <w:r w:rsidRPr="0088129E">
        <w:rPr>
          <w:b/>
          <w:bCs w:val="0"/>
          <w:i/>
          <w:iCs/>
          <w:vertAlign w:val="subscript"/>
        </w:rPr>
        <w:t>2017-2020</w:t>
      </w:r>
      <w:r w:rsidRPr="0088129E">
        <w:rPr>
          <w:b/>
          <w:bCs w:val="0"/>
          <w:i/>
          <w:iCs/>
        </w:rPr>
        <w:t>/F</w:t>
      </w:r>
      <w:r w:rsidRPr="0088129E">
        <w:rPr>
          <w:b/>
          <w:bCs w:val="0"/>
          <w:i/>
          <w:iCs/>
          <w:vertAlign w:val="subscript"/>
        </w:rPr>
        <w:t>MSY</w:t>
      </w:r>
      <w:r w:rsidRPr="00B92DEF">
        <w:rPr>
          <w:b/>
          <w:bCs w:val="0"/>
        </w:rPr>
        <w:t xml:space="preserve"> = 0.65 (90</w:t>
      </w:r>
      <w:r w:rsidRPr="00B92DEF">
        <w:rPr>
          <w:b/>
          <w:bCs w:val="0"/>
          <w:vertAlign w:val="superscript"/>
        </w:rPr>
        <w:t>th</w:t>
      </w:r>
      <w:r w:rsidRPr="00B92DEF">
        <w:rPr>
          <w:b/>
          <w:bCs w:val="0"/>
        </w:rPr>
        <w:t xml:space="preserve"> percentiles 0.43 and 0.86; Table SBSH-2).</w:t>
      </w:r>
    </w:p>
    <w:p w14:paraId="0C9D1A4B" w14:textId="77777777" w:rsidR="00DC7023" w:rsidRPr="00B92DEF" w:rsidRDefault="00DC7023" w:rsidP="00DC7023">
      <w:pPr>
        <w:pStyle w:val="SCNumberedText"/>
        <w:numPr>
          <w:ilvl w:val="0"/>
          <w:numId w:val="0"/>
        </w:numPr>
        <w:rPr>
          <w:b/>
          <w:bCs w:val="0"/>
        </w:rPr>
      </w:pPr>
    </w:p>
    <w:p w14:paraId="02066F8A" w14:textId="77777777" w:rsidR="00DC7023" w:rsidRPr="00B92DEF" w:rsidRDefault="00DC7023" w:rsidP="00DC7023">
      <w:pPr>
        <w:pStyle w:val="SCNumberedText"/>
        <w:tabs>
          <w:tab w:val="clear" w:pos="0"/>
        </w:tabs>
        <w:rPr>
          <w:b/>
          <w:bCs w:val="0"/>
        </w:rPr>
      </w:pPr>
      <w:r w:rsidRPr="00B92DEF">
        <w:rPr>
          <w:b/>
          <w:bCs w:val="0"/>
        </w:rPr>
        <w:t>SC18 noted that there was a 1% likelihood (according to the 228 weighted models) that the recent fishing mortality (</w:t>
      </w:r>
      <w:r w:rsidRPr="0088129E">
        <w:rPr>
          <w:b/>
          <w:bCs w:val="0"/>
          <w:i/>
          <w:iCs/>
        </w:rPr>
        <w:t>F</w:t>
      </w:r>
      <w:r w:rsidRPr="0088129E">
        <w:rPr>
          <w:b/>
          <w:bCs w:val="0"/>
          <w:i/>
          <w:iCs/>
          <w:vertAlign w:val="subscript"/>
        </w:rPr>
        <w:t>2017-2020</w:t>
      </w:r>
      <w:r w:rsidRPr="00B92DEF">
        <w:rPr>
          <w:b/>
          <w:bCs w:val="0"/>
        </w:rPr>
        <w:t>) was above F</w:t>
      </w:r>
      <w:r w:rsidRPr="00B92DEF">
        <w:rPr>
          <w:b/>
          <w:bCs w:val="0"/>
          <w:vertAlign w:val="subscript"/>
        </w:rPr>
        <w:t>MSY</w:t>
      </w:r>
      <w:r w:rsidRPr="00B92DEF">
        <w:rPr>
          <w:b/>
          <w:bCs w:val="0"/>
        </w:rPr>
        <w:t>.</w:t>
      </w:r>
    </w:p>
    <w:p w14:paraId="4BF1AEC4" w14:textId="77777777" w:rsidR="00DC7023" w:rsidRPr="00E423A8" w:rsidRDefault="00DC7023" w:rsidP="00DC7023">
      <w:pPr>
        <w:widowControl w:val="0"/>
        <w:adjustRightInd w:val="0"/>
        <w:snapToGrid w:val="0"/>
        <w:jc w:val="both"/>
        <w:rPr>
          <w:b/>
          <w:bCs/>
          <w:sz w:val="22"/>
          <w:szCs w:val="22"/>
          <w:lang w:val="en-GB" w:eastAsia="en-AU"/>
        </w:rPr>
      </w:pPr>
    </w:p>
    <w:p w14:paraId="3EDA0479" w14:textId="77777777" w:rsidR="00BE1794" w:rsidRDefault="00BE1794">
      <w:pPr>
        <w:rPr>
          <w:b/>
          <w:bCs/>
          <w:sz w:val="22"/>
          <w:szCs w:val="22"/>
          <w:lang w:val="en-GB" w:eastAsia="en-AU"/>
        </w:rPr>
      </w:pPr>
      <w:r>
        <w:rPr>
          <w:b/>
          <w:bCs/>
          <w:sz w:val="22"/>
          <w:szCs w:val="22"/>
          <w:lang w:val="en-GB" w:eastAsia="en-AU"/>
        </w:rPr>
        <w:br w:type="page"/>
      </w:r>
    </w:p>
    <w:p w14:paraId="11CA6070" w14:textId="3D8BFF9D" w:rsidR="00DC7023" w:rsidRPr="00E423A8" w:rsidRDefault="00DC7023" w:rsidP="00DC7023">
      <w:pPr>
        <w:widowControl w:val="0"/>
        <w:adjustRightInd w:val="0"/>
        <w:snapToGrid w:val="0"/>
        <w:jc w:val="both"/>
        <w:rPr>
          <w:sz w:val="22"/>
          <w:szCs w:val="22"/>
          <w:lang w:val="en-GB" w:eastAsia="en-AU"/>
        </w:rPr>
      </w:pPr>
      <w:r w:rsidRPr="00E423A8">
        <w:rPr>
          <w:b/>
          <w:bCs/>
          <w:sz w:val="22"/>
          <w:szCs w:val="22"/>
          <w:lang w:val="en-GB" w:eastAsia="en-AU"/>
        </w:rPr>
        <w:lastRenderedPageBreak/>
        <w:t xml:space="preserve">Table SBSH-1. </w:t>
      </w:r>
      <w:r w:rsidRPr="00E423A8">
        <w:rPr>
          <w:sz w:val="22"/>
          <w:szCs w:val="22"/>
          <w:lang w:val="en-GB" w:eastAsia="en-AU"/>
        </w:rPr>
        <w:t>Description of the seven axes for the updated 2022 structural uncertainty grid. Base settings used under the diagnostic case are highlighted in bold. Weights used for alternative values in the weighting of the grid axes are given in parentheses.</w:t>
      </w:r>
    </w:p>
    <w:tbl>
      <w:tblPr>
        <w:tblStyle w:val="TableGrid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7020"/>
      </w:tblGrid>
      <w:tr w:rsidR="00DC7023" w:rsidRPr="00E423A8" w14:paraId="1B42E3B6" w14:textId="77777777" w:rsidTr="00CC2BC7">
        <w:tc>
          <w:tcPr>
            <w:tcW w:w="1250" w:type="pct"/>
            <w:tcBorders>
              <w:top w:val="single" w:sz="4" w:space="0" w:color="auto"/>
              <w:bottom w:val="single" w:sz="4" w:space="0" w:color="auto"/>
            </w:tcBorders>
            <w:shd w:val="clear" w:color="auto" w:fill="BFBFBF"/>
          </w:tcPr>
          <w:p w14:paraId="1BE25AE4" w14:textId="77777777" w:rsidR="00DC7023" w:rsidRPr="00E423A8" w:rsidRDefault="00DC7023" w:rsidP="00CC2BC7">
            <w:pPr>
              <w:widowControl w:val="0"/>
              <w:adjustRightInd w:val="0"/>
              <w:snapToGrid w:val="0"/>
              <w:jc w:val="both"/>
              <w:rPr>
                <w:rFonts w:ascii="Times New Roman" w:eastAsia="Yu Mincho" w:hAnsi="Times New Roman" w:cs="Times New Roman"/>
                <w:b/>
                <w:bCs/>
                <w:sz w:val="22"/>
                <w:szCs w:val="22"/>
                <w:lang w:val="en-GB" w:eastAsia="ja-JP"/>
              </w:rPr>
            </w:pPr>
            <w:r w:rsidRPr="00E423A8">
              <w:rPr>
                <w:rFonts w:ascii="Times New Roman" w:eastAsia="Yu Mincho" w:hAnsi="Times New Roman" w:cs="Times New Roman"/>
                <w:b/>
                <w:bCs/>
                <w:sz w:val="22"/>
                <w:szCs w:val="22"/>
                <w:lang w:val="en-GB" w:eastAsia="ja-JP"/>
              </w:rPr>
              <w:t>Axis</w:t>
            </w:r>
          </w:p>
        </w:tc>
        <w:tc>
          <w:tcPr>
            <w:tcW w:w="3750" w:type="pct"/>
            <w:tcBorders>
              <w:top w:val="single" w:sz="4" w:space="0" w:color="auto"/>
              <w:bottom w:val="single" w:sz="4" w:space="0" w:color="auto"/>
            </w:tcBorders>
            <w:shd w:val="clear" w:color="auto" w:fill="BFBFBF"/>
          </w:tcPr>
          <w:p w14:paraId="55C5AB21" w14:textId="77777777" w:rsidR="00DC7023" w:rsidRPr="00E423A8" w:rsidRDefault="00DC7023" w:rsidP="00CC2BC7">
            <w:pPr>
              <w:widowControl w:val="0"/>
              <w:adjustRightInd w:val="0"/>
              <w:snapToGrid w:val="0"/>
              <w:jc w:val="both"/>
              <w:rPr>
                <w:rFonts w:ascii="Times New Roman" w:eastAsia="Yu Mincho" w:hAnsi="Times New Roman" w:cs="Times New Roman"/>
                <w:b/>
                <w:bCs/>
                <w:sz w:val="22"/>
                <w:szCs w:val="22"/>
                <w:lang w:val="en-GB" w:eastAsia="ja-JP"/>
              </w:rPr>
            </w:pPr>
            <w:r w:rsidRPr="00E423A8">
              <w:rPr>
                <w:rFonts w:ascii="Times New Roman" w:eastAsia="Yu Mincho" w:hAnsi="Times New Roman" w:cs="Times New Roman"/>
                <w:b/>
                <w:bCs/>
                <w:sz w:val="22"/>
                <w:szCs w:val="22"/>
                <w:lang w:val="en-GB" w:eastAsia="ja-JP"/>
              </w:rPr>
              <w:t>Description</w:t>
            </w:r>
          </w:p>
        </w:tc>
      </w:tr>
      <w:tr w:rsidR="00DC7023" w:rsidRPr="00E423A8" w14:paraId="695BAEA0" w14:textId="77777777" w:rsidTr="00CC2BC7">
        <w:tc>
          <w:tcPr>
            <w:tcW w:w="1250" w:type="pct"/>
            <w:tcBorders>
              <w:top w:val="single" w:sz="4" w:space="0" w:color="auto"/>
            </w:tcBorders>
          </w:tcPr>
          <w:p w14:paraId="702684F9" w14:textId="77777777" w:rsidR="00DC7023" w:rsidRPr="00E423A8" w:rsidRDefault="00DC7023" w:rsidP="00CC2BC7">
            <w:pPr>
              <w:widowControl w:val="0"/>
              <w:adjustRightInd w:val="0"/>
              <w:snapToGrid w:val="0"/>
              <w:jc w:val="both"/>
              <w:rPr>
                <w:rFonts w:ascii="Times New Roman" w:eastAsia="Yu Mincho" w:hAnsi="Times New Roman" w:cs="Times New Roman"/>
                <w:sz w:val="22"/>
                <w:szCs w:val="22"/>
                <w:lang w:val="en-GB" w:eastAsia="ja-JP"/>
              </w:rPr>
            </w:pPr>
            <w:r w:rsidRPr="00E423A8">
              <w:rPr>
                <w:rFonts w:ascii="Times New Roman" w:eastAsia="Yu Mincho" w:hAnsi="Times New Roman" w:cs="Times New Roman"/>
                <w:sz w:val="22"/>
                <w:szCs w:val="22"/>
                <w:lang w:val="en-GB" w:eastAsia="ja-JP"/>
              </w:rPr>
              <w:t>Catch scenario</w:t>
            </w:r>
          </w:p>
        </w:tc>
        <w:tc>
          <w:tcPr>
            <w:tcW w:w="3750" w:type="pct"/>
            <w:tcBorders>
              <w:top w:val="single" w:sz="4" w:space="0" w:color="auto"/>
            </w:tcBorders>
          </w:tcPr>
          <w:p w14:paraId="10C825B8" w14:textId="77777777" w:rsidR="00DC7023" w:rsidRPr="00E423A8" w:rsidRDefault="00DC7023" w:rsidP="00CC2BC7">
            <w:pPr>
              <w:widowControl w:val="0"/>
              <w:adjustRightInd w:val="0"/>
              <w:snapToGrid w:val="0"/>
              <w:ind w:rightChars="-50" w:right="-120"/>
              <w:jc w:val="both"/>
              <w:rPr>
                <w:rFonts w:ascii="Times New Roman" w:eastAsia="Yu Mincho" w:hAnsi="Times New Roman" w:cs="Times New Roman"/>
                <w:sz w:val="22"/>
                <w:szCs w:val="22"/>
                <w:lang w:val="en-GB" w:eastAsia="ja-JP"/>
              </w:rPr>
            </w:pPr>
            <w:r w:rsidRPr="00E423A8">
              <w:rPr>
                <w:rFonts w:ascii="Times New Roman" w:eastAsia="Yu Mincho" w:hAnsi="Times New Roman" w:cs="Times New Roman"/>
                <w:b/>
                <w:bCs/>
                <w:sz w:val="22"/>
                <w:szCs w:val="22"/>
                <w:lang w:val="en-GB" w:eastAsia="ja-JP"/>
              </w:rPr>
              <w:t>Base (0.9)</w:t>
            </w:r>
            <w:r w:rsidRPr="00E423A8">
              <w:rPr>
                <w:rFonts w:ascii="Times New Roman" w:eastAsia="Yu Mincho" w:hAnsi="Times New Roman" w:cs="Times New Roman"/>
                <w:sz w:val="22"/>
                <w:szCs w:val="22"/>
                <w:lang w:val="en-GB" w:eastAsia="ja-JP"/>
              </w:rPr>
              <w:t>, high (0.1)</w:t>
            </w:r>
          </w:p>
        </w:tc>
      </w:tr>
      <w:tr w:rsidR="00DC7023" w:rsidRPr="00E423A8" w14:paraId="7E3188C1" w14:textId="77777777" w:rsidTr="00CC2BC7">
        <w:tc>
          <w:tcPr>
            <w:tcW w:w="1250" w:type="pct"/>
          </w:tcPr>
          <w:p w14:paraId="7D472576" w14:textId="77777777" w:rsidR="00DC7023" w:rsidRPr="00E423A8" w:rsidRDefault="00DC7023" w:rsidP="00CC2BC7">
            <w:pPr>
              <w:widowControl w:val="0"/>
              <w:adjustRightInd w:val="0"/>
              <w:snapToGrid w:val="0"/>
              <w:jc w:val="both"/>
              <w:rPr>
                <w:rFonts w:ascii="Times New Roman" w:eastAsia="Yu Mincho" w:hAnsi="Times New Roman" w:cs="Times New Roman"/>
                <w:sz w:val="22"/>
                <w:szCs w:val="22"/>
                <w:lang w:val="en-GB" w:eastAsia="ja-JP"/>
              </w:rPr>
            </w:pPr>
            <w:r w:rsidRPr="00E423A8">
              <w:rPr>
                <w:rFonts w:ascii="Times New Roman" w:eastAsia="Yu Mincho" w:hAnsi="Times New Roman" w:cs="Times New Roman"/>
                <w:sz w:val="22"/>
                <w:szCs w:val="22"/>
                <w:lang w:val="en-GB" w:eastAsia="ja-JP"/>
              </w:rPr>
              <w:t>Discard scenario</w:t>
            </w:r>
          </w:p>
        </w:tc>
        <w:tc>
          <w:tcPr>
            <w:tcW w:w="3750" w:type="pct"/>
          </w:tcPr>
          <w:p w14:paraId="2D750AF1" w14:textId="77777777" w:rsidR="00DC7023" w:rsidRPr="00E423A8" w:rsidRDefault="00DC7023" w:rsidP="00CC2BC7">
            <w:pPr>
              <w:widowControl w:val="0"/>
              <w:adjustRightInd w:val="0"/>
              <w:snapToGrid w:val="0"/>
              <w:jc w:val="both"/>
              <w:rPr>
                <w:rFonts w:ascii="Times New Roman" w:eastAsia="Yu Mincho" w:hAnsi="Times New Roman" w:cs="Times New Roman"/>
                <w:sz w:val="22"/>
                <w:szCs w:val="22"/>
                <w:lang w:val="en-GB" w:eastAsia="ja-JP"/>
              </w:rPr>
            </w:pPr>
            <w:r w:rsidRPr="00E423A8">
              <w:rPr>
                <w:rFonts w:ascii="Times New Roman" w:eastAsia="Yu Mincho" w:hAnsi="Times New Roman" w:cs="Times New Roman"/>
                <w:sz w:val="22"/>
                <w:szCs w:val="22"/>
                <w:lang w:val="en-GB" w:eastAsia="ja-JP"/>
              </w:rPr>
              <w:t xml:space="preserve">Low (0.25), </w:t>
            </w:r>
            <w:r w:rsidRPr="00E423A8">
              <w:rPr>
                <w:rFonts w:ascii="Times New Roman" w:eastAsia="Yu Mincho" w:hAnsi="Times New Roman" w:cs="Times New Roman"/>
                <w:b/>
                <w:bCs/>
                <w:sz w:val="22"/>
                <w:szCs w:val="22"/>
                <w:lang w:val="en-GB" w:eastAsia="ja-JP"/>
              </w:rPr>
              <w:t>base (0.5)</w:t>
            </w:r>
            <w:r w:rsidRPr="00E423A8">
              <w:rPr>
                <w:rFonts w:ascii="Times New Roman" w:eastAsia="Yu Mincho" w:hAnsi="Times New Roman" w:cs="Times New Roman"/>
                <w:sz w:val="22"/>
                <w:szCs w:val="22"/>
                <w:lang w:val="en-GB" w:eastAsia="ja-JP"/>
              </w:rPr>
              <w:t>, high (0.25)</w:t>
            </w:r>
          </w:p>
        </w:tc>
      </w:tr>
      <w:tr w:rsidR="00DC7023" w:rsidRPr="00E423A8" w14:paraId="4E39CD8A" w14:textId="77777777" w:rsidTr="00CC2BC7">
        <w:tc>
          <w:tcPr>
            <w:tcW w:w="1250" w:type="pct"/>
          </w:tcPr>
          <w:p w14:paraId="4D583FB6" w14:textId="77777777" w:rsidR="00DC7023" w:rsidRPr="00E423A8" w:rsidRDefault="00DC7023" w:rsidP="00CC2BC7">
            <w:pPr>
              <w:widowControl w:val="0"/>
              <w:adjustRightInd w:val="0"/>
              <w:snapToGrid w:val="0"/>
              <w:jc w:val="both"/>
              <w:rPr>
                <w:rFonts w:ascii="Times New Roman" w:eastAsia="Yu Mincho" w:hAnsi="Times New Roman" w:cs="Times New Roman"/>
                <w:sz w:val="22"/>
                <w:szCs w:val="22"/>
                <w:lang w:val="en-GB" w:eastAsia="ja-JP"/>
              </w:rPr>
            </w:pPr>
            <w:r w:rsidRPr="00E423A8">
              <w:rPr>
                <w:rFonts w:ascii="Times New Roman" w:eastAsia="Yu Mincho" w:hAnsi="Times New Roman" w:cs="Times New Roman"/>
                <w:sz w:val="22"/>
                <w:szCs w:val="22"/>
                <w:lang w:val="en-GB" w:eastAsia="ja-JP"/>
              </w:rPr>
              <w:t>Initial F</w:t>
            </w:r>
          </w:p>
        </w:tc>
        <w:tc>
          <w:tcPr>
            <w:tcW w:w="3750" w:type="pct"/>
          </w:tcPr>
          <w:p w14:paraId="4D90FCA9" w14:textId="77777777" w:rsidR="00DC7023" w:rsidRPr="00E423A8" w:rsidRDefault="00DC7023" w:rsidP="00CC2BC7">
            <w:pPr>
              <w:widowControl w:val="0"/>
              <w:adjustRightInd w:val="0"/>
              <w:snapToGrid w:val="0"/>
              <w:jc w:val="both"/>
              <w:rPr>
                <w:rFonts w:ascii="Times New Roman" w:eastAsia="Yu Mincho" w:hAnsi="Times New Roman" w:cs="Times New Roman"/>
                <w:sz w:val="22"/>
                <w:szCs w:val="22"/>
                <w:lang w:val="en-GB" w:eastAsia="ja-JP"/>
              </w:rPr>
            </w:pPr>
            <w:r w:rsidRPr="00E423A8">
              <w:rPr>
                <w:rFonts w:ascii="Times New Roman" w:eastAsia="Yu Mincho" w:hAnsi="Times New Roman" w:cs="Times New Roman"/>
                <w:b/>
                <w:bCs/>
                <w:sz w:val="22"/>
                <w:szCs w:val="22"/>
                <w:lang w:val="en-GB" w:eastAsia="ja-JP"/>
              </w:rPr>
              <w:t>base (0.9)</w:t>
            </w:r>
            <w:r w:rsidRPr="00E423A8">
              <w:rPr>
                <w:rFonts w:ascii="Times New Roman" w:eastAsia="Yu Mincho" w:hAnsi="Times New Roman" w:cs="Times New Roman"/>
                <w:sz w:val="22"/>
                <w:szCs w:val="22"/>
                <w:lang w:val="en-GB" w:eastAsia="ja-JP"/>
              </w:rPr>
              <w:t>, high (0.1)</w:t>
            </w:r>
          </w:p>
        </w:tc>
      </w:tr>
      <w:tr w:rsidR="00DC7023" w:rsidRPr="00E423A8" w14:paraId="7041A0B8" w14:textId="77777777" w:rsidTr="00CC2BC7">
        <w:tc>
          <w:tcPr>
            <w:tcW w:w="1250" w:type="pct"/>
          </w:tcPr>
          <w:p w14:paraId="1A8F016D" w14:textId="77777777" w:rsidR="00DC7023" w:rsidRPr="00E423A8" w:rsidRDefault="00DC7023" w:rsidP="00CC2BC7">
            <w:pPr>
              <w:widowControl w:val="0"/>
              <w:adjustRightInd w:val="0"/>
              <w:snapToGrid w:val="0"/>
              <w:jc w:val="both"/>
              <w:rPr>
                <w:rFonts w:ascii="Times New Roman" w:eastAsia="Yu Mincho" w:hAnsi="Times New Roman" w:cs="Times New Roman"/>
                <w:sz w:val="22"/>
                <w:szCs w:val="22"/>
                <w:lang w:val="en-GB" w:eastAsia="ja-JP"/>
              </w:rPr>
            </w:pPr>
            <w:r w:rsidRPr="00E423A8">
              <w:rPr>
                <w:rFonts w:ascii="Times New Roman" w:eastAsia="Yu Mincho" w:hAnsi="Times New Roman" w:cs="Times New Roman"/>
                <w:sz w:val="22"/>
                <w:szCs w:val="22"/>
                <w:lang w:val="en-GB" w:eastAsia="ja-JP"/>
              </w:rPr>
              <w:t>High latitude CPUE</w:t>
            </w:r>
          </w:p>
        </w:tc>
        <w:tc>
          <w:tcPr>
            <w:tcW w:w="3750" w:type="pct"/>
          </w:tcPr>
          <w:p w14:paraId="7B36615A" w14:textId="77777777" w:rsidR="00DC7023" w:rsidRPr="00E423A8" w:rsidRDefault="00DC7023" w:rsidP="00CC2BC7">
            <w:pPr>
              <w:widowControl w:val="0"/>
              <w:adjustRightInd w:val="0"/>
              <w:snapToGrid w:val="0"/>
              <w:jc w:val="both"/>
              <w:rPr>
                <w:rFonts w:ascii="Times New Roman" w:eastAsia="Yu Mincho" w:hAnsi="Times New Roman" w:cs="Times New Roman"/>
                <w:sz w:val="22"/>
                <w:szCs w:val="22"/>
                <w:lang w:val="en-GB" w:eastAsia="ja-JP"/>
              </w:rPr>
            </w:pPr>
            <w:r w:rsidRPr="00E423A8">
              <w:rPr>
                <w:rFonts w:ascii="Times New Roman" w:eastAsia="Yu Mincho" w:hAnsi="Times New Roman" w:cs="Times New Roman"/>
                <w:b/>
                <w:bCs/>
                <w:sz w:val="22"/>
                <w:szCs w:val="22"/>
                <w:lang w:val="en-GB" w:eastAsia="ja-JP"/>
              </w:rPr>
              <w:t>New Zealand (1),</w:t>
            </w:r>
            <w:r w:rsidRPr="00E423A8">
              <w:rPr>
                <w:rFonts w:ascii="Times New Roman" w:eastAsia="Yu Mincho" w:hAnsi="Times New Roman" w:cs="Times New Roman"/>
                <w:sz w:val="22"/>
                <w:szCs w:val="22"/>
                <w:lang w:val="en-GB" w:eastAsia="ja-JP"/>
              </w:rPr>
              <w:t xml:space="preserve"> low weight (0.5), remove (RM) early New Zealand (0.5)</w:t>
            </w:r>
          </w:p>
        </w:tc>
      </w:tr>
      <w:tr w:rsidR="00DC7023" w:rsidRPr="00E423A8" w14:paraId="7B6392B9" w14:textId="77777777" w:rsidTr="00CC2BC7">
        <w:tc>
          <w:tcPr>
            <w:tcW w:w="1250" w:type="pct"/>
          </w:tcPr>
          <w:p w14:paraId="20BFA9C2" w14:textId="77777777" w:rsidR="00DC7023" w:rsidRPr="00E423A8" w:rsidRDefault="00DC7023" w:rsidP="00CC2BC7">
            <w:pPr>
              <w:widowControl w:val="0"/>
              <w:adjustRightInd w:val="0"/>
              <w:snapToGrid w:val="0"/>
              <w:jc w:val="both"/>
              <w:rPr>
                <w:rFonts w:ascii="Times New Roman" w:eastAsia="Yu Mincho" w:hAnsi="Times New Roman" w:cs="Times New Roman"/>
                <w:sz w:val="22"/>
                <w:szCs w:val="22"/>
                <w:lang w:val="en-GB" w:eastAsia="ja-JP"/>
              </w:rPr>
            </w:pPr>
            <w:r w:rsidRPr="00E423A8">
              <w:rPr>
                <w:rFonts w:ascii="Times New Roman" w:eastAsia="Yu Mincho" w:hAnsi="Times New Roman" w:cs="Times New Roman"/>
                <w:sz w:val="22"/>
                <w:szCs w:val="22"/>
                <w:lang w:val="en-GB" w:eastAsia="ja-JP"/>
              </w:rPr>
              <w:t>Low latitude CPUE</w:t>
            </w:r>
          </w:p>
        </w:tc>
        <w:tc>
          <w:tcPr>
            <w:tcW w:w="3750" w:type="pct"/>
          </w:tcPr>
          <w:p w14:paraId="73E03524" w14:textId="77777777" w:rsidR="00DC7023" w:rsidRPr="00E423A8" w:rsidRDefault="00DC7023" w:rsidP="00CC2BC7">
            <w:pPr>
              <w:widowControl w:val="0"/>
              <w:adjustRightInd w:val="0"/>
              <w:snapToGrid w:val="0"/>
              <w:jc w:val="both"/>
              <w:rPr>
                <w:rFonts w:ascii="Times New Roman" w:eastAsia="Yu Mincho" w:hAnsi="Times New Roman" w:cs="Times New Roman"/>
                <w:sz w:val="22"/>
                <w:szCs w:val="22"/>
                <w:lang w:val="en-GB" w:eastAsia="ja-JP"/>
              </w:rPr>
            </w:pPr>
            <w:r w:rsidRPr="00E423A8">
              <w:rPr>
                <w:rFonts w:ascii="Times New Roman" w:eastAsia="Yu Mincho" w:hAnsi="Times New Roman" w:cs="Times New Roman"/>
                <w:b/>
                <w:bCs/>
                <w:sz w:val="22"/>
                <w:szCs w:val="22"/>
                <w:lang w:val="en-GB" w:eastAsia="ja-JP"/>
              </w:rPr>
              <w:t>Japan (1)</w:t>
            </w:r>
            <w:r w:rsidRPr="00E423A8">
              <w:rPr>
                <w:rFonts w:ascii="Times New Roman" w:eastAsia="Yu Mincho" w:hAnsi="Times New Roman" w:cs="Times New Roman"/>
                <w:sz w:val="22"/>
                <w:szCs w:val="22"/>
                <w:lang w:val="en-GB" w:eastAsia="ja-JP"/>
              </w:rPr>
              <w:t>, Australia (0.5), remove EU CPUE</w:t>
            </w:r>
          </w:p>
        </w:tc>
      </w:tr>
      <w:tr w:rsidR="00DC7023" w:rsidRPr="00E423A8" w14:paraId="0621A9BD" w14:textId="77777777" w:rsidTr="00CC2BC7">
        <w:tc>
          <w:tcPr>
            <w:tcW w:w="1250" w:type="pct"/>
          </w:tcPr>
          <w:p w14:paraId="3600ABBC" w14:textId="77777777" w:rsidR="00DC7023" w:rsidRPr="00E423A8" w:rsidRDefault="00DC7023" w:rsidP="00CC2BC7">
            <w:pPr>
              <w:widowControl w:val="0"/>
              <w:adjustRightInd w:val="0"/>
              <w:snapToGrid w:val="0"/>
              <w:jc w:val="both"/>
              <w:rPr>
                <w:rFonts w:ascii="Times New Roman" w:eastAsia="Yu Mincho" w:hAnsi="Times New Roman" w:cs="Times New Roman"/>
                <w:sz w:val="22"/>
                <w:szCs w:val="22"/>
                <w:lang w:val="en-GB" w:eastAsia="ja-JP"/>
              </w:rPr>
            </w:pPr>
            <w:r w:rsidRPr="00E423A8">
              <w:rPr>
                <w:rFonts w:ascii="Times New Roman" w:eastAsia="Yu Mincho" w:hAnsi="Times New Roman" w:cs="Times New Roman"/>
                <w:sz w:val="22"/>
                <w:szCs w:val="22"/>
                <w:lang w:val="en-GB" w:eastAsia="ja-JP"/>
              </w:rPr>
              <w:t>Survival fraction</w:t>
            </w:r>
          </w:p>
        </w:tc>
        <w:tc>
          <w:tcPr>
            <w:tcW w:w="3750" w:type="pct"/>
          </w:tcPr>
          <w:p w14:paraId="52C90DC2" w14:textId="77777777" w:rsidR="00DC7023" w:rsidRPr="00E423A8" w:rsidRDefault="00DC7023" w:rsidP="00CC2BC7">
            <w:pPr>
              <w:widowControl w:val="0"/>
              <w:adjustRightInd w:val="0"/>
              <w:snapToGrid w:val="0"/>
              <w:jc w:val="both"/>
              <w:rPr>
                <w:rFonts w:ascii="Times New Roman" w:eastAsia="Yu Mincho" w:hAnsi="Times New Roman" w:cs="Times New Roman"/>
                <w:sz w:val="22"/>
                <w:szCs w:val="22"/>
                <w:lang w:val="en-GB" w:eastAsia="ja-JP"/>
              </w:rPr>
            </w:pPr>
            <w:r w:rsidRPr="00E423A8">
              <w:rPr>
                <w:rFonts w:ascii="Times New Roman" w:eastAsia="Yu Mincho" w:hAnsi="Times New Roman" w:cs="Times New Roman"/>
                <w:b/>
                <w:bCs/>
                <w:sz w:val="22"/>
                <w:szCs w:val="22"/>
                <w:lang w:val="en-GB" w:eastAsia="ja-JP"/>
              </w:rPr>
              <w:t>Base</w:t>
            </w:r>
            <w:r w:rsidRPr="00E423A8">
              <w:rPr>
                <w:rFonts w:ascii="Times New Roman" w:eastAsia="Yu Mincho" w:hAnsi="Times New Roman" w:cs="Times New Roman"/>
                <w:sz w:val="22"/>
                <w:szCs w:val="22"/>
                <w:lang w:val="en-GB" w:eastAsia="ja-JP"/>
              </w:rPr>
              <w:t>, low, high</w:t>
            </w:r>
          </w:p>
        </w:tc>
      </w:tr>
      <w:tr w:rsidR="00DC7023" w:rsidRPr="00E423A8" w14:paraId="0E563A26" w14:textId="77777777" w:rsidTr="00CC2BC7">
        <w:tc>
          <w:tcPr>
            <w:tcW w:w="1250" w:type="pct"/>
            <w:tcBorders>
              <w:bottom w:val="single" w:sz="4" w:space="0" w:color="auto"/>
            </w:tcBorders>
          </w:tcPr>
          <w:p w14:paraId="54797E77" w14:textId="77777777" w:rsidR="00DC7023" w:rsidRPr="00E423A8" w:rsidRDefault="00DC7023" w:rsidP="00CC2BC7">
            <w:pPr>
              <w:widowControl w:val="0"/>
              <w:adjustRightInd w:val="0"/>
              <w:snapToGrid w:val="0"/>
              <w:jc w:val="both"/>
              <w:rPr>
                <w:rFonts w:ascii="Times New Roman" w:eastAsia="Yu Mincho" w:hAnsi="Times New Roman" w:cs="Times New Roman"/>
                <w:sz w:val="22"/>
                <w:szCs w:val="22"/>
                <w:lang w:val="en-GB" w:eastAsia="ja-JP"/>
              </w:rPr>
            </w:pPr>
            <w:r w:rsidRPr="00E423A8">
              <w:rPr>
                <w:rFonts w:ascii="Times New Roman" w:eastAsia="Yu Mincho" w:hAnsi="Times New Roman" w:cs="Times New Roman"/>
                <w:sz w:val="22"/>
                <w:szCs w:val="22"/>
                <w:lang w:val="en-GB" w:eastAsia="ja-JP"/>
              </w:rPr>
              <w:t>Growth</w:t>
            </w:r>
          </w:p>
        </w:tc>
        <w:tc>
          <w:tcPr>
            <w:tcW w:w="3750" w:type="pct"/>
            <w:tcBorders>
              <w:bottom w:val="single" w:sz="4" w:space="0" w:color="auto"/>
            </w:tcBorders>
          </w:tcPr>
          <w:p w14:paraId="53F58E05" w14:textId="77777777" w:rsidR="00DC7023" w:rsidRPr="00E423A8" w:rsidRDefault="00DC7023" w:rsidP="00CC2BC7">
            <w:pPr>
              <w:widowControl w:val="0"/>
              <w:adjustRightInd w:val="0"/>
              <w:snapToGrid w:val="0"/>
              <w:jc w:val="both"/>
              <w:rPr>
                <w:rFonts w:ascii="Times New Roman" w:eastAsia="Yu Mincho" w:hAnsi="Times New Roman" w:cs="Times New Roman"/>
                <w:sz w:val="22"/>
                <w:szCs w:val="22"/>
                <w:lang w:val="en-GB" w:eastAsia="ja-JP"/>
              </w:rPr>
            </w:pPr>
            <w:r w:rsidRPr="00E423A8">
              <w:rPr>
                <w:rFonts w:ascii="Times New Roman" w:eastAsia="Yu Mincho" w:hAnsi="Times New Roman" w:cs="Times New Roman"/>
                <w:b/>
                <w:bCs/>
                <w:sz w:val="22"/>
                <w:szCs w:val="22"/>
                <w:lang w:val="en-GB" w:eastAsia="ja-JP"/>
              </w:rPr>
              <w:t>Manning and Francis (2005)</w:t>
            </w:r>
            <w:r w:rsidRPr="00E423A8">
              <w:rPr>
                <w:rFonts w:ascii="Times New Roman" w:eastAsia="Yu Mincho" w:hAnsi="Times New Roman" w:cs="Times New Roman"/>
                <w:sz w:val="22"/>
                <w:szCs w:val="22"/>
                <w:lang w:val="en-GB" w:eastAsia="ja-JP"/>
              </w:rPr>
              <w:t>, Joung et al. (2018)</w:t>
            </w:r>
          </w:p>
        </w:tc>
      </w:tr>
    </w:tbl>
    <w:p w14:paraId="48E75386" w14:textId="575D86D4" w:rsidR="00BE1794" w:rsidRDefault="00BE1794" w:rsidP="00DC7023">
      <w:pPr>
        <w:widowControl w:val="0"/>
        <w:adjustRightInd w:val="0"/>
        <w:snapToGrid w:val="0"/>
        <w:jc w:val="both"/>
        <w:rPr>
          <w:b/>
          <w:bCs/>
          <w:sz w:val="22"/>
          <w:szCs w:val="22"/>
          <w:lang w:val="en-GB" w:eastAsia="en-AU"/>
        </w:rPr>
      </w:pPr>
    </w:p>
    <w:p w14:paraId="3A0A577F" w14:textId="77777777" w:rsidR="00A16AAE" w:rsidRDefault="00A16AAE" w:rsidP="00DC7023">
      <w:pPr>
        <w:widowControl w:val="0"/>
        <w:adjustRightInd w:val="0"/>
        <w:snapToGrid w:val="0"/>
        <w:jc w:val="both"/>
        <w:rPr>
          <w:b/>
          <w:bCs/>
          <w:sz w:val="22"/>
          <w:szCs w:val="22"/>
          <w:lang w:val="en-GB" w:eastAsia="en-AU"/>
        </w:rPr>
      </w:pPr>
    </w:p>
    <w:p w14:paraId="6D72FE91" w14:textId="77777777" w:rsidR="00A16AAE" w:rsidRDefault="00DC7023" w:rsidP="00DC7023">
      <w:pPr>
        <w:widowControl w:val="0"/>
        <w:adjustRightInd w:val="0"/>
        <w:snapToGrid w:val="0"/>
        <w:jc w:val="both"/>
        <w:rPr>
          <w:sz w:val="22"/>
          <w:szCs w:val="22"/>
          <w:lang w:val="en-GB" w:eastAsia="en-AU"/>
        </w:rPr>
      </w:pPr>
      <w:r w:rsidRPr="00E423A8">
        <w:rPr>
          <w:b/>
          <w:bCs/>
          <w:sz w:val="22"/>
          <w:szCs w:val="22"/>
          <w:lang w:val="en-GB" w:eastAsia="en-AU"/>
        </w:rPr>
        <w:t xml:space="preserve">Table SBSH-2. </w:t>
      </w:r>
      <w:r w:rsidRPr="00E423A8">
        <w:rPr>
          <w:sz w:val="22"/>
          <w:szCs w:val="22"/>
          <w:lang w:val="en-GB" w:eastAsia="en-AU"/>
        </w:rPr>
        <w:t>Summary of reference points and stock status for the subset of 228 grid model in the structural uncertainty grid, after sub-</w:t>
      </w:r>
      <w:r w:rsidRPr="00A14E98">
        <w:rPr>
          <w:sz w:val="22"/>
          <w:szCs w:val="22"/>
          <w:lang w:val="en-GB" w:eastAsia="en-AU"/>
        </w:rPr>
        <w:t>setting the grid for model runs that showed acceptable retrospective patterns and estimates for natural mortality.</w:t>
      </w:r>
      <w:r w:rsidRPr="00E423A8">
        <w:rPr>
          <w:sz w:val="22"/>
          <w:szCs w:val="22"/>
          <w:lang w:val="en-GB" w:eastAsia="en-AU"/>
        </w:rPr>
        <w:t xml:space="preserve"> Grid axes are weighted by prior input weights. The symbols used in the yield and stock status are described in Table 3 of SC18-SA-WP03.</w:t>
      </w:r>
      <w:r w:rsidR="00A14E98">
        <w:rPr>
          <w:sz w:val="22"/>
          <w:szCs w:val="22"/>
          <w:lang w:val="en-GB" w:eastAsia="en-AU"/>
        </w:rPr>
        <w:t xml:space="preserve"> </w:t>
      </w:r>
    </w:p>
    <w:p w14:paraId="1D017F9A" w14:textId="75E50162" w:rsidR="00DC7023" w:rsidRPr="00E423A8" w:rsidRDefault="00A14E98" w:rsidP="00DF5084">
      <w:pPr>
        <w:widowControl w:val="0"/>
        <w:adjustRightInd w:val="0"/>
        <w:snapToGrid w:val="0"/>
        <w:jc w:val="right"/>
        <w:rPr>
          <w:sz w:val="22"/>
          <w:szCs w:val="22"/>
          <w:lang w:val="en-GB" w:eastAsia="en-AU"/>
        </w:rPr>
      </w:pPr>
      <w:r>
        <w:rPr>
          <w:sz w:val="22"/>
          <w:szCs w:val="22"/>
          <w:lang w:val="en-GB" w:eastAsia="en-AU"/>
        </w:rPr>
        <w:t>(</w:t>
      </w:r>
      <w:r w:rsidR="00A16AAE">
        <w:rPr>
          <w:sz w:val="22"/>
          <w:szCs w:val="22"/>
          <w:lang w:val="en-GB" w:eastAsia="en-AU"/>
        </w:rPr>
        <w:t>c</w:t>
      </w:r>
      <w:r>
        <w:rPr>
          <w:sz w:val="22"/>
          <w:szCs w:val="22"/>
          <w:lang w:val="en-GB" w:eastAsia="en-AU"/>
        </w:rPr>
        <w:t>atch in mt)</w:t>
      </w:r>
    </w:p>
    <w:tbl>
      <w:tblPr>
        <w:tblStyle w:val="TableGrid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0"/>
        <w:gridCol w:w="1297"/>
        <w:gridCol w:w="1307"/>
        <w:gridCol w:w="1284"/>
        <w:gridCol w:w="1288"/>
        <w:gridCol w:w="1288"/>
        <w:gridCol w:w="1286"/>
      </w:tblGrid>
      <w:tr w:rsidR="00DC7023" w:rsidRPr="00E423A8" w14:paraId="28EB2C44" w14:textId="77777777" w:rsidTr="00CC2BC7">
        <w:tc>
          <w:tcPr>
            <w:tcW w:w="860" w:type="pct"/>
            <w:tcBorders>
              <w:top w:val="single" w:sz="4" w:space="0" w:color="auto"/>
              <w:bottom w:val="single" w:sz="4" w:space="0" w:color="auto"/>
            </w:tcBorders>
            <w:shd w:val="clear" w:color="auto" w:fill="BFBFBF"/>
          </w:tcPr>
          <w:p w14:paraId="5D88E879" w14:textId="77777777" w:rsidR="00DC7023" w:rsidRPr="00E423A8" w:rsidRDefault="00DC7023" w:rsidP="00CC2BC7">
            <w:pPr>
              <w:widowControl w:val="0"/>
              <w:adjustRightInd w:val="0"/>
              <w:snapToGrid w:val="0"/>
              <w:jc w:val="center"/>
              <w:rPr>
                <w:rFonts w:ascii="Times New Roman" w:hAnsi="Times New Roman" w:cs="Times New Roman"/>
                <w:b/>
                <w:bCs/>
                <w:sz w:val="22"/>
                <w:szCs w:val="22"/>
                <w:lang w:val="en-GB" w:eastAsia="en-AU"/>
              </w:rPr>
            </w:pPr>
          </w:p>
        </w:tc>
        <w:tc>
          <w:tcPr>
            <w:tcW w:w="693" w:type="pct"/>
            <w:tcBorders>
              <w:top w:val="single" w:sz="4" w:space="0" w:color="auto"/>
              <w:bottom w:val="single" w:sz="4" w:space="0" w:color="auto"/>
            </w:tcBorders>
            <w:shd w:val="clear" w:color="auto" w:fill="BFBFBF"/>
          </w:tcPr>
          <w:p w14:paraId="684B4644" w14:textId="77777777" w:rsidR="00DC7023" w:rsidRPr="00E423A8" w:rsidRDefault="00DC7023" w:rsidP="00CC2BC7">
            <w:pPr>
              <w:widowControl w:val="0"/>
              <w:adjustRightInd w:val="0"/>
              <w:snapToGrid w:val="0"/>
              <w:jc w:val="center"/>
              <w:rPr>
                <w:rFonts w:ascii="Times New Roman" w:hAnsi="Times New Roman" w:cs="Times New Roman"/>
                <w:b/>
                <w:bCs/>
                <w:sz w:val="22"/>
                <w:szCs w:val="22"/>
                <w:lang w:val="en-GB" w:eastAsia="en-AU"/>
              </w:rPr>
            </w:pPr>
            <w:r w:rsidRPr="00E423A8">
              <w:rPr>
                <w:rFonts w:ascii="Times New Roman" w:hAnsi="Times New Roman" w:cs="Times New Roman"/>
                <w:b/>
                <w:bCs/>
                <w:sz w:val="22"/>
                <w:szCs w:val="22"/>
                <w:lang w:val="en-GB" w:eastAsia="en-AU"/>
              </w:rPr>
              <w:t>Mean</w:t>
            </w:r>
          </w:p>
        </w:tc>
        <w:tc>
          <w:tcPr>
            <w:tcW w:w="698" w:type="pct"/>
            <w:tcBorders>
              <w:top w:val="single" w:sz="4" w:space="0" w:color="auto"/>
              <w:bottom w:val="single" w:sz="4" w:space="0" w:color="auto"/>
            </w:tcBorders>
            <w:shd w:val="clear" w:color="auto" w:fill="BFBFBF"/>
          </w:tcPr>
          <w:p w14:paraId="2AD39684" w14:textId="77777777" w:rsidR="00DC7023" w:rsidRPr="00E423A8" w:rsidRDefault="00DC7023" w:rsidP="00CC2BC7">
            <w:pPr>
              <w:widowControl w:val="0"/>
              <w:adjustRightInd w:val="0"/>
              <w:snapToGrid w:val="0"/>
              <w:jc w:val="center"/>
              <w:rPr>
                <w:rFonts w:ascii="Times New Roman" w:hAnsi="Times New Roman" w:cs="Times New Roman"/>
                <w:b/>
                <w:bCs/>
                <w:sz w:val="22"/>
                <w:szCs w:val="22"/>
                <w:lang w:val="en-GB" w:eastAsia="en-AU"/>
              </w:rPr>
            </w:pPr>
            <w:r w:rsidRPr="00E423A8">
              <w:rPr>
                <w:rFonts w:ascii="Times New Roman" w:hAnsi="Times New Roman" w:cs="Times New Roman"/>
                <w:b/>
                <w:bCs/>
                <w:sz w:val="22"/>
                <w:szCs w:val="22"/>
                <w:lang w:val="en-GB" w:eastAsia="en-AU"/>
              </w:rPr>
              <w:t>Median</w:t>
            </w:r>
          </w:p>
        </w:tc>
        <w:tc>
          <w:tcPr>
            <w:tcW w:w="686" w:type="pct"/>
            <w:tcBorders>
              <w:top w:val="single" w:sz="4" w:space="0" w:color="auto"/>
              <w:bottom w:val="single" w:sz="4" w:space="0" w:color="auto"/>
            </w:tcBorders>
            <w:shd w:val="clear" w:color="auto" w:fill="BFBFBF"/>
          </w:tcPr>
          <w:p w14:paraId="12420A71" w14:textId="77777777" w:rsidR="00DC7023" w:rsidRPr="00E423A8" w:rsidRDefault="00DC7023" w:rsidP="00CC2BC7">
            <w:pPr>
              <w:widowControl w:val="0"/>
              <w:adjustRightInd w:val="0"/>
              <w:snapToGrid w:val="0"/>
              <w:jc w:val="center"/>
              <w:rPr>
                <w:rFonts w:ascii="Times New Roman" w:hAnsi="Times New Roman" w:cs="Times New Roman"/>
                <w:b/>
                <w:bCs/>
                <w:sz w:val="22"/>
                <w:szCs w:val="22"/>
                <w:lang w:val="en-GB" w:eastAsia="en-AU"/>
              </w:rPr>
            </w:pPr>
            <w:r w:rsidRPr="00E423A8">
              <w:rPr>
                <w:rFonts w:ascii="Times New Roman" w:hAnsi="Times New Roman" w:cs="Times New Roman"/>
                <w:b/>
                <w:bCs/>
                <w:sz w:val="22"/>
                <w:szCs w:val="22"/>
                <w:lang w:val="en-GB" w:eastAsia="en-AU"/>
              </w:rPr>
              <w:t>Min</w:t>
            </w:r>
          </w:p>
        </w:tc>
        <w:tc>
          <w:tcPr>
            <w:tcW w:w="688" w:type="pct"/>
            <w:tcBorders>
              <w:top w:val="single" w:sz="4" w:space="0" w:color="auto"/>
              <w:bottom w:val="single" w:sz="4" w:space="0" w:color="auto"/>
            </w:tcBorders>
            <w:shd w:val="clear" w:color="auto" w:fill="BFBFBF"/>
          </w:tcPr>
          <w:p w14:paraId="0A974548" w14:textId="77777777" w:rsidR="00DC7023" w:rsidRPr="00E423A8" w:rsidRDefault="00DC7023" w:rsidP="00CC2BC7">
            <w:pPr>
              <w:widowControl w:val="0"/>
              <w:adjustRightInd w:val="0"/>
              <w:snapToGrid w:val="0"/>
              <w:jc w:val="center"/>
              <w:rPr>
                <w:rFonts w:ascii="Times New Roman" w:hAnsi="Times New Roman" w:cs="Times New Roman"/>
                <w:b/>
                <w:bCs/>
                <w:sz w:val="22"/>
                <w:szCs w:val="22"/>
                <w:lang w:val="en-GB" w:eastAsia="en-AU"/>
              </w:rPr>
            </w:pPr>
            <w:r w:rsidRPr="00E423A8">
              <w:rPr>
                <w:rFonts w:ascii="Times New Roman" w:hAnsi="Times New Roman" w:cs="Times New Roman"/>
                <w:b/>
                <w:bCs/>
                <w:sz w:val="22"/>
                <w:szCs w:val="22"/>
                <w:lang w:val="en-GB" w:eastAsia="en-AU"/>
              </w:rPr>
              <w:t>10%</w:t>
            </w:r>
          </w:p>
        </w:tc>
        <w:tc>
          <w:tcPr>
            <w:tcW w:w="688" w:type="pct"/>
            <w:tcBorders>
              <w:top w:val="single" w:sz="4" w:space="0" w:color="auto"/>
              <w:bottom w:val="single" w:sz="4" w:space="0" w:color="auto"/>
            </w:tcBorders>
            <w:shd w:val="clear" w:color="auto" w:fill="BFBFBF"/>
          </w:tcPr>
          <w:p w14:paraId="68497F6B" w14:textId="77777777" w:rsidR="00DC7023" w:rsidRPr="00E423A8" w:rsidRDefault="00DC7023" w:rsidP="00CC2BC7">
            <w:pPr>
              <w:widowControl w:val="0"/>
              <w:adjustRightInd w:val="0"/>
              <w:snapToGrid w:val="0"/>
              <w:jc w:val="center"/>
              <w:rPr>
                <w:rFonts w:ascii="Times New Roman" w:hAnsi="Times New Roman" w:cs="Times New Roman"/>
                <w:b/>
                <w:bCs/>
                <w:sz w:val="22"/>
                <w:szCs w:val="22"/>
                <w:lang w:val="en-GB" w:eastAsia="en-AU"/>
              </w:rPr>
            </w:pPr>
            <w:r w:rsidRPr="00E423A8">
              <w:rPr>
                <w:rFonts w:ascii="Times New Roman" w:hAnsi="Times New Roman" w:cs="Times New Roman"/>
                <w:b/>
                <w:bCs/>
                <w:sz w:val="22"/>
                <w:szCs w:val="22"/>
                <w:lang w:val="en-GB" w:eastAsia="en-AU"/>
              </w:rPr>
              <w:t>90%</w:t>
            </w:r>
          </w:p>
        </w:tc>
        <w:tc>
          <w:tcPr>
            <w:tcW w:w="688" w:type="pct"/>
            <w:tcBorders>
              <w:top w:val="single" w:sz="4" w:space="0" w:color="auto"/>
              <w:bottom w:val="single" w:sz="4" w:space="0" w:color="auto"/>
            </w:tcBorders>
            <w:shd w:val="clear" w:color="auto" w:fill="BFBFBF"/>
          </w:tcPr>
          <w:p w14:paraId="66AA28C6" w14:textId="77777777" w:rsidR="00DC7023" w:rsidRPr="00E423A8" w:rsidRDefault="00DC7023" w:rsidP="00CC2BC7">
            <w:pPr>
              <w:widowControl w:val="0"/>
              <w:adjustRightInd w:val="0"/>
              <w:snapToGrid w:val="0"/>
              <w:jc w:val="center"/>
              <w:rPr>
                <w:rFonts w:ascii="Times New Roman" w:hAnsi="Times New Roman" w:cs="Times New Roman"/>
                <w:b/>
                <w:bCs/>
                <w:sz w:val="22"/>
                <w:szCs w:val="22"/>
                <w:lang w:val="en-GB" w:eastAsia="en-AU"/>
              </w:rPr>
            </w:pPr>
            <w:r w:rsidRPr="00E423A8">
              <w:rPr>
                <w:rFonts w:ascii="Times New Roman" w:hAnsi="Times New Roman" w:cs="Times New Roman"/>
                <w:b/>
                <w:bCs/>
                <w:sz w:val="22"/>
                <w:szCs w:val="22"/>
                <w:lang w:val="en-GB" w:eastAsia="en-AU"/>
              </w:rPr>
              <w:t>Max</w:t>
            </w:r>
          </w:p>
        </w:tc>
      </w:tr>
      <w:tr w:rsidR="00DC7023" w:rsidRPr="00E423A8" w14:paraId="644BD467" w14:textId="77777777" w:rsidTr="00CC2BC7">
        <w:tc>
          <w:tcPr>
            <w:tcW w:w="860" w:type="pct"/>
            <w:tcBorders>
              <w:top w:val="single" w:sz="4" w:space="0" w:color="auto"/>
            </w:tcBorders>
          </w:tcPr>
          <w:p w14:paraId="610DFB9A" w14:textId="77777777" w:rsidR="00DC7023" w:rsidRPr="00E423A8" w:rsidRDefault="00DC7023" w:rsidP="00CC2BC7">
            <w:pPr>
              <w:widowControl w:val="0"/>
              <w:adjustRightInd w:val="0"/>
              <w:snapToGrid w:val="0"/>
              <w:jc w:val="both"/>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C</w:t>
            </w:r>
            <w:r w:rsidRPr="00E423A8">
              <w:rPr>
                <w:rFonts w:ascii="Times New Roman" w:hAnsi="Times New Roman" w:cs="Times New Roman"/>
                <w:sz w:val="22"/>
                <w:szCs w:val="22"/>
                <w:vertAlign w:val="subscript"/>
                <w:lang w:val="en-GB" w:eastAsia="en-AU"/>
              </w:rPr>
              <w:t>latest</w:t>
            </w:r>
          </w:p>
        </w:tc>
        <w:tc>
          <w:tcPr>
            <w:tcW w:w="693" w:type="pct"/>
            <w:tcBorders>
              <w:top w:val="single" w:sz="4" w:space="0" w:color="auto"/>
            </w:tcBorders>
          </w:tcPr>
          <w:p w14:paraId="707A270C"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5,965</w:t>
            </w:r>
          </w:p>
        </w:tc>
        <w:tc>
          <w:tcPr>
            <w:tcW w:w="698" w:type="pct"/>
            <w:tcBorders>
              <w:top w:val="single" w:sz="4" w:space="0" w:color="auto"/>
            </w:tcBorders>
          </w:tcPr>
          <w:p w14:paraId="1938EAFA"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5671</w:t>
            </w:r>
          </w:p>
        </w:tc>
        <w:tc>
          <w:tcPr>
            <w:tcW w:w="686" w:type="pct"/>
            <w:tcBorders>
              <w:top w:val="single" w:sz="4" w:space="0" w:color="auto"/>
            </w:tcBorders>
          </w:tcPr>
          <w:p w14:paraId="379B36C9"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3707</w:t>
            </w:r>
          </w:p>
        </w:tc>
        <w:tc>
          <w:tcPr>
            <w:tcW w:w="688" w:type="pct"/>
            <w:tcBorders>
              <w:top w:val="single" w:sz="4" w:space="0" w:color="auto"/>
            </w:tcBorders>
          </w:tcPr>
          <w:p w14:paraId="58919F2D"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3978</w:t>
            </w:r>
          </w:p>
        </w:tc>
        <w:tc>
          <w:tcPr>
            <w:tcW w:w="688" w:type="pct"/>
            <w:tcBorders>
              <w:top w:val="single" w:sz="4" w:space="0" w:color="auto"/>
            </w:tcBorders>
          </w:tcPr>
          <w:p w14:paraId="6594593D"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7593</w:t>
            </w:r>
          </w:p>
        </w:tc>
        <w:tc>
          <w:tcPr>
            <w:tcW w:w="688" w:type="pct"/>
            <w:tcBorders>
              <w:top w:val="single" w:sz="4" w:space="0" w:color="auto"/>
            </w:tcBorders>
          </w:tcPr>
          <w:p w14:paraId="0730557A"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9601</w:t>
            </w:r>
          </w:p>
        </w:tc>
      </w:tr>
      <w:tr w:rsidR="00DC7023" w:rsidRPr="00E423A8" w14:paraId="5254375D" w14:textId="77777777" w:rsidTr="00CC2BC7">
        <w:tc>
          <w:tcPr>
            <w:tcW w:w="860" w:type="pct"/>
          </w:tcPr>
          <w:p w14:paraId="4C205E44" w14:textId="77777777" w:rsidR="00DC7023" w:rsidRPr="00E423A8" w:rsidRDefault="00DC7023" w:rsidP="00CC2BC7">
            <w:pPr>
              <w:widowControl w:val="0"/>
              <w:adjustRightInd w:val="0"/>
              <w:snapToGrid w:val="0"/>
              <w:jc w:val="both"/>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C</w:t>
            </w:r>
            <w:r w:rsidRPr="00E423A8">
              <w:rPr>
                <w:rFonts w:ascii="Times New Roman" w:hAnsi="Times New Roman" w:cs="Times New Roman"/>
                <w:sz w:val="22"/>
                <w:szCs w:val="22"/>
                <w:vertAlign w:val="subscript"/>
                <w:lang w:val="en-GB" w:eastAsia="en-AU"/>
              </w:rPr>
              <w:t>recent</w:t>
            </w:r>
          </w:p>
        </w:tc>
        <w:tc>
          <w:tcPr>
            <w:tcW w:w="693" w:type="pct"/>
          </w:tcPr>
          <w:p w14:paraId="10CD314B"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6,912</w:t>
            </w:r>
          </w:p>
        </w:tc>
        <w:tc>
          <w:tcPr>
            <w:tcW w:w="698" w:type="pct"/>
          </w:tcPr>
          <w:p w14:paraId="2AE8D4E0"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6744</w:t>
            </w:r>
          </w:p>
        </w:tc>
        <w:tc>
          <w:tcPr>
            <w:tcW w:w="686" w:type="pct"/>
          </w:tcPr>
          <w:p w14:paraId="413B6BEB"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4322</w:t>
            </w:r>
          </w:p>
        </w:tc>
        <w:tc>
          <w:tcPr>
            <w:tcW w:w="688" w:type="pct"/>
          </w:tcPr>
          <w:p w14:paraId="1FA7E858"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4596</w:t>
            </w:r>
          </w:p>
        </w:tc>
        <w:tc>
          <w:tcPr>
            <w:tcW w:w="688" w:type="pct"/>
          </w:tcPr>
          <w:p w14:paraId="078946DF"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8926</w:t>
            </w:r>
          </w:p>
        </w:tc>
        <w:tc>
          <w:tcPr>
            <w:tcW w:w="688" w:type="pct"/>
          </w:tcPr>
          <w:p w14:paraId="387096C1"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9577</w:t>
            </w:r>
          </w:p>
        </w:tc>
      </w:tr>
      <w:tr w:rsidR="00DC7023" w:rsidRPr="00E423A8" w14:paraId="7D3C92D7" w14:textId="77777777" w:rsidTr="00CC2BC7">
        <w:tc>
          <w:tcPr>
            <w:tcW w:w="860" w:type="pct"/>
          </w:tcPr>
          <w:p w14:paraId="03DCCF0B" w14:textId="77777777" w:rsidR="00DC7023" w:rsidRPr="00E423A8" w:rsidRDefault="00DC7023" w:rsidP="00CC2BC7">
            <w:pPr>
              <w:widowControl w:val="0"/>
              <w:adjustRightInd w:val="0"/>
              <w:snapToGrid w:val="0"/>
              <w:jc w:val="both"/>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MSY</w:t>
            </w:r>
          </w:p>
        </w:tc>
        <w:tc>
          <w:tcPr>
            <w:tcW w:w="693" w:type="pct"/>
          </w:tcPr>
          <w:p w14:paraId="48FF8DD2"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11,413</w:t>
            </w:r>
          </w:p>
        </w:tc>
        <w:tc>
          <w:tcPr>
            <w:tcW w:w="698" w:type="pct"/>
          </w:tcPr>
          <w:p w14:paraId="0EF08D4E"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9993</w:t>
            </w:r>
          </w:p>
        </w:tc>
        <w:tc>
          <w:tcPr>
            <w:tcW w:w="686" w:type="pct"/>
          </w:tcPr>
          <w:p w14:paraId="3D699EE9"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8968</w:t>
            </w:r>
          </w:p>
        </w:tc>
        <w:tc>
          <w:tcPr>
            <w:tcW w:w="688" w:type="pct"/>
          </w:tcPr>
          <w:p w14:paraId="1802259E"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9313</w:t>
            </w:r>
          </w:p>
        </w:tc>
        <w:tc>
          <w:tcPr>
            <w:tcW w:w="688" w:type="pct"/>
          </w:tcPr>
          <w:p w14:paraId="2569D120"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16333</w:t>
            </w:r>
          </w:p>
        </w:tc>
        <w:tc>
          <w:tcPr>
            <w:tcW w:w="688" w:type="pct"/>
          </w:tcPr>
          <w:p w14:paraId="67889157"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25629</w:t>
            </w:r>
          </w:p>
        </w:tc>
      </w:tr>
      <w:tr w:rsidR="00DC7023" w:rsidRPr="00E423A8" w14:paraId="526CE5E7" w14:textId="77777777" w:rsidTr="00CC2BC7">
        <w:tc>
          <w:tcPr>
            <w:tcW w:w="860" w:type="pct"/>
          </w:tcPr>
          <w:p w14:paraId="17DA32F3" w14:textId="77777777" w:rsidR="00DC7023" w:rsidRPr="00E423A8" w:rsidRDefault="00DC7023" w:rsidP="00CC2BC7">
            <w:pPr>
              <w:widowControl w:val="0"/>
              <w:adjustRightInd w:val="0"/>
              <w:snapToGrid w:val="0"/>
              <w:jc w:val="both"/>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SB</w:t>
            </w:r>
            <w:r w:rsidRPr="00E423A8">
              <w:rPr>
                <w:rFonts w:ascii="Times New Roman" w:hAnsi="Times New Roman" w:cs="Times New Roman"/>
                <w:sz w:val="22"/>
                <w:szCs w:val="22"/>
                <w:vertAlign w:val="subscript"/>
                <w:lang w:val="en-GB" w:eastAsia="en-AU"/>
              </w:rPr>
              <w:t>0</w:t>
            </w:r>
          </w:p>
        </w:tc>
        <w:tc>
          <w:tcPr>
            <w:tcW w:w="693" w:type="pct"/>
          </w:tcPr>
          <w:p w14:paraId="28E15D09"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22,772</w:t>
            </w:r>
          </w:p>
        </w:tc>
        <w:tc>
          <w:tcPr>
            <w:tcW w:w="698" w:type="pct"/>
          </w:tcPr>
          <w:p w14:paraId="68BAE40E"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20603</w:t>
            </w:r>
          </w:p>
        </w:tc>
        <w:tc>
          <w:tcPr>
            <w:tcW w:w="686" w:type="pct"/>
          </w:tcPr>
          <w:p w14:paraId="64CBD95B"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15686</w:t>
            </w:r>
          </w:p>
        </w:tc>
        <w:tc>
          <w:tcPr>
            <w:tcW w:w="688" w:type="pct"/>
          </w:tcPr>
          <w:p w14:paraId="7B5E63F4"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18524</w:t>
            </w:r>
          </w:p>
        </w:tc>
        <w:tc>
          <w:tcPr>
            <w:tcW w:w="688" w:type="pct"/>
          </w:tcPr>
          <w:p w14:paraId="6F2D770E"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32263</w:t>
            </w:r>
          </w:p>
        </w:tc>
        <w:tc>
          <w:tcPr>
            <w:tcW w:w="688" w:type="pct"/>
          </w:tcPr>
          <w:p w14:paraId="3E3D582F"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53503</w:t>
            </w:r>
          </w:p>
        </w:tc>
      </w:tr>
      <w:tr w:rsidR="00DC7023" w:rsidRPr="00E423A8" w14:paraId="22510994" w14:textId="77777777" w:rsidTr="00CC2BC7">
        <w:tc>
          <w:tcPr>
            <w:tcW w:w="860" w:type="pct"/>
          </w:tcPr>
          <w:p w14:paraId="36BCBF29" w14:textId="77777777" w:rsidR="00DC7023" w:rsidRPr="00E423A8" w:rsidRDefault="00DC7023" w:rsidP="00CC2BC7">
            <w:pPr>
              <w:widowControl w:val="0"/>
              <w:adjustRightInd w:val="0"/>
              <w:snapToGrid w:val="0"/>
              <w:jc w:val="both"/>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SB</w:t>
            </w:r>
            <w:r w:rsidRPr="00E423A8">
              <w:rPr>
                <w:rFonts w:ascii="Times New Roman" w:hAnsi="Times New Roman" w:cs="Times New Roman"/>
                <w:sz w:val="22"/>
                <w:szCs w:val="22"/>
                <w:vertAlign w:val="subscript"/>
                <w:lang w:val="en-GB" w:eastAsia="en-AU"/>
              </w:rPr>
              <w:t>F=0</w:t>
            </w:r>
          </w:p>
        </w:tc>
        <w:tc>
          <w:tcPr>
            <w:tcW w:w="693" w:type="pct"/>
          </w:tcPr>
          <w:p w14:paraId="01FE657C"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25,894</w:t>
            </w:r>
          </w:p>
        </w:tc>
        <w:tc>
          <w:tcPr>
            <w:tcW w:w="698" w:type="pct"/>
          </w:tcPr>
          <w:p w14:paraId="1787F481"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22658</w:t>
            </w:r>
          </w:p>
        </w:tc>
        <w:tc>
          <w:tcPr>
            <w:tcW w:w="686" w:type="pct"/>
          </w:tcPr>
          <w:p w14:paraId="55BBC405"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17559</w:t>
            </w:r>
          </w:p>
        </w:tc>
        <w:tc>
          <w:tcPr>
            <w:tcW w:w="688" w:type="pct"/>
          </w:tcPr>
          <w:p w14:paraId="1F5BC56A"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20161</w:t>
            </w:r>
          </w:p>
        </w:tc>
        <w:tc>
          <w:tcPr>
            <w:tcW w:w="688" w:type="pct"/>
          </w:tcPr>
          <w:p w14:paraId="1EB145EE"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38033</w:t>
            </w:r>
          </w:p>
        </w:tc>
        <w:tc>
          <w:tcPr>
            <w:tcW w:w="688" w:type="pct"/>
          </w:tcPr>
          <w:p w14:paraId="11D48DCF"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66434</w:t>
            </w:r>
          </w:p>
        </w:tc>
      </w:tr>
      <w:tr w:rsidR="00DC7023" w:rsidRPr="00E423A8" w14:paraId="22C413BC" w14:textId="77777777" w:rsidTr="00CC2BC7">
        <w:tc>
          <w:tcPr>
            <w:tcW w:w="860" w:type="pct"/>
          </w:tcPr>
          <w:p w14:paraId="19E94244" w14:textId="77777777" w:rsidR="00DC7023" w:rsidRPr="00E423A8" w:rsidRDefault="00DC7023" w:rsidP="00CC2BC7">
            <w:pPr>
              <w:widowControl w:val="0"/>
              <w:adjustRightInd w:val="0"/>
              <w:snapToGrid w:val="0"/>
              <w:jc w:val="both"/>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SB</w:t>
            </w:r>
            <w:r w:rsidRPr="00E423A8">
              <w:rPr>
                <w:rFonts w:ascii="Times New Roman" w:hAnsi="Times New Roman" w:cs="Times New Roman"/>
                <w:sz w:val="22"/>
                <w:szCs w:val="22"/>
                <w:vertAlign w:val="subscript"/>
                <w:lang w:val="en-GB" w:eastAsia="en-AU"/>
              </w:rPr>
              <w:t>MSY</w:t>
            </w:r>
          </w:p>
        </w:tc>
        <w:tc>
          <w:tcPr>
            <w:tcW w:w="693" w:type="pct"/>
          </w:tcPr>
          <w:p w14:paraId="249FF9D4"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11,104</w:t>
            </w:r>
          </w:p>
        </w:tc>
        <w:tc>
          <w:tcPr>
            <w:tcW w:w="698" w:type="pct"/>
          </w:tcPr>
          <w:p w14:paraId="28400CAA"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9985</w:t>
            </w:r>
          </w:p>
        </w:tc>
        <w:tc>
          <w:tcPr>
            <w:tcW w:w="686" w:type="pct"/>
          </w:tcPr>
          <w:p w14:paraId="3C3296A5"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7564</w:t>
            </w:r>
          </w:p>
        </w:tc>
        <w:tc>
          <w:tcPr>
            <w:tcW w:w="688" w:type="pct"/>
          </w:tcPr>
          <w:p w14:paraId="7BCA1D51"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9008</w:t>
            </w:r>
          </w:p>
        </w:tc>
        <w:tc>
          <w:tcPr>
            <w:tcW w:w="688" w:type="pct"/>
          </w:tcPr>
          <w:p w14:paraId="13D3A36A"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15854</w:t>
            </w:r>
          </w:p>
        </w:tc>
        <w:tc>
          <w:tcPr>
            <w:tcW w:w="688" w:type="pct"/>
          </w:tcPr>
          <w:p w14:paraId="3930DE11"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26684</w:t>
            </w:r>
          </w:p>
        </w:tc>
      </w:tr>
      <w:tr w:rsidR="00DC7023" w:rsidRPr="00E423A8" w14:paraId="1A849202" w14:textId="77777777" w:rsidTr="00CC2BC7">
        <w:tc>
          <w:tcPr>
            <w:tcW w:w="860" w:type="pct"/>
          </w:tcPr>
          <w:p w14:paraId="5735D9CE" w14:textId="77777777" w:rsidR="00DC7023" w:rsidRPr="00E423A8" w:rsidRDefault="00DC7023" w:rsidP="00CC2BC7">
            <w:pPr>
              <w:widowControl w:val="0"/>
              <w:adjustRightInd w:val="0"/>
              <w:snapToGrid w:val="0"/>
              <w:jc w:val="both"/>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SB</w:t>
            </w:r>
            <w:r w:rsidRPr="00E423A8">
              <w:rPr>
                <w:rFonts w:ascii="Times New Roman" w:hAnsi="Times New Roman" w:cs="Times New Roman"/>
                <w:sz w:val="22"/>
                <w:szCs w:val="22"/>
                <w:vertAlign w:val="subscript"/>
                <w:lang w:val="en-GB" w:eastAsia="en-AU"/>
              </w:rPr>
              <w:t>latest</w:t>
            </w:r>
          </w:p>
        </w:tc>
        <w:tc>
          <w:tcPr>
            <w:tcW w:w="693" w:type="pct"/>
          </w:tcPr>
          <w:p w14:paraId="47F18AC1"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18,420</w:t>
            </w:r>
          </w:p>
        </w:tc>
        <w:tc>
          <w:tcPr>
            <w:tcW w:w="698" w:type="pct"/>
          </w:tcPr>
          <w:p w14:paraId="1864DC91"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17904</w:t>
            </w:r>
          </w:p>
        </w:tc>
        <w:tc>
          <w:tcPr>
            <w:tcW w:w="686" w:type="pct"/>
          </w:tcPr>
          <w:p w14:paraId="706E60F8"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12973</w:t>
            </w:r>
          </w:p>
        </w:tc>
        <w:tc>
          <w:tcPr>
            <w:tcW w:w="688" w:type="pct"/>
          </w:tcPr>
          <w:p w14:paraId="558AF012"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15902</w:t>
            </w:r>
          </w:p>
        </w:tc>
        <w:tc>
          <w:tcPr>
            <w:tcW w:w="688" w:type="pct"/>
          </w:tcPr>
          <w:p w14:paraId="4E28C49F"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20424</w:t>
            </w:r>
          </w:p>
        </w:tc>
        <w:tc>
          <w:tcPr>
            <w:tcW w:w="688" w:type="pct"/>
          </w:tcPr>
          <w:p w14:paraId="0D0BD8B0"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38004</w:t>
            </w:r>
          </w:p>
        </w:tc>
      </w:tr>
      <w:tr w:rsidR="00DC7023" w:rsidRPr="00E423A8" w14:paraId="5FD3123A" w14:textId="77777777" w:rsidTr="00CC2BC7">
        <w:tc>
          <w:tcPr>
            <w:tcW w:w="860" w:type="pct"/>
          </w:tcPr>
          <w:p w14:paraId="6AE227CC" w14:textId="77777777" w:rsidR="00DC7023" w:rsidRPr="00E423A8" w:rsidRDefault="00DC7023" w:rsidP="00CC2BC7">
            <w:pPr>
              <w:widowControl w:val="0"/>
              <w:adjustRightInd w:val="0"/>
              <w:snapToGrid w:val="0"/>
              <w:jc w:val="both"/>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SB</w:t>
            </w:r>
            <w:r w:rsidRPr="00E423A8">
              <w:rPr>
                <w:rFonts w:ascii="Times New Roman" w:hAnsi="Times New Roman" w:cs="Times New Roman"/>
                <w:sz w:val="22"/>
                <w:szCs w:val="22"/>
                <w:vertAlign w:val="subscript"/>
                <w:lang w:val="en-GB" w:eastAsia="en-AU"/>
              </w:rPr>
              <w:t>recent</w:t>
            </w:r>
          </w:p>
        </w:tc>
        <w:tc>
          <w:tcPr>
            <w:tcW w:w="693" w:type="pct"/>
          </w:tcPr>
          <w:p w14:paraId="011DAB7C"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16,344</w:t>
            </w:r>
          </w:p>
        </w:tc>
        <w:tc>
          <w:tcPr>
            <w:tcW w:w="698" w:type="pct"/>
          </w:tcPr>
          <w:p w14:paraId="6A485696"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15907</w:t>
            </w:r>
          </w:p>
        </w:tc>
        <w:tc>
          <w:tcPr>
            <w:tcW w:w="686" w:type="pct"/>
          </w:tcPr>
          <w:p w14:paraId="742EAE94"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11320</w:t>
            </w:r>
          </w:p>
        </w:tc>
        <w:tc>
          <w:tcPr>
            <w:tcW w:w="688" w:type="pct"/>
          </w:tcPr>
          <w:p w14:paraId="3DEC5342"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14000</w:t>
            </w:r>
          </w:p>
        </w:tc>
        <w:tc>
          <w:tcPr>
            <w:tcW w:w="688" w:type="pct"/>
          </w:tcPr>
          <w:p w14:paraId="2E42EF9B"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17670</w:t>
            </w:r>
          </w:p>
        </w:tc>
        <w:tc>
          <w:tcPr>
            <w:tcW w:w="688" w:type="pct"/>
          </w:tcPr>
          <w:p w14:paraId="58EEE4F9"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33654</w:t>
            </w:r>
          </w:p>
        </w:tc>
      </w:tr>
      <w:tr w:rsidR="00DC7023" w:rsidRPr="00E423A8" w14:paraId="253F9872" w14:textId="77777777" w:rsidTr="00CC2BC7">
        <w:tc>
          <w:tcPr>
            <w:tcW w:w="860" w:type="pct"/>
          </w:tcPr>
          <w:p w14:paraId="3F6F18E2" w14:textId="77777777" w:rsidR="00DC7023" w:rsidRPr="00E423A8" w:rsidRDefault="00DC7023" w:rsidP="00CC2BC7">
            <w:pPr>
              <w:widowControl w:val="0"/>
              <w:adjustRightInd w:val="0"/>
              <w:snapToGrid w:val="0"/>
              <w:jc w:val="both"/>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SB</w:t>
            </w:r>
            <w:r w:rsidRPr="00E423A8">
              <w:rPr>
                <w:rFonts w:ascii="Times New Roman" w:hAnsi="Times New Roman" w:cs="Times New Roman"/>
                <w:sz w:val="22"/>
                <w:szCs w:val="22"/>
                <w:vertAlign w:val="subscript"/>
                <w:lang w:val="en-GB" w:eastAsia="en-AU"/>
              </w:rPr>
              <w:t>latest</w:t>
            </w:r>
            <w:r w:rsidRPr="00E423A8">
              <w:rPr>
                <w:rFonts w:ascii="Times New Roman" w:hAnsi="Times New Roman" w:cs="Times New Roman"/>
                <w:sz w:val="22"/>
                <w:szCs w:val="22"/>
                <w:lang w:val="en-GB" w:eastAsia="en-AU"/>
              </w:rPr>
              <w:t>/SB</w:t>
            </w:r>
            <w:r w:rsidRPr="00E423A8">
              <w:rPr>
                <w:rFonts w:ascii="Times New Roman" w:hAnsi="Times New Roman" w:cs="Times New Roman"/>
                <w:sz w:val="22"/>
                <w:szCs w:val="22"/>
                <w:vertAlign w:val="subscript"/>
                <w:lang w:val="en-GB" w:eastAsia="en-AU"/>
              </w:rPr>
              <w:t>0</w:t>
            </w:r>
          </w:p>
        </w:tc>
        <w:tc>
          <w:tcPr>
            <w:tcW w:w="693" w:type="pct"/>
          </w:tcPr>
          <w:p w14:paraId="241A5977"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0.85</w:t>
            </w:r>
          </w:p>
        </w:tc>
        <w:tc>
          <w:tcPr>
            <w:tcW w:w="698" w:type="pct"/>
          </w:tcPr>
          <w:p w14:paraId="21E6E906"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0.90</w:t>
            </w:r>
          </w:p>
        </w:tc>
        <w:tc>
          <w:tcPr>
            <w:tcW w:w="686" w:type="pct"/>
          </w:tcPr>
          <w:p w14:paraId="328646E6"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0.42</w:t>
            </w:r>
          </w:p>
        </w:tc>
        <w:tc>
          <w:tcPr>
            <w:tcW w:w="688" w:type="pct"/>
          </w:tcPr>
          <w:p w14:paraId="645AB67A"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0.49</w:t>
            </w:r>
          </w:p>
        </w:tc>
        <w:tc>
          <w:tcPr>
            <w:tcW w:w="688" w:type="pct"/>
          </w:tcPr>
          <w:p w14:paraId="071746C2"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1.01</w:t>
            </w:r>
          </w:p>
        </w:tc>
        <w:tc>
          <w:tcPr>
            <w:tcW w:w="688" w:type="pct"/>
          </w:tcPr>
          <w:p w14:paraId="23022B30"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1.19</w:t>
            </w:r>
          </w:p>
        </w:tc>
      </w:tr>
      <w:tr w:rsidR="00DC7023" w:rsidRPr="00E423A8" w14:paraId="4553CDEE" w14:textId="77777777" w:rsidTr="00CC2BC7">
        <w:tc>
          <w:tcPr>
            <w:tcW w:w="860" w:type="pct"/>
          </w:tcPr>
          <w:p w14:paraId="13C8163F" w14:textId="77777777" w:rsidR="00DC7023" w:rsidRPr="00E423A8" w:rsidRDefault="00DC7023" w:rsidP="00CC2BC7">
            <w:pPr>
              <w:widowControl w:val="0"/>
              <w:adjustRightInd w:val="0"/>
              <w:snapToGrid w:val="0"/>
              <w:jc w:val="both"/>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SB</w:t>
            </w:r>
            <w:r w:rsidRPr="00E423A8">
              <w:rPr>
                <w:rFonts w:ascii="Times New Roman" w:hAnsi="Times New Roman" w:cs="Times New Roman"/>
                <w:sz w:val="22"/>
                <w:szCs w:val="22"/>
                <w:vertAlign w:val="subscript"/>
                <w:lang w:val="en-GB" w:eastAsia="en-AU"/>
              </w:rPr>
              <w:t>recent</w:t>
            </w:r>
            <w:r w:rsidRPr="00E423A8">
              <w:rPr>
                <w:rFonts w:ascii="Times New Roman" w:hAnsi="Times New Roman" w:cs="Times New Roman"/>
                <w:sz w:val="22"/>
                <w:szCs w:val="22"/>
                <w:lang w:val="en-GB" w:eastAsia="en-AU"/>
              </w:rPr>
              <w:t>/SB</w:t>
            </w:r>
            <w:r w:rsidRPr="00E423A8">
              <w:rPr>
                <w:rFonts w:ascii="Times New Roman" w:hAnsi="Times New Roman" w:cs="Times New Roman"/>
                <w:sz w:val="22"/>
                <w:szCs w:val="22"/>
                <w:vertAlign w:val="subscript"/>
                <w:lang w:val="en-GB" w:eastAsia="en-AU"/>
              </w:rPr>
              <w:t>0</w:t>
            </w:r>
          </w:p>
        </w:tc>
        <w:tc>
          <w:tcPr>
            <w:tcW w:w="693" w:type="pct"/>
          </w:tcPr>
          <w:p w14:paraId="7E0A37A3"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0.76</w:t>
            </w:r>
          </w:p>
        </w:tc>
        <w:tc>
          <w:tcPr>
            <w:tcW w:w="698" w:type="pct"/>
          </w:tcPr>
          <w:p w14:paraId="690576BA"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0.80</w:t>
            </w:r>
          </w:p>
        </w:tc>
        <w:tc>
          <w:tcPr>
            <w:tcW w:w="686" w:type="pct"/>
          </w:tcPr>
          <w:p w14:paraId="11A8A9FF"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0.37</w:t>
            </w:r>
          </w:p>
        </w:tc>
        <w:tc>
          <w:tcPr>
            <w:tcW w:w="688" w:type="pct"/>
          </w:tcPr>
          <w:p w14:paraId="0E8E48BF"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0.43</w:t>
            </w:r>
          </w:p>
        </w:tc>
        <w:tc>
          <w:tcPr>
            <w:tcW w:w="688" w:type="pct"/>
          </w:tcPr>
          <w:p w14:paraId="03898834"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0.90</w:t>
            </w:r>
          </w:p>
        </w:tc>
        <w:tc>
          <w:tcPr>
            <w:tcW w:w="688" w:type="pct"/>
          </w:tcPr>
          <w:p w14:paraId="4E3AEAF0"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1.05</w:t>
            </w:r>
          </w:p>
        </w:tc>
      </w:tr>
      <w:tr w:rsidR="00DC7023" w:rsidRPr="00E423A8" w14:paraId="7F925992" w14:textId="77777777" w:rsidTr="00CC2BC7">
        <w:tc>
          <w:tcPr>
            <w:tcW w:w="860" w:type="pct"/>
          </w:tcPr>
          <w:p w14:paraId="3B100E02" w14:textId="77777777" w:rsidR="00DC7023" w:rsidRPr="00E423A8" w:rsidRDefault="00DC7023" w:rsidP="00CC2BC7">
            <w:pPr>
              <w:widowControl w:val="0"/>
              <w:adjustRightInd w:val="0"/>
              <w:snapToGrid w:val="0"/>
              <w:jc w:val="both"/>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SB</w:t>
            </w:r>
            <w:r w:rsidRPr="00E423A8">
              <w:rPr>
                <w:rFonts w:ascii="Times New Roman" w:hAnsi="Times New Roman" w:cs="Times New Roman"/>
                <w:sz w:val="22"/>
                <w:szCs w:val="22"/>
                <w:vertAlign w:val="subscript"/>
                <w:lang w:val="en-GB" w:eastAsia="en-AU"/>
              </w:rPr>
              <w:t>latest</w:t>
            </w:r>
            <w:r w:rsidRPr="00E423A8">
              <w:rPr>
                <w:rFonts w:ascii="Times New Roman" w:hAnsi="Times New Roman" w:cs="Times New Roman"/>
                <w:sz w:val="22"/>
                <w:szCs w:val="22"/>
                <w:lang w:val="en-GB" w:eastAsia="en-AU"/>
              </w:rPr>
              <w:t>/SB</w:t>
            </w:r>
            <w:r w:rsidRPr="00E423A8">
              <w:rPr>
                <w:rFonts w:ascii="Times New Roman" w:hAnsi="Times New Roman" w:cs="Times New Roman"/>
                <w:sz w:val="22"/>
                <w:szCs w:val="22"/>
                <w:vertAlign w:val="subscript"/>
                <w:lang w:val="en-GB" w:eastAsia="en-AU"/>
              </w:rPr>
              <w:t>F=0</w:t>
            </w:r>
          </w:p>
        </w:tc>
        <w:tc>
          <w:tcPr>
            <w:tcW w:w="693" w:type="pct"/>
          </w:tcPr>
          <w:p w14:paraId="71F647CD"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0.76</w:t>
            </w:r>
          </w:p>
        </w:tc>
        <w:tc>
          <w:tcPr>
            <w:tcW w:w="698" w:type="pct"/>
          </w:tcPr>
          <w:p w14:paraId="102D84F4"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0.79</w:t>
            </w:r>
          </w:p>
        </w:tc>
        <w:tc>
          <w:tcPr>
            <w:tcW w:w="686" w:type="pct"/>
          </w:tcPr>
          <w:p w14:paraId="3D523352"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0.32</w:t>
            </w:r>
          </w:p>
        </w:tc>
        <w:tc>
          <w:tcPr>
            <w:tcW w:w="688" w:type="pct"/>
          </w:tcPr>
          <w:p w14:paraId="1587B0DA"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0.43</w:t>
            </w:r>
          </w:p>
        </w:tc>
        <w:tc>
          <w:tcPr>
            <w:tcW w:w="688" w:type="pct"/>
          </w:tcPr>
          <w:p w14:paraId="1198496E"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0.93</w:t>
            </w:r>
          </w:p>
        </w:tc>
        <w:tc>
          <w:tcPr>
            <w:tcW w:w="688" w:type="pct"/>
          </w:tcPr>
          <w:p w14:paraId="1A45B736"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1.29</w:t>
            </w:r>
          </w:p>
        </w:tc>
      </w:tr>
      <w:tr w:rsidR="00DC7023" w:rsidRPr="00E423A8" w14:paraId="0F07FD44" w14:textId="77777777" w:rsidTr="00CC2BC7">
        <w:tc>
          <w:tcPr>
            <w:tcW w:w="860" w:type="pct"/>
          </w:tcPr>
          <w:p w14:paraId="2C8336C4" w14:textId="77777777" w:rsidR="00DC7023" w:rsidRPr="00E423A8" w:rsidRDefault="00DC7023" w:rsidP="00CC2BC7">
            <w:pPr>
              <w:widowControl w:val="0"/>
              <w:adjustRightInd w:val="0"/>
              <w:snapToGrid w:val="0"/>
              <w:jc w:val="both"/>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SB</w:t>
            </w:r>
            <w:r w:rsidRPr="00E423A8">
              <w:rPr>
                <w:rFonts w:ascii="Times New Roman" w:hAnsi="Times New Roman" w:cs="Times New Roman"/>
                <w:sz w:val="22"/>
                <w:szCs w:val="22"/>
                <w:vertAlign w:val="subscript"/>
                <w:lang w:val="en-GB" w:eastAsia="en-AU"/>
              </w:rPr>
              <w:t>recent</w:t>
            </w:r>
            <w:r w:rsidRPr="00E423A8">
              <w:rPr>
                <w:rFonts w:ascii="Times New Roman" w:hAnsi="Times New Roman" w:cs="Times New Roman"/>
                <w:sz w:val="22"/>
                <w:szCs w:val="22"/>
                <w:lang w:val="en-GB" w:eastAsia="en-AU"/>
              </w:rPr>
              <w:t>/SB</w:t>
            </w:r>
            <w:r w:rsidRPr="00E423A8">
              <w:rPr>
                <w:rFonts w:ascii="Times New Roman" w:hAnsi="Times New Roman" w:cs="Times New Roman"/>
                <w:sz w:val="22"/>
                <w:szCs w:val="22"/>
                <w:vertAlign w:val="subscript"/>
                <w:lang w:val="en-GB" w:eastAsia="en-AU"/>
              </w:rPr>
              <w:t>F=0</w:t>
            </w:r>
          </w:p>
        </w:tc>
        <w:tc>
          <w:tcPr>
            <w:tcW w:w="693" w:type="pct"/>
          </w:tcPr>
          <w:p w14:paraId="40D8D971"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0.67</w:t>
            </w:r>
          </w:p>
        </w:tc>
        <w:tc>
          <w:tcPr>
            <w:tcW w:w="698" w:type="pct"/>
          </w:tcPr>
          <w:p w14:paraId="5A1A8E87"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0.71</w:t>
            </w:r>
          </w:p>
        </w:tc>
        <w:tc>
          <w:tcPr>
            <w:tcW w:w="686" w:type="pct"/>
          </w:tcPr>
          <w:p w14:paraId="47DAC003"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0.29</w:t>
            </w:r>
          </w:p>
        </w:tc>
        <w:tc>
          <w:tcPr>
            <w:tcW w:w="688" w:type="pct"/>
          </w:tcPr>
          <w:p w14:paraId="2E050D4E"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0.37</w:t>
            </w:r>
          </w:p>
        </w:tc>
        <w:tc>
          <w:tcPr>
            <w:tcW w:w="688" w:type="pct"/>
          </w:tcPr>
          <w:p w14:paraId="12DC377D"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0.82</w:t>
            </w:r>
          </w:p>
        </w:tc>
        <w:tc>
          <w:tcPr>
            <w:tcW w:w="688" w:type="pct"/>
          </w:tcPr>
          <w:p w14:paraId="25497B32"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1.15</w:t>
            </w:r>
          </w:p>
        </w:tc>
      </w:tr>
      <w:tr w:rsidR="00DC7023" w:rsidRPr="00E423A8" w14:paraId="572F3234" w14:textId="77777777" w:rsidTr="00CC2BC7">
        <w:tc>
          <w:tcPr>
            <w:tcW w:w="860" w:type="pct"/>
          </w:tcPr>
          <w:p w14:paraId="408BD3D9" w14:textId="77777777" w:rsidR="00DC7023" w:rsidRPr="00E423A8" w:rsidRDefault="00DC7023" w:rsidP="00CC2BC7">
            <w:pPr>
              <w:widowControl w:val="0"/>
              <w:adjustRightInd w:val="0"/>
              <w:snapToGrid w:val="0"/>
              <w:jc w:val="both"/>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SB</w:t>
            </w:r>
            <w:r w:rsidRPr="00E423A8">
              <w:rPr>
                <w:rFonts w:ascii="Times New Roman" w:hAnsi="Times New Roman" w:cs="Times New Roman"/>
                <w:sz w:val="22"/>
                <w:szCs w:val="22"/>
                <w:vertAlign w:val="subscript"/>
                <w:lang w:val="en-GB" w:eastAsia="en-AU"/>
              </w:rPr>
              <w:t>latest</w:t>
            </w:r>
            <w:r w:rsidRPr="00E423A8">
              <w:rPr>
                <w:rFonts w:ascii="Times New Roman" w:hAnsi="Times New Roman" w:cs="Times New Roman"/>
                <w:sz w:val="22"/>
                <w:szCs w:val="22"/>
                <w:lang w:val="en-GB" w:eastAsia="en-AU"/>
              </w:rPr>
              <w:t>/SB</w:t>
            </w:r>
            <w:r w:rsidRPr="00E423A8">
              <w:rPr>
                <w:rFonts w:ascii="Times New Roman" w:hAnsi="Times New Roman" w:cs="Times New Roman"/>
                <w:sz w:val="22"/>
                <w:szCs w:val="22"/>
                <w:vertAlign w:val="subscript"/>
                <w:lang w:val="en-GB" w:eastAsia="en-AU"/>
              </w:rPr>
              <w:t>MSY</w:t>
            </w:r>
          </w:p>
        </w:tc>
        <w:tc>
          <w:tcPr>
            <w:tcW w:w="693" w:type="pct"/>
          </w:tcPr>
          <w:p w14:paraId="4F4B03DF"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1.75</w:t>
            </w:r>
          </w:p>
        </w:tc>
        <w:tc>
          <w:tcPr>
            <w:tcW w:w="698" w:type="pct"/>
          </w:tcPr>
          <w:p w14:paraId="0BE06C43"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1.84</w:t>
            </w:r>
          </w:p>
        </w:tc>
        <w:tc>
          <w:tcPr>
            <w:tcW w:w="686" w:type="pct"/>
          </w:tcPr>
          <w:p w14:paraId="3BA60F8C"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0.85</w:t>
            </w:r>
          </w:p>
        </w:tc>
        <w:tc>
          <w:tcPr>
            <w:tcW w:w="688" w:type="pct"/>
          </w:tcPr>
          <w:p w14:paraId="6CAF3317"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1.00</w:t>
            </w:r>
          </w:p>
        </w:tc>
        <w:tc>
          <w:tcPr>
            <w:tcW w:w="688" w:type="pct"/>
          </w:tcPr>
          <w:p w14:paraId="1847F344"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2.10</w:t>
            </w:r>
          </w:p>
        </w:tc>
        <w:tc>
          <w:tcPr>
            <w:tcW w:w="688" w:type="pct"/>
          </w:tcPr>
          <w:p w14:paraId="1B4C3F90"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2.47</w:t>
            </w:r>
          </w:p>
        </w:tc>
      </w:tr>
      <w:tr w:rsidR="00DC7023" w:rsidRPr="00E423A8" w14:paraId="50F5FB73" w14:textId="77777777" w:rsidTr="00CC2BC7">
        <w:tc>
          <w:tcPr>
            <w:tcW w:w="860" w:type="pct"/>
          </w:tcPr>
          <w:p w14:paraId="48A5EC40" w14:textId="77777777" w:rsidR="00DC7023" w:rsidRPr="00E423A8" w:rsidRDefault="00DC7023" w:rsidP="00CC2BC7">
            <w:pPr>
              <w:widowControl w:val="0"/>
              <w:adjustRightInd w:val="0"/>
              <w:snapToGrid w:val="0"/>
              <w:jc w:val="both"/>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SB</w:t>
            </w:r>
            <w:r w:rsidRPr="00E423A8">
              <w:rPr>
                <w:rFonts w:ascii="Times New Roman" w:hAnsi="Times New Roman" w:cs="Times New Roman"/>
                <w:sz w:val="22"/>
                <w:szCs w:val="22"/>
                <w:vertAlign w:val="subscript"/>
                <w:lang w:val="en-GB" w:eastAsia="en-AU"/>
              </w:rPr>
              <w:t>recent</w:t>
            </w:r>
            <w:r w:rsidRPr="00E423A8">
              <w:rPr>
                <w:rFonts w:ascii="Times New Roman" w:hAnsi="Times New Roman" w:cs="Times New Roman"/>
                <w:sz w:val="22"/>
                <w:szCs w:val="22"/>
                <w:lang w:val="en-GB" w:eastAsia="en-AU"/>
              </w:rPr>
              <w:t>/SB</w:t>
            </w:r>
            <w:r w:rsidRPr="00E423A8">
              <w:rPr>
                <w:rFonts w:ascii="Times New Roman" w:hAnsi="Times New Roman" w:cs="Times New Roman"/>
                <w:sz w:val="22"/>
                <w:szCs w:val="22"/>
                <w:vertAlign w:val="subscript"/>
                <w:lang w:val="en-GB" w:eastAsia="en-AU"/>
              </w:rPr>
              <w:t>MSY</w:t>
            </w:r>
          </w:p>
        </w:tc>
        <w:tc>
          <w:tcPr>
            <w:tcW w:w="693" w:type="pct"/>
          </w:tcPr>
          <w:p w14:paraId="20653AA7"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1.55</w:t>
            </w:r>
          </w:p>
        </w:tc>
        <w:tc>
          <w:tcPr>
            <w:tcW w:w="698" w:type="pct"/>
          </w:tcPr>
          <w:p w14:paraId="6687E59E"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1.64</w:t>
            </w:r>
          </w:p>
        </w:tc>
        <w:tc>
          <w:tcPr>
            <w:tcW w:w="686" w:type="pct"/>
          </w:tcPr>
          <w:p w14:paraId="0680CD25"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0.76</w:t>
            </w:r>
          </w:p>
        </w:tc>
        <w:tc>
          <w:tcPr>
            <w:tcW w:w="688" w:type="pct"/>
          </w:tcPr>
          <w:p w14:paraId="164AC9C1"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0.88</w:t>
            </w:r>
          </w:p>
        </w:tc>
        <w:tc>
          <w:tcPr>
            <w:tcW w:w="688" w:type="pct"/>
          </w:tcPr>
          <w:p w14:paraId="4E2AA543"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1.87</w:t>
            </w:r>
          </w:p>
        </w:tc>
        <w:tc>
          <w:tcPr>
            <w:tcW w:w="688" w:type="pct"/>
          </w:tcPr>
          <w:p w14:paraId="5512E55D"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2.19</w:t>
            </w:r>
          </w:p>
        </w:tc>
      </w:tr>
      <w:tr w:rsidR="00DC7023" w:rsidRPr="00E423A8" w14:paraId="71D242E6" w14:textId="77777777" w:rsidTr="00CC2BC7">
        <w:tc>
          <w:tcPr>
            <w:tcW w:w="860" w:type="pct"/>
          </w:tcPr>
          <w:p w14:paraId="07BC3C61" w14:textId="77777777" w:rsidR="00DC7023" w:rsidRPr="00E423A8" w:rsidRDefault="00DC7023" w:rsidP="00CC2BC7">
            <w:pPr>
              <w:widowControl w:val="0"/>
              <w:adjustRightInd w:val="0"/>
              <w:snapToGrid w:val="0"/>
              <w:jc w:val="both"/>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F</w:t>
            </w:r>
            <w:r w:rsidRPr="00E423A8">
              <w:rPr>
                <w:rFonts w:ascii="Times New Roman" w:hAnsi="Times New Roman" w:cs="Times New Roman"/>
                <w:sz w:val="22"/>
                <w:szCs w:val="22"/>
                <w:vertAlign w:val="subscript"/>
                <w:lang w:val="en-GB" w:eastAsia="en-AU"/>
              </w:rPr>
              <w:t>MSY</w:t>
            </w:r>
          </w:p>
        </w:tc>
        <w:tc>
          <w:tcPr>
            <w:tcW w:w="693" w:type="pct"/>
          </w:tcPr>
          <w:p w14:paraId="5B65014B"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0.144</w:t>
            </w:r>
          </w:p>
        </w:tc>
        <w:tc>
          <w:tcPr>
            <w:tcW w:w="698" w:type="pct"/>
          </w:tcPr>
          <w:p w14:paraId="4CEF92F5"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0.142</w:t>
            </w:r>
          </w:p>
        </w:tc>
        <w:tc>
          <w:tcPr>
            <w:tcW w:w="686" w:type="pct"/>
          </w:tcPr>
          <w:p w14:paraId="1DE58C62"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0.134</w:t>
            </w:r>
          </w:p>
        </w:tc>
        <w:tc>
          <w:tcPr>
            <w:tcW w:w="688" w:type="pct"/>
          </w:tcPr>
          <w:p w14:paraId="0A475B1B"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0.136</w:t>
            </w:r>
          </w:p>
        </w:tc>
        <w:tc>
          <w:tcPr>
            <w:tcW w:w="688" w:type="pct"/>
          </w:tcPr>
          <w:p w14:paraId="6E7EC391"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0.158</w:t>
            </w:r>
          </w:p>
        </w:tc>
        <w:tc>
          <w:tcPr>
            <w:tcW w:w="688" w:type="pct"/>
          </w:tcPr>
          <w:p w14:paraId="10218AB0"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0.181</w:t>
            </w:r>
          </w:p>
        </w:tc>
      </w:tr>
      <w:tr w:rsidR="00DC7023" w:rsidRPr="00E423A8" w14:paraId="5FA4E001" w14:textId="77777777" w:rsidTr="00CC2BC7">
        <w:tc>
          <w:tcPr>
            <w:tcW w:w="860" w:type="pct"/>
          </w:tcPr>
          <w:p w14:paraId="2A5D5DE7" w14:textId="77777777" w:rsidR="00DC7023" w:rsidRPr="00E423A8" w:rsidRDefault="00DC7023" w:rsidP="00CC2BC7">
            <w:pPr>
              <w:widowControl w:val="0"/>
              <w:adjustRightInd w:val="0"/>
              <w:snapToGrid w:val="0"/>
              <w:jc w:val="both"/>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F</w:t>
            </w:r>
            <w:r w:rsidRPr="00E423A8">
              <w:rPr>
                <w:rFonts w:ascii="Times New Roman" w:hAnsi="Times New Roman" w:cs="Times New Roman"/>
                <w:sz w:val="22"/>
                <w:szCs w:val="22"/>
                <w:vertAlign w:val="subscript"/>
                <w:lang w:val="en-GB" w:eastAsia="en-AU"/>
              </w:rPr>
              <w:t>lim,AS</w:t>
            </w:r>
          </w:p>
        </w:tc>
        <w:tc>
          <w:tcPr>
            <w:tcW w:w="693" w:type="pct"/>
          </w:tcPr>
          <w:p w14:paraId="5AE83391"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0.228</w:t>
            </w:r>
          </w:p>
        </w:tc>
        <w:tc>
          <w:tcPr>
            <w:tcW w:w="698" w:type="pct"/>
          </w:tcPr>
          <w:p w14:paraId="190F3AEA"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0.225</w:t>
            </w:r>
          </w:p>
        </w:tc>
        <w:tc>
          <w:tcPr>
            <w:tcW w:w="686" w:type="pct"/>
          </w:tcPr>
          <w:p w14:paraId="7853D26F"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0.211</w:t>
            </w:r>
          </w:p>
        </w:tc>
        <w:tc>
          <w:tcPr>
            <w:tcW w:w="688" w:type="pct"/>
          </w:tcPr>
          <w:p w14:paraId="42BCEBB4"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0.214</w:t>
            </w:r>
          </w:p>
        </w:tc>
        <w:tc>
          <w:tcPr>
            <w:tcW w:w="688" w:type="pct"/>
          </w:tcPr>
          <w:p w14:paraId="64AB2A23"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0.248</w:t>
            </w:r>
          </w:p>
        </w:tc>
        <w:tc>
          <w:tcPr>
            <w:tcW w:w="688" w:type="pct"/>
          </w:tcPr>
          <w:p w14:paraId="157C6113"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0.291</w:t>
            </w:r>
          </w:p>
        </w:tc>
      </w:tr>
      <w:tr w:rsidR="00DC7023" w:rsidRPr="00E423A8" w14:paraId="1DE75960" w14:textId="77777777" w:rsidTr="00CC2BC7">
        <w:tc>
          <w:tcPr>
            <w:tcW w:w="860" w:type="pct"/>
          </w:tcPr>
          <w:p w14:paraId="533278DA" w14:textId="77777777" w:rsidR="00DC7023" w:rsidRPr="00E423A8" w:rsidRDefault="00DC7023" w:rsidP="00CC2BC7">
            <w:pPr>
              <w:widowControl w:val="0"/>
              <w:adjustRightInd w:val="0"/>
              <w:snapToGrid w:val="0"/>
              <w:jc w:val="both"/>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F</w:t>
            </w:r>
            <w:r w:rsidRPr="00E423A8">
              <w:rPr>
                <w:rFonts w:ascii="Times New Roman" w:hAnsi="Times New Roman" w:cs="Times New Roman"/>
                <w:sz w:val="22"/>
                <w:szCs w:val="22"/>
                <w:vertAlign w:val="subscript"/>
                <w:lang w:val="en-GB" w:eastAsia="en-AU"/>
              </w:rPr>
              <w:t>crash,AS</w:t>
            </w:r>
          </w:p>
        </w:tc>
        <w:tc>
          <w:tcPr>
            <w:tcW w:w="693" w:type="pct"/>
          </w:tcPr>
          <w:p w14:paraId="52533203"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0.325</w:t>
            </w:r>
          </w:p>
        </w:tc>
        <w:tc>
          <w:tcPr>
            <w:tcW w:w="698" w:type="pct"/>
          </w:tcPr>
          <w:p w14:paraId="5CB28FBB"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0.320</w:t>
            </w:r>
          </w:p>
        </w:tc>
        <w:tc>
          <w:tcPr>
            <w:tcW w:w="686" w:type="pct"/>
          </w:tcPr>
          <w:p w14:paraId="4940CF53"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0.299</w:t>
            </w:r>
          </w:p>
        </w:tc>
        <w:tc>
          <w:tcPr>
            <w:tcW w:w="688" w:type="pct"/>
          </w:tcPr>
          <w:p w14:paraId="565E8D8D"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0.304</w:t>
            </w:r>
          </w:p>
        </w:tc>
        <w:tc>
          <w:tcPr>
            <w:tcW w:w="688" w:type="pct"/>
          </w:tcPr>
          <w:p w14:paraId="0469315E"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0.351</w:t>
            </w:r>
          </w:p>
        </w:tc>
        <w:tc>
          <w:tcPr>
            <w:tcW w:w="688" w:type="pct"/>
          </w:tcPr>
          <w:p w14:paraId="5297A024"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0.419</w:t>
            </w:r>
          </w:p>
        </w:tc>
      </w:tr>
      <w:tr w:rsidR="00DC7023" w:rsidRPr="00E423A8" w14:paraId="61C8A161" w14:textId="77777777" w:rsidTr="00CC2BC7">
        <w:tc>
          <w:tcPr>
            <w:tcW w:w="860" w:type="pct"/>
          </w:tcPr>
          <w:p w14:paraId="4F5C789D" w14:textId="77777777" w:rsidR="00DC7023" w:rsidRPr="00E423A8" w:rsidRDefault="00DC7023" w:rsidP="00CC2BC7">
            <w:pPr>
              <w:widowControl w:val="0"/>
              <w:adjustRightInd w:val="0"/>
              <w:snapToGrid w:val="0"/>
              <w:jc w:val="both"/>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F</w:t>
            </w:r>
            <w:r w:rsidRPr="00E423A8">
              <w:rPr>
                <w:rFonts w:ascii="Times New Roman" w:hAnsi="Times New Roman" w:cs="Times New Roman"/>
                <w:sz w:val="22"/>
                <w:szCs w:val="22"/>
                <w:vertAlign w:val="subscript"/>
                <w:lang w:val="en-GB" w:eastAsia="en-AU"/>
              </w:rPr>
              <w:t>latest</w:t>
            </w:r>
          </w:p>
        </w:tc>
        <w:tc>
          <w:tcPr>
            <w:tcW w:w="693" w:type="pct"/>
          </w:tcPr>
          <w:p w14:paraId="298BF67A"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0.073</w:t>
            </w:r>
          </w:p>
        </w:tc>
        <w:tc>
          <w:tcPr>
            <w:tcW w:w="698" w:type="pct"/>
          </w:tcPr>
          <w:p w14:paraId="797B7F2F"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0.072</w:t>
            </w:r>
          </w:p>
        </w:tc>
        <w:tc>
          <w:tcPr>
            <w:tcW w:w="686" w:type="pct"/>
          </w:tcPr>
          <w:p w14:paraId="11CB1840"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0.039</w:t>
            </w:r>
          </w:p>
        </w:tc>
        <w:tc>
          <w:tcPr>
            <w:tcW w:w="688" w:type="pct"/>
          </w:tcPr>
          <w:p w14:paraId="376E1190"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0.051</w:t>
            </w:r>
          </w:p>
        </w:tc>
        <w:tc>
          <w:tcPr>
            <w:tcW w:w="688" w:type="pct"/>
          </w:tcPr>
          <w:p w14:paraId="14A491A3"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0.093</w:t>
            </w:r>
          </w:p>
        </w:tc>
        <w:tc>
          <w:tcPr>
            <w:tcW w:w="688" w:type="pct"/>
          </w:tcPr>
          <w:p w14:paraId="0873E945"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0.120</w:t>
            </w:r>
          </w:p>
        </w:tc>
      </w:tr>
      <w:tr w:rsidR="00DC7023" w:rsidRPr="00E423A8" w14:paraId="211BCB0E" w14:textId="77777777" w:rsidTr="00CC2BC7">
        <w:tc>
          <w:tcPr>
            <w:tcW w:w="860" w:type="pct"/>
          </w:tcPr>
          <w:p w14:paraId="68E3F19C" w14:textId="77777777" w:rsidR="00DC7023" w:rsidRPr="00E423A8" w:rsidRDefault="00DC7023" w:rsidP="00CC2BC7">
            <w:pPr>
              <w:widowControl w:val="0"/>
              <w:adjustRightInd w:val="0"/>
              <w:snapToGrid w:val="0"/>
              <w:jc w:val="both"/>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F</w:t>
            </w:r>
            <w:r w:rsidRPr="00E423A8">
              <w:rPr>
                <w:rFonts w:ascii="Times New Roman" w:hAnsi="Times New Roman" w:cs="Times New Roman"/>
                <w:sz w:val="22"/>
                <w:szCs w:val="22"/>
                <w:vertAlign w:val="subscript"/>
                <w:lang w:val="en-GB" w:eastAsia="en-AU"/>
              </w:rPr>
              <w:t>recent</w:t>
            </w:r>
          </w:p>
        </w:tc>
        <w:tc>
          <w:tcPr>
            <w:tcW w:w="693" w:type="pct"/>
          </w:tcPr>
          <w:p w14:paraId="0BB8D2AE"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0.094</w:t>
            </w:r>
          </w:p>
        </w:tc>
        <w:tc>
          <w:tcPr>
            <w:tcW w:w="698" w:type="pct"/>
          </w:tcPr>
          <w:p w14:paraId="4C770AFE"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0.094</w:t>
            </w:r>
          </w:p>
        </w:tc>
        <w:tc>
          <w:tcPr>
            <w:tcW w:w="686" w:type="pct"/>
          </w:tcPr>
          <w:p w14:paraId="0DED8B71"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0.048</w:t>
            </w:r>
          </w:p>
        </w:tc>
        <w:tc>
          <w:tcPr>
            <w:tcW w:w="688" w:type="pct"/>
          </w:tcPr>
          <w:p w14:paraId="6D0B275E"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0.065</w:t>
            </w:r>
          </w:p>
        </w:tc>
        <w:tc>
          <w:tcPr>
            <w:tcW w:w="688" w:type="pct"/>
          </w:tcPr>
          <w:p w14:paraId="5FF23FA0"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0.117</w:t>
            </w:r>
          </w:p>
        </w:tc>
        <w:tc>
          <w:tcPr>
            <w:tcW w:w="688" w:type="pct"/>
          </w:tcPr>
          <w:p w14:paraId="6B7FCE57"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0.160</w:t>
            </w:r>
          </w:p>
        </w:tc>
      </w:tr>
      <w:tr w:rsidR="00DC7023" w:rsidRPr="00E423A8" w14:paraId="626D59C0" w14:textId="77777777" w:rsidTr="00CC2BC7">
        <w:tc>
          <w:tcPr>
            <w:tcW w:w="860" w:type="pct"/>
          </w:tcPr>
          <w:p w14:paraId="42499DD8" w14:textId="77777777" w:rsidR="00DC7023" w:rsidRPr="00E423A8" w:rsidRDefault="00DC7023" w:rsidP="00CC2BC7">
            <w:pPr>
              <w:widowControl w:val="0"/>
              <w:adjustRightInd w:val="0"/>
              <w:snapToGrid w:val="0"/>
              <w:jc w:val="both"/>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F</w:t>
            </w:r>
            <w:r w:rsidRPr="00E423A8">
              <w:rPr>
                <w:rFonts w:ascii="Times New Roman" w:hAnsi="Times New Roman" w:cs="Times New Roman"/>
                <w:sz w:val="22"/>
                <w:szCs w:val="22"/>
                <w:vertAlign w:val="subscript"/>
                <w:lang w:val="en-GB" w:eastAsia="en-AU"/>
              </w:rPr>
              <w:t>latest</w:t>
            </w:r>
            <w:r w:rsidRPr="00E423A8">
              <w:rPr>
                <w:rFonts w:ascii="Times New Roman" w:hAnsi="Times New Roman" w:cs="Times New Roman"/>
                <w:sz w:val="22"/>
                <w:szCs w:val="22"/>
                <w:lang w:val="en-GB" w:eastAsia="en-AU"/>
              </w:rPr>
              <w:t>/F</w:t>
            </w:r>
            <w:r w:rsidRPr="00E423A8">
              <w:rPr>
                <w:rFonts w:ascii="Times New Roman" w:hAnsi="Times New Roman" w:cs="Times New Roman"/>
                <w:sz w:val="22"/>
                <w:szCs w:val="22"/>
                <w:vertAlign w:val="subscript"/>
                <w:lang w:val="en-GB" w:eastAsia="en-AU"/>
              </w:rPr>
              <w:t>MSY</w:t>
            </w:r>
          </w:p>
        </w:tc>
        <w:tc>
          <w:tcPr>
            <w:tcW w:w="693" w:type="pct"/>
          </w:tcPr>
          <w:p w14:paraId="1D39456E"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0.51</w:t>
            </w:r>
          </w:p>
        </w:tc>
        <w:tc>
          <w:tcPr>
            <w:tcW w:w="698" w:type="pct"/>
          </w:tcPr>
          <w:p w14:paraId="39295E42"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0.52</w:t>
            </w:r>
          </w:p>
        </w:tc>
        <w:tc>
          <w:tcPr>
            <w:tcW w:w="686" w:type="pct"/>
          </w:tcPr>
          <w:p w14:paraId="0311E6E4"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0.24</w:t>
            </w:r>
          </w:p>
        </w:tc>
        <w:tc>
          <w:tcPr>
            <w:tcW w:w="688" w:type="pct"/>
          </w:tcPr>
          <w:p w14:paraId="60D3754B"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0.35</w:t>
            </w:r>
          </w:p>
        </w:tc>
        <w:tc>
          <w:tcPr>
            <w:tcW w:w="688" w:type="pct"/>
          </w:tcPr>
          <w:p w14:paraId="2B47AE7E"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0.67</w:t>
            </w:r>
          </w:p>
        </w:tc>
        <w:tc>
          <w:tcPr>
            <w:tcW w:w="688" w:type="pct"/>
          </w:tcPr>
          <w:p w14:paraId="77FDE5FF"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0.78</w:t>
            </w:r>
          </w:p>
        </w:tc>
      </w:tr>
      <w:tr w:rsidR="00DC7023" w:rsidRPr="00E423A8" w14:paraId="2E0C6592" w14:textId="77777777" w:rsidTr="00CC2BC7">
        <w:tc>
          <w:tcPr>
            <w:tcW w:w="860" w:type="pct"/>
          </w:tcPr>
          <w:p w14:paraId="18190D2B" w14:textId="77777777" w:rsidR="00DC7023" w:rsidRPr="00E423A8" w:rsidRDefault="00DC7023" w:rsidP="00CC2BC7">
            <w:pPr>
              <w:widowControl w:val="0"/>
              <w:adjustRightInd w:val="0"/>
              <w:snapToGrid w:val="0"/>
              <w:jc w:val="both"/>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F</w:t>
            </w:r>
            <w:r w:rsidRPr="00E423A8">
              <w:rPr>
                <w:rFonts w:ascii="Times New Roman" w:hAnsi="Times New Roman" w:cs="Times New Roman"/>
                <w:sz w:val="22"/>
                <w:szCs w:val="22"/>
                <w:vertAlign w:val="subscript"/>
                <w:lang w:val="en-GB" w:eastAsia="en-AU"/>
              </w:rPr>
              <w:t>recent</w:t>
            </w:r>
            <w:r w:rsidRPr="00E423A8">
              <w:rPr>
                <w:rFonts w:ascii="Times New Roman" w:hAnsi="Times New Roman" w:cs="Times New Roman"/>
                <w:sz w:val="22"/>
                <w:szCs w:val="22"/>
                <w:lang w:val="en-GB" w:eastAsia="en-AU"/>
              </w:rPr>
              <w:t>/F</w:t>
            </w:r>
            <w:r w:rsidRPr="00E423A8">
              <w:rPr>
                <w:rFonts w:ascii="Times New Roman" w:hAnsi="Times New Roman" w:cs="Times New Roman"/>
                <w:sz w:val="22"/>
                <w:szCs w:val="22"/>
                <w:vertAlign w:val="subscript"/>
                <w:lang w:val="en-GB" w:eastAsia="en-AU"/>
              </w:rPr>
              <w:t>MSY</w:t>
            </w:r>
          </w:p>
        </w:tc>
        <w:tc>
          <w:tcPr>
            <w:tcW w:w="693" w:type="pct"/>
          </w:tcPr>
          <w:p w14:paraId="141AEC1D"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0.65</w:t>
            </w:r>
          </w:p>
        </w:tc>
        <w:tc>
          <w:tcPr>
            <w:tcW w:w="698" w:type="pct"/>
          </w:tcPr>
          <w:p w14:paraId="67E0BE91"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0.65</w:t>
            </w:r>
          </w:p>
        </w:tc>
        <w:tc>
          <w:tcPr>
            <w:tcW w:w="686" w:type="pct"/>
          </w:tcPr>
          <w:p w14:paraId="33FBBD0F"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0.30</w:t>
            </w:r>
          </w:p>
        </w:tc>
        <w:tc>
          <w:tcPr>
            <w:tcW w:w="688" w:type="pct"/>
          </w:tcPr>
          <w:p w14:paraId="5B90B001"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0.43</w:t>
            </w:r>
          </w:p>
        </w:tc>
        <w:tc>
          <w:tcPr>
            <w:tcW w:w="688" w:type="pct"/>
          </w:tcPr>
          <w:p w14:paraId="58BD021C"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0.86</w:t>
            </w:r>
          </w:p>
        </w:tc>
        <w:tc>
          <w:tcPr>
            <w:tcW w:w="688" w:type="pct"/>
          </w:tcPr>
          <w:p w14:paraId="6606CDA7"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1.06</w:t>
            </w:r>
          </w:p>
        </w:tc>
      </w:tr>
      <w:tr w:rsidR="00DC7023" w:rsidRPr="00E423A8" w14:paraId="6C3C8E64" w14:textId="77777777" w:rsidTr="00CC2BC7">
        <w:tc>
          <w:tcPr>
            <w:tcW w:w="860" w:type="pct"/>
          </w:tcPr>
          <w:p w14:paraId="2CA16D14" w14:textId="77777777" w:rsidR="00DC7023" w:rsidRPr="00E423A8" w:rsidRDefault="00DC7023" w:rsidP="00CC2BC7">
            <w:pPr>
              <w:widowControl w:val="0"/>
              <w:adjustRightInd w:val="0"/>
              <w:snapToGrid w:val="0"/>
              <w:jc w:val="both"/>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F</w:t>
            </w:r>
            <w:r w:rsidRPr="00E423A8">
              <w:rPr>
                <w:rFonts w:ascii="Times New Roman" w:hAnsi="Times New Roman" w:cs="Times New Roman"/>
                <w:sz w:val="22"/>
                <w:szCs w:val="22"/>
                <w:vertAlign w:val="subscript"/>
                <w:lang w:val="en-GB" w:eastAsia="en-AU"/>
              </w:rPr>
              <w:t>latest</w:t>
            </w:r>
            <w:r w:rsidRPr="00E423A8">
              <w:rPr>
                <w:rFonts w:ascii="Times New Roman" w:hAnsi="Times New Roman" w:cs="Times New Roman"/>
                <w:sz w:val="22"/>
                <w:szCs w:val="22"/>
                <w:lang w:val="en-GB" w:eastAsia="en-AU"/>
              </w:rPr>
              <w:t>/F</w:t>
            </w:r>
            <w:r w:rsidRPr="00E423A8">
              <w:rPr>
                <w:rFonts w:ascii="Times New Roman" w:hAnsi="Times New Roman" w:cs="Times New Roman"/>
                <w:sz w:val="22"/>
                <w:szCs w:val="22"/>
                <w:vertAlign w:val="subscript"/>
                <w:lang w:val="en-GB" w:eastAsia="en-AU"/>
              </w:rPr>
              <w:t>lim,AS</w:t>
            </w:r>
          </w:p>
        </w:tc>
        <w:tc>
          <w:tcPr>
            <w:tcW w:w="693" w:type="pct"/>
          </w:tcPr>
          <w:p w14:paraId="47E26657"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0.32</w:t>
            </w:r>
          </w:p>
        </w:tc>
        <w:tc>
          <w:tcPr>
            <w:tcW w:w="698" w:type="pct"/>
          </w:tcPr>
          <w:p w14:paraId="537CFBC9"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0.33</w:t>
            </w:r>
          </w:p>
        </w:tc>
        <w:tc>
          <w:tcPr>
            <w:tcW w:w="686" w:type="pct"/>
          </w:tcPr>
          <w:p w14:paraId="7CD4223C"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0.15</w:t>
            </w:r>
          </w:p>
        </w:tc>
        <w:tc>
          <w:tcPr>
            <w:tcW w:w="688" w:type="pct"/>
          </w:tcPr>
          <w:p w14:paraId="71325E4A"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0.22</w:t>
            </w:r>
          </w:p>
        </w:tc>
        <w:tc>
          <w:tcPr>
            <w:tcW w:w="688" w:type="pct"/>
          </w:tcPr>
          <w:p w14:paraId="34583EE2"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0.43</w:t>
            </w:r>
          </w:p>
        </w:tc>
        <w:tc>
          <w:tcPr>
            <w:tcW w:w="688" w:type="pct"/>
          </w:tcPr>
          <w:p w14:paraId="387143A3"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0.50</w:t>
            </w:r>
          </w:p>
        </w:tc>
      </w:tr>
      <w:tr w:rsidR="00DC7023" w:rsidRPr="00E423A8" w14:paraId="3E30D34A" w14:textId="77777777" w:rsidTr="00CC2BC7">
        <w:tc>
          <w:tcPr>
            <w:tcW w:w="860" w:type="pct"/>
          </w:tcPr>
          <w:p w14:paraId="6A2F8BC9" w14:textId="77777777" w:rsidR="00DC7023" w:rsidRPr="00E423A8" w:rsidRDefault="00DC7023" w:rsidP="00CC2BC7">
            <w:pPr>
              <w:widowControl w:val="0"/>
              <w:adjustRightInd w:val="0"/>
              <w:snapToGrid w:val="0"/>
              <w:jc w:val="both"/>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F</w:t>
            </w:r>
            <w:r w:rsidRPr="00E423A8">
              <w:rPr>
                <w:rFonts w:ascii="Times New Roman" w:hAnsi="Times New Roman" w:cs="Times New Roman"/>
                <w:sz w:val="22"/>
                <w:szCs w:val="22"/>
                <w:vertAlign w:val="subscript"/>
                <w:lang w:val="en-GB" w:eastAsia="en-AU"/>
              </w:rPr>
              <w:t>recent</w:t>
            </w:r>
            <w:r w:rsidRPr="00E423A8">
              <w:rPr>
                <w:rFonts w:ascii="Times New Roman" w:hAnsi="Times New Roman" w:cs="Times New Roman"/>
                <w:sz w:val="22"/>
                <w:szCs w:val="22"/>
                <w:lang w:val="en-GB" w:eastAsia="en-AU"/>
              </w:rPr>
              <w:t>/F</w:t>
            </w:r>
            <w:r w:rsidRPr="00E423A8">
              <w:rPr>
                <w:rFonts w:ascii="Times New Roman" w:hAnsi="Times New Roman" w:cs="Times New Roman"/>
                <w:sz w:val="22"/>
                <w:szCs w:val="22"/>
                <w:vertAlign w:val="subscript"/>
                <w:lang w:val="en-GB" w:eastAsia="en-AU"/>
              </w:rPr>
              <w:t>lim,AS</w:t>
            </w:r>
          </w:p>
        </w:tc>
        <w:tc>
          <w:tcPr>
            <w:tcW w:w="693" w:type="pct"/>
          </w:tcPr>
          <w:p w14:paraId="3D1288CB"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0.41</w:t>
            </w:r>
          </w:p>
        </w:tc>
        <w:tc>
          <w:tcPr>
            <w:tcW w:w="698" w:type="pct"/>
          </w:tcPr>
          <w:p w14:paraId="0B16A75F"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0.41</w:t>
            </w:r>
          </w:p>
        </w:tc>
        <w:tc>
          <w:tcPr>
            <w:tcW w:w="686" w:type="pct"/>
          </w:tcPr>
          <w:p w14:paraId="7F1F8FE5"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0.19</w:t>
            </w:r>
          </w:p>
        </w:tc>
        <w:tc>
          <w:tcPr>
            <w:tcW w:w="688" w:type="pct"/>
          </w:tcPr>
          <w:p w14:paraId="78E040B8"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0.27</w:t>
            </w:r>
          </w:p>
        </w:tc>
        <w:tc>
          <w:tcPr>
            <w:tcW w:w="688" w:type="pct"/>
          </w:tcPr>
          <w:p w14:paraId="4E1FCED9"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0.55</w:t>
            </w:r>
          </w:p>
        </w:tc>
        <w:tc>
          <w:tcPr>
            <w:tcW w:w="688" w:type="pct"/>
          </w:tcPr>
          <w:p w14:paraId="354F4C59"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0.68</w:t>
            </w:r>
          </w:p>
        </w:tc>
      </w:tr>
      <w:tr w:rsidR="00DC7023" w:rsidRPr="00E423A8" w14:paraId="10C592E5" w14:textId="77777777" w:rsidTr="00CC2BC7">
        <w:tc>
          <w:tcPr>
            <w:tcW w:w="860" w:type="pct"/>
          </w:tcPr>
          <w:p w14:paraId="7226995E" w14:textId="77777777" w:rsidR="00DC7023" w:rsidRPr="00E423A8" w:rsidRDefault="00DC7023" w:rsidP="00CC2BC7">
            <w:pPr>
              <w:widowControl w:val="0"/>
              <w:adjustRightInd w:val="0"/>
              <w:snapToGrid w:val="0"/>
              <w:jc w:val="both"/>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F</w:t>
            </w:r>
            <w:r w:rsidRPr="00E423A8">
              <w:rPr>
                <w:rFonts w:ascii="Times New Roman" w:hAnsi="Times New Roman" w:cs="Times New Roman"/>
                <w:sz w:val="22"/>
                <w:szCs w:val="22"/>
                <w:vertAlign w:val="subscript"/>
                <w:lang w:val="en-GB" w:eastAsia="en-AU"/>
              </w:rPr>
              <w:t>latest</w:t>
            </w:r>
            <w:r w:rsidRPr="00E423A8">
              <w:rPr>
                <w:rFonts w:ascii="Times New Roman" w:hAnsi="Times New Roman" w:cs="Times New Roman"/>
                <w:sz w:val="22"/>
                <w:szCs w:val="22"/>
                <w:lang w:val="en-GB" w:eastAsia="en-AU"/>
              </w:rPr>
              <w:t>/F</w:t>
            </w:r>
            <w:r w:rsidRPr="00E423A8">
              <w:rPr>
                <w:rFonts w:ascii="Times New Roman" w:hAnsi="Times New Roman" w:cs="Times New Roman"/>
                <w:sz w:val="22"/>
                <w:szCs w:val="22"/>
                <w:vertAlign w:val="subscript"/>
                <w:lang w:val="en-GB" w:eastAsia="en-AU"/>
              </w:rPr>
              <w:t>crash,AS</w:t>
            </w:r>
          </w:p>
        </w:tc>
        <w:tc>
          <w:tcPr>
            <w:tcW w:w="693" w:type="pct"/>
          </w:tcPr>
          <w:p w14:paraId="4DD6A308"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0.23</w:t>
            </w:r>
          </w:p>
        </w:tc>
        <w:tc>
          <w:tcPr>
            <w:tcW w:w="698" w:type="pct"/>
          </w:tcPr>
          <w:p w14:paraId="3E395BB9"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0.23</w:t>
            </w:r>
          </w:p>
        </w:tc>
        <w:tc>
          <w:tcPr>
            <w:tcW w:w="686" w:type="pct"/>
          </w:tcPr>
          <w:p w14:paraId="39809EAD"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0.11</w:t>
            </w:r>
          </w:p>
        </w:tc>
        <w:tc>
          <w:tcPr>
            <w:tcW w:w="688" w:type="pct"/>
          </w:tcPr>
          <w:p w14:paraId="16541DDB"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0.15</w:t>
            </w:r>
          </w:p>
        </w:tc>
        <w:tc>
          <w:tcPr>
            <w:tcW w:w="688" w:type="pct"/>
          </w:tcPr>
          <w:p w14:paraId="340A0738"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0.30</w:t>
            </w:r>
          </w:p>
        </w:tc>
        <w:tc>
          <w:tcPr>
            <w:tcW w:w="688" w:type="pct"/>
          </w:tcPr>
          <w:p w14:paraId="7FC3ACB5"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0.35</w:t>
            </w:r>
          </w:p>
        </w:tc>
      </w:tr>
      <w:tr w:rsidR="00DC7023" w:rsidRPr="00E423A8" w14:paraId="2B4C4DD1" w14:textId="77777777" w:rsidTr="00CC2BC7">
        <w:tc>
          <w:tcPr>
            <w:tcW w:w="860" w:type="pct"/>
            <w:tcBorders>
              <w:bottom w:val="single" w:sz="4" w:space="0" w:color="auto"/>
            </w:tcBorders>
          </w:tcPr>
          <w:p w14:paraId="06A1077A" w14:textId="77777777" w:rsidR="00DC7023" w:rsidRPr="00E423A8" w:rsidRDefault="00DC7023" w:rsidP="00CC2BC7">
            <w:pPr>
              <w:widowControl w:val="0"/>
              <w:adjustRightInd w:val="0"/>
              <w:snapToGrid w:val="0"/>
              <w:jc w:val="both"/>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F</w:t>
            </w:r>
            <w:r w:rsidRPr="00E423A8">
              <w:rPr>
                <w:rFonts w:ascii="Times New Roman" w:hAnsi="Times New Roman" w:cs="Times New Roman"/>
                <w:sz w:val="22"/>
                <w:szCs w:val="22"/>
                <w:vertAlign w:val="subscript"/>
                <w:lang w:val="en-GB" w:eastAsia="en-AU"/>
              </w:rPr>
              <w:t>recent</w:t>
            </w:r>
            <w:r w:rsidRPr="00E423A8">
              <w:rPr>
                <w:rFonts w:ascii="Times New Roman" w:hAnsi="Times New Roman" w:cs="Times New Roman"/>
                <w:sz w:val="22"/>
                <w:szCs w:val="22"/>
                <w:lang w:val="en-GB" w:eastAsia="en-AU"/>
              </w:rPr>
              <w:t>/F</w:t>
            </w:r>
            <w:r w:rsidRPr="00E423A8">
              <w:rPr>
                <w:rFonts w:ascii="Times New Roman" w:hAnsi="Times New Roman" w:cs="Times New Roman"/>
                <w:sz w:val="22"/>
                <w:szCs w:val="22"/>
                <w:vertAlign w:val="subscript"/>
                <w:lang w:val="en-GB" w:eastAsia="en-AU"/>
              </w:rPr>
              <w:t>crash,AS</w:t>
            </w:r>
          </w:p>
        </w:tc>
        <w:tc>
          <w:tcPr>
            <w:tcW w:w="693" w:type="pct"/>
            <w:tcBorders>
              <w:bottom w:val="single" w:sz="4" w:space="0" w:color="auto"/>
            </w:tcBorders>
          </w:tcPr>
          <w:p w14:paraId="6AA89435"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0.29</w:t>
            </w:r>
          </w:p>
        </w:tc>
        <w:tc>
          <w:tcPr>
            <w:tcW w:w="698" w:type="pct"/>
            <w:tcBorders>
              <w:bottom w:val="single" w:sz="4" w:space="0" w:color="auto"/>
            </w:tcBorders>
          </w:tcPr>
          <w:p w14:paraId="604A9AA1"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0.29</w:t>
            </w:r>
          </w:p>
        </w:tc>
        <w:tc>
          <w:tcPr>
            <w:tcW w:w="686" w:type="pct"/>
            <w:tcBorders>
              <w:bottom w:val="single" w:sz="4" w:space="0" w:color="auto"/>
            </w:tcBorders>
          </w:tcPr>
          <w:p w14:paraId="291B097A"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0.13</w:t>
            </w:r>
          </w:p>
        </w:tc>
        <w:tc>
          <w:tcPr>
            <w:tcW w:w="688" w:type="pct"/>
            <w:tcBorders>
              <w:bottom w:val="single" w:sz="4" w:space="0" w:color="auto"/>
            </w:tcBorders>
          </w:tcPr>
          <w:p w14:paraId="0D4751E2"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0.19</w:t>
            </w:r>
          </w:p>
        </w:tc>
        <w:tc>
          <w:tcPr>
            <w:tcW w:w="688" w:type="pct"/>
            <w:tcBorders>
              <w:bottom w:val="single" w:sz="4" w:space="0" w:color="auto"/>
            </w:tcBorders>
          </w:tcPr>
          <w:p w14:paraId="041D064D"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0.39</w:t>
            </w:r>
          </w:p>
        </w:tc>
        <w:tc>
          <w:tcPr>
            <w:tcW w:w="688" w:type="pct"/>
            <w:tcBorders>
              <w:bottom w:val="single" w:sz="4" w:space="0" w:color="auto"/>
            </w:tcBorders>
          </w:tcPr>
          <w:p w14:paraId="6887581D" w14:textId="77777777" w:rsidR="00DC7023" w:rsidRPr="00E423A8" w:rsidRDefault="00DC7023" w:rsidP="00CC2BC7">
            <w:pPr>
              <w:widowControl w:val="0"/>
              <w:adjustRightInd w:val="0"/>
              <w:snapToGrid w:val="0"/>
              <w:jc w:val="right"/>
              <w:rPr>
                <w:rFonts w:ascii="Times New Roman" w:hAnsi="Times New Roman" w:cs="Times New Roman"/>
                <w:sz w:val="22"/>
                <w:szCs w:val="22"/>
                <w:lang w:val="en-GB" w:eastAsia="en-AU"/>
              </w:rPr>
            </w:pPr>
            <w:r w:rsidRPr="00E423A8">
              <w:rPr>
                <w:rFonts w:ascii="Times New Roman" w:hAnsi="Times New Roman" w:cs="Times New Roman"/>
                <w:sz w:val="22"/>
                <w:szCs w:val="22"/>
                <w:lang w:val="en-GB" w:eastAsia="en-AU"/>
              </w:rPr>
              <w:t>0.48</w:t>
            </w:r>
          </w:p>
        </w:tc>
      </w:tr>
    </w:tbl>
    <w:p w14:paraId="29521961" w14:textId="77777777" w:rsidR="00DC7023" w:rsidRPr="00E423A8" w:rsidRDefault="00DC7023" w:rsidP="00DC7023">
      <w:pPr>
        <w:widowControl w:val="0"/>
        <w:adjustRightInd w:val="0"/>
        <w:snapToGrid w:val="0"/>
        <w:jc w:val="both"/>
        <w:rPr>
          <w:sz w:val="22"/>
          <w:szCs w:val="22"/>
          <w:lang w:val="en-GB" w:eastAsia="en-AU"/>
        </w:rPr>
      </w:pPr>
    </w:p>
    <w:p w14:paraId="4DA45888" w14:textId="77777777" w:rsidR="00DC7023" w:rsidRPr="00E423A8" w:rsidRDefault="00DC7023" w:rsidP="00DC7023">
      <w:pPr>
        <w:widowControl w:val="0"/>
        <w:adjustRightInd w:val="0"/>
        <w:snapToGrid w:val="0"/>
        <w:jc w:val="both"/>
        <w:rPr>
          <w:sz w:val="22"/>
          <w:szCs w:val="22"/>
          <w:lang w:val="en-GB" w:eastAsia="en-AU"/>
        </w:rPr>
      </w:pPr>
    </w:p>
    <w:p w14:paraId="34E53F62" w14:textId="77777777" w:rsidR="00DC7023" w:rsidRPr="00E423A8" w:rsidRDefault="00DC7023" w:rsidP="00DC7023">
      <w:pPr>
        <w:widowControl w:val="0"/>
        <w:adjustRightInd w:val="0"/>
        <w:snapToGrid w:val="0"/>
        <w:jc w:val="both"/>
        <w:rPr>
          <w:sz w:val="22"/>
          <w:szCs w:val="22"/>
          <w:lang w:val="en-GB" w:eastAsia="en-AU"/>
        </w:rPr>
      </w:pPr>
    </w:p>
    <w:p w14:paraId="59BD749B" w14:textId="77777777" w:rsidR="00DC7023" w:rsidRPr="00E423A8" w:rsidRDefault="00DC7023" w:rsidP="00DC7023">
      <w:pPr>
        <w:widowControl w:val="0"/>
        <w:adjustRightInd w:val="0"/>
        <w:snapToGrid w:val="0"/>
        <w:jc w:val="both"/>
        <w:rPr>
          <w:sz w:val="22"/>
          <w:szCs w:val="22"/>
          <w:lang w:val="en-GB" w:eastAsia="en-AU"/>
        </w:rPr>
      </w:pPr>
    </w:p>
    <w:p w14:paraId="542F4EA0" w14:textId="77777777" w:rsidR="00DC7023" w:rsidRPr="00E423A8" w:rsidRDefault="00DC7023" w:rsidP="00DC7023">
      <w:pPr>
        <w:widowControl w:val="0"/>
        <w:adjustRightInd w:val="0"/>
        <w:snapToGrid w:val="0"/>
        <w:jc w:val="both"/>
        <w:rPr>
          <w:rFonts w:eastAsia="Yu Mincho"/>
          <w:sz w:val="22"/>
          <w:szCs w:val="22"/>
          <w:lang w:val="en-GB" w:eastAsia="ja-JP"/>
        </w:rPr>
      </w:pPr>
      <w:r w:rsidRPr="00E423A8">
        <w:rPr>
          <w:rFonts w:eastAsia="Yu Mincho"/>
          <w:noProof/>
          <w:sz w:val="22"/>
          <w:szCs w:val="22"/>
          <w:lang w:val="en-GB" w:eastAsia="ja-JP"/>
        </w:rPr>
        <w:lastRenderedPageBreak/>
        <w:drawing>
          <wp:inline distT="0" distB="0" distL="0" distR="0" wp14:anchorId="62802CCF" wp14:editId="6A43F33D">
            <wp:extent cx="6043295" cy="1270000"/>
            <wp:effectExtent l="0" t="0" r="0" b="6350"/>
            <wp:docPr id="41" name="Image2" descr="ダイアグラム&#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 descr="ダイアグラム&#10;&#10;中程度の精度で自動的に生成された説明"/>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6176481" cy="1297989"/>
                    </a:xfrm>
                    <a:prstGeom prst="rect">
                      <a:avLst/>
                    </a:prstGeom>
                  </pic:spPr>
                </pic:pic>
              </a:graphicData>
            </a:graphic>
          </wp:inline>
        </w:drawing>
      </w:r>
    </w:p>
    <w:p w14:paraId="35E834AE" w14:textId="77777777" w:rsidR="00DC7023" w:rsidRPr="00E423A8" w:rsidRDefault="00DC7023" w:rsidP="00DC7023">
      <w:pPr>
        <w:widowControl w:val="0"/>
        <w:adjustRightInd w:val="0"/>
        <w:snapToGrid w:val="0"/>
        <w:jc w:val="both"/>
        <w:rPr>
          <w:rFonts w:eastAsia="Yu Mincho"/>
          <w:sz w:val="22"/>
          <w:szCs w:val="22"/>
          <w:lang w:val="en-GB" w:eastAsia="ja-JP"/>
        </w:rPr>
      </w:pPr>
      <w:r w:rsidRPr="00E423A8">
        <w:rPr>
          <w:rFonts w:eastAsia="Yu Mincho"/>
          <w:b/>
          <w:bCs/>
          <w:sz w:val="22"/>
          <w:szCs w:val="22"/>
          <w:lang w:val="en-GB" w:eastAsia="ja-JP"/>
        </w:rPr>
        <w:t>Figure SBSH-1.</w:t>
      </w:r>
      <w:r w:rsidRPr="00E423A8">
        <w:rPr>
          <w:rFonts w:eastAsia="Yu Mincho"/>
          <w:sz w:val="22"/>
          <w:szCs w:val="22"/>
          <w:lang w:val="en-GB" w:eastAsia="ja-JP"/>
        </w:rPr>
        <w:t xml:space="preserve"> Spatial structure used in the 2022 stock assessment model.</w:t>
      </w:r>
    </w:p>
    <w:p w14:paraId="2839C7E9" w14:textId="77777777" w:rsidR="00DC7023" w:rsidRPr="00E423A8" w:rsidRDefault="00DC7023" w:rsidP="00DC7023">
      <w:pPr>
        <w:widowControl w:val="0"/>
        <w:adjustRightInd w:val="0"/>
        <w:snapToGrid w:val="0"/>
        <w:jc w:val="both"/>
        <w:rPr>
          <w:rFonts w:eastAsia="Yu Mincho"/>
          <w:sz w:val="22"/>
          <w:szCs w:val="22"/>
          <w:lang w:val="en-GB" w:eastAsia="ja-JP"/>
        </w:rPr>
      </w:pPr>
    </w:p>
    <w:p w14:paraId="4BB7012C" w14:textId="77777777" w:rsidR="00DC7023" w:rsidRPr="00E423A8" w:rsidRDefault="00DC7023" w:rsidP="00DC7023">
      <w:pPr>
        <w:widowControl w:val="0"/>
        <w:adjustRightInd w:val="0"/>
        <w:snapToGrid w:val="0"/>
        <w:jc w:val="both"/>
        <w:rPr>
          <w:sz w:val="22"/>
          <w:szCs w:val="22"/>
          <w:lang w:val="en-GB" w:eastAsia="en-AU"/>
        </w:rPr>
      </w:pPr>
    </w:p>
    <w:p w14:paraId="46B4D26B" w14:textId="77777777" w:rsidR="00DC7023" w:rsidRPr="00E423A8" w:rsidRDefault="00DC7023" w:rsidP="00DC7023">
      <w:pPr>
        <w:widowControl w:val="0"/>
        <w:adjustRightInd w:val="0"/>
        <w:snapToGrid w:val="0"/>
        <w:jc w:val="center"/>
        <w:rPr>
          <w:sz w:val="22"/>
          <w:szCs w:val="22"/>
          <w:lang w:val="en-GB" w:eastAsia="en-AU"/>
        </w:rPr>
      </w:pPr>
      <w:r w:rsidRPr="00E423A8">
        <w:rPr>
          <w:rFonts w:eastAsia="Yu Mincho"/>
          <w:noProof/>
          <w:sz w:val="22"/>
          <w:szCs w:val="22"/>
          <w:lang w:val="en-GB" w:eastAsia="ja-JP"/>
        </w:rPr>
        <w:drawing>
          <wp:inline distT="0" distB="0" distL="0" distR="0" wp14:anchorId="4BD75688" wp14:editId="1F1F8469">
            <wp:extent cx="4609578" cy="4347139"/>
            <wp:effectExtent l="0" t="0" r="635" b="0"/>
            <wp:docPr id="42" name="Image3" descr="グラフ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グラフ が含まれている画像&#10;&#10;自動的に生成された説明"/>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4656707" cy="4391585"/>
                    </a:xfrm>
                    <a:prstGeom prst="rect">
                      <a:avLst/>
                    </a:prstGeom>
                  </pic:spPr>
                </pic:pic>
              </a:graphicData>
            </a:graphic>
          </wp:inline>
        </w:drawing>
      </w:r>
    </w:p>
    <w:p w14:paraId="21F9401E" w14:textId="77777777" w:rsidR="00DC7023" w:rsidRPr="00E423A8" w:rsidRDefault="00DC7023" w:rsidP="00DC7023">
      <w:pPr>
        <w:widowControl w:val="0"/>
        <w:adjustRightInd w:val="0"/>
        <w:snapToGrid w:val="0"/>
        <w:jc w:val="both"/>
        <w:rPr>
          <w:rFonts w:eastAsia="Yu Mincho"/>
          <w:sz w:val="22"/>
          <w:szCs w:val="22"/>
          <w:lang w:val="en-GB" w:eastAsia="ja-JP"/>
        </w:rPr>
      </w:pPr>
      <w:r w:rsidRPr="00E423A8">
        <w:rPr>
          <w:rFonts w:eastAsia="Yu Mincho"/>
          <w:b/>
          <w:bCs/>
          <w:sz w:val="22"/>
          <w:szCs w:val="22"/>
          <w:lang w:val="en-GB" w:eastAsia="ja-JP"/>
        </w:rPr>
        <w:t xml:space="preserve">Figure SBSH-2. </w:t>
      </w:r>
      <w:r w:rsidRPr="00E423A8">
        <w:rPr>
          <w:rFonts w:eastAsia="Yu Mincho"/>
          <w:sz w:val="22"/>
          <w:szCs w:val="22"/>
          <w:lang w:val="en-GB" w:eastAsia="ja-JP"/>
        </w:rPr>
        <w:t xml:space="preserve">Top panel: Time series of total reported annual Southwest Pacific BSH catch for the EU-SP fleet (mt), Bottom panels: Predicted total fishing related mortality by latitudinal stratum (high [≥ </w:t>
      </w:r>
      <w:proofErr w:type="gramStart"/>
      <w:r w:rsidRPr="00E423A8">
        <w:rPr>
          <w:rFonts w:eastAsia="Yu Mincho"/>
          <w:sz w:val="22"/>
          <w:szCs w:val="22"/>
          <w:lang w:val="en-GB" w:eastAsia="ja-JP"/>
        </w:rPr>
        <w:t>35 degree</w:t>
      </w:r>
      <w:proofErr w:type="gramEnd"/>
      <w:r w:rsidRPr="00E423A8">
        <w:rPr>
          <w:rFonts w:eastAsia="Yu Mincho"/>
          <w:sz w:val="22"/>
          <w:szCs w:val="22"/>
          <w:lang w:val="en-GB" w:eastAsia="ja-JP"/>
        </w:rPr>
        <w:t xml:space="preserve"> South] and low latitude [&lt; 35 degree South]), including 17% post release mortality for live-discarded blue sharks. Interactions refer to the posterior median (50%) and 90</w:t>
      </w:r>
      <w:r w:rsidRPr="00E423A8">
        <w:rPr>
          <w:rFonts w:eastAsia="Yu Mincho"/>
          <w:sz w:val="22"/>
          <w:szCs w:val="22"/>
          <w:vertAlign w:val="superscript"/>
          <w:lang w:val="en-GB" w:eastAsia="ja-JP"/>
        </w:rPr>
        <w:t xml:space="preserve">th </w:t>
      </w:r>
      <w:r w:rsidRPr="00E423A8">
        <w:rPr>
          <w:rFonts w:eastAsia="Yu Mincho"/>
          <w:sz w:val="22"/>
          <w:szCs w:val="22"/>
          <w:lang w:val="en-GB" w:eastAsia="ja-JP"/>
        </w:rPr>
        <w:t xml:space="preserve">percentile (90%) of the predicted catch from the observer catch rate model. Low, </w:t>
      </w:r>
      <w:proofErr w:type="gramStart"/>
      <w:r w:rsidRPr="00E423A8">
        <w:rPr>
          <w:rFonts w:eastAsia="Yu Mincho"/>
          <w:sz w:val="22"/>
          <w:szCs w:val="22"/>
          <w:lang w:val="en-GB" w:eastAsia="ja-JP"/>
        </w:rPr>
        <w:t>median</w:t>
      </w:r>
      <w:proofErr w:type="gramEnd"/>
      <w:r w:rsidRPr="00E423A8">
        <w:rPr>
          <w:rFonts w:eastAsia="Yu Mincho"/>
          <w:sz w:val="22"/>
          <w:szCs w:val="22"/>
          <w:lang w:val="en-GB" w:eastAsia="ja-JP"/>
        </w:rPr>
        <w:t xml:space="preserve"> and high discard scenarios refer to the  25%, 50% (median) and 75% discard estimates. All discard estimates were applied at flag and latitudinal stratum level to overall interactions.</w:t>
      </w:r>
    </w:p>
    <w:p w14:paraId="721D924A" w14:textId="77777777" w:rsidR="00DC7023" w:rsidRPr="00E423A8" w:rsidRDefault="00DC7023" w:rsidP="00DC7023">
      <w:pPr>
        <w:widowControl w:val="0"/>
        <w:adjustRightInd w:val="0"/>
        <w:snapToGrid w:val="0"/>
        <w:jc w:val="both"/>
        <w:rPr>
          <w:sz w:val="22"/>
          <w:szCs w:val="22"/>
          <w:lang w:val="en-GB" w:eastAsia="en-AU"/>
        </w:rPr>
      </w:pPr>
    </w:p>
    <w:p w14:paraId="73822774" w14:textId="77777777" w:rsidR="00DC7023" w:rsidRPr="00E423A8" w:rsidRDefault="00DC7023" w:rsidP="00BE1794">
      <w:pPr>
        <w:widowControl w:val="0"/>
        <w:adjustRightInd w:val="0"/>
        <w:snapToGrid w:val="0"/>
        <w:jc w:val="center"/>
        <w:rPr>
          <w:rFonts w:eastAsia="Yu Mincho"/>
          <w:b/>
          <w:bCs/>
          <w:sz w:val="22"/>
          <w:szCs w:val="22"/>
          <w:lang w:val="en-GB" w:eastAsia="ja-JP"/>
        </w:rPr>
      </w:pPr>
      <w:r w:rsidRPr="00E423A8">
        <w:rPr>
          <w:rFonts w:eastAsia="Yu Mincho"/>
          <w:b/>
          <w:bCs/>
          <w:noProof/>
          <w:sz w:val="22"/>
          <w:szCs w:val="22"/>
          <w:lang w:val="en-GB" w:eastAsia="ja-JP"/>
        </w:rPr>
        <w:lastRenderedPageBreak/>
        <w:drawing>
          <wp:inline distT="0" distB="0" distL="0" distR="0" wp14:anchorId="1727844B" wp14:editId="41ED26AA">
            <wp:extent cx="4149265" cy="2079321"/>
            <wp:effectExtent l="0" t="0" r="3810" b="0"/>
            <wp:docPr id="43" name="Image5"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 descr="グラフ, 折れ線グラフ&#10;&#10;自動的に生成された説明"/>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4171127" cy="2090277"/>
                    </a:xfrm>
                    <a:prstGeom prst="rect">
                      <a:avLst/>
                    </a:prstGeom>
                  </pic:spPr>
                </pic:pic>
              </a:graphicData>
            </a:graphic>
          </wp:inline>
        </w:drawing>
      </w:r>
    </w:p>
    <w:p w14:paraId="5438EDED" w14:textId="431C6B9A" w:rsidR="00DC7023" w:rsidRDefault="00DC7023" w:rsidP="00DC7023">
      <w:pPr>
        <w:widowControl w:val="0"/>
        <w:adjustRightInd w:val="0"/>
        <w:snapToGrid w:val="0"/>
        <w:jc w:val="both"/>
        <w:rPr>
          <w:rFonts w:eastAsia="Yu Mincho"/>
          <w:sz w:val="22"/>
          <w:szCs w:val="22"/>
          <w:lang w:val="en-GB" w:eastAsia="ja-JP"/>
        </w:rPr>
      </w:pPr>
      <w:r w:rsidRPr="00E423A8">
        <w:rPr>
          <w:rFonts w:eastAsia="Yu Mincho"/>
          <w:b/>
          <w:bCs/>
          <w:sz w:val="22"/>
          <w:szCs w:val="22"/>
          <w:lang w:val="en-GB" w:eastAsia="ja-JP"/>
        </w:rPr>
        <w:t>Figure SBSH-3.</w:t>
      </w:r>
      <w:r w:rsidRPr="00E423A8">
        <w:rPr>
          <w:rFonts w:eastAsia="Yu Mincho"/>
          <w:sz w:val="22"/>
          <w:szCs w:val="22"/>
          <w:lang w:val="en-GB" w:eastAsia="ja-JP"/>
        </w:rPr>
        <w:t xml:space="preserve"> Estimated annual recruitment for the diagnostic case model</w:t>
      </w:r>
    </w:p>
    <w:p w14:paraId="3458C2E5" w14:textId="4C399DC3" w:rsidR="00BE1794" w:rsidRDefault="00BE1794" w:rsidP="00DC7023">
      <w:pPr>
        <w:widowControl w:val="0"/>
        <w:adjustRightInd w:val="0"/>
        <w:snapToGrid w:val="0"/>
        <w:jc w:val="both"/>
        <w:rPr>
          <w:rFonts w:eastAsia="Yu Mincho"/>
          <w:sz w:val="22"/>
          <w:szCs w:val="22"/>
          <w:lang w:val="en-GB" w:eastAsia="ja-JP"/>
        </w:rPr>
      </w:pPr>
    </w:p>
    <w:p w14:paraId="5966221F" w14:textId="77777777" w:rsidR="00BE1794" w:rsidRDefault="00BE1794" w:rsidP="00DC7023">
      <w:pPr>
        <w:widowControl w:val="0"/>
        <w:adjustRightInd w:val="0"/>
        <w:snapToGrid w:val="0"/>
        <w:jc w:val="both"/>
        <w:rPr>
          <w:rFonts w:eastAsia="Yu Mincho"/>
          <w:sz w:val="22"/>
          <w:szCs w:val="22"/>
          <w:lang w:val="en-GB" w:eastAsia="ja-JP"/>
        </w:rPr>
      </w:pPr>
    </w:p>
    <w:p w14:paraId="1F5CD729" w14:textId="77777777" w:rsidR="00BE1794" w:rsidRDefault="00BE1794" w:rsidP="00DC7023">
      <w:pPr>
        <w:widowControl w:val="0"/>
        <w:adjustRightInd w:val="0"/>
        <w:snapToGrid w:val="0"/>
        <w:jc w:val="center"/>
        <w:rPr>
          <w:rFonts w:eastAsia="Yu Mincho"/>
          <w:sz w:val="22"/>
          <w:szCs w:val="22"/>
          <w:lang w:val="en-GB" w:eastAsia="ja-JP"/>
        </w:rPr>
      </w:pPr>
      <w:r w:rsidRPr="00E423A8">
        <w:rPr>
          <w:rFonts w:eastAsia="Yu Mincho"/>
          <w:noProof/>
          <w:sz w:val="22"/>
          <w:szCs w:val="22"/>
          <w:lang w:val="en-GB" w:eastAsia="ja-JP"/>
        </w:rPr>
        <w:drawing>
          <wp:inline distT="0" distB="0" distL="0" distR="0" wp14:anchorId="5682ABA0" wp14:editId="390EBF91">
            <wp:extent cx="4548635" cy="2279737"/>
            <wp:effectExtent l="0" t="0" r="4445" b="6350"/>
            <wp:docPr id="44" name="Image6"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6" descr="グラフ, 折れ線グラフ&#10;&#10;自動的に生成された説明"/>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4629448" cy="2320240"/>
                    </a:xfrm>
                    <a:prstGeom prst="rect">
                      <a:avLst/>
                    </a:prstGeom>
                  </pic:spPr>
                </pic:pic>
              </a:graphicData>
            </a:graphic>
          </wp:inline>
        </w:drawing>
      </w:r>
    </w:p>
    <w:p w14:paraId="52107265" w14:textId="19F9C3B6" w:rsidR="00BE1794" w:rsidRDefault="00BE1794" w:rsidP="00BE1794">
      <w:pPr>
        <w:widowControl w:val="0"/>
        <w:adjustRightInd w:val="0"/>
        <w:snapToGrid w:val="0"/>
        <w:jc w:val="both"/>
        <w:rPr>
          <w:rFonts w:eastAsia="Yu Mincho"/>
          <w:sz w:val="22"/>
          <w:szCs w:val="22"/>
          <w:lang w:val="en-GB" w:eastAsia="ja-JP"/>
        </w:rPr>
      </w:pPr>
      <w:r w:rsidRPr="00E423A8">
        <w:rPr>
          <w:rFonts w:eastAsia="Yu Mincho"/>
          <w:b/>
          <w:bCs/>
          <w:sz w:val="22"/>
          <w:szCs w:val="22"/>
          <w:lang w:val="en-GB" w:eastAsia="ja-JP"/>
        </w:rPr>
        <w:t>Figure SBSH-4.</w:t>
      </w:r>
      <w:r w:rsidRPr="00E423A8">
        <w:rPr>
          <w:rFonts w:eastAsia="Yu Mincho"/>
          <w:sz w:val="22"/>
          <w:szCs w:val="22"/>
          <w:lang w:val="en-GB" w:eastAsia="ja-JP"/>
        </w:rPr>
        <w:t xml:space="preserve"> Estimated annual spawning potential by model region for diagnostic case model</w:t>
      </w:r>
    </w:p>
    <w:p w14:paraId="3F1A464F" w14:textId="6E081505" w:rsidR="00BE1794" w:rsidRDefault="00BE1794" w:rsidP="00DC7023">
      <w:pPr>
        <w:widowControl w:val="0"/>
        <w:adjustRightInd w:val="0"/>
        <w:snapToGrid w:val="0"/>
        <w:jc w:val="center"/>
        <w:rPr>
          <w:rFonts w:eastAsia="Yu Mincho"/>
          <w:sz w:val="22"/>
          <w:szCs w:val="22"/>
          <w:lang w:val="en-GB" w:eastAsia="ja-JP"/>
        </w:rPr>
      </w:pPr>
    </w:p>
    <w:p w14:paraId="471B563B" w14:textId="7EC7E12F" w:rsidR="00BE1794" w:rsidRDefault="00BE1794" w:rsidP="00DC7023">
      <w:pPr>
        <w:widowControl w:val="0"/>
        <w:adjustRightInd w:val="0"/>
        <w:snapToGrid w:val="0"/>
        <w:jc w:val="center"/>
        <w:rPr>
          <w:rFonts w:eastAsia="Yu Mincho"/>
          <w:sz w:val="22"/>
          <w:szCs w:val="22"/>
          <w:lang w:val="en-GB" w:eastAsia="ja-JP"/>
        </w:rPr>
      </w:pPr>
    </w:p>
    <w:p w14:paraId="5516BA6A" w14:textId="63FA558A" w:rsidR="00BE1794" w:rsidRDefault="00BE1794" w:rsidP="00DC7023">
      <w:pPr>
        <w:widowControl w:val="0"/>
        <w:adjustRightInd w:val="0"/>
        <w:snapToGrid w:val="0"/>
        <w:jc w:val="center"/>
        <w:rPr>
          <w:rFonts w:eastAsia="Yu Mincho"/>
          <w:sz w:val="22"/>
          <w:szCs w:val="22"/>
          <w:lang w:val="en-GB" w:eastAsia="ja-JP"/>
        </w:rPr>
      </w:pPr>
    </w:p>
    <w:p w14:paraId="15B07197" w14:textId="4E217389" w:rsidR="00BE1794" w:rsidRDefault="00BE1794" w:rsidP="00DC7023">
      <w:pPr>
        <w:widowControl w:val="0"/>
        <w:adjustRightInd w:val="0"/>
        <w:snapToGrid w:val="0"/>
        <w:jc w:val="center"/>
        <w:rPr>
          <w:rFonts w:eastAsia="Yu Mincho"/>
          <w:noProof/>
          <w:sz w:val="22"/>
          <w:szCs w:val="22"/>
          <w:lang w:val="en-GB" w:eastAsia="ja-JP"/>
        </w:rPr>
      </w:pPr>
      <w:r w:rsidRPr="00E423A8">
        <w:rPr>
          <w:rFonts w:eastAsia="Yu Mincho"/>
          <w:noProof/>
          <w:sz w:val="22"/>
          <w:szCs w:val="22"/>
          <w:lang w:val="en-GB" w:eastAsia="ja-JP"/>
        </w:rPr>
        <w:drawing>
          <wp:inline distT="0" distB="0" distL="0" distR="0" wp14:anchorId="730ABBFD" wp14:editId="1CBD8A01">
            <wp:extent cx="4774046" cy="2392472"/>
            <wp:effectExtent l="0" t="0" r="7620" b="8255"/>
            <wp:docPr id="45" name="Image7" descr="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 descr="グラフ, ヒストグラム&#10;&#10;自動的に生成された説明"/>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4829871" cy="2420448"/>
                    </a:xfrm>
                    <a:prstGeom prst="rect">
                      <a:avLst/>
                    </a:prstGeom>
                  </pic:spPr>
                </pic:pic>
              </a:graphicData>
            </a:graphic>
          </wp:inline>
        </w:drawing>
      </w:r>
    </w:p>
    <w:p w14:paraId="25EC9B86" w14:textId="745A3126" w:rsidR="00BE1794" w:rsidRDefault="00BE1794" w:rsidP="00BE1794">
      <w:pPr>
        <w:widowControl w:val="0"/>
        <w:adjustRightInd w:val="0"/>
        <w:snapToGrid w:val="0"/>
        <w:jc w:val="both"/>
        <w:rPr>
          <w:rFonts w:eastAsia="Yu Mincho"/>
          <w:sz w:val="22"/>
          <w:szCs w:val="22"/>
          <w:lang w:val="en-GB" w:eastAsia="ja-JP"/>
        </w:rPr>
      </w:pPr>
      <w:r w:rsidRPr="00E423A8">
        <w:rPr>
          <w:rFonts w:eastAsia="Yu Mincho"/>
          <w:b/>
          <w:bCs/>
          <w:sz w:val="22"/>
          <w:szCs w:val="22"/>
          <w:lang w:val="en-GB" w:eastAsia="ja-JP"/>
        </w:rPr>
        <w:t>Figure SBSH-5.</w:t>
      </w:r>
      <w:r w:rsidRPr="00E423A8">
        <w:rPr>
          <w:rFonts w:eastAsia="Yu Mincho"/>
          <w:sz w:val="22"/>
          <w:szCs w:val="22"/>
          <w:lang w:val="en-GB" w:eastAsia="ja-JP"/>
        </w:rPr>
        <w:t xml:space="preserve"> Estimated annual fishing mortality for the diagnostic case model</w:t>
      </w:r>
    </w:p>
    <w:p w14:paraId="1C1087A5" w14:textId="5C01760A" w:rsidR="00DC7023" w:rsidRPr="00E423A8" w:rsidRDefault="00DC7023" w:rsidP="00DC7023">
      <w:pPr>
        <w:widowControl w:val="0"/>
        <w:adjustRightInd w:val="0"/>
        <w:snapToGrid w:val="0"/>
        <w:jc w:val="center"/>
        <w:rPr>
          <w:rFonts w:eastAsia="Yu Mincho"/>
          <w:sz w:val="22"/>
          <w:szCs w:val="22"/>
          <w:lang w:val="en-GB" w:eastAsia="ja-JP"/>
        </w:rPr>
      </w:pPr>
      <w:r w:rsidRPr="00E423A8">
        <w:rPr>
          <w:rFonts w:eastAsia="Yu Mincho"/>
          <w:noProof/>
          <w:sz w:val="22"/>
          <w:szCs w:val="22"/>
          <w:lang w:val="en-GB" w:eastAsia="ja-JP"/>
        </w:rPr>
        <w:lastRenderedPageBreak/>
        <w:drawing>
          <wp:inline distT="0" distB="0" distL="0" distR="0" wp14:anchorId="048F361F" wp14:editId="517D5620">
            <wp:extent cx="4909298" cy="3269293"/>
            <wp:effectExtent l="0" t="0" r="5715" b="0"/>
            <wp:docPr id="46" name="Image8" descr="グラフィカル ユーザー インターフェイ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8" descr="グラフィカル ユーザー インターフェイス が含まれている画像&#10;&#10;自動的に生成された説明"/>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4919919" cy="3276366"/>
                    </a:xfrm>
                    <a:prstGeom prst="rect">
                      <a:avLst/>
                    </a:prstGeom>
                  </pic:spPr>
                </pic:pic>
              </a:graphicData>
            </a:graphic>
          </wp:inline>
        </w:drawing>
      </w:r>
    </w:p>
    <w:p w14:paraId="41308262" w14:textId="77777777" w:rsidR="00DC7023" w:rsidRPr="00E423A8" w:rsidRDefault="00DC7023" w:rsidP="00DC7023">
      <w:pPr>
        <w:widowControl w:val="0"/>
        <w:adjustRightInd w:val="0"/>
        <w:snapToGrid w:val="0"/>
        <w:jc w:val="center"/>
        <w:rPr>
          <w:rFonts w:eastAsia="Yu Mincho"/>
          <w:sz w:val="22"/>
          <w:szCs w:val="22"/>
          <w:lang w:val="en-GB" w:eastAsia="ja-JP"/>
        </w:rPr>
      </w:pPr>
      <w:r w:rsidRPr="00E423A8">
        <w:rPr>
          <w:rFonts w:eastAsia="Yu Mincho"/>
          <w:noProof/>
          <w:sz w:val="22"/>
          <w:szCs w:val="22"/>
          <w:lang w:val="en-GB" w:eastAsia="ja-JP"/>
        </w:rPr>
        <w:drawing>
          <wp:inline distT="0" distB="0" distL="0" distR="0" wp14:anchorId="1B5CF347" wp14:editId="3A5BD760">
            <wp:extent cx="4833926" cy="3219189"/>
            <wp:effectExtent l="0" t="0" r="5080" b="0"/>
            <wp:docPr id="47" name="Image9"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 descr="グラフ&#10;&#10;自動的に生成された説明"/>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4843081" cy="3225286"/>
                    </a:xfrm>
                    <a:prstGeom prst="rect">
                      <a:avLst/>
                    </a:prstGeom>
                  </pic:spPr>
                </pic:pic>
              </a:graphicData>
            </a:graphic>
          </wp:inline>
        </w:drawing>
      </w:r>
    </w:p>
    <w:p w14:paraId="7D06C157" w14:textId="77777777" w:rsidR="00DC7023" w:rsidRPr="00E423A8" w:rsidRDefault="00DC7023" w:rsidP="00DC7023">
      <w:pPr>
        <w:widowControl w:val="0"/>
        <w:adjustRightInd w:val="0"/>
        <w:snapToGrid w:val="0"/>
        <w:jc w:val="both"/>
        <w:rPr>
          <w:rFonts w:eastAsia="Yu Mincho"/>
          <w:sz w:val="22"/>
          <w:szCs w:val="22"/>
          <w:lang w:val="en-GB" w:eastAsia="ja-JP"/>
        </w:rPr>
      </w:pPr>
      <w:r w:rsidRPr="00E423A8">
        <w:rPr>
          <w:rFonts w:eastAsia="Yu Mincho"/>
          <w:b/>
          <w:bCs/>
          <w:sz w:val="22"/>
          <w:szCs w:val="22"/>
          <w:lang w:val="en-GB" w:eastAsia="ja-JP"/>
        </w:rPr>
        <w:t>Figure SBSH-6.</w:t>
      </w:r>
      <w:r w:rsidRPr="00E423A8">
        <w:rPr>
          <w:rFonts w:eastAsia="Yu Mincho"/>
          <w:sz w:val="22"/>
          <w:szCs w:val="22"/>
          <w:lang w:val="en-GB" w:eastAsia="ja-JP"/>
        </w:rPr>
        <w:t xml:space="preserve"> Plot showing the quantiles of trajectories of fishing depletion (of spawning potential) for the 228 model runs included in the structural uncertainty grid</w:t>
      </w:r>
    </w:p>
    <w:p w14:paraId="07341B59" w14:textId="77777777" w:rsidR="00DC7023" w:rsidRDefault="00DC7023" w:rsidP="00DC7023">
      <w:pPr>
        <w:widowControl w:val="0"/>
        <w:adjustRightInd w:val="0"/>
        <w:snapToGrid w:val="0"/>
        <w:jc w:val="center"/>
        <w:rPr>
          <w:rFonts w:eastAsia="Yu Mincho"/>
          <w:b/>
          <w:bCs/>
          <w:sz w:val="22"/>
          <w:szCs w:val="22"/>
          <w:lang w:val="en-GB" w:eastAsia="ja-JP"/>
        </w:rPr>
      </w:pPr>
      <w:r w:rsidRPr="00E423A8">
        <w:rPr>
          <w:rFonts w:eastAsia="Yu Mincho"/>
          <w:noProof/>
          <w:sz w:val="22"/>
          <w:szCs w:val="22"/>
          <w:lang w:val="en-GB" w:eastAsia="ja-JP"/>
        </w:rPr>
        <w:lastRenderedPageBreak/>
        <w:drawing>
          <wp:inline distT="0" distB="0" distL="0" distR="0" wp14:anchorId="5236AABA" wp14:editId="164094AA">
            <wp:extent cx="3557392" cy="3452223"/>
            <wp:effectExtent l="0" t="0" r="5080" b="0"/>
            <wp:docPr id="48" name="Image11" descr="グラフ, 散布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1" descr="グラフ, 散布図&#10;&#10;自動的に生成された説明"/>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3566893" cy="3461443"/>
                    </a:xfrm>
                    <a:prstGeom prst="rect">
                      <a:avLst/>
                    </a:prstGeom>
                  </pic:spPr>
                </pic:pic>
              </a:graphicData>
            </a:graphic>
          </wp:inline>
        </w:drawing>
      </w:r>
    </w:p>
    <w:p w14:paraId="7509D8CE" w14:textId="77777777" w:rsidR="00DC7023" w:rsidRPr="00E423A8" w:rsidRDefault="00DC7023" w:rsidP="00DC7023">
      <w:pPr>
        <w:widowControl w:val="0"/>
        <w:adjustRightInd w:val="0"/>
        <w:snapToGrid w:val="0"/>
        <w:jc w:val="both"/>
        <w:rPr>
          <w:rFonts w:eastAsia="Yu Mincho"/>
          <w:sz w:val="22"/>
          <w:szCs w:val="22"/>
          <w:lang w:val="en-GB" w:eastAsia="ja-JP"/>
        </w:rPr>
      </w:pPr>
      <w:r w:rsidRPr="00E423A8">
        <w:rPr>
          <w:rFonts w:eastAsia="Yu Mincho"/>
          <w:b/>
          <w:bCs/>
          <w:sz w:val="22"/>
          <w:szCs w:val="22"/>
          <w:lang w:val="en-GB" w:eastAsia="ja-JP"/>
        </w:rPr>
        <w:t>Figure SBSH-7.</w:t>
      </w:r>
      <w:r w:rsidRPr="00E423A8">
        <w:rPr>
          <w:rFonts w:eastAsia="Yu Mincho"/>
          <w:sz w:val="22"/>
          <w:szCs w:val="22"/>
          <w:lang w:val="en-GB" w:eastAsia="ja-JP"/>
        </w:rPr>
        <w:t xml:space="preserve"> Majuro plot summarising the results for each of the models in the structural uncertainty grid. Size indicates weight of each model in the grid, darker shading indicates multiple models with similar outcomes.</w:t>
      </w:r>
    </w:p>
    <w:p w14:paraId="15CF4EE0" w14:textId="77777777" w:rsidR="00DC7023" w:rsidRDefault="00DC7023" w:rsidP="00DC7023">
      <w:pPr>
        <w:widowControl w:val="0"/>
        <w:adjustRightInd w:val="0"/>
        <w:snapToGrid w:val="0"/>
        <w:jc w:val="center"/>
        <w:rPr>
          <w:rFonts w:eastAsia="Yu Mincho"/>
          <w:b/>
          <w:bCs/>
          <w:sz w:val="22"/>
          <w:szCs w:val="22"/>
          <w:lang w:val="en-GB" w:eastAsia="ja-JP"/>
        </w:rPr>
      </w:pPr>
      <w:r w:rsidRPr="00E423A8">
        <w:rPr>
          <w:rFonts w:eastAsia="Yu Mincho"/>
          <w:noProof/>
          <w:sz w:val="22"/>
          <w:szCs w:val="22"/>
          <w:lang w:val="en-GB" w:eastAsia="ja-JP"/>
        </w:rPr>
        <w:drawing>
          <wp:inline distT="0" distB="0" distL="0" distR="0" wp14:anchorId="4693F13C" wp14:editId="349A5C78">
            <wp:extent cx="3627022" cy="3519814"/>
            <wp:effectExtent l="0" t="0" r="0" b="4445"/>
            <wp:docPr id="49" name="Image10" descr="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descr="グラフ, ヒストグラム&#10;&#10;自動的に生成された説明"/>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3634975" cy="3527532"/>
                    </a:xfrm>
                    <a:prstGeom prst="rect">
                      <a:avLst/>
                    </a:prstGeom>
                  </pic:spPr>
                </pic:pic>
              </a:graphicData>
            </a:graphic>
          </wp:inline>
        </w:drawing>
      </w:r>
    </w:p>
    <w:p w14:paraId="4D119A8D" w14:textId="77777777" w:rsidR="00DC7023" w:rsidRPr="00E423A8" w:rsidRDefault="00DC7023" w:rsidP="00DC7023">
      <w:pPr>
        <w:widowControl w:val="0"/>
        <w:adjustRightInd w:val="0"/>
        <w:snapToGrid w:val="0"/>
        <w:jc w:val="both"/>
        <w:rPr>
          <w:rFonts w:eastAsia="Yu Mincho"/>
          <w:sz w:val="22"/>
          <w:szCs w:val="22"/>
          <w:lang w:val="en-GB" w:eastAsia="ja-JP"/>
        </w:rPr>
      </w:pPr>
      <w:r w:rsidRPr="00E423A8">
        <w:rPr>
          <w:rFonts w:eastAsia="Yu Mincho"/>
          <w:b/>
          <w:bCs/>
          <w:sz w:val="22"/>
          <w:szCs w:val="22"/>
          <w:lang w:val="en-GB" w:eastAsia="ja-JP"/>
        </w:rPr>
        <w:t>Figure SBSH-8</w:t>
      </w:r>
      <w:r w:rsidRPr="00E423A8">
        <w:rPr>
          <w:rFonts w:eastAsia="Yu Mincho"/>
          <w:sz w:val="22"/>
          <w:szCs w:val="22"/>
          <w:lang w:val="en-GB" w:eastAsia="ja-JP"/>
        </w:rPr>
        <w:t>. Kobe plot summarising the results for each of the models in the structural uncertainty grid. Size indicates weight of each model in the grid, darker shading indicates multiple models with similar outcomes.</w:t>
      </w:r>
    </w:p>
    <w:p w14:paraId="3762EF63" w14:textId="77777777" w:rsidR="00DC7023" w:rsidRPr="00E423A8" w:rsidRDefault="00DC7023" w:rsidP="00DC7023">
      <w:pPr>
        <w:widowControl w:val="0"/>
        <w:adjustRightInd w:val="0"/>
        <w:snapToGrid w:val="0"/>
        <w:rPr>
          <w:bCs/>
          <w:sz w:val="22"/>
          <w:szCs w:val="22"/>
        </w:rPr>
      </w:pPr>
    </w:p>
    <w:p w14:paraId="69866C79" w14:textId="77777777" w:rsidR="00DC7023" w:rsidRPr="00E423A8" w:rsidRDefault="00DC7023" w:rsidP="00DC7023">
      <w:pPr>
        <w:widowControl w:val="0"/>
        <w:numPr>
          <w:ilvl w:val="0"/>
          <w:numId w:val="21"/>
        </w:numPr>
        <w:adjustRightInd w:val="0"/>
        <w:snapToGrid w:val="0"/>
        <w:ind w:left="0" w:firstLine="0"/>
        <w:rPr>
          <w:b/>
          <w:sz w:val="22"/>
          <w:szCs w:val="22"/>
        </w:rPr>
      </w:pPr>
      <w:r w:rsidRPr="00E423A8">
        <w:rPr>
          <w:b/>
          <w:sz w:val="22"/>
          <w:szCs w:val="22"/>
        </w:rPr>
        <w:lastRenderedPageBreak/>
        <w:t xml:space="preserve">Management advice and implications </w:t>
      </w:r>
    </w:p>
    <w:p w14:paraId="64FC510C" w14:textId="77777777" w:rsidR="00DC7023" w:rsidRPr="00E423A8" w:rsidRDefault="00DC7023" w:rsidP="00DC7023">
      <w:pPr>
        <w:widowControl w:val="0"/>
        <w:adjustRightInd w:val="0"/>
        <w:snapToGrid w:val="0"/>
        <w:ind w:left="1080"/>
        <w:rPr>
          <w:b/>
          <w:sz w:val="22"/>
          <w:szCs w:val="22"/>
        </w:rPr>
      </w:pPr>
    </w:p>
    <w:p w14:paraId="3EBE1333" w14:textId="77777777" w:rsidR="00DC7023" w:rsidRPr="00E423A8" w:rsidRDefault="00DC7023" w:rsidP="00DC7023">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E423A8">
        <w:rPr>
          <w:rFonts w:eastAsiaTheme="minorEastAsia"/>
          <w:b/>
          <w:sz w:val="22"/>
          <w:szCs w:val="22"/>
          <w:u w:color="000000"/>
          <w:lang w:val="en-AU" w:eastAsia="ko-KR"/>
        </w:rPr>
        <w:t xml:space="preserve">SC18 welcomed the reduction and refinement of the grid of models for Southwest Pacific blue shark as well as the approach to the weighting of the model.  </w:t>
      </w:r>
    </w:p>
    <w:p w14:paraId="1CF35D34" w14:textId="77777777" w:rsidR="00DC7023" w:rsidRPr="00E423A8" w:rsidRDefault="00DC7023" w:rsidP="00DC7023">
      <w:pPr>
        <w:widowControl w:val="0"/>
        <w:tabs>
          <w:tab w:val="left" w:pos="0"/>
        </w:tabs>
        <w:kinsoku w:val="0"/>
        <w:overflowPunct w:val="0"/>
        <w:autoSpaceDE w:val="0"/>
        <w:autoSpaceDN w:val="0"/>
        <w:adjustRightInd w:val="0"/>
        <w:snapToGrid w:val="0"/>
        <w:jc w:val="both"/>
        <w:rPr>
          <w:rFonts w:eastAsiaTheme="minorEastAsia"/>
          <w:b/>
          <w:sz w:val="22"/>
          <w:szCs w:val="22"/>
          <w:u w:color="000000"/>
          <w:lang w:val="en-AU" w:eastAsia="ko-KR"/>
        </w:rPr>
      </w:pPr>
    </w:p>
    <w:p w14:paraId="3F4B46EB" w14:textId="77777777" w:rsidR="00DC7023" w:rsidRPr="00E423A8" w:rsidRDefault="00DC7023" w:rsidP="00DC7023">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E423A8">
        <w:rPr>
          <w:b/>
          <w:sz w:val="22"/>
          <w:szCs w:val="22"/>
          <w:u w:color="000000"/>
          <w:lang w:val="en-AU" w:eastAsia="en-AU"/>
        </w:rPr>
        <w:t>B</w:t>
      </w:r>
      <w:r w:rsidRPr="00E423A8">
        <w:rPr>
          <w:rFonts w:eastAsiaTheme="minorEastAsia"/>
          <w:b/>
          <w:sz w:val="22"/>
          <w:szCs w:val="22"/>
          <w:u w:color="000000"/>
          <w:lang w:val="en-AU" w:eastAsia="ko-KR"/>
        </w:rPr>
        <w:t>ased on the above information, SC18 advised the Commission that the Southwest Pacific blue shark is unlikely to be overfished and it is unlikely that overfishing is occurring when considered against MSY and depletion-based reference points.</w:t>
      </w:r>
    </w:p>
    <w:p w14:paraId="45EC7399" w14:textId="77777777" w:rsidR="00DC7023" w:rsidRPr="00E423A8" w:rsidRDefault="00DC7023" w:rsidP="00DC7023">
      <w:pPr>
        <w:widowControl w:val="0"/>
        <w:adjustRightInd w:val="0"/>
        <w:snapToGrid w:val="0"/>
      </w:pPr>
    </w:p>
    <w:p w14:paraId="1B1B8056" w14:textId="77777777" w:rsidR="00DC7023" w:rsidRPr="00E423A8" w:rsidRDefault="00DC7023" w:rsidP="00DC7023">
      <w:pPr>
        <w:widowControl w:val="0"/>
        <w:numPr>
          <w:ilvl w:val="0"/>
          <w:numId w:val="21"/>
        </w:numPr>
        <w:adjustRightInd w:val="0"/>
        <w:snapToGrid w:val="0"/>
        <w:ind w:left="0" w:firstLine="0"/>
        <w:rPr>
          <w:b/>
          <w:bCs/>
          <w:sz w:val="22"/>
          <w:szCs w:val="22"/>
        </w:rPr>
      </w:pPr>
      <w:r w:rsidRPr="00E423A8">
        <w:rPr>
          <w:b/>
          <w:bCs/>
          <w:sz w:val="22"/>
          <w:szCs w:val="22"/>
        </w:rPr>
        <w:t>Future research recommendations</w:t>
      </w:r>
    </w:p>
    <w:p w14:paraId="09172F39" w14:textId="77777777" w:rsidR="00DC7023" w:rsidRPr="00E423A8" w:rsidRDefault="00DC7023" w:rsidP="00DC7023">
      <w:pPr>
        <w:widowControl w:val="0"/>
        <w:adjustRightInd w:val="0"/>
        <w:snapToGrid w:val="0"/>
      </w:pPr>
    </w:p>
    <w:p w14:paraId="597B583A" w14:textId="77777777" w:rsidR="00DC7023" w:rsidRPr="00E423A8" w:rsidRDefault="00DC7023" w:rsidP="00DC7023">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074F8B">
        <w:rPr>
          <w:b/>
        </w:rPr>
        <w:t>SC18 noted the following research recommendations to achieve improvement in future shark assessments</w:t>
      </w:r>
      <w:r w:rsidRPr="00E423A8">
        <w:rPr>
          <w:rFonts w:eastAsiaTheme="minorEastAsia"/>
          <w:b/>
          <w:sz w:val="22"/>
          <w:szCs w:val="22"/>
          <w:u w:color="000000"/>
          <w:lang w:val="en-AU" w:eastAsia="ko-KR"/>
        </w:rPr>
        <w:t>:</w:t>
      </w:r>
    </w:p>
    <w:p w14:paraId="6BF47D96" w14:textId="77777777" w:rsidR="00DC7023" w:rsidRPr="00E423A8" w:rsidRDefault="00DC7023" w:rsidP="00DC7023">
      <w:pPr>
        <w:widowControl w:val="0"/>
        <w:tabs>
          <w:tab w:val="left" w:pos="0"/>
        </w:tabs>
        <w:kinsoku w:val="0"/>
        <w:overflowPunct w:val="0"/>
        <w:autoSpaceDE w:val="0"/>
        <w:autoSpaceDN w:val="0"/>
        <w:adjustRightInd w:val="0"/>
        <w:snapToGrid w:val="0"/>
        <w:jc w:val="both"/>
        <w:rPr>
          <w:rFonts w:eastAsiaTheme="minorEastAsia"/>
          <w:bCs/>
          <w:sz w:val="22"/>
          <w:szCs w:val="22"/>
          <w:u w:color="000000"/>
          <w:lang w:val="en-AU" w:eastAsia="ko-KR"/>
        </w:rPr>
      </w:pPr>
    </w:p>
    <w:p w14:paraId="1D82DF80" w14:textId="0F9EAF94" w:rsidR="00DC7023" w:rsidRPr="00074F8B" w:rsidRDefault="00DC7023">
      <w:pPr>
        <w:pStyle w:val="ListParagraph"/>
        <w:widowControl w:val="0"/>
        <w:numPr>
          <w:ilvl w:val="0"/>
          <w:numId w:val="61"/>
        </w:numPr>
        <w:adjustRightInd w:val="0"/>
        <w:snapToGrid w:val="0"/>
        <w:ind w:left="1260" w:hanging="552"/>
        <w:jc w:val="both"/>
        <w:rPr>
          <w:b/>
          <w:sz w:val="22"/>
          <w:szCs w:val="22"/>
        </w:rPr>
      </w:pPr>
      <w:r w:rsidRPr="00074F8B">
        <w:rPr>
          <w:b/>
          <w:sz w:val="22"/>
          <w:szCs w:val="22"/>
        </w:rPr>
        <w:t>Providing more time, either as inter-session projects, or by extending time-frames for shark data analyses. This will allow more thorough investigation of input data quality and trends, which shape assessment choices. In addition, it would allow input analyses to be completed in time to be presented to the SPC’s Pre-</w:t>
      </w:r>
      <w:r w:rsidR="00B2517E">
        <w:rPr>
          <w:b/>
          <w:sz w:val="22"/>
          <w:szCs w:val="22"/>
        </w:rPr>
        <w:t>a</w:t>
      </w:r>
      <w:r w:rsidRPr="00074F8B">
        <w:rPr>
          <w:b/>
          <w:sz w:val="22"/>
          <w:szCs w:val="22"/>
        </w:rPr>
        <w:t xml:space="preserve">ssessment Workshop prior to the stock assessment. In addition, allowing more time for the assessments themselves will allow a more thorough investigation of alternative model structures, which may include comparisons with low-information methods such as spatial risk assessments. </w:t>
      </w:r>
    </w:p>
    <w:p w14:paraId="40C4FCA7" w14:textId="77777777" w:rsidR="00DC7023" w:rsidRPr="00074F8B" w:rsidRDefault="00DC7023">
      <w:pPr>
        <w:pStyle w:val="ListParagraph"/>
        <w:widowControl w:val="0"/>
        <w:numPr>
          <w:ilvl w:val="0"/>
          <w:numId w:val="61"/>
        </w:numPr>
        <w:adjustRightInd w:val="0"/>
        <w:snapToGrid w:val="0"/>
        <w:ind w:left="1260" w:hanging="552"/>
        <w:jc w:val="both"/>
        <w:rPr>
          <w:b/>
          <w:sz w:val="22"/>
          <w:szCs w:val="22"/>
        </w:rPr>
      </w:pPr>
      <w:r w:rsidRPr="00074F8B">
        <w:rPr>
          <w:b/>
          <w:sz w:val="22"/>
          <w:szCs w:val="22"/>
        </w:rPr>
        <w:t xml:space="preserve">Increased effort to reconstruct catch histories for sharks (and other bycatch species) from a range of sources. Our catch reconstruction models showed that model assumptions and formulation can have important implications for reconstructed catches. Additional data sources, such as log-sheet reported captures from reliably reporting vessels, may be incorporated into integrated catch-reconstruction models to fill gaps in observer coverage. </w:t>
      </w:r>
    </w:p>
    <w:p w14:paraId="601D73A0" w14:textId="77777777" w:rsidR="00DC7023" w:rsidRPr="00074F8B" w:rsidRDefault="00DC7023">
      <w:pPr>
        <w:pStyle w:val="ListParagraph"/>
        <w:widowControl w:val="0"/>
        <w:numPr>
          <w:ilvl w:val="0"/>
          <w:numId w:val="61"/>
        </w:numPr>
        <w:adjustRightInd w:val="0"/>
        <w:snapToGrid w:val="0"/>
        <w:ind w:left="1260" w:hanging="552"/>
        <w:jc w:val="both"/>
        <w:rPr>
          <w:b/>
          <w:sz w:val="22"/>
          <w:szCs w:val="22"/>
        </w:rPr>
      </w:pPr>
      <w:r w:rsidRPr="00074F8B">
        <w:rPr>
          <w:b/>
          <w:sz w:val="22"/>
          <w:szCs w:val="22"/>
        </w:rPr>
        <w:t xml:space="preserve">Additional tagging be carried out using satellite tags in a range of locations, especially known nursery grounds in South-East Australia and New Zealand, as well as high seas areas to the north and east of New Zealand, where catch-rates are high. Such tagging may help to resolve questions about the degree of natal homing and mixing of the stock. </w:t>
      </w:r>
    </w:p>
    <w:p w14:paraId="64E99C9C" w14:textId="77777777" w:rsidR="00DC7023" w:rsidRPr="00074F8B" w:rsidRDefault="00DC7023">
      <w:pPr>
        <w:pStyle w:val="ListParagraph"/>
        <w:widowControl w:val="0"/>
        <w:numPr>
          <w:ilvl w:val="0"/>
          <w:numId w:val="61"/>
        </w:numPr>
        <w:adjustRightInd w:val="0"/>
        <w:snapToGrid w:val="0"/>
        <w:ind w:left="1260" w:hanging="552"/>
        <w:jc w:val="both"/>
        <w:rPr>
          <w:b/>
          <w:sz w:val="22"/>
          <w:szCs w:val="22"/>
        </w:rPr>
      </w:pPr>
      <w:r w:rsidRPr="00074F8B">
        <w:rPr>
          <w:b/>
          <w:sz w:val="22"/>
          <w:szCs w:val="22"/>
        </w:rPr>
        <w:t xml:space="preserve">Tagging may also help to obtain better estimates of natural mortality, if carried out in sufficient numbers. This could be taken up as part of the WCPFC Shark Research Plan to assess the feasibility and scale of such an analysis. </w:t>
      </w:r>
    </w:p>
    <w:p w14:paraId="712A048E" w14:textId="77777777" w:rsidR="00DC7023" w:rsidRPr="00074F8B" w:rsidRDefault="00DC7023">
      <w:pPr>
        <w:pStyle w:val="ListParagraph"/>
        <w:widowControl w:val="0"/>
        <w:numPr>
          <w:ilvl w:val="0"/>
          <w:numId w:val="61"/>
        </w:numPr>
        <w:adjustRightInd w:val="0"/>
        <w:snapToGrid w:val="0"/>
        <w:ind w:left="1260" w:hanging="552"/>
        <w:jc w:val="both"/>
        <w:rPr>
          <w:b/>
          <w:sz w:val="22"/>
          <w:szCs w:val="22"/>
        </w:rPr>
      </w:pPr>
      <w:r w:rsidRPr="00074F8B">
        <w:rPr>
          <w:b/>
          <w:sz w:val="22"/>
          <w:szCs w:val="22"/>
        </w:rPr>
        <w:t xml:space="preserve">Additional growth studies from a range of locations could help build a better understanding of typical growth, as well as regional growth differences. Current growth data are conflicting, despite evidence that populations at locations of current tagging studies are likely connected or represent individuals from the same population. </w:t>
      </w:r>
    </w:p>
    <w:p w14:paraId="73FDAD66" w14:textId="77777777" w:rsidR="00DC7023" w:rsidRPr="00074F8B" w:rsidRDefault="00DC7023">
      <w:pPr>
        <w:pStyle w:val="ListParagraph"/>
        <w:widowControl w:val="0"/>
        <w:numPr>
          <w:ilvl w:val="0"/>
          <w:numId w:val="61"/>
        </w:numPr>
        <w:adjustRightInd w:val="0"/>
        <w:snapToGrid w:val="0"/>
        <w:ind w:left="1260" w:hanging="552"/>
        <w:jc w:val="both"/>
        <w:rPr>
          <w:b/>
          <w:sz w:val="22"/>
          <w:szCs w:val="22"/>
        </w:rPr>
      </w:pPr>
      <w:r w:rsidRPr="00074F8B">
        <w:rPr>
          <w:b/>
          <w:sz w:val="22"/>
          <w:szCs w:val="22"/>
        </w:rPr>
        <w:t xml:space="preserve">Genetic/genomic studies could be undertaken to augment the tagging work to help resolve these stock/sub-stock structure patterns. To support this work, a strategic tissue sampling program for sharks is recommended with samples to be stored and curated in the Pacific Marine Specimen Bank. </w:t>
      </w:r>
    </w:p>
    <w:p w14:paraId="65F21EF5" w14:textId="77777777" w:rsidR="00DC7023" w:rsidRPr="00E423A8" w:rsidRDefault="00DC7023" w:rsidP="00DC7023">
      <w:pPr>
        <w:widowControl w:val="0"/>
        <w:adjustRightInd w:val="0"/>
        <w:snapToGrid w:val="0"/>
        <w:ind w:left="1128"/>
        <w:jc w:val="both"/>
        <w:rPr>
          <w:sz w:val="22"/>
          <w:szCs w:val="22"/>
        </w:rPr>
      </w:pPr>
    </w:p>
    <w:p w14:paraId="149A956B" w14:textId="77777777" w:rsidR="00DC7023" w:rsidRPr="004C1A9B" w:rsidRDefault="00DC7023" w:rsidP="00DC7023">
      <w:pPr>
        <w:pStyle w:val="SC3"/>
        <w:keepNext w:val="0"/>
        <w:widowControl w:val="0"/>
        <w:numPr>
          <w:ilvl w:val="2"/>
          <w:numId w:val="23"/>
        </w:numPr>
        <w:suppressLineNumbers w:val="0"/>
        <w:tabs>
          <w:tab w:val="left" w:pos="720"/>
        </w:tabs>
        <w:spacing w:after="0"/>
        <w:rPr>
          <w:rFonts w:eastAsiaTheme="minorEastAsia"/>
          <w:lang w:eastAsia="ko-KR"/>
        </w:rPr>
      </w:pPr>
      <w:r w:rsidRPr="00E423A8">
        <w:t>Southwest Pacific shortfin mako shark (</w:t>
      </w:r>
      <w:r w:rsidRPr="00E423A8">
        <w:rPr>
          <w:bCs/>
          <w:i/>
          <w:lang w:val="en-US"/>
        </w:rPr>
        <w:t>Isurus oxyrinchus</w:t>
      </w:r>
      <w:r w:rsidRPr="00E423A8">
        <w:t xml:space="preserve">) </w:t>
      </w:r>
    </w:p>
    <w:p w14:paraId="0962D961" w14:textId="77777777" w:rsidR="00DC7023" w:rsidRPr="00E423A8" w:rsidRDefault="00DC7023" w:rsidP="00DC7023">
      <w:pPr>
        <w:pStyle w:val="SC3"/>
        <w:keepNext w:val="0"/>
        <w:widowControl w:val="0"/>
        <w:numPr>
          <w:ilvl w:val="0"/>
          <w:numId w:val="0"/>
        </w:numPr>
        <w:suppressLineNumbers w:val="0"/>
        <w:tabs>
          <w:tab w:val="left" w:pos="720"/>
        </w:tabs>
        <w:spacing w:after="0"/>
        <w:ind w:left="1080"/>
        <w:rPr>
          <w:rFonts w:eastAsiaTheme="minorEastAsia"/>
          <w:lang w:eastAsia="ko-KR"/>
        </w:rPr>
      </w:pPr>
    </w:p>
    <w:p w14:paraId="303A17DC" w14:textId="77777777" w:rsidR="00DC7023" w:rsidRPr="00E423A8" w:rsidRDefault="00DC7023" w:rsidP="00DC7023">
      <w:pPr>
        <w:pStyle w:val="ListParagraph"/>
        <w:widowControl w:val="0"/>
        <w:adjustRightInd w:val="0"/>
        <w:snapToGrid w:val="0"/>
        <w:ind w:left="0"/>
        <w:rPr>
          <w:b/>
          <w:sz w:val="22"/>
          <w:szCs w:val="22"/>
        </w:rPr>
      </w:pPr>
      <w:r w:rsidRPr="00E423A8">
        <w:rPr>
          <w:b/>
          <w:sz w:val="22"/>
          <w:szCs w:val="22"/>
        </w:rPr>
        <w:t>3.2.2.1</w:t>
      </w:r>
      <w:r w:rsidRPr="00E423A8">
        <w:rPr>
          <w:b/>
          <w:sz w:val="22"/>
          <w:szCs w:val="22"/>
        </w:rPr>
        <w:tab/>
        <w:t>Review</w:t>
      </w:r>
      <w:r w:rsidRPr="00E423A8">
        <w:rPr>
          <w:rFonts w:eastAsia="Batang"/>
          <w:b/>
          <w:sz w:val="22"/>
          <w:szCs w:val="22"/>
          <w:lang w:eastAsia="ko-KR"/>
        </w:rPr>
        <w:t xml:space="preserve"> of 2022 Southwest Pacific shortfin mako shark stock assessment (Project 111)</w:t>
      </w:r>
    </w:p>
    <w:p w14:paraId="3FB2208C" w14:textId="77777777" w:rsidR="00DC7023" w:rsidRPr="00E423A8" w:rsidRDefault="00DC7023" w:rsidP="00DC7023">
      <w:pPr>
        <w:pStyle w:val="ListParagraph"/>
        <w:widowControl w:val="0"/>
        <w:kinsoku w:val="0"/>
        <w:overflowPunct w:val="0"/>
        <w:autoSpaceDE w:val="0"/>
        <w:autoSpaceDN w:val="0"/>
        <w:adjustRightInd w:val="0"/>
        <w:snapToGrid w:val="0"/>
        <w:jc w:val="both"/>
        <w:rPr>
          <w:rFonts w:eastAsia="Batang"/>
          <w:sz w:val="22"/>
          <w:szCs w:val="22"/>
          <w:lang w:eastAsia="ko-KR"/>
        </w:rPr>
      </w:pPr>
    </w:p>
    <w:p w14:paraId="2F977B98" w14:textId="735DDA9A" w:rsidR="00DC7023" w:rsidRPr="00E423A8" w:rsidRDefault="00DC7023" w:rsidP="00DC7023">
      <w:pPr>
        <w:pStyle w:val="SCNumberedText"/>
        <w:widowControl w:val="0"/>
        <w:rPr>
          <w:lang w:val="en-GB"/>
        </w:rPr>
      </w:pPr>
      <w:r w:rsidRPr="00E423A8">
        <w:t xml:space="preserve">Kath Large (Dragonfly) presented </w:t>
      </w:r>
      <w:r w:rsidRPr="006825BF">
        <w:rPr>
          <w:bCs w:val="0"/>
        </w:rPr>
        <w:t>SC18-SA-WP-02</w:t>
      </w:r>
      <w:r w:rsidRPr="00E423A8">
        <w:t xml:space="preserve"> </w:t>
      </w:r>
      <w:r w:rsidR="00321046">
        <w:t>(</w:t>
      </w:r>
      <w:r w:rsidRPr="00E423A8">
        <w:rPr>
          <w:i/>
          <w:iCs/>
        </w:rPr>
        <w:t>Stock assessment of Southwest Pacific Shortfin Mako shark</w:t>
      </w:r>
      <w:r w:rsidR="00321046">
        <w:t>)</w:t>
      </w:r>
      <w:r w:rsidRPr="00E423A8">
        <w:t xml:space="preserve">, which </w:t>
      </w:r>
      <w:r w:rsidRPr="00E423A8">
        <w:rPr>
          <w:lang w:val="en-GB"/>
        </w:rPr>
        <w:t xml:space="preserve">assesses southwest Paciﬁc shortﬁn mako shark stock in the WCPO (referred to as the southwest Paciﬁc stock). </w:t>
      </w:r>
    </w:p>
    <w:p w14:paraId="616D3CCD" w14:textId="77777777" w:rsidR="00DC7023" w:rsidRPr="007A4B17" w:rsidRDefault="00DC7023">
      <w:pPr>
        <w:pStyle w:val="ListParagraph"/>
        <w:widowControl w:val="0"/>
        <w:numPr>
          <w:ilvl w:val="3"/>
          <w:numId w:val="151"/>
        </w:numPr>
        <w:kinsoku w:val="0"/>
        <w:overflowPunct w:val="0"/>
        <w:autoSpaceDE w:val="0"/>
        <w:autoSpaceDN w:val="0"/>
        <w:adjustRightInd w:val="0"/>
        <w:snapToGrid w:val="0"/>
        <w:jc w:val="both"/>
        <w:rPr>
          <w:rFonts w:eastAsia="Batang"/>
          <w:b/>
          <w:sz w:val="22"/>
          <w:szCs w:val="22"/>
          <w:lang w:eastAsia="ko-KR"/>
        </w:rPr>
      </w:pPr>
      <w:r w:rsidRPr="007A4B17">
        <w:rPr>
          <w:b/>
          <w:sz w:val="22"/>
          <w:szCs w:val="22"/>
        </w:rPr>
        <w:lastRenderedPageBreak/>
        <w:t>Provision of scientific information</w:t>
      </w:r>
    </w:p>
    <w:p w14:paraId="36C2625C" w14:textId="77777777" w:rsidR="00DC7023" w:rsidRPr="00F93F30" w:rsidRDefault="00DC7023" w:rsidP="00DC7023">
      <w:pPr>
        <w:pStyle w:val="ListParagraph"/>
        <w:widowControl w:val="0"/>
        <w:kinsoku w:val="0"/>
        <w:overflowPunct w:val="0"/>
        <w:autoSpaceDE w:val="0"/>
        <w:autoSpaceDN w:val="0"/>
        <w:adjustRightInd w:val="0"/>
        <w:snapToGrid w:val="0"/>
        <w:ind w:left="1080"/>
        <w:jc w:val="both"/>
        <w:rPr>
          <w:rFonts w:eastAsia="Batang"/>
          <w:b/>
          <w:sz w:val="22"/>
          <w:szCs w:val="22"/>
          <w:lang w:eastAsia="ko-KR"/>
        </w:rPr>
      </w:pPr>
    </w:p>
    <w:p w14:paraId="5A442DC0" w14:textId="77777777" w:rsidR="00DC7023" w:rsidRPr="00E423A8" w:rsidRDefault="00DC7023">
      <w:pPr>
        <w:pStyle w:val="ListParagraph"/>
        <w:widowControl w:val="0"/>
        <w:numPr>
          <w:ilvl w:val="0"/>
          <w:numId w:val="54"/>
        </w:numPr>
        <w:kinsoku w:val="0"/>
        <w:overflowPunct w:val="0"/>
        <w:autoSpaceDE w:val="0"/>
        <w:autoSpaceDN w:val="0"/>
        <w:adjustRightInd w:val="0"/>
        <w:snapToGrid w:val="0"/>
        <w:ind w:left="0" w:firstLine="0"/>
        <w:jc w:val="both"/>
        <w:rPr>
          <w:rFonts w:eastAsia="Batang"/>
          <w:b/>
          <w:sz w:val="22"/>
          <w:szCs w:val="22"/>
          <w:lang w:eastAsia="ko-KR"/>
        </w:rPr>
      </w:pPr>
      <w:r w:rsidRPr="00E423A8">
        <w:rPr>
          <w:b/>
          <w:sz w:val="22"/>
          <w:szCs w:val="22"/>
        </w:rPr>
        <w:t xml:space="preserve">Status and trends </w:t>
      </w:r>
    </w:p>
    <w:p w14:paraId="049BFFC9" w14:textId="77777777" w:rsidR="00DC7023" w:rsidRPr="00E423A8" w:rsidRDefault="00DC7023" w:rsidP="00DC7023">
      <w:pPr>
        <w:pStyle w:val="BodyText"/>
        <w:widowControl w:val="0"/>
        <w:kinsoku w:val="0"/>
        <w:overflowPunct w:val="0"/>
        <w:adjustRightInd w:val="0"/>
        <w:snapToGrid w:val="0"/>
        <w:jc w:val="both"/>
      </w:pPr>
    </w:p>
    <w:p w14:paraId="6FB07E1C" w14:textId="77777777" w:rsidR="00DC7023" w:rsidRPr="00B92DEF" w:rsidRDefault="00DC7023" w:rsidP="00DC7023">
      <w:pPr>
        <w:pStyle w:val="SCNumberedText"/>
        <w:widowControl w:val="0"/>
        <w:rPr>
          <w:b/>
          <w:bCs w:val="0"/>
        </w:rPr>
      </w:pPr>
      <w:r w:rsidRPr="00B92DEF">
        <w:rPr>
          <w:b/>
          <w:bCs w:val="0"/>
        </w:rPr>
        <w:t>The authors noted that the assessment models had high estimation uncertainty and were sensitive to a range of inputs. Assessment results were deemed preliminary and were not recommended for providing management advice and that alternative assessment approaches be explored. Therefore, SC18 found it was unable to provide stock status or trends information on Southwest Pacific mako shark to the Commission, as the status remains unknown.</w:t>
      </w:r>
    </w:p>
    <w:p w14:paraId="60E2EBEF" w14:textId="77777777" w:rsidR="00DC7023" w:rsidRPr="00E423A8" w:rsidRDefault="00DC7023" w:rsidP="00DC7023">
      <w:pPr>
        <w:pStyle w:val="ListParagraph"/>
        <w:widowControl w:val="0"/>
        <w:kinsoku w:val="0"/>
        <w:overflowPunct w:val="0"/>
        <w:autoSpaceDE w:val="0"/>
        <w:autoSpaceDN w:val="0"/>
        <w:adjustRightInd w:val="0"/>
        <w:snapToGrid w:val="0"/>
        <w:ind w:left="1080"/>
        <w:jc w:val="both"/>
        <w:rPr>
          <w:rFonts w:eastAsia="Batang"/>
          <w:sz w:val="22"/>
          <w:szCs w:val="22"/>
          <w:lang w:eastAsia="ko-KR"/>
        </w:rPr>
      </w:pPr>
    </w:p>
    <w:p w14:paraId="7C822216" w14:textId="77777777" w:rsidR="00DC7023" w:rsidRPr="00E423A8" w:rsidRDefault="00DC7023">
      <w:pPr>
        <w:pStyle w:val="ListParagraph"/>
        <w:widowControl w:val="0"/>
        <w:numPr>
          <w:ilvl w:val="0"/>
          <w:numId w:val="54"/>
        </w:numPr>
        <w:kinsoku w:val="0"/>
        <w:overflowPunct w:val="0"/>
        <w:autoSpaceDE w:val="0"/>
        <w:autoSpaceDN w:val="0"/>
        <w:adjustRightInd w:val="0"/>
        <w:snapToGrid w:val="0"/>
        <w:ind w:left="0" w:firstLine="0"/>
        <w:jc w:val="both"/>
        <w:rPr>
          <w:rFonts w:eastAsia="Batang"/>
          <w:b/>
          <w:sz w:val="22"/>
          <w:szCs w:val="22"/>
          <w:lang w:eastAsia="ko-KR"/>
        </w:rPr>
      </w:pPr>
      <w:r w:rsidRPr="00E423A8">
        <w:rPr>
          <w:b/>
          <w:sz w:val="22"/>
          <w:szCs w:val="22"/>
        </w:rPr>
        <w:t>Management advice and implications</w:t>
      </w:r>
    </w:p>
    <w:p w14:paraId="2762A645" w14:textId="77777777" w:rsidR="00DC7023" w:rsidRPr="00E423A8" w:rsidRDefault="00DC7023" w:rsidP="00DC7023">
      <w:pPr>
        <w:widowControl w:val="0"/>
        <w:kinsoku w:val="0"/>
        <w:overflowPunct w:val="0"/>
        <w:autoSpaceDE w:val="0"/>
        <w:autoSpaceDN w:val="0"/>
        <w:adjustRightInd w:val="0"/>
        <w:snapToGrid w:val="0"/>
        <w:jc w:val="both"/>
        <w:rPr>
          <w:bCs/>
        </w:rPr>
      </w:pPr>
    </w:p>
    <w:p w14:paraId="0E917DB6" w14:textId="77777777" w:rsidR="00DC7023" w:rsidRPr="00E423A8" w:rsidRDefault="00DC7023" w:rsidP="00DC7023">
      <w:pPr>
        <w:pStyle w:val="SCNumberedText"/>
        <w:widowControl w:val="0"/>
        <w:rPr>
          <w:b/>
          <w:bCs w:val="0"/>
        </w:rPr>
      </w:pPr>
      <w:r w:rsidRPr="00E423A8">
        <w:rPr>
          <w:b/>
          <w:bCs w:val="0"/>
        </w:rPr>
        <w:t>SC18 does not regard the South Pacific mako shark assessment to be robust enough to provide management advice.  As such, SC18 is unable to provide management advice and implications for South Pacific mako shark to the Commission</w:t>
      </w:r>
      <w:sdt>
        <w:sdtPr>
          <w:rPr>
            <w:b/>
            <w:bCs w:val="0"/>
          </w:rPr>
          <w:tag w:val="goog_rdk_21"/>
          <w:id w:val="-636184745"/>
        </w:sdtPr>
        <w:sdtContent>
          <w:r w:rsidRPr="00E423A8">
            <w:rPr>
              <w:b/>
              <w:bCs w:val="0"/>
            </w:rPr>
            <w:t>.</w:t>
          </w:r>
        </w:sdtContent>
      </w:sdt>
      <w:r w:rsidRPr="00E423A8">
        <w:rPr>
          <w:b/>
          <w:bCs w:val="0"/>
        </w:rPr>
        <w:t xml:space="preserve"> SC18 notes that a large number of CCMs currently release (cut sharks free) shortfin mako sharks. This practice may result in a reduction in fishing mortality and SC18 encourages CCMs to continue to maintain this practice as a precautionary measure for a slow growing, unproductive species with unknown stock status.   </w:t>
      </w:r>
    </w:p>
    <w:p w14:paraId="7E905E05" w14:textId="77777777" w:rsidR="00DC7023" w:rsidRDefault="00DC7023" w:rsidP="00DC7023">
      <w:pPr>
        <w:pStyle w:val="Footer"/>
        <w:widowControl w:val="0"/>
        <w:adjustRightInd w:val="0"/>
        <w:snapToGrid w:val="0"/>
      </w:pPr>
    </w:p>
    <w:p w14:paraId="0373DAC9" w14:textId="77777777" w:rsidR="00DC7023" w:rsidRPr="00340037" w:rsidRDefault="00DC7023">
      <w:pPr>
        <w:pStyle w:val="ListParagraph"/>
        <w:widowControl w:val="0"/>
        <w:numPr>
          <w:ilvl w:val="0"/>
          <w:numId w:val="54"/>
        </w:numPr>
        <w:kinsoku w:val="0"/>
        <w:overflowPunct w:val="0"/>
        <w:autoSpaceDE w:val="0"/>
        <w:autoSpaceDN w:val="0"/>
        <w:adjustRightInd w:val="0"/>
        <w:snapToGrid w:val="0"/>
        <w:ind w:left="0" w:firstLine="0"/>
        <w:jc w:val="both"/>
        <w:rPr>
          <w:b/>
          <w:sz w:val="22"/>
          <w:szCs w:val="22"/>
        </w:rPr>
      </w:pPr>
      <w:r w:rsidRPr="00340037">
        <w:rPr>
          <w:b/>
          <w:sz w:val="22"/>
          <w:szCs w:val="22"/>
        </w:rPr>
        <w:t>Future research recommendations</w:t>
      </w:r>
    </w:p>
    <w:p w14:paraId="0E9CF2F7" w14:textId="77777777" w:rsidR="00DC7023" w:rsidRDefault="00DC7023" w:rsidP="00DC7023">
      <w:pPr>
        <w:pStyle w:val="Footer"/>
        <w:widowControl w:val="0"/>
        <w:adjustRightInd w:val="0"/>
        <w:snapToGrid w:val="0"/>
      </w:pPr>
    </w:p>
    <w:p w14:paraId="3621AC12" w14:textId="77777777" w:rsidR="00DC7023" w:rsidRPr="00F02095" w:rsidRDefault="00DC7023" w:rsidP="00DC7023">
      <w:pPr>
        <w:pStyle w:val="SCNumberedText"/>
        <w:widowControl w:val="0"/>
        <w:tabs>
          <w:tab w:val="clear" w:pos="0"/>
        </w:tabs>
        <w:rPr>
          <w:b/>
          <w:bCs w:val="0"/>
          <w:lang w:val="en-US"/>
        </w:rPr>
      </w:pPr>
      <w:r w:rsidRPr="00F02095">
        <w:rPr>
          <w:b/>
          <w:bCs w:val="0"/>
          <w:lang w:val="en-US"/>
        </w:rPr>
        <w:t>Given some of the fundamental uncertainties highlighted above, SC18 recommended:</w:t>
      </w:r>
    </w:p>
    <w:p w14:paraId="44D30D2C" w14:textId="77777777" w:rsidR="00DC7023" w:rsidRPr="00F02095" w:rsidRDefault="00DC7023">
      <w:pPr>
        <w:pStyle w:val="SCNumberedText"/>
        <w:widowControl w:val="0"/>
        <w:numPr>
          <w:ilvl w:val="0"/>
          <w:numId w:val="53"/>
        </w:numPr>
        <w:ind w:left="1080"/>
        <w:rPr>
          <w:b/>
          <w:bCs w:val="0"/>
          <w:lang w:val="en-US"/>
        </w:rPr>
      </w:pPr>
      <w:r w:rsidRPr="00F02095">
        <w:rPr>
          <w:b/>
          <w:bCs w:val="0"/>
          <w:lang w:val="en-US"/>
        </w:rPr>
        <w:t xml:space="preserve">Future assessments should spend increased eﬀort to reconstruct spatiotemporal abundance patterns for shortﬁn </w:t>
      </w:r>
      <w:proofErr w:type="gramStart"/>
      <w:r w:rsidRPr="00F02095">
        <w:rPr>
          <w:b/>
          <w:bCs w:val="0"/>
          <w:lang w:val="en-US"/>
        </w:rPr>
        <w:t>mako, and</w:t>
      </w:r>
      <w:proofErr w:type="gramEnd"/>
      <w:r w:rsidRPr="00F02095">
        <w:rPr>
          <w:b/>
          <w:bCs w:val="0"/>
          <w:lang w:val="en-US"/>
        </w:rPr>
        <w:t xml:space="preserve"> develop a better understanding of how these patterns drive regional abundance indices.</w:t>
      </w:r>
    </w:p>
    <w:p w14:paraId="6FAD3AA1" w14:textId="1823B952" w:rsidR="00DC7023" w:rsidRPr="00F02095" w:rsidRDefault="00DC7023">
      <w:pPr>
        <w:pStyle w:val="SCNumberedText"/>
        <w:widowControl w:val="0"/>
        <w:numPr>
          <w:ilvl w:val="0"/>
          <w:numId w:val="53"/>
        </w:numPr>
        <w:ind w:left="1080"/>
        <w:rPr>
          <w:b/>
          <w:bCs w:val="0"/>
          <w:lang w:val="en-US"/>
        </w:rPr>
      </w:pPr>
      <w:r w:rsidRPr="00F02095">
        <w:rPr>
          <w:b/>
          <w:bCs w:val="0"/>
          <w:lang w:val="en-US"/>
        </w:rPr>
        <w:t xml:space="preserve">Providing more time, either as inter-sessional projects, or by extending time-frames for shark analyses will allow more thorough investigation of input data quality and trends, which shape assessment choices. In addition, this approach would allow input analyses to be completed in time to be presented to the </w:t>
      </w:r>
      <w:r w:rsidR="00B2517E">
        <w:rPr>
          <w:b/>
          <w:bCs w:val="0"/>
          <w:lang w:val="en-US"/>
        </w:rPr>
        <w:t>SPC’s</w:t>
      </w:r>
      <w:r w:rsidR="00B2517E" w:rsidRPr="00F02095">
        <w:rPr>
          <w:b/>
          <w:bCs w:val="0"/>
          <w:lang w:val="en-US"/>
        </w:rPr>
        <w:t xml:space="preserve"> </w:t>
      </w:r>
      <w:r w:rsidR="00B2517E">
        <w:rPr>
          <w:b/>
          <w:bCs w:val="0"/>
          <w:lang w:val="en-US"/>
        </w:rPr>
        <w:t>P</w:t>
      </w:r>
      <w:r w:rsidRPr="00F02095">
        <w:rPr>
          <w:b/>
          <w:bCs w:val="0"/>
          <w:lang w:val="en-US"/>
        </w:rPr>
        <w:t xml:space="preserve">re-assessment </w:t>
      </w:r>
      <w:r w:rsidR="00B2517E">
        <w:rPr>
          <w:b/>
          <w:bCs w:val="0"/>
          <w:lang w:val="en-US"/>
        </w:rPr>
        <w:t>W</w:t>
      </w:r>
      <w:r w:rsidRPr="00F02095">
        <w:rPr>
          <w:b/>
          <w:bCs w:val="0"/>
          <w:lang w:val="en-US"/>
        </w:rPr>
        <w:t>orkshop prior to the stock assessment commencing. Moreover, this will provide more time for the assessments themselves allowing a more thorough investigation of alternative model structures or assessment approaches.</w:t>
      </w:r>
    </w:p>
    <w:p w14:paraId="63AF3709" w14:textId="77777777" w:rsidR="00DC7023" w:rsidRPr="00F02095" w:rsidRDefault="00DC7023">
      <w:pPr>
        <w:pStyle w:val="SCNumberedText"/>
        <w:widowControl w:val="0"/>
        <w:numPr>
          <w:ilvl w:val="0"/>
          <w:numId w:val="53"/>
        </w:numPr>
        <w:ind w:left="1080"/>
        <w:rPr>
          <w:b/>
          <w:bCs w:val="0"/>
          <w:lang w:val="en-US"/>
        </w:rPr>
      </w:pPr>
      <w:r w:rsidRPr="00F02095">
        <w:rPr>
          <w:b/>
          <w:bCs w:val="0"/>
          <w:lang w:val="en-US"/>
        </w:rPr>
        <w:t xml:space="preserve">Increased eﬀort should be made to re-construct catch histories for sharks (and other bycatch species) from a range of sources. Our catch reconstruction models showed that model assumptions and formulation can have important implications for reconstructed catch. Additional data sources, such as log-sheet reported captures from reliably reporting vessels, may be incorporated into integrated catch-reconstruction models to ﬁll gaps in observer coverage. </w:t>
      </w:r>
    </w:p>
    <w:p w14:paraId="53DF3A8C" w14:textId="77777777" w:rsidR="00DC7023" w:rsidRPr="00F02095" w:rsidRDefault="00DC7023">
      <w:pPr>
        <w:pStyle w:val="SCNumberedText"/>
        <w:widowControl w:val="0"/>
        <w:numPr>
          <w:ilvl w:val="0"/>
          <w:numId w:val="53"/>
        </w:numPr>
        <w:ind w:left="1080"/>
        <w:rPr>
          <w:b/>
          <w:bCs w:val="0"/>
          <w:lang w:val="en-US"/>
        </w:rPr>
      </w:pPr>
      <w:r w:rsidRPr="00F02095">
        <w:rPr>
          <w:b/>
          <w:bCs w:val="0"/>
          <w:lang w:val="en-US"/>
        </w:rPr>
        <w:t>Additional tagging should be carried out using satellite tags in a range of locations, especially known nursery grounds oﬀ southeast Australia and New Zealand, as well as high seas areas to the north and east of New Zealand, where catch-rates are high. Such tagging may help to resolve questions about the degree of natal homing and mixing of the stock.</w:t>
      </w:r>
    </w:p>
    <w:p w14:paraId="35D5E460" w14:textId="77777777" w:rsidR="00DC7023" w:rsidRPr="00F02095" w:rsidRDefault="00DC7023">
      <w:pPr>
        <w:pStyle w:val="SCNumberedText"/>
        <w:widowControl w:val="0"/>
        <w:numPr>
          <w:ilvl w:val="0"/>
          <w:numId w:val="53"/>
        </w:numPr>
        <w:ind w:left="1080"/>
        <w:rPr>
          <w:b/>
          <w:bCs w:val="0"/>
          <w:lang w:val="en-US"/>
        </w:rPr>
      </w:pPr>
      <w:r w:rsidRPr="00F02095">
        <w:rPr>
          <w:b/>
          <w:bCs w:val="0"/>
          <w:lang w:val="en-US"/>
        </w:rPr>
        <w:t>Tagging may also help to obtain better estimates of natural mortality, if carried out in suﬃcient numbers. This could be taken up as part of the WCPFC Shark Research Plan to assess the feasibility and scale of such an analysis.</w:t>
      </w:r>
    </w:p>
    <w:p w14:paraId="69A716B5" w14:textId="77777777" w:rsidR="00DC7023" w:rsidRPr="00F02095" w:rsidRDefault="00DC7023">
      <w:pPr>
        <w:pStyle w:val="SCNumberedText"/>
        <w:widowControl w:val="0"/>
        <w:numPr>
          <w:ilvl w:val="0"/>
          <w:numId w:val="53"/>
        </w:numPr>
        <w:ind w:left="1080"/>
        <w:rPr>
          <w:b/>
          <w:bCs w:val="0"/>
          <w:lang w:val="en-US"/>
        </w:rPr>
      </w:pPr>
      <w:r w:rsidRPr="00F02095">
        <w:rPr>
          <w:b/>
          <w:bCs w:val="0"/>
          <w:lang w:val="en-US"/>
        </w:rPr>
        <w:t xml:space="preserve">Additional growth studies and validation of aging methods from a range of locations could help build a better understanding of typical growth, as well as regional growth diﬀerences. Current growth data are conﬂicting, despite evidence that populations at locations of current tagging studies are likely connected or represent individuals from the </w:t>
      </w:r>
      <w:r w:rsidRPr="00F02095">
        <w:rPr>
          <w:b/>
          <w:bCs w:val="0"/>
          <w:lang w:val="en-US"/>
        </w:rPr>
        <w:lastRenderedPageBreak/>
        <w:t>same population.</w:t>
      </w:r>
    </w:p>
    <w:p w14:paraId="4A1F03CE" w14:textId="77777777" w:rsidR="00DC7023" w:rsidRPr="00F02095" w:rsidRDefault="00DC7023">
      <w:pPr>
        <w:pStyle w:val="SCNumberedText"/>
        <w:widowControl w:val="0"/>
        <w:numPr>
          <w:ilvl w:val="0"/>
          <w:numId w:val="53"/>
        </w:numPr>
        <w:ind w:left="1080"/>
        <w:rPr>
          <w:b/>
          <w:bCs w:val="0"/>
          <w:lang w:val="en-US"/>
        </w:rPr>
      </w:pPr>
      <w:r w:rsidRPr="00F02095">
        <w:rPr>
          <w:b/>
          <w:bCs w:val="0"/>
          <w:lang w:val="en-US"/>
        </w:rPr>
        <w:t>Genetic/genomic studies could be undertaken to augment the tagging work to help resolve the stock/sub-stock structure patterns. To support this work, a strategic tissue sampling program for sharks is recommended with samples to be stored and curated in the Paciﬁc Marine Specimen Bank.</w:t>
      </w:r>
    </w:p>
    <w:p w14:paraId="22E1DED0" w14:textId="77777777" w:rsidR="00DC7023" w:rsidRPr="00F02095" w:rsidRDefault="00DC7023">
      <w:pPr>
        <w:pStyle w:val="SCNumberedText"/>
        <w:widowControl w:val="0"/>
        <w:numPr>
          <w:ilvl w:val="0"/>
          <w:numId w:val="53"/>
        </w:numPr>
        <w:ind w:left="1080"/>
        <w:rPr>
          <w:b/>
          <w:bCs w:val="0"/>
          <w:lang w:val="en-US"/>
        </w:rPr>
      </w:pPr>
      <w:r w:rsidRPr="00F02095">
        <w:rPr>
          <w:b/>
          <w:bCs w:val="0"/>
          <w:lang w:val="en-US"/>
        </w:rPr>
        <w:t>Aggregated data are currently submitted as annual totals for the WCPFC area only, making them uninformative for a stock speciﬁc assessment. Therefore, shortﬁn mako shark aggregated data (and probably other Key Sharks) should be reported by ocean area not simply as WCPO and, where possible, these data should be retrospectively corrected. As such we propose that paragraph 1 bullet point 3 of the Scientiﬁc Data to be Provided to the Commission should include the following sentence: “For Key Sharks, estimates of annual catch should be separated into catch north and south of the Equator. The WCPFC secretariat should work with CCMs to get these data retrospectively corrected where possible.”</w:t>
      </w:r>
    </w:p>
    <w:p w14:paraId="4E2D9765" w14:textId="77777777" w:rsidR="00DC7023" w:rsidRPr="00340037" w:rsidRDefault="00DC7023" w:rsidP="00DC7023">
      <w:pPr>
        <w:pStyle w:val="Footer"/>
        <w:widowControl w:val="0"/>
        <w:adjustRightInd w:val="0"/>
        <w:snapToGrid w:val="0"/>
        <w:rPr>
          <w:lang w:val="en-US"/>
        </w:rPr>
      </w:pPr>
    </w:p>
    <w:p w14:paraId="4615E29F" w14:textId="77777777" w:rsidR="00DC7023" w:rsidRPr="00784AF5" w:rsidRDefault="00DC7023">
      <w:pPr>
        <w:pStyle w:val="SC3"/>
        <w:keepNext w:val="0"/>
        <w:widowControl w:val="0"/>
        <w:numPr>
          <w:ilvl w:val="2"/>
          <w:numId w:val="151"/>
        </w:numPr>
        <w:suppressLineNumbers w:val="0"/>
        <w:tabs>
          <w:tab w:val="left" w:pos="720"/>
        </w:tabs>
        <w:spacing w:after="0"/>
        <w:rPr>
          <w:bCs/>
          <w:lang w:val="en-US"/>
        </w:rPr>
      </w:pPr>
      <w:r w:rsidRPr="00E423A8">
        <w:rPr>
          <w:lang w:val="en-US"/>
        </w:rPr>
        <w:t>North Pacific blue shark (</w:t>
      </w:r>
      <w:r w:rsidRPr="00E423A8">
        <w:rPr>
          <w:bCs/>
          <w:i/>
          <w:lang w:val="en-US"/>
        </w:rPr>
        <w:t>Prionace glauca</w:t>
      </w:r>
      <w:r w:rsidRPr="00E423A8">
        <w:rPr>
          <w:lang w:val="en-US"/>
        </w:rPr>
        <w:t>)</w:t>
      </w:r>
    </w:p>
    <w:p w14:paraId="50A3BAF0" w14:textId="77777777" w:rsidR="00DC7023" w:rsidRPr="00E423A8" w:rsidRDefault="00DC7023" w:rsidP="00DC7023">
      <w:pPr>
        <w:pStyle w:val="SC3"/>
        <w:keepNext w:val="0"/>
        <w:widowControl w:val="0"/>
        <w:numPr>
          <w:ilvl w:val="0"/>
          <w:numId w:val="0"/>
        </w:numPr>
        <w:suppressLineNumbers w:val="0"/>
        <w:tabs>
          <w:tab w:val="left" w:pos="720"/>
        </w:tabs>
        <w:spacing w:after="0"/>
        <w:ind w:left="760"/>
        <w:rPr>
          <w:bCs/>
          <w:lang w:val="en-US"/>
        </w:rPr>
      </w:pPr>
    </w:p>
    <w:p w14:paraId="34476679" w14:textId="26933AB6" w:rsidR="00DC7023" w:rsidRDefault="00DC7023">
      <w:pPr>
        <w:pStyle w:val="SC3"/>
        <w:keepNext w:val="0"/>
        <w:widowControl w:val="0"/>
        <w:numPr>
          <w:ilvl w:val="3"/>
          <w:numId w:val="152"/>
        </w:numPr>
        <w:suppressLineNumbers w:val="0"/>
        <w:spacing w:after="0"/>
        <w:rPr>
          <w:lang w:val="en-US"/>
        </w:rPr>
      </w:pPr>
      <w:r w:rsidRPr="00E423A8">
        <w:rPr>
          <w:lang w:val="en-US"/>
        </w:rPr>
        <w:t>Review of 2022 North Pacific blue shark stock assessment</w:t>
      </w:r>
    </w:p>
    <w:p w14:paraId="32330F44" w14:textId="77777777" w:rsidR="00DC7023" w:rsidRPr="00E423A8" w:rsidRDefault="00DC7023" w:rsidP="00DC7023">
      <w:pPr>
        <w:pStyle w:val="SC3"/>
        <w:keepNext w:val="0"/>
        <w:widowControl w:val="0"/>
        <w:numPr>
          <w:ilvl w:val="0"/>
          <w:numId w:val="0"/>
        </w:numPr>
        <w:suppressLineNumbers w:val="0"/>
        <w:spacing w:after="0"/>
        <w:rPr>
          <w:lang w:val="en-US"/>
        </w:rPr>
      </w:pPr>
    </w:p>
    <w:p w14:paraId="6BDD7F57" w14:textId="34E70A02" w:rsidR="00DC7023" w:rsidRPr="00E423A8" w:rsidRDefault="00DC7023" w:rsidP="00DC7023">
      <w:pPr>
        <w:pStyle w:val="SCNumberedText"/>
        <w:widowControl w:val="0"/>
        <w:rPr>
          <w:b/>
          <w:i/>
          <w:iCs/>
        </w:rPr>
      </w:pPr>
      <w:r w:rsidRPr="00E423A8">
        <w:t>Nicholas Ducharme-Barth (USA) presented</w:t>
      </w:r>
      <w:r w:rsidRPr="00E423A8">
        <w:rPr>
          <w:b/>
        </w:rPr>
        <w:t xml:space="preserve"> </w:t>
      </w:r>
      <w:r w:rsidRPr="00E423A8">
        <w:rPr>
          <w:bCs w:val="0"/>
        </w:rPr>
        <w:t>SC18-SA-WP-06</w:t>
      </w:r>
      <w:r w:rsidRPr="00E423A8">
        <w:rPr>
          <w:b/>
        </w:rPr>
        <w:t xml:space="preserve"> </w:t>
      </w:r>
      <w:r w:rsidR="00321046">
        <w:rPr>
          <w:b/>
        </w:rPr>
        <w:t>(</w:t>
      </w:r>
      <w:r w:rsidRPr="00E423A8">
        <w:rPr>
          <w:i/>
          <w:iCs/>
        </w:rPr>
        <w:t>Stock assessment and future projections of blue sharks in the North Pacific Ocean through 2020</w:t>
      </w:r>
      <w:r w:rsidR="00321046">
        <w:t>)</w:t>
      </w:r>
      <w:r w:rsidRPr="00E423A8">
        <w:rPr>
          <w:i/>
          <w:iCs/>
        </w:rPr>
        <w:t xml:space="preserve">, </w:t>
      </w:r>
      <w:r w:rsidRPr="00E423A8">
        <w:t xml:space="preserve">which presents the results of the stock assessment for blue sharks in the North Pacific Ocean conducted by the ISC SHARKWG using a fully integrated, size-based, age-, and sex-structured model. </w:t>
      </w:r>
    </w:p>
    <w:p w14:paraId="2B6B0C11" w14:textId="77777777" w:rsidR="00DC7023" w:rsidRPr="00E423A8" w:rsidRDefault="00DC7023" w:rsidP="00DC7023">
      <w:pPr>
        <w:pStyle w:val="ListParagraph"/>
        <w:widowControl w:val="0"/>
        <w:adjustRightInd w:val="0"/>
        <w:snapToGrid w:val="0"/>
      </w:pPr>
    </w:p>
    <w:p w14:paraId="44BAAB89" w14:textId="77777777" w:rsidR="00DC7023" w:rsidRPr="00E423A8" w:rsidRDefault="00DC7023">
      <w:pPr>
        <w:pStyle w:val="SC3"/>
        <w:keepNext w:val="0"/>
        <w:widowControl w:val="0"/>
        <w:numPr>
          <w:ilvl w:val="3"/>
          <w:numId w:val="152"/>
        </w:numPr>
        <w:suppressLineNumbers w:val="0"/>
        <w:spacing w:after="0"/>
        <w:ind w:left="0" w:firstLine="0"/>
        <w:rPr>
          <w:bCs/>
          <w:lang w:val="en-US"/>
        </w:rPr>
      </w:pPr>
      <w:r w:rsidRPr="00E423A8">
        <w:rPr>
          <w:bCs/>
          <w:lang w:val="en-US"/>
        </w:rPr>
        <w:t xml:space="preserve">Provision of scientific </w:t>
      </w:r>
      <w:r w:rsidRPr="00E423A8">
        <w:rPr>
          <w:lang w:val="en-US"/>
        </w:rPr>
        <w:t>information</w:t>
      </w:r>
    </w:p>
    <w:p w14:paraId="48538BEC" w14:textId="77777777" w:rsidR="00DC7023" w:rsidRDefault="00DC7023" w:rsidP="00DC7023">
      <w:pPr>
        <w:pStyle w:val="ListParagraph"/>
        <w:widowControl w:val="0"/>
        <w:adjustRightInd w:val="0"/>
        <w:snapToGrid w:val="0"/>
        <w:ind w:left="360"/>
        <w:rPr>
          <w:b/>
          <w:sz w:val="22"/>
          <w:szCs w:val="22"/>
        </w:rPr>
      </w:pPr>
    </w:p>
    <w:p w14:paraId="482BBED1" w14:textId="77777777" w:rsidR="00DC7023" w:rsidRPr="00E423A8" w:rsidRDefault="00DC7023" w:rsidP="00DC7023">
      <w:pPr>
        <w:pStyle w:val="ListParagraph"/>
        <w:widowControl w:val="0"/>
        <w:numPr>
          <w:ilvl w:val="0"/>
          <w:numId w:val="22"/>
        </w:numPr>
        <w:adjustRightInd w:val="0"/>
        <w:snapToGrid w:val="0"/>
        <w:ind w:left="0" w:firstLine="0"/>
        <w:rPr>
          <w:b/>
          <w:sz w:val="22"/>
          <w:szCs w:val="22"/>
        </w:rPr>
      </w:pPr>
      <w:r w:rsidRPr="00E423A8">
        <w:rPr>
          <w:b/>
          <w:sz w:val="22"/>
          <w:szCs w:val="22"/>
        </w:rPr>
        <w:t xml:space="preserve">Stock status and trends </w:t>
      </w:r>
    </w:p>
    <w:p w14:paraId="514428D9" w14:textId="77777777" w:rsidR="00DC7023" w:rsidRPr="00E423A8" w:rsidRDefault="00DC7023" w:rsidP="00DC7023">
      <w:pPr>
        <w:pStyle w:val="ListParagraph"/>
        <w:widowControl w:val="0"/>
        <w:adjustRightInd w:val="0"/>
        <w:snapToGrid w:val="0"/>
        <w:ind w:left="360"/>
        <w:rPr>
          <w:b/>
          <w:sz w:val="22"/>
          <w:szCs w:val="22"/>
        </w:rPr>
      </w:pPr>
    </w:p>
    <w:p w14:paraId="3EDFED44" w14:textId="77777777" w:rsidR="00DC7023" w:rsidRPr="00E423A8" w:rsidRDefault="00DC7023" w:rsidP="00DC7023">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E423A8">
        <w:rPr>
          <w:rFonts w:eastAsiaTheme="minorEastAsia"/>
          <w:b/>
          <w:sz w:val="22"/>
          <w:szCs w:val="22"/>
          <w:u w:color="000000"/>
          <w:lang w:val="en-AU" w:eastAsia="ko-KR"/>
        </w:rPr>
        <w:t>SC18 thanked ISC for the updated stock assessment for North Pacific blue shark and noted the following conclusions on the stock status provided by ISC.</w:t>
      </w:r>
    </w:p>
    <w:p w14:paraId="2F9E1AC7" w14:textId="77777777" w:rsidR="00DC7023" w:rsidRPr="00E423A8" w:rsidRDefault="00DC7023" w:rsidP="00DC7023">
      <w:pPr>
        <w:widowControl w:val="0"/>
        <w:adjustRightInd w:val="0"/>
        <w:snapToGrid w:val="0"/>
        <w:ind w:left="720"/>
        <w:jc w:val="both"/>
        <w:rPr>
          <w:rFonts w:eastAsia="Yu Mincho"/>
          <w:kern w:val="2"/>
          <w:sz w:val="22"/>
          <w:szCs w:val="22"/>
          <w:lang w:eastAsia="ja-JP"/>
        </w:rPr>
      </w:pPr>
    </w:p>
    <w:p w14:paraId="5F760C4C" w14:textId="77777777" w:rsidR="00DC7023" w:rsidRPr="00E423A8" w:rsidRDefault="00DC7023" w:rsidP="00DC7023">
      <w:pPr>
        <w:widowControl w:val="0"/>
        <w:adjustRightInd w:val="0"/>
        <w:snapToGrid w:val="0"/>
        <w:ind w:left="720"/>
        <w:jc w:val="both"/>
        <w:rPr>
          <w:rFonts w:eastAsia="Yu Mincho"/>
          <w:kern w:val="2"/>
          <w:sz w:val="22"/>
          <w:szCs w:val="22"/>
          <w:lang w:eastAsia="ja-JP"/>
        </w:rPr>
      </w:pPr>
      <w:r w:rsidRPr="00E423A8">
        <w:rPr>
          <w:rFonts w:eastAsia="Yu Mincho"/>
          <w:kern w:val="2"/>
          <w:sz w:val="22"/>
          <w:szCs w:val="22"/>
          <w:lang w:eastAsia="ja-JP"/>
        </w:rPr>
        <w:t>Target and limit reference points have not yet been established for pelagic sharks in the Pacific Ocean by either the WCPFC or the IATTC. Stock status was reported in relation to MSY-based reference points. The following information on the status of North Pacific BSH was provided.</w:t>
      </w:r>
    </w:p>
    <w:p w14:paraId="4EC2AECD" w14:textId="77777777" w:rsidR="00DC7023" w:rsidRPr="00E423A8" w:rsidRDefault="00DC7023" w:rsidP="00DC7023">
      <w:pPr>
        <w:widowControl w:val="0"/>
        <w:adjustRightInd w:val="0"/>
        <w:snapToGrid w:val="0"/>
        <w:ind w:left="720"/>
        <w:jc w:val="both"/>
        <w:rPr>
          <w:rFonts w:eastAsia="Yu Mincho"/>
          <w:kern w:val="2"/>
          <w:sz w:val="22"/>
          <w:szCs w:val="22"/>
          <w:lang w:eastAsia="ja-JP"/>
        </w:rPr>
      </w:pPr>
    </w:p>
    <w:p w14:paraId="1DB8DD98" w14:textId="77777777" w:rsidR="00DC7023" w:rsidRPr="00E423A8" w:rsidRDefault="00DC7023" w:rsidP="00DC7023">
      <w:pPr>
        <w:widowControl w:val="0"/>
        <w:adjustRightInd w:val="0"/>
        <w:snapToGrid w:val="0"/>
        <w:ind w:left="720"/>
        <w:jc w:val="both"/>
        <w:rPr>
          <w:rFonts w:eastAsia="Yu Mincho"/>
          <w:kern w:val="2"/>
          <w:sz w:val="22"/>
          <w:szCs w:val="22"/>
          <w:lang w:eastAsia="ja-JP"/>
        </w:rPr>
      </w:pPr>
      <w:r w:rsidRPr="00E423A8">
        <w:rPr>
          <w:rFonts w:eastAsia="Yu Mincho"/>
          <w:kern w:val="2"/>
          <w:sz w:val="22"/>
          <w:szCs w:val="22"/>
          <w:lang w:eastAsia="ja-JP"/>
        </w:rPr>
        <w:t xml:space="preserve">The median of the annual spawning stock biomass (SSB) from the model ensemble had a steadily decreasing trend until 1992 and slightly increased until recent years. The median of the annual F from the model ensemble gradually increased in the late 1970s and 1980s and suddenly dropped around 1990, which slightly preceded the high-seas drift gillnet fishing ban, after which it has been slightly decreasing. The median of the annual age-0 recruitment estimates from the model ensemble appeared relatively stable with a slightly decreasing trend over the assessment period except for 1988, which shows a large pulse. The historical trajectories of stock status from the model ensemble revealed that North Pacific BSH had experienced some level of depletion and overfishing in previous years, showing that the trajectories moved through the overfishing zone, overfished and overfishing zone, and overfished zone in the Kobe plots relative to MSY reference points. However, in the last two decades, median estimates of the stock condition returned into the not overfished and not overfishing zone. </w:t>
      </w:r>
    </w:p>
    <w:p w14:paraId="5819D201" w14:textId="77777777" w:rsidR="00DC7023" w:rsidRPr="00E423A8" w:rsidRDefault="00DC7023" w:rsidP="00DC7023">
      <w:pPr>
        <w:widowControl w:val="0"/>
        <w:adjustRightInd w:val="0"/>
        <w:snapToGrid w:val="0"/>
        <w:ind w:left="720"/>
        <w:jc w:val="both"/>
        <w:rPr>
          <w:rFonts w:eastAsia="Yu Mincho"/>
          <w:kern w:val="2"/>
          <w:sz w:val="22"/>
          <w:szCs w:val="22"/>
          <w:lang w:eastAsia="ja-JP"/>
        </w:rPr>
      </w:pPr>
    </w:p>
    <w:p w14:paraId="719A5CA2" w14:textId="77777777" w:rsidR="00DC7023" w:rsidRPr="00E423A8" w:rsidRDefault="00DC7023" w:rsidP="00DC7023">
      <w:pPr>
        <w:widowControl w:val="0"/>
        <w:adjustRightInd w:val="0"/>
        <w:snapToGrid w:val="0"/>
        <w:ind w:left="720"/>
        <w:jc w:val="both"/>
        <w:rPr>
          <w:rFonts w:eastAsia="Yu Mincho"/>
          <w:kern w:val="2"/>
          <w:sz w:val="22"/>
          <w:szCs w:val="22"/>
          <w:lang w:eastAsia="ja-JP"/>
        </w:rPr>
      </w:pPr>
      <w:r w:rsidRPr="00E423A8">
        <w:rPr>
          <w:rFonts w:eastAsia="Yu Mincho"/>
          <w:kern w:val="2"/>
          <w:sz w:val="22"/>
          <w:szCs w:val="22"/>
          <w:lang w:eastAsia="ja-JP"/>
        </w:rPr>
        <w:t>Based on these findings, the following information on the status of the North Pacific BSH is provided:</w:t>
      </w:r>
    </w:p>
    <w:p w14:paraId="49E09EBF" w14:textId="77777777" w:rsidR="00DC7023" w:rsidRPr="00E423A8" w:rsidRDefault="00DC7023" w:rsidP="00DC7023">
      <w:pPr>
        <w:widowControl w:val="0"/>
        <w:numPr>
          <w:ilvl w:val="0"/>
          <w:numId w:val="42"/>
        </w:numPr>
        <w:adjustRightInd w:val="0"/>
        <w:snapToGrid w:val="0"/>
        <w:ind w:left="1440"/>
        <w:jc w:val="both"/>
        <w:rPr>
          <w:rFonts w:eastAsia="Yu Mincho"/>
          <w:bCs/>
          <w:kern w:val="2"/>
          <w:sz w:val="22"/>
          <w:szCs w:val="22"/>
          <w:lang w:eastAsia="ja-JP"/>
        </w:rPr>
      </w:pPr>
      <w:r w:rsidRPr="00E423A8">
        <w:rPr>
          <w:rFonts w:eastAsia="Yu Mincho"/>
          <w:bCs/>
          <w:kern w:val="2"/>
          <w:sz w:val="22"/>
          <w:szCs w:val="22"/>
          <w:lang w:eastAsia="ja-JP"/>
        </w:rPr>
        <w:lastRenderedPageBreak/>
        <w:t>Median female SSB in 2020 was estimated to be 1.170 of SSB</w:t>
      </w:r>
      <w:r w:rsidRPr="00E423A8">
        <w:rPr>
          <w:rFonts w:eastAsia="Yu Mincho"/>
          <w:bCs/>
          <w:kern w:val="2"/>
          <w:sz w:val="22"/>
          <w:szCs w:val="22"/>
          <w:vertAlign w:val="subscript"/>
          <w:lang w:eastAsia="ja-JP"/>
        </w:rPr>
        <w:t>MSY</w:t>
      </w:r>
      <w:r w:rsidRPr="00E423A8">
        <w:rPr>
          <w:rFonts w:eastAsia="Yu Mincho"/>
          <w:bCs/>
          <w:kern w:val="2"/>
          <w:sz w:val="22"/>
          <w:szCs w:val="22"/>
          <w:lang w:eastAsia="ja-JP"/>
        </w:rPr>
        <w:t xml:space="preserve"> (80</w:t>
      </w:r>
      <w:r w:rsidRPr="00E423A8">
        <w:rPr>
          <w:rFonts w:eastAsia="Yu Mincho"/>
          <w:bCs/>
          <w:kern w:val="2"/>
          <w:sz w:val="22"/>
          <w:szCs w:val="22"/>
          <w:vertAlign w:val="superscript"/>
          <w:lang w:eastAsia="ja-JP"/>
        </w:rPr>
        <w:t>th</w:t>
      </w:r>
      <w:r w:rsidRPr="00E423A8">
        <w:rPr>
          <w:rFonts w:eastAsia="Yu Mincho"/>
          <w:bCs/>
          <w:kern w:val="2"/>
          <w:sz w:val="22"/>
          <w:szCs w:val="22"/>
          <w:lang w:eastAsia="ja-JP"/>
        </w:rPr>
        <w:t xml:space="preserve"> percentile, 0.570 - 1.776) and is likely (63.5% probability) not in an overfished condition relative to MSY-based reference points. </w:t>
      </w:r>
    </w:p>
    <w:p w14:paraId="4936F4CE" w14:textId="77777777" w:rsidR="00DC7023" w:rsidRPr="00E423A8" w:rsidRDefault="00DC7023" w:rsidP="00DC7023">
      <w:pPr>
        <w:widowControl w:val="0"/>
        <w:numPr>
          <w:ilvl w:val="0"/>
          <w:numId w:val="42"/>
        </w:numPr>
        <w:adjustRightInd w:val="0"/>
        <w:snapToGrid w:val="0"/>
        <w:ind w:left="1440"/>
        <w:jc w:val="both"/>
        <w:rPr>
          <w:rFonts w:eastAsia="Yu Mincho"/>
          <w:bCs/>
          <w:kern w:val="2"/>
          <w:sz w:val="22"/>
          <w:szCs w:val="22"/>
          <w:lang w:eastAsia="ja-JP"/>
        </w:rPr>
      </w:pPr>
      <w:r w:rsidRPr="00E423A8">
        <w:rPr>
          <w:rFonts w:eastAsia="Yu Mincho"/>
          <w:bCs/>
          <w:kern w:val="2"/>
          <w:sz w:val="22"/>
          <w:szCs w:val="22"/>
          <w:lang w:eastAsia="ja-JP"/>
        </w:rPr>
        <w:t>Recent annual F (F</w:t>
      </w:r>
      <w:r w:rsidRPr="00E423A8">
        <w:rPr>
          <w:rFonts w:eastAsia="Yu Mincho"/>
          <w:bCs/>
          <w:kern w:val="2"/>
          <w:sz w:val="22"/>
          <w:szCs w:val="22"/>
          <w:vertAlign w:val="subscript"/>
          <w:lang w:eastAsia="ja-JP"/>
        </w:rPr>
        <w:t>2017-2019</w:t>
      </w:r>
      <w:r w:rsidRPr="00E423A8">
        <w:rPr>
          <w:rFonts w:eastAsia="Yu Mincho"/>
          <w:bCs/>
          <w:kern w:val="2"/>
          <w:sz w:val="22"/>
          <w:szCs w:val="22"/>
          <w:lang w:eastAsia="ja-JP"/>
        </w:rPr>
        <w:t>) is estimated to be below F</w:t>
      </w:r>
      <w:r w:rsidRPr="00E423A8">
        <w:rPr>
          <w:rFonts w:eastAsia="Yu Mincho"/>
          <w:bCs/>
          <w:kern w:val="2"/>
          <w:sz w:val="22"/>
          <w:szCs w:val="22"/>
          <w:vertAlign w:val="subscript"/>
          <w:lang w:eastAsia="ja-JP"/>
        </w:rPr>
        <w:t>MSY</w:t>
      </w:r>
      <w:r w:rsidRPr="00E423A8">
        <w:rPr>
          <w:rFonts w:eastAsia="Yu Mincho"/>
          <w:bCs/>
          <w:kern w:val="2"/>
          <w:sz w:val="22"/>
          <w:szCs w:val="22"/>
          <w:lang w:eastAsia="ja-JP"/>
        </w:rPr>
        <w:t xml:space="preserve"> and overfishing of the stock is very likely (91.9% probability) not occurring relative to MSY-based reference points. </w:t>
      </w:r>
    </w:p>
    <w:p w14:paraId="5C5A607F" w14:textId="77777777" w:rsidR="00DC7023" w:rsidRPr="00E423A8" w:rsidRDefault="00DC7023" w:rsidP="00DC7023">
      <w:pPr>
        <w:widowControl w:val="0"/>
        <w:numPr>
          <w:ilvl w:val="0"/>
          <w:numId w:val="42"/>
        </w:numPr>
        <w:adjustRightInd w:val="0"/>
        <w:snapToGrid w:val="0"/>
        <w:ind w:left="1440"/>
        <w:jc w:val="both"/>
        <w:rPr>
          <w:rFonts w:eastAsia="Yu Mincho"/>
          <w:bCs/>
          <w:kern w:val="2"/>
          <w:sz w:val="22"/>
          <w:szCs w:val="22"/>
          <w:lang w:eastAsia="ja-JP"/>
        </w:rPr>
      </w:pPr>
      <w:r w:rsidRPr="00E423A8">
        <w:rPr>
          <w:rFonts w:eastAsia="Yu Mincho"/>
          <w:bCs/>
          <w:kern w:val="2"/>
          <w:sz w:val="22"/>
          <w:szCs w:val="22"/>
          <w:lang w:eastAsia="ja-JP"/>
        </w:rPr>
        <w:t>The base case model results show that there is a 61.9% joint probability that NPO BSH stock is not in an overfished condition and that overfishing is not occurring relative to MSY based reference points.</w:t>
      </w:r>
    </w:p>
    <w:p w14:paraId="1234C3ED" w14:textId="77777777" w:rsidR="00DC7023" w:rsidRPr="00E423A8" w:rsidRDefault="00DC7023" w:rsidP="00DC7023">
      <w:pPr>
        <w:widowControl w:val="0"/>
        <w:adjustRightInd w:val="0"/>
        <w:snapToGrid w:val="0"/>
        <w:jc w:val="both"/>
        <w:rPr>
          <w:rFonts w:eastAsia="Yu Mincho"/>
          <w:b/>
          <w:kern w:val="2"/>
          <w:sz w:val="22"/>
          <w:szCs w:val="22"/>
          <w:lang w:eastAsia="ja-JP"/>
        </w:rPr>
      </w:pPr>
    </w:p>
    <w:p w14:paraId="0D4D2222" w14:textId="77777777" w:rsidR="00DC7023" w:rsidRPr="00C50791" w:rsidRDefault="00DC7023" w:rsidP="00DC7023">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bCs/>
          <w:sz w:val="22"/>
          <w:szCs w:val="22"/>
          <w:u w:color="000000"/>
          <w:lang w:val="en-AU" w:eastAsia="ko-KR"/>
        </w:rPr>
      </w:pPr>
      <w:r w:rsidRPr="00C50791">
        <w:rPr>
          <w:b/>
          <w:bCs/>
          <w:sz w:val="22"/>
          <w:szCs w:val="22"/>
        </w:rPr>
        <w:t xml:space="preserve">SC18 noted that the current assessment is an improvement over the previous assessment and supports the model ensemble approach taken in the 2022 stock assessment as a more comprehensive way of characterizing structural uncertainty in stock status. However, SC18 noted that the model ensemble did not consider some key uncertainties, in particular natural </w:t>
      </w:r>
      <w:proofErr w:type="gramStart"/>
      <w:r w:rsidRPr="00C50791">
        <w:rPr>
          <w:b/>
          <w:bCs/>
          <w:sz w:val="22"/>
          <w:szCs w:val="22"/>
        </w:rPr>
        <w:t>mortality</w:t>
      </w:r>
      <w:proofErr w:type="gramEnd"/>
      <w:r w:rsidRPr="00C50791">
        <w:rPr>
          <w:b/>
          <w:bCs/>
          <w:sz w:val="22"/>
          <w:szCs w:val="22"/>
        </w:rPr>
        <w:t xml:space="preserve"> or stock-recruitment steepness and SC18 recommended a more thorough use of the model ensemble approach is recommended to better represent uncertainty for future assessments</w:t>
      </w:r>
      <w:r w:rsidRPr="00C50791">
        <w:rPr>
          <w:rFonts w:eastAsiaTheme="minorEastAsia"/>
          <w:b/>
          <w:bCs/>
          <w:sz w:val="22"/>
          <w:szCs w:val="22"/>
          <w:u w:color="000000"/>
          <w:lang w:val="en-AU" w:eastAsia="ko-KR"/>
        </w:rPr>
        <w:t>.</w:t>
      </w:r>
    </w:p>
    <w:p w14:paraId="63232D51" w14:textId="77777777" w:rsidR="00DC7023" w:rsidRPr="00E423A8" w:rsidRDefault="00DC7023" w:rsidP="00DC7023">
      <w:pPr>
        <w:pStyle w:val="SCNumberedText"/>
        <w:widowControl w:val="0"/>
        <w:numPr>
          <w:ilvl w:val="0"/>
          <w:numId w:val="0"/>
        </w:numPr>
        <w:ind w:left="720"/>
      </w:pPr>
    </w:p>
    <w:p w14:paraId="578E7AC1" w14:textId="77777777" w:rsidR="00DC7023" w:rsidRPr="00E423A8" w:rsidRDefault="00DC7023" w:rsidP="00DC7023">
      <w:pPr>
        <w:pStyle w:val="ListParagraph"/>
        <w:widowControl w:val="0"/>
        <w:numPr>
          <w:ilvl w:val="0"/>
          <w:numId w:val="22"/>
        </w:numPr>
        <w:adjustRightInd w:val="0"/>
        <w:snapToGrid w:val="0"/>
        <w:ind w:left="0" w:firstLine="0"/>
        <w:rPr>
          <w:b/>
          <w:sz w:val="22"/>
          <w:szCs w:val="22"/>
        </w:rPr>
      </w:pPr>
      <w:r w:rsidRPr="00E423A8">
        <w:rPr>
          <w:b/>
          <w:sz w:val="22"/>
          <w:szCs w:val="22"/>
        </w:rPr>
        <w:t>Management advice and implications</w:t>
      </w:r>
    </w:p>
    <w:p w14:paraId="10082166" w14:textId="77777777" w:rsidR="00DC7023" w:rsidRPr="00E423A8" w:rsidRDefault="00DC7023" w:rsidP="00DC7023">
      <w:pPr>
        <w:pStyle w:val="ListParagraph"/>
        <w:widowControl w:val="0"/>
        <w:adjustRightInd w:val="0"/>
        <w:snapToGrid w:val="0"/>
        <w:jc w:val="both"/>
        <w:rPr>
          <w:sz w:val="22"/>
          <w:szCs w:val="22"/>
          <w:lang w:val="en-NZ"/>
        </w:rPr>
      </w:pPr>
    </w:p>
    <w:p w14:paraId="22F5ED05" w14:textId="77777777" w:rsidR="00DC7023" w:rsidRPr="00E423A8" w:rsidRDefault="00DC7023" w:rsidP="00DC7023">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E423A8">
        <w:rPr>
          <w:rFonts w:eastAsiaTheme="minorEastAsia"/>
          <w:b/>
          <w:sz w:val="22"/>
          <w:szCs w:val="22"/>
          <w:u w:color="000000"/>
          <w:lang w:val="en-AU" w:eastAsia="ko-KR"/>
        </w:rPr>
        <w:t>SC18 noted the following conservation information from ISC.</w:t>
      </w:r>
    </w:p>
    <w:p w14:paraId="4F929DAD" w14:textId="77777777" w:rsidR="00DC7023" w:rsidRPr="00E423A8" w:rsidRDefault="00DC7023" w:rsidP="00DC7023">
      <w:pPr>
        <w:widowControl w:val="0"/>
        <w:adjustRightInd w:val="0"/>
        <w:snapToGrid w:val="0"/>
        <w:rPr>
          <w:sz w:val="22"/>
        </w:rPr>
      </w:pPr>
    </w:p>
    <w:p w14:paraId="46B7CCEA" w14:textId="77777777" w:rsidR="00DC7023" w:rsidRPr="00E423A8" w:rsidRDefault="00DC7023" w:rsidP="00DC7023">
      <w:pPr>
        <w:widowControl w:val="0"/>
        <w:adjustRightInd w:val="0"/>
        <w:snapToGrid w:val="0"/>
        <w:ind w:left="720"/>
        <w:rPr>
          <w:sz w:val="22"/>
        </w:rPr>
      </w:pPr>
      <w:r w:rsidRPr="00E423A8">
        <w:rPr>
          <w:sz w:val="22"/>
        </w:rPr>
        <w:t>Stock projections of biomass and catch of NPO BSH from 2020 to 2030 were performed</w:t>
      </w:r>
    </w:p>
    <w:p w14:paraId="143D0966" w14:textId="77777777" w:rsidR="00DC7023" w:rsidRPr="00E423A8" w:rsidRDefault="00DC7023" w:rsidP="00DC7023">
      <w:pPr>
        <w:widowControl w:val="0"/>
        <w:adjustRightInd w:val="0"/>
        <w:snapToGrid w:val="0"/>
        <w:ind w:left="720"/>
        <w:rPr>
          <w:sz w:val="22"/>
        </w:rPr>
      </w:pPr>
      <w:r w:rsidRPr="00E423A8">
        <w:rPr>
          <w:sz w:val="22"/>
        </w:rPr>
        <w:t>assuming four different harvest policies:  F</w:t>
      </w:r>
      <w:r w:rsidRPr="00E423A8">
        <w:rPr>
          <w:sz w:val="22"/>
          <w:vertAlign w:val="subscript"/>
        </w:rPr>
        <w:t>current</w:t>
      </w:r>
      <w:r w:rsidRPr="00E423A8">
        <w:rPr>
          <w:sz w:val="22"/>
        </w:rPr>
        <w:t xml:space="preserve"> (2017-2019), F</w:t>
      </w:r>
      <w:r w:rsidRPr="00E423A8">
        <w:rPr>
          <w:sz w:val="22"/>
          <w:vertAlign w:val="subscript"/>
        </w:rPr>
        <w:t>MSY</w:t>
      </w:r>
      <w:r w:rsidRPr="00E423A8">
        <w:rPr>
          <w:sz w:val="22"/>
        </w:rPr>
        <w:t>, F</w:t>
      </w:r>
      <w:r w:rsidRPr="00E423A8">
        <w:rPr>
          <w:sz w:val="22"/>
          <w:vertAlign w:val="subscript"/>
        </w:rPr>
        <w:t>current</w:t>
      </w:r>
      <w:r w:rsidRPr="00E423A8">
        <w:rPr>
          <w:sz w:val="22"/>
        </w:rPr>
        <w:t>+20%, and F</w:t>
      </w:r>
      <w:r w:rsidRPr="00E423A8">
        <w:rPr>
          <w:sz w:val="22"/>
          <w:vertAlign w:val="subscript"/>
        </w:rPr>
        <w:t>current</w:t>
      </w:r>
      <w:r w:rsidRPr="00E423A8">
        <w:rPr>
          <w:sz w:val="22"/>
        </w:rPr>
        <w:t>-20% and evaluated relative to MSY-based reference points. Based on these findings, the following conservation information is provided:</w:t>
      </w:r>
    </w:p>
    <w:p w14:paraId="049E401C" w14:textId="77777777" w:rsidR="00DC7023" w:rsidRPr="00E423A8" w:rsidRDefault="00DC7023">
      <w:pPr>
        <w:widowControl w:val="0"/>
        <w:numPr>
          <w:ilvl w:val="0"/>
          <w:numId w:val="62"/>
        </w:numPr>
        <w:adjustRightInd w:val="0"/>
        <w:snapToGrid w:val="0"/>
        <w:ind w:left="1440"/>
        <w:jc w:val="both"/>
        <w:rPr>
          <w:bCs/>
          <w:sz w:val="22"/>
        </w:rPr>
      </w:pPr>
      <w:r w:rsidRPr="00E423A8">
        <w:rPr>
          <w:bCs/>
          <w:sz w:val="22"/>
        </w:rPr>
        <w:t>Future projections in three of the four harvest scenarios (F</w:t>
      </w:r>
      <w:r w:rsidRPr="00E423A8">
        <w:rPr>
          <w:bCs/>
          <w:sz w:val="22"/>
          <w:vertAlign w:val="subscript"/>
        </w:rPr>
        <w:t>current</w:t>
      </w:r>
      <w:r w:rsidRPr="00E423A8">
        <w:rPr>
          <w:bCs/>
          <w:sz w:val="22"/>
        </w:rPr>
        <w:t xml:space="preserve"> (2017-2019), F</w:t>
      </w:r>
      <w:r w:rsidRPr="00E423A8">
        <w:rPr>
          <w:bCs/>
          <w:sz w:val="22"/>
          <w:vertAlign w:val="subscript"/>
        </w:rPr>
        <w:t>current</w:t>
      </w:r>
      <w:r w:rsidRPr="00E423A8">
        <w:rPr>
          <w:bCs/>
          <w:sz w:val="22"/>
        </w:rPr>
        <w:t>+20%, and F</w:t>
      </w:r>
      <w:r w:rsidRPr="00E423A8">
        <w:rPr>
          <w:bCs/>
          <w:sz w:val="22"/>
          <w:vertAlign w:val="subscript"/>
        </w:rPr>
        <w:t>current</w:t>
      </w:r>
      <w:r w:rsidRPr="00E423A8">
        <w:rPr>
          <w:bCs/>
          <w:sz w:val="22"/>
        </w:rPr>
        <w:t>-20%) showed that median SSB in the North Pacific Ocean will likely (&gt;50 probability) increase; the F</w:t>
      </w:r>
      <w:r w:rsidRPr="00E423A8">
        <w:rPr>
          <w:bCs/>
          <w:sz w:val="22"/>
          <w:vertAlign w:val="subscript"/>
        </w:rPr>
        <w:t>MSY</w:t>
      </w:r>
      <w:r w:rsidRPr="00E423A8">
        <w:rPr>
          <w:bCs/>
          <w:sz w:val="22"/>
        </w:rPr>
        <w:t xml:space="preserve"> harvest scenario led to a decrease in median SSB.</w:t>
      </w:r>
    </w:p>
    <w:p w14:paraId="460E3289" w14:textId="2D892C7F" w:rsidR="00DC7023" w:rsidRPr="00E423A8" w:rsidRDefault="00DC7023">
      <w:pPr>
        <w:widowControl w:val="0"/>
        <w:numPr>
          <w:ilvl w:val="0"/>
          <w:numId w:val="62"/>
        </w:numPr>
        <w:adjustRightInd w:val="0"/>
        <w:snapToGrid w:val="0"/>
        <w:ind w:left="1440"/>
        <w:jc w:val="both"/>
        <w:rPr>
          <w:bCs/>
          <w:sz w:val="22"/>
        </w:rPr>
      </w:pPr>
      <w:r w:rsidRPr="00E423A8">
        <w:rPr>
          <w:bCs/>
          <w:sz w:val="22"/>
        </w:rPr>
        <w:t>Median estimated SSB of BSH in the North Pacific Ocean will likely (&gt;50 probability) remain above SSB</w:t>
      </w:r>
      <w:r w:rsidRPr="00E423A8">
        <w:rPr>
          <w:bCs/>
          <w:sz w:val="22"/>
          <w:vertAlign w:val="subscript"/>
        </w:rPr>
        <w:t>MSY</w:t>
      </w:r>
      <w:r w:rsidRPr="00E423A8">
        <w:rPr>
          <w:bCs/>
          <w:sz w:val="22"/>
        </w:rPr>
        <w:t xml:space="preserve"> in the next ten years for all scenarios except F</w:t>
      </w:r>
      <w:r w:rsidRPr="00E423A8">
        <w:rPr>
          <w:bCs/>
          <w:sz w:val="22"/>
          <w:vertAlign w:val="subscript"/>
        </w:rPr>
        <w:t>MSY</w:t>
      </w:r>
      <w:r w:rsidRPr="00E423A8">
        <w:rPr>
          <w:bCs/>
          <w:sz w:val="22"/>
        </w:rPr>
        <w:t>; harvesting at F</w:t>
      </w:r>
      <w:r w:rsidRPr="00E423A8">
        <w:rPr>
          <w:bCs/>
          <w:sz w:val="22"/>
          <w:vertAlign w:val="subscript"/>
        </w:rPr>
        <w:t>MSY</w:t>
      </w:r>
      <w:r w:rsidRPr="00E423A8">
        <w:rPr>
          <w:bCs/>
          <w:sz w:val="22"/>
        </w:rPr>
        <w:t xml:space="preserve"> decreases SSB below SSB</w:t>
      </w:r>
      <w:r w:rsidRPr="00E423A8">
        <w:rPr>
          <w:bCs/>
          <w:sz w:val="22"/>
          <w:vertAlign w:val="subscript"/>
        </w:rPr>
        <w:t>MSY</w:t>
      </w:r>
      <w:r w:rsidRPr="00E423A8">
        <w:rPr>
          <w:bCs/>
          <w:sz w:val="22"/>
        </w:rPr>
        <w:t xml:space="preserve"> (Figure </w:t>
      </w:r>
      <w:r w:rsidR="00E54474">
        <w:rPr>
          <w:bCs/>
          <w:sz w:val="22"/>
        </w:rPr>
        <w:t>5</w:t>
      </w:r>
      <w:r w:rsidRPr="00E423A8">
        <w:rPr>
          <w:bCs/>
          <w:sz w:val="22"/>
        </w:rPr>
        <w:t>E</w:t>
      </w:r>
      <w:r w:rsidR="00E54474">
        <w:rPr>
          <w:bCs/>
          <w:sz w:val="22"/>
        </w:rPr>
        <w:t>, SC18-SA-WP-06</w:t>
      </w:r>
      <w:r w:rsidRPr="00E423A8">
        <w:rPr>
          <w:bCs/>
          <w:sz w:val="22"/>
        </w:rPr>
        <w:t xml:space="preserve">). </w:t>
      </w:r>
    </w:p>
    <w:p w14:paraId="29B58CBC" w14:textId="77777777" w:rsidR="00DC7023" w:rsidRPr="00E423A8" w:rsidRDefault="00DC7023">
      <w:pPr>
        <w:widowControl w:val="0"/>
        <w:numPr>
          <w:ilvl w:val="0"/>
          <w:numId w:val="62"/>
        </w:numPr>
        <w:adjustRightInd w:val="0"/>
        <w:snapToGrid w:val="0"/>
        <w:ind w:left="1440"/>
        <w:jc w:val="both"/>
        <w:rPr>
          <w:bCs/>
          <w:sz w:val="22"/>
        </w:rPr>
      </w:pPr>
      <w:r w:rsidRPr="00E423A8">
        <w:rPr>
          <w:bCs/>
          <w:sz w:val="22"/>
        </w:rPr>
        <w:t xml:space="preserve">There remain some uncertainties in the time series based on the quality (observer vs. logbook) and timespans of catch and relative abundance indices, limited size composition data for several fisheries, the potential for additional catch not accounted for in the assessment, and uncertainty regarding life history parameters. Continued improvements in the monitoring of BSH catches, including recording the size and sex of sharks retained and discarded for all fisheries, as well as continued research into the biology, ecology, and spatial structure of BSH in the North Pacific Ocean are recommended. </w:t>
      </w:r>
    </w:p>
    <w:p w14:paraId="34E4CF68" w14:textId="77777777" w:rsidR="00DC7023" w:rsidRPr="00E423A8" w:rsidRDefault="00DC7023" w:rsidP="00DC7023">
      <w:pPr>
        <w:widowControl w:val="0"/>
        <w:adjustRightInd w:val="0"/>
        <w:snapToGrid w:val="0"/>
        <w:ind w:left="720"/>
        <w:rPr>
          <w:bCs/>
          <w:sz w:val="22"/>
        </w:rPr>
      </w:pPr>
    </w:p>
    <w:p w14:paraId="48F58AB8" w14:textId="77777777" w:rsidR="00DC7023" w:rsidRPr="00E423A8" w:rsidRDefault="00DC7023" w:rsidP="00DC7023">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NZ" w:eastAsia="ko-KR"/>
        </w:rPr>
      </w:pPr>
      <w:r w:rsidRPr="00E423A8">
        <w:rPr>
          <w:rFonts w:eastAsiaTheme="minorEastAsia"/>
          <w:b/>
          <w:sz w:val="22"/>
          <w:szCs w:val="22"/>
          <w:u w:color="000000"/>
          <w:lang w:val="en-AU" w:eastAsia="ko-KR"/>
        </w:rPr>
        <w:t xml:space="preserve">SC18 noted that recent estimated recruitment was below the average level from the Beverton-Holt stock recruit relationship, and that if these low recruitments persist into the </w:t>
      </w:r>
      <w:proofErr w:type="gramStart"/>
      <w:r w:rsidRPr="00E423A8">
        <w:rPr>
          <w:rFonts w:eastAsiaTheme="minorEastAsia"/>
          <w:b/>
          <w:sz w:val="22"/>
          <w:szCs w:val="22"/>
          <w:u w:color="000000"/>
          <w:lang w:val="en-AU" w:eastAsia="ko-KR"/>
        </w:rPr>
        <w:t>future</w:t>
      </w:r>
      <w:proofErr w:type="gramEnd"/>
      <w:r w:rsidRPr="00E423A8">
        <w:rPr>
          <w:rFonts w:eastAsiaTheme="minorEastAsia"/>
          <w:b/>
          <w:sz w:val="22"/>
          <w:szCs w:val="22"/>
          <w:u w:color="000000"/>
          <w:lang w:val="en-AU" w:eastAsia="ko-KR"/>
        </w:rPr>
        <w:t xml:space="preserve"> then the projection results could be overly optimistic.</w:t>
      </w:r>
    </w:p>
    <w:p w14:paraId="0ED788B1" w14:textId="77777777" w:rsidR="00DC7023" w:rsidRPr="00E423A8" w:rsidRDefault="00DC7023" w:rsidP="00DC7023">
      <w:pPr>
        <w:pStyle w:val="WCPFC"/>
        <w:widowControl w:val="0"/>
        <w:numPr>
          <w:ilvl w:val="0"/>
          <w:numId w:val="0"/>
        </w:numPr>
        <w:adjustRightInd w:val="0"/>
        <w:rPr>
          <w:rFonts w:cs="Times New Roman"/>
        </w:rPr>
      </w:pPr>
    </w:p>
    <w:p w14:paraId="7DA3AB97" w14:textId="77777777" w:rsidR="00DC7023" w:rsidRPr="00E423A8" w:rsidRDefault="00DC7023">
      <w:pPr>
        <w:pStyle w:val="SC2"/>
        <w:keepNext w:val="0"/>
        <w:widowControl w:val="0"/>
        <w:numPr>
          <w:ilvl w:val="1"/>
          <w:numId w:val="152"/>
        </w:numPr>
        <w:suppressLineNumbers w:val="0"/>
        <w:spacing w:after="0"/>
        <w:rPr>
          <w:rFonts w:eastAsia="Batang"/>
        </w:rPr>
      </w:pPr>
      <w:r w:rsidRPr="00E423A8">
        <w:rPr>
          <w:rFonts w:eastAsia="Batang"/>
          <w:lang w:eastAsia="ko-KR"/>
        </w:rPr>
        <w:t>WCPO</w:t>
      </w:r>
      <w:r w:rsidRPr="00E423A8">
        <w:rPr>
          <w:rFonts w:eastAsia="Batang"/>
        </w:rPr>
        <w:t xml:space="preserve"> billfishes</w:t>
      </w:r>
    </w:p>
    <w:p w14:paraId="0AFAB007" w14:textId="77777777" w:rsidR="00DC7023" w:rsidRPr="00E423A8" w:rsidRDefault="00DC7023" w:rsidP="00DC7023">
      <w:pPr>
        <w:pStyle w:val="SC2"/>
        <w:keepNext w:val="0"/>
        <w:widowControl w:val="0"/>
        <w:numPr>
          <w:ilvl w:val="0"/>
          <w:numId w:val="0"/>
        </w:numPr>
        <w:suppressLineNumbers w:val="0"/>
        <w:spacing w:after="0"/>
        <w:ind w:left="720"/>
        <w:rPr>
          <w:rFonts w:eastAsia="Batang"/>
        </w:rPr>
      </w:pPr>
    </w:p>
    <w:p w14:paraId="4E3FACDF" w14:textId="77777777" w:rsidR="00DC7023" w:rsidRPr="00E423A8" w:rsidRDefault="00DC7023" w:rsidP="00DC7023">
      <w:pPr>
        <w:pStyle w:val="ListParagraph"/>
        <w:widowControl w:val="0"/>
        <w:numPr>
          <w:ilvl w:val="1"/>
          <w:numId w:val="19"/>
        </w:numPr>
        <w:kinsoku w:val="0"/>
        <w:overflowPunct w:val="0"/>
        <w:autoSpaceDE w:val="0"/>
        <w:autoSpaceDN w:val="0"/>
        <w:adjustRightInd w:val="0"/>
        <w:snapToGrid w:val="0"/>
        <w:jc w:val="both"/>
        <w:rPr>
          <w:rFonts w:eastAsia="Batang"/>
          <w:b/>
          <w:vanish/>
          <w:sz w:val="22"/>
          <w:szCs w:val="22"/>
          <w:lang w:eastAsia="ko-KR"/>
        </w:rPr>
      </w:pPr>
    </w:p>
    <w:p w14:paraId="7BD7C6EB" w14:textId="77777777" w:rsidR="00DC7023" w:rsidRPr="00E423A8" w:rsidRDefault="00DC7023" w:rsidP="00DC7023">
      <w:pPr>
        <w:pStyle w:val="ListParagraph"/>
        <w:widowControl w:val="0"/>
        <w:numPr>
          <w:ilvl w:val="1"/>
          <w:numId w:val="19"/>
        </w:numPr>
        <w:kinsoku w:val="0"/>
        <w:overflowPunct w:val="0"/>
        <w:autoSpaceDE w:val="0"/>
        <w:autoSpaceDN w:val="0"/>
        <w:adjustRightInd w:val="0"/>
        <w:snapToGrid w:val="0"/>
        <w:jc w:val="both"/>
        <w:rPr>
          <w:rFonts w:eastAsia="Batang"/>
          <w:b/>
          <w:vanish/>
          <w:sz w:val="22"/>
          <w:szCs w:val="22"/>
          <w:lang w:eastAsia="ko-KR"/>
        </w:rPr>
      </w:pPr>
    </w:p>
    <w:p w14:paraId="1FF71265" w14:textId="77777777" w:rsidR="00DC7023" w:rsidRPr="00E423A8" w:rsidRDefault="00DC7023" w:rsidP="00DC7023">
      <w:pPr>
        <w:pStyle w:val="ListParagraph"/>
        <w:widowControl w:val="0"/>
        <w:numPr>
          <w:ilvl w:val="1"/>
          <w:numId w:val="19"/>
        </w:numPr>
        <w:kinsoku w:val="0"/>
        <w:overflowPunct w:val="0"/>
        <w:autoSpaceDE w:val="0"/>
        <w:autoSpaceDN w:val="0"/>
        <w:adjustRightInd w:val="0"/>
        <w:snapToGrid w:val="0"/>
        <w:jc w:val="both"/>
        <w:rPr>
          <w:rFonts w:eastAsia="Batang"/>
          <w:b/>
          <w:vanish/>
          <w:sz w:val="22"/>
          <w:szCs w:val="22"/>
          <w:lang w:eastAsia="ko-KR"/>
        </w:rPr>
      </w:pPr>
    </w:p>
    <w:p w14:paraId="64896B41" w14:textId="77777777" w:rsidR="00DC7023" w:rsidRPr="00E423A8" w:rsidRDefault="00DC7023" w:rsidP="00DC7023">
      <w:pPr>
        <w:pStyle w:val="ListParagraph"/>
        <w:widowControl w:val="0"/>
        <w:numPr>
          <w:ilvl w:val="2"/>
          <w:numId w:val="24"/>
        </w:numPr>
        <w:kinsoku w:val="0"/>
        <w:overflowPunct w:val="0"/>
        <w:autoSpaceDE w:val="0"/>
        <w:autoSpaceDN w:val="0"/>
        <w:adjustRightInd w:val="0"/>
        <w:snapToGrid w:val="0"/>
        <w:jc w:val="both"/>
        <w:rPr>
          <w:rFonts w:eastAsia="Batang"/>
          <w:b/>
          <w:bCs/>
          <w:sz w:val="22"/>
          <w:szCs w:val="22"/>
          <w:lang w:eastAsia="ko-KR"/>
        </w:rPr>
      </w:pPr>
      <w:r w:rsidRPr="00E423A8">
        <w:rPr>
          <w:rFonts w:eastAsia="Batang"/>
          <w:b/>
          <w:sz w:val="22"/>
          <w:szCs w:val="22"/>
          <w:lang w:eastAsia="ko-KR"/>
        </w:rPr>
        <w:t>North Pacific striped marlin (</w:t>
      </w:r>
      <w:r w:rsidRPr="00E423A8">
        <w:rPr>
          <w:rFonts w:eastAsia="Batang"/>
          <w:b/>
          <w:i/>
          <w:iCs/>
          <w:sz w:val="22"/>
          <w:szCs w:val="22"/>
          <w:lang w:eastAsia="ko-KR"/>
        </w:rPr>
        <w:t>Kajikia audax</w:t>
      </w:r>
      <w:r w:rsidRPr="00E423A8">
        <w:rPr>
          <w:rFonts w:eastAsia="Batang"/>
          <w:b/>
          <w:sz w:val="22"/>
          <w:szCs w:val="22"/>
          <w:lang w:eastAsia="ko-KR"/>
        </w:rPr>
        <w:t xml:space="preserve">) </w:t>
      </w:r>
      <w:r w:rsidRPr="00E423A8">
        <w:rPr>
          <w:rFonts w:eastAsia="Batang"/>
          <w:b/>
          <w:bCs/>
          <w:sz w:val="22"/>
          <w:szCs w:val="22"/>
          <w:lang w:eastAsia="ko-KR"/>
        </w:rPr>
        <w:t xml:space="preserve"> </w:t>
      </w:r>
    </w:p>
    <w:p w14:paraId="06E49028" w14:textId="77777777" w:rsidR="00DC7023" w:rsidRPr="00E423A8" w:rsidRDefault="00DC7023" w:rsidP="00DC7023">
      <w:pPr>
        <w:pStyle w:val="Heading2"/>
        <w:widowControl w:val="0"/>
        <w:tabs>
          <w:tab w:val="center" w:pos="2842"/>
        </w:tabs>
        <w:adjustRightInd w:val="0"/>
        <w:snapToGrid w:val="0"/>
        <w:ind w:left="-15"/>
        <w:rPr>
          <w:szCs w:val="22"/>
          <w:lang w:val="en-US"/>
        </w:rPr>
      </w:pPr>
      <w:r w:rsidRPr="00E423A8">
        <w:rPr>
          <w:szCs w:val="22"/>
        </w:rPr>
        <w:t xml:space="preserve"> </w:t>
      </w:r>
    </w:p>
    <w:p w14:paraId="097B0575" w14:textId="77777777" w:rsidR="00DC7023" w:rsidRPr="00E423A8" w:rsidRDefault="00DC7023" w:rsidP="00DC7023">
      <w:pPr>
        <w:pStyle w:val="Heading2"/>
        <w:widowControl w:val="0"/>
        <w:numPr>
          <w:ilvl w:val="3"/>
          <w:numId w:val="24"/>
        </w:numPr>
        <w:tabs>
          <w:tab w:val="center" w:pos="2842"/>
        </w:tabs>
        <w:adjustRightInd w:val="0"/>
        <w:snapToGrid w:val="0"/>
        <w:rPr>
          <w:szCs w:val="22"/>
          <w:lang w:val="en-US"/>
        </w:rPr>
      </w:pPr>
      <w:r w:rsidRPr="00E423A8">
        <w:rPr>
          <w:szCs w:val="22"/>
          <w:lang w:val="en-US"/>
        </w:rPr>
        <w:t>Review of 2022 N</w:t>
      </w:r>
      <w:r w:rsidRPr="00E423A8">
        <w:rPr>
          <w:bCs/>
          <w:szCs w:val="22"/>
          <w:lang w:val="en-US"/>
        </w:rPr>
        <w:t>orth Pacific striped marlin</w:t>
      </w:r>
      <w:r w:rsidRPr="00E423A8">
        <w:rPr>
          <w:szCs w:val="22"/>
          <w:lang w:val="en-US"/>
        </w:rPr>
        <w:t xml:space="preserve"> stock assessment</w:t>
      </w:r>
    </w:p>
    <w:p w14:paraId="4F8D1273" w14:textId="77777777" w:rsidR="00DC7023" w:rsidRPr="00E423A8" w:rsidRDefault="00DC7023" w:rsidP="00DC7023">
      <w:pPr>
        <w:widowControl w:val="0"/>
        <w:adjustRightInd w:val="0"/>
        <w:snapToGrid w:val="0"/>
        <w:rPr>
          <w:color w:val="0000FF"/>
          <w:sz w:val="22"/>
          <w:szCs w:val="22"/>
        </w:rPr>
      </w:pPr>
    </w:p>
    <w:p w14:paraId="7209A169" w14:textId="027CD656" w:rsidR="00DC7023" w:rsidRPr="00E423A8" w:rsidRDefault="00DC7023" w:rsidP="00DC7023">
      <w:pPr>
        <w:pStyle w:val="SCNumberedText"/>
        <w:widowControl w:val="0"/>
      </w:pPr>
      <w:r w:rsidRPr="00E423A8">
        <w:t xml:space="preserve">H. Ijima (ISC) presented </w:t>
      </w:r>
      <w:r w:rsidRPr="006825BF">
        <w:rPr>
          <w:bCs w:val="0"/>
        </w:rPr>
        <w:t>SC18-SA-WP-07</w:t>
      </w:r>
      <w:r w:rsidRPr="00E423A8">
        <w:rPr>
          <w:b/>
        </w:rPr>
        <w:t xml:space="preserve"> </w:t>
      </w:r>
      <w:r w:rsidR="00321046">
        <w:rPr>
          <w:b/>
        </w:rPr>
        <w:t>(</w:t>
      </w:r>
      <w:r w:rsidR="0097330D" w:rsidRPr="00E423A8">
        <w:rPr>
          <w:i/>
          <w:iCs/>
        </w:rPr>
        <w:t>Modelling</w:t>
      </w:r>
      <w:r w:rsidRPr="00E423A8">
        <w:rPr>
          <w:i/>
          <w:iCs/>
        </w:rPr>
        <w:t xml:space="preserve"> improvements for the Western and Central north Pacific Ocean striped marlin (Kajikia audax) to be implemented in the benchmark stock assessment in 2023</w:t>
      </w:r>
      <w:r w:rsidR="00321046">
        <w:t>)</w:t>
      </w:r>
      <w:r w:rsidRPr="00E423A8">
        <w:t xml:space="preserve">. </w:t>
      </w:r>
    </w:p>
    <w:p w14:paraId="76823EF7" w14:textId="77777777" w:rsidR="00DC7023" w:rsidRPr="00E423A8" w:rsidRDefault="00DC7023" w:rsidP="00DC7023">
      <w:pPr>
        <w:widowControl w:val="0"/>
        <w:adjustRightInd w:val="0"/>
        <w:snapToGrid w:val="0"/>
        <w:rPr>
          <w:b/>
          <w:bCs/>
          <w:sz w:val="22"/>
          <w:szCs w:val="22"/>
        </w:rPr>
      </w:pPr>
    </w:p>
    <w:p w14:paraId="7DB67373" w14:textId="77777777" w:rsidR="00DC7023" w:rsidRPr="00E423A8" w:rsidRDefault="00DC7023" w:rsidP="00DC7023">
      <w:pPr>
        <w:widowControl w:val="0"/>
        <w:adjustRightInd w:val="0"/>
        <w:snapToGrid w:val="0"/>
        <w:rPr>
          <w:b/>
          <w:bCs/>
          <w:sz w:val="22"/>
          <w:szCs w:val="22"/>
        </w:rPr>
      </w:pPr>
      <w:r w:rsidRPr="00E423A8">
        <w:rPr>
          <w:b/>
          <w:bCs/>
          <w:sz w:val="22"/>
          <w:szCs w:val="22"/>
        </w:rPr>
        <w:t>3.3.1.2</w:t>
      </w:r>
      <w:r w:rsidRPr="00E423A8">
        <w:rPr>
          <w:rFonts w:eastAsia="Arial"/>
          <w:b/>
          <w:bCs/>
          <w:sz w:val="22"/>
          <w:szCs w:val="22"/>
        </w:rPr>
        <w:t xml:space="preserve"> </w:t>
      </w:r>
      <w:r w:rsidRPr="00E423A8">
        <w:rPr>
          <w:b/>
          <w:bCs/>
          <w:sz w:val="22"/>
          <w:szCs w:val="22"/>
        </w:rPr>
        <w:t xml:space="preserve">Provision of scientific information </w:t>
      </w:r>
    </w:p>
    <w:p w14:paraId="5B780E5E" w14:textId="77777777" w:rsidR="00DC7023" w:rsidRPr="00E423A8" w:rsidRDefault="00DC7023" w:rsidP="00DC7023">
      <w:pPr>
        <w:widowControl w:val="0"/>
        <w:adjustRightInd w:val="0"/>
        <w:snapToGrid w:val="0"/>
        <w:ind w:left="720"/>
        <w:rPr>
          <w:sz w:val="22"/>
          <w:szCs w:val="22"/>
        </w:rPr>
      </w:pPr>
      <w:r w:rsidRPr="00E423A8">
        <w:rPr>
          <w:sz w:val="22"/>
          <w:szCs w:val="22"/>
        </w:rPr>
        <w:t xml:space="preserve"> </w:t>
      </w:r>
    </w:p>
    <w:p w14:paraId="27CC1546" w14:textId="77777777" w:rsidR="00DC7023" w:rsidRPr="001449DA" w:rsidRDefault="00DC7023">
      <w:pPr>
        <w:pStyle w:val="ListParagraph"/>
        <w:widowControl w:val="0"/>
        <w:numPr>
          <w:ilvl w:val="1"/>
          <w:numId w:val="135"/>
        </w:numPr>
        <w:adjustRightInd w:val="0"/>
        <w:snapToGrid w:val="0"/>
        <w:ind w:left="0" w:firstLine="0"/>
        <w:rPr>
          <w:b/>
          <w:bCs/>
          <w:sz w:val="22"/>
          <w:szCs w:val="22"/>
        </w:rPr>
      </w:pPr>
      <w:r w:rsidRPr="001449DA">
        <w:rPr>
          <w:b/>
          <w:bCs/>
          <w:sz w:val="22"/>
          <w:szCs w:val="22"/>
        </w:rPr>
        <w:t xml:space="preserve">Status and trends </w:t>
      </w:r>
    </w:p>
    <w:p w14:paraId="5B58F233" w14:textId="77777777" w:rsidR="00DC7023" w:rsidRPr="00E423A8" w:rsidRDefault="00DC7023" w:rsidP="00DC7023">
      <w:pPr>
        <w:widowControl w:val="0"/>
        <w:adjustRightInd w:val="0"/>
        <w:snapToGrid w:val="0"/>
        <w:ind w:left="720"/>
        <w:rPr>
          <w:sz w:val="22"/>
          <w:szCs w:val="22"/>
        </w:rPr>
      </w:pPr>
    </w:p>
    <w:p w14:paraId="7E506B36" w14:textId="77777777" w:rsidR="00DC7023" w:rsidRPr="00E423A8" w:rsidRDefault="00DC7023" w:rsidP="00DC7023">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E423A8">
        <w:rPr>
          <w:rFonts w:eastAsiaTheme="minorEastAsia"/>
          <w:b/>
          <w:sz w:val="22"/>
          <w:szCs w:val="22"/>
          <w:u w:color="000000"/>
          <w:lang w:val="en-AU" w:eastAsia="ko-KR"/>
        </w:rPr>
        <w:t xml:space="preserve">The SC18 concurred with the ISC22 Plenary, which reviewed new modelling and data improvements for the </w:t>
      </w:r>
      <w:r w:rsidRPr="00E423A8">
        <w:rPr>
          <w:rFonts w:eastAsiaTheme="minorEastAsia"/>
          <w:b/>
          <w:sz w:val="22"/>
          <w:szCs w:val="22"/>
          <w:u w:color="000000"/>
          <w:lang w:eastAsia="ko-KR"/>
        </w:rPr>
        <w:t xml:space="preserve">Western and Central North Pacific Ocean striped marlin (WCNPO MLS) </w:t>
      </w:r>
      <w:r w:rsidRPr="00E423A8">
        <w:rPr>
          <w:rFonts w:eastAsiaTheme="minorEastAsia"/>
          <w:b/>
          <w:sz w:val="22"/>
          <w:szCs w:val="22"/>
          <w:u w:color="000000"/>
          <w:lang w:val="en-AU" w:eastAsia="ko-KR"/>
        </w:rPr>
        <w:t>stock and concluded that this report is a work in progress, but new stock status and conservation and management advice was not available. SC18 stated it looks forward to the ISC BILLWG workplan to explore the growth curve and complete a benchmark WCNPO MLS assessment for approval at ISC23.</w:t>
      </w:r>
    </w:p>
    <w:p w14:paraId="6E2DEAE7" w14:textId="77777777" w:rsidR="00DC7023" w:rsidRPr="00E423A8" w:rsidRDefault="00DC7023" w:rsidP="00DC7023">
      <w:pPr>
        <w:widowControl w:val="0"/>
        <w:tabs>
          <w:tab w:val="left" w:pos="0"/>
        </w:tabs>
        <w:kinsoku w:val="0"/>
        <w:overflowPunct w:val="0"/>
        <w:autoSpaceDE w:val="0"/>
        <w:autoSpaceDN w:val="0"/>
        <w:adjustRightInd w:val="0"/>
        <w:snapToGrid w:val="0"/>
        <w:jc w:val="both"/>
        <w:rPr>
          <w:rFonts w:eastAsia="Batang"/>
          <w:b/>
          <w:bCs/>
          <w:sz w:val="22"/>
          <w:szCs w:val="22"/>
          <w:u w:color="000000"/>
          <w:lang w:val="en-AU" w:eastAsia="ko-KR"/>
        </w:rPr>
      </w:pPr>
    </w:p>
    <w:p w14:paraId="72999C85" w14:textId="77777777" w:rsidR="00DC7023" w:rsidRPr="001449DA" w:rsidRDefault="00DC7023">
      <w:pPr>
        <w:pStyle w:val="ListParagraph"/>
        <w:widowControl w:val="0"/>
        <w:numPr>
          <w:ilvl w:val="1"/>
          <w:numId w:val="135"/>
        </w:numPr>
        <w:adjustRightInd w:val="0"/>
        <w:snapToGrid w:val="0"/>
        <w:ind w:left="0" w:firstLine="0"/>
        <w:rPr>
          <w:rFonts w:eastAsiaTheme="minorEastAsia"/>
          <w:b/>
          <w:bCs/>
          <w:sz w:val="22"/>
          <w:szCs w:val="22"/>
          <w:u w:color="000000"/>
          <w:lang w:val="en-AU" w:eastAsia="ko-KR"/>
        </w:rPr>
      </w:pPr>
      <w:r w:rsidRPr="001449DA">
        <w:rPr>
          <w:rFonts w:eastAsia="Batang"/>
          <w:b/>
          <w:bCs/>
          <w:sz w:val="22"/>
          <w:szCs w:val="22"/>
          <w:u w:color="000000"/>
          <w:lang w:val="en-AU" w:eastAsia="ko-KR"/>
        </w:rPr>
        <w:t>Management advice and implications</w:t>
      </w:r>
    </w:p>
    <w:p w14:paraId="0A169D38" w14:textId="77777777" w:rsidR="00DC7023" w:rsidRPr="00E423A8" w:rsidRDefault="00DC7023" w:rsidP="00DC7023">
      <w:pPr>
        <w:widowControl w:val="0"/>
        <w:kinsoku w:val="0"/>
        <w:overflowPunct w:val="0"/>
        <w:autoSpaceDE w:val="0"/>
        <w:autoSpaceDN w:val="0"/>
        <w:adjustRightInd w:val="0"/>
        <w:snapToGrid w:val="0"/>
        <w:jc w:val="both"/>
        <w:rPr>
          <w:rFonts w:eastAsia="Batang"/>
          <w:lang w:eastAsia="ko-KR"/>
        </w:rPr>
      </w:pPr>
    </w:p>
    <w:p w14:paraId="209A2D69" w14:textId="77777777" w:rsidR="00DC7023" w:rsidRPr="00E423A8" w:rsidRDefault="00DC7023" w:rsidP="00DC7023">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E423A8">
        <w:rPr>
          <w:rFonts w:eastAsiaTheme="minorEastAsia"/>
          <w:b/>
          <w:sz w:val="22"/>
          <w:szCs w:val="22"/>
          <w:u w:color="000000"/>
          <w:lang w:val="en-AU" w:eastAsia="ko-KR"/>
        </w:rPr>
        <w:t>SC18 agreed that the Conservation and Management advice for North Pacific striped marlin will be carried forward from 2019.</w:t>
      </w:r>
    </w:p>
    <w:p w14:paraId="55CCD43C" w14:textId="77777777" w:rsidR="00DC7023" w:rsidRPr="00E423A8" w:rsidRDefault="00DC7023" w:rsidP="00DC7023">
      <w:pPr>
        <w:widowControl w:val="0"/>
        <w:adjustRightInd w:val="0"/>
        <w:snapToGrid w:val="0"/>
        <w:rPr>
          <w:sz w:val="22"/>
          <w:szCs w:val="22"/>
        </w:rPr>
      </w:pPr>
    </w:p>
    <w:p w14:paraId="2DF6D964" w14:textId="77777777" w:rsidR="00DC7023" w:rsidRPr="00E423A8" w:rsidRDefault="00DC7023">
      <w:pPr>
        <w:pStyle w:val="SC2"/>
        <w:keepNext w:val="0"/>
        <w:widowControl w:val="0"/>
        <w:numPr>
          <w:ilvl w:val="1"/>
          <w:numId w:val="152"/>
        </w:numPr>
        <w:suppressLineNumbers w:val="0"/>
        <w:spacing w:after="0"/>
        <w:rPr>
          <w:rFonts w:eastAsia="Batang"/>
          <w:bCs/>
          <w:lang w:eastAsia="ko-KR"/>
        </w:rPr>
      </w:pPr>
      <w:r w:rsidRPr="00E423A8">
        <w:rPr>
          <w:rFonts w:eastAsia="Batang"/>
          <w:lang w:eastAsia="ko-KR"/>
        </w:rPr>
        <w:t>Peer Review</w:t>
      </w:r>
    </w:p>
    <w:p w14:paraId="71FE91C4" w14:textId="77777777" w:rsidR="00DC7023" w:rsidRPr="00E423A8" w:rsidRDefault="00DC7023" w:rsidP="00DC7023">
      <w:pPr>
        <w:pStyle w:val="SC2"/>
        <w:keepNext w:val="0"/>
        <w:widowControl w:val="0"/>
        <w:numPr>
          <w:ilvl w:val="0"/>
          <w:numId w:val="0"/>
        </w:numPr>
        <w:suppressLineNumbers w:val="0"/>
        <w:spacing w:after="0"/>
        <w:ind w:left="720"/>
        <w:rPr>
          <w:rFonts w:eastAsia="Batang"/>
          <w:lang w:eastAsia="ko-KR"/>
        </w:rPr>
      </w:pPr>
    </w:p>
    <w:p w14:paraId="4E2AEE22" w14:textId="77777777" w:rsidR="00DC7023" w:rsidRPr="00E423A8" w:rsidRDefault="00DC7023" w:rsidP="00DC7023">
      <w:pPr>
        <w:pStyle w:val="SC2"/>
        <w:keepNext w:val="0"/>
        <w:widowControl w:val="0"/>
        <w:numPr>
          <w:ilvl w:val="2"/>
          <w:numId w:val="19"/>
        </w:numPr>
        <w:suppressLineNumbers w:val="0"/>
        <w:spacing w:after="0"/>
        <w:rPr>
          <w:rFonts w:eastAsia="Batang"/>
          <w:bCs/>
          <w:lang w:val="en-US" w:eastAsia="ko-KR"/>
        </w:rPr>
      </w:pPr>
      <w:r w:rsidRPr="00E423A8">
        <w:rPr>
          <w:rFonts w:eastAsia="Batang"/>
          <w:bCs/>
          <w:lang w:val="en-US" w:eastAsia="ko-KR"/>
        </w:rPr>
        <w:t>Progress of the peer review (Project 65)</w:t>
      </w:r>
      <w:r w:rsidRPr="00E423A8">
        <w:rPr>
          <w:rFonts w:eastAsia="Batang"/>
          <w:lang w:eastAsia="ko-KR"/>
        </w:rPr>
        <w:t xml:space="preserve"> </w:t>
      </w:r>
    </w:p>
    <w:p w14:paraId="5FFE77C6" w14:textId="77777777" w:rsidR="00DC7023" w:rsidRDefault="00DC7023" w:rsidP="00DC7023">
      <w:pPr>
        <w:pStyle w:val="SCNumberedText"/>
        <w:widowControl w:val="0"/>
        <w:numPr>
          <w:ilvl w:val="0"/>
          <w:numId w:val="0"/>
        </w:numPr>
      </w:pPr>
    </w:p>
    <w:p w14:paraId="4045D693" w14:textId="77777777" w:rsidR="00DC7023" w:rsidRPr="00E423A8" w:rsidRDefault="00DC7023" w:rsidP="00DC7023">
      <w:pPr>
        <w:pStyle w:val="SCNumberedText"/>
        <w:widowControl w:val="0"/>
      </w:pPr>
      <w:r w:rsidRPr="00E423A8">
        <w:t xml:space="preserve">CCMs agreed that the </w:t>
      </w:r>
      <w:r>
        <w:t xml:space="preserve">upcoming </w:t>
      </w:r>
      <w:r w:rsidRPr="00E423A8">
        <w:t xml:space="preserve">results of the peer review </w:t>
      </w:r>
      <w:r>
        <w:t xml:space="preserve">will </w:t>
      </w:r>
      <w:r w:rsidRPr="00E423A8">
        <w:t>have the potential to affect future stock assessments, and should be discussed in advance of SC19.</w:t>
      </w:r>
    </w:p>
    <w:p w14:paraId="5245919B" w14:textId="77777777" w:rsidR="00DC7023" w:rsidRPr="00E423A8" w:rsidRDefault="00DC7023" w:rsidP="00DC7023">
      <w:pPr>
        <w:widowControl w:val="0"/>
        <w:adjustRightInd w:val="0"/>
        <w:snapToGrid w:val="0"/>
        <w:rPr>
          <w:b/>
          <w:bCs/>
          <w:sz w:val="22"/>
          <w:szCs w:val="22"/>
        </w:rPr>
      </w:pPr>
    </w:p>
    <w:p w14:paraId="51EFB6BB" w14:textId="77777777" w:rsidR="00DC7023" w:rsidRPr="00E423A8" w:rsidRDefault="00DC7023" w:rsidP="00DC7023">
      <w:pPr>
        <w:widowControl w:val="0"/>
        <w:adjustRightInd w:val="0"/>
        <w:snapToGrid w:val="0"/>
        <w:rPr>
          <w:b/>
          <w:bCs/>
          <w:sz w:val="22"/>
          <w:szCs w:val="22"/>
        </w:rPr>
      </w:pPr>
      <w:r w:rsidRPr="00E423A8">
        <w:rPr>
          <w:b/>
          <w:bCs/>
          <w:sz w:val="22"/>
          <w:szCs w:val="22"/>
        </w:rPr>
        <w:t>Recommendation</w:t>
      </w:r>
    </w:p>
    <w:p w14:paraId="74421273" w14:textId="77777777" w:rsidR="00DC7023" w:rsidRPr="00E423A8" w:rsidRDefault="00DC7023" w:rsidP="00DC7023">
      <w:pPr>
        <w:widowControl w:val="0"/>
        <w:adjustRightInd w:val="0"/>
        <w:snapToGrid w:val="0"/>
        <w:rPr>
          <w:b/>
          <w:bCs/>
          <w:sz w:val="22"/>
          <w:szCs w:val="22"/>
        </w:rPr>
      </w:pPr>
    </w:p>
    <w:p w14:paraId="25CAC2E9" w14:textId="0A375EB0" w:rsidR="00DC7023" w:rsidRPr="001449DA" w:rsidRDefault="00DC7023" w:rsidP="00DC7023">
      <w:pPr>
        <w:pStyle w:val="SCNumberedText"/>
        <w:widowControl w:val="0"/>
        <w:rPr>
          <w:b/>
          <w:bCs w:val="0"/>
        </w:rPr>
      </w:pPr>
      <w:r w:rsidRPr="001449DA">
        <w:rPr>
          <w:b/>
          <w:bCs w:val="0"/>
          <w:lang w:val="en-US"/>
        </w:rPr>
        <w:t>SC18 noted that the in-person peer review workshop for the 2020 WCPO yellowfin tuna stock assessment will occur from the 7-13 September 2022 at SPC in Noumea. SC18 agreed that the results of the peer review would be initially considered through the submission of a draft review paper to an online discussion forum later in 2022 with participation by invitation; results of the peer review would subsequently be discussed at the 2023 Pre-</w:t>
      </w:r>
      <w:r w:rsidR="00B2517E">
        <w:rPr>
          <w:b/>
          <w:bCs w:val="0"/>
          <w:lang w:val="en-US"/>
        </w:rPr>
        <w:t>a</w:t>
      </w:r>
      <w:r w:rsidRPr="001449DA">
        <w:rPr>
          <w:b/>
          <w:bCs w:val="0"/>
          <w:lang w:val="en-US"/>
        </w:rPr>
        <w:t>ssessment Workshop, either by SPC or a peer review panel member, and used to inform the 2023 stock assessment work; and the final peer review outcomes would be presented in a working paper at SC19 by either SPC or, if possible, a peer review panel member</w:t>
      </w:r>
      <w:r w:rsidRPr="001449DA">
        <w:rPr>
          <w:b/>
          <w:bCs w:val="0"/>
        </w:rPr>
        <w:t xml:space="preserve">. </w:t>
      </w:r>
    </w:p>
    <w:p w14:paraId="6EA4254E" w14:textId="77777777" w:rsidR="00DC7023" w:rsidRPr="00E423A8" w:rsidRDefault="00DC7023" w:rsidP="00DC7023">
      <w:pPr>
        <w:widowControl w:val="0"/>
        <w:adjustRightInd w:val="0"/>
        <w:snapToGrid w:val="0"/>
        <w:ind w:left="1090"/>
        <w:rPr>
          <w:sz w:val="22"/>
          <w:szCs w:val="22"/>
        </w:rPr>
      </w:pPr>
    </w:p>
    <w:p w14:paraId="2A38182D" w14:textId="77777777" w:rsidR="00DC7023" w:rsidRPr="00E423A8" w:rsidRDefault="00DC7023" w:rsidP="00DC7023">
      <w:pPr>
        <w:pStyle w:val="ListParagraph"/>
        <w:widowControl w:val="0"/>
        <w:numPr>
          <w:ilvl w:val="2"/>
          <w:numId w:val="19"/>
        </w:numPr>
        <w:kinsoku w:val="0"/>
        <w:overflowPunct w:val="0"/>
        <w:autoSpaceDE w:val="0"/>
        <w:autoSpaceDN w:val="0"/>
        <w:adjustRightInd w:val="0"/>
        <w:snapToGrid w:val="0"/>
        <w:jc w:val="both"/>
        <w:rPr>
          <w:rFonts w:eastAsia="Batang"/>
          <w:b/>
          <w:bCs/>
          <w:sz w:val="22"/>
          <w:szCs w:val="22"/>
          <w:lang w:eastAsia="ko-KR"/>
        </w:rPr>
      </w:pPr>
      <w:r w:rsidRPr="00E423A8">
        <w:rPr>
          <w:rFonts w:eastAsia="Batang"/>
          <w:b/>
          <w:bCs/>
          <w:sz w:val="22"/>
          <w:szCs w:val="22"/>
          <w:lang w:eastAsia="ko-KR"/>
        </w:rPr>
        <w:t>Characterization of stock assessment uncertainty</w:t>
      </w:r>
    </w:p>
    <w:p w14:paraId="45042D1F" w14:textId="77777777" w:rsidR="00DC7023" w:rsidRPr="00E423A8" w:rsidRDefault="00DC7023" w:rsidP="00DC7023">
      <w:pPr>
        <w:widowControl w:val="0"/>
        <w:kinsoku w:val="0"/>
        <w:overflowPunct w:val="0"/>
        <w:autoSpaceDE w:val="0"/>
        <w:autoSpaceDN w:val="0"/>
        <w:adjustRightInd w:val="0"/>
        <w:snapToGrid w:val="0"/>
        <w:jc w:val="both"/>
        <w:rPr>
          <w:rFonts w:eastAsia="Batang"/>
          <w:b/>
          <w:sz w:val="22"/>
          <w:szCs w:val="22"/>
          <w:lang w:eastAsia="ko-KR"/>
        </w:rPr>
      </w:pPr>
    </w:p>
    <w:p w14:paraId="4C43CFA2" w14:textId="77777777" w:rsidR="00DC7023" w:rsidRPr="001449DA" w:rsidRDefault="00DC7023" w:rsidP="00DC7023">
      <w:pPr>
        <w:pStyle w:val="SCNumberedText"/>
        <w:widowControl w:val="0"/>
        <w:rPr>
          <w:b/>
          <w:bCs w:val="0"/>
        </w:rPr>
      </w:pPr>
      <w:r w:rsidRPr="001449DA">
        <w:rPr>
          <w:b/>
          <w:bCs w:val="0"/>
        </w:rPr>
        <w:t>SC18 noted that, related to the characterization of stock assessment uncertainty, a project Terms of Reference for P18X2 (</w:t>
      </w:r>
      <w:r w:rsidRPr="001449DA">
        <w:rPr>
          <w:b/>
          <w:bCs w:val="0"/>
          <w:i/>
          <w:iCs/>
        </w:rPr>
        <w:t>Further development of ensemble model approaches for presenting stock assessment uncertainty</w:t>
      </w:r>
      <w:r w:rsidRPr="001449DA">
        <w:rPr>
          <w:b/>
          <w:bCs w:val="0"/>
        </w:rPr>
        <w:t xml:space="preserve">) was provided in SC18-SA-IP-09, following the request from SC17, and will be considered by the Commission for funding in 2023. </w:t>
      </w:r>
    </w:p>
    <w:p w14:paraId="60815DBB" w14:textId="77777777" w:rsidR="00DC7023" w:rsidRDefault="00DC7023" w:rsidP="00DC7023">
      <w:pPr>
        <w:pStyle w:val="Heading1"/>
        <w:keepNext w:val="0"/>
        <w:keepLines w:val="0"/>
        <w:widowControl w:val="0"/>
        <w:adjustRightInd w:val="0"/>
        <w:snapToGrid w:val="0"/>
        <w:spacing w:after="0"/>
      </w:pPr>
    </w:p>
    <w:p w14:paraId="5DF5ADA4" w14:textId="77777777" w:rsidR="00DC7023" w:rsidRDefault="00DC7023" w:rsidP="00DC7023">
      <w:pPr>
        <w:pStyle w:val="Heading1"/>
        <w:keepNext w:val="0"/>
        <w:keepLines w:val="0"/>
        <w:widowControl w:val="0"/>
        <w:adjustRightInd w:val="0"/>
        <w:snapToGrid w:val="0"/>
        <w:spacing w:after="0"/>
      </w:pPr>
    </w:p>
    <w:p w14:paraId="35135D32" w14:textId="4F82B146" w:rsidR="00DC7023" w:rsidRPr="00E423A8" w:rsidRDefault="00DC7023" w:rsidP="00DC7023">
      <w:pPr>
        <w:pStyle w:val="Heading1"/>
        <w:keepNext w:val="0"/>
        <w:keepLines w:val="0"/>
        <w:widowControl w:val="0"/>
        <w:adjustRightInd w:val="0"/>
        <w:snapToGrid w:val="0"/>
        <w:spacing w:after="0"/>
      </w:pPr>
      <w:r w:rsidRPr="00E423A8">
        <w:t>AGENDA ITEM 4 — MANAGEMENT ISSUES THEME</w:t>
      </w:r>
    </w:p>
    <w:p w14:paraId="42EB213A" w14:textId="77777777" w:rsidR="00DC7023" w:rsidRDefault="00DC7023" w:rsidP="00DC7023">
      <w:pPr>
        <w:pStyle w:val="SCNumberedText"/>
        <w:widowControl w:val="0"/>
        <w:numPr>
          <w:ilvl w:val="0"/>
          <w:numId w:val="0"/>
        </w:numPr>
      </w:pPr>
    </w:p>
    <w:p w14:paraId="516694A5" w14:textId="77777777" w:rsidR="00DC7023" w:rsidRPr="00E423A8" w:rsidRDefault="00DC7023" w:rsidP="00DC7023">
      <w:pPr>
        <w:pStyle w:val="SCNumberedText"/>
        <w:widowControl w:val="0"/>
      </w:pPr>
      <w:bookmarkStart w:id="3" w:name="_Hlk114001451"/>
      <w:r w:rsidRPr="00E423A8">
        <w:t xml:space="preserve">The Management Issues (MI) theme was convened by R. Campbell (Australia). </w:t>
      </w:r>
    </w:p>
    <w:bookmarkEnd w:id="3"/>
    <w:p w14:paraId="67617154" w14:textId="77777777" w:rsidR="00DC7023" w:rsidRPr="00E423A8" w:rsidRDefault="00DC7023" w:rsidP="00DC7023">
      <w:pPr>
        <w:widowControl w:val="0"/>
        <w:adjustRightInd w:val="0"/>
        <w:snapToGrid w:val="0"/>
        <w:jc w:val="both"/>
        <w:rPr>
          <w:sz w:val="22"/>
          <w:szCs w:val="22"/>
          <w:lang w:val="en-NZ"/>
        </w:rPr>
      </w:pPr>
    </w:p>
    <w:p w14:paraId="2045993B" w14:textId="77777777" w:rsidR="00DC7023" w:rsidRPr="00E423A8" w:rsidRDefault="00DC7023" w:rsidP="00DC7023">
      <w:pPr>
        <w:widowControl w:val="0"/>
        <w:numPr>
          <w:ilvl w:val="1"/>
          <w:numId w:val="26"/>
        </w:numPr>
        <w:adjustRightInd w:val="0"/>
        <w:snapToGrid w:val="0"/>
        <w:jc w:val="both"/>
        <w:rPr>
          <w:b/>
          <w:sz w:val="22"/>
          <w:szCs w:val="22"/>
        </w:rPr>
      </w:pPr>
      <w:r w:rsidRPr="00E423A8">
        <w:rPr>
          <w:b/>
          <w:sz w:val="22"/>
          <w:szCs w:val="22"/>
        </w:rPr>
        <w:tab/>
        <w:t>Development of the Harvest Strategy Framework for key tuna species</w:t>
      </w:r>
    </w:p>
    <w:p w14:paraId="29142D9F" w14:textId="77777777" w:rsidR="00DC7023" w:rsidRPr="00E423A8" w:rsidRDefault="00DC7023" w:rsidP="00DC7023">
      <w:pPr>
        <w:widowControl w:val="0"/>
        <w:autoSpaceDE w:val="0"/>
        <w:autoSpaceDN w:val="0"/>
        <w:adjustRightInd w:val="0"/>
        <w:snapToGrid w:val="0"/>
        <w:jc w:val="both"/>
        <w:rPr>
          <w:rFonts w:eastAsiaTheme="minorEastAsia"/>
          <w:sz w:val="22"/>
          <w:szCs w:val="22"/>
          <w:lang w:val="en-NZ" w:eastAsia="ko-KR"/>
        </w:rPr>
      </w:pPr>
    </w:p>
    <w:p w14:paraId="062707A7" w14:textId="77777777" w:rsidR="00DC7023" w:rsidRPr="00E423A8" w:rsidRDefault="00DC7023">
      <w:pPr>
        <w:pStyle w:val="ListParagraph"/>
        <w:widowControl w:val="0"/>
        <w:numPr>
          <w:ilvl w:val="0"/>
          <w:numId w:val="152"/>
        </w:numPr>
        <w:adjustRightInd w:val="0"/>
        <w:snapToGrid w:val="0"/>
        <w:jc w:val="both"/>
        <w:rPr>
          <w:rFonts w:eastAsia="Batang"/>
          <w:b/>
          <w:vanish/>
          <w:sz w:val="22"/>
          <w:szCs w:val="22"/>
          <w:lang w:val="en-NZ" w:eastAsia="ko-KR"/>
        </w:rPr>
      </w:pPr>
    </w:p>
    <w:p w14:paraId="225D51CF" w14:textId="77777777" w:rsidR="00DC7023" w:rsidRPr="00B43D0A" w:rsidRDefault="00DC7023" w:rsidP="00DC7023">
      <w:pPr>
        <w:pStyle w:val="ListParagraph"/>
        <w:widowControl w:val="0"/>
        <w:numPr>
          <w:ilvl w:val="2"/>
          <w:numId w:val="26"/>
        </w:numPr>
        <w:kinsoku w:val="0"/>
        <w:overflowPunct w:val="0"/>
        <w:autoSpaceDE w:val="0"/>
        <w:autoSpaceDN w:val="0"/>
        <w:adjustRightInd w:val="0"/>
        <w:snapToGrid w:val="0"/>
        <w:jc w:val="both"/>
        <w:rPr>
          <w:rFonts w:eastAsiaTheme="minorEastAsia"/>
          <w:b/>
          <w:sz w:val="22"/>
          <w:szCs w:val="22"/>
          <w:lang w:eastAsia="ko-KR"/>
        </w:rPr>
      </w:pPr>
      <w:r w:rsidRPr="00B43D0A">
        <w:rPr>
          <w:rFonts w:eastAsiaTheme="minorEastAsia"/>
          <w:b/>
          <w:sz w:val="22"/>
          <w:szCs w:val="22"/>
          <w:lang w:eastAsia="ko-KR"/>
        </w:rPr>
        <w:t xml:space="preserve">Skipjack tuna </w:t>
      </w:r>
    </w:p>
    <w:p w14:paraId="71183841" w14:textId="77777777" w:rsidR="00DC7023" w:rsidRPr="00E423A8" w:rsidRDefault="00DC7023" w:rsidP="00DC7023">
      <w:pPr>
        <w:pStyle w:val="ListParagraph"/>
        <w:widowControl w:val="0"/>
        <w:kinsoku w:val="0"/>
        <w:overflowPunct w:val="0"/>
        <w:autoSpaceDE w:val="0"/>
        <w:autoSpaceDN w:val="0"/>
        <w:adjustRightInd w:val="0"/>
        <w:snapToGrid w:val="0"/>
        <w:jc w:val="both"/>
        <w:rPr>
          <w:rFonts w:eastAsiaTheme="minorEastAsia"/>
          <w:sz w:val="22"/>
          <w:szCs w:val="22"/>
          <w:lang w:eastAsia="ko-KR"/>
        </w:rPr>
      </w:pPr>
    </w:p>
    <w:p w14:paraId="49330F72" w14:textId="77777777" w:rsidR="00DC7023" w:rsidRPr="00E423A8" w:rsidRDefault="00DC7023" w:rsidP="00DC7023">
      <w:pPr>
        <w:pStyle w:val="ListParagraph"/>
        <w:widowControl w:val="0"/>
        <w:numPr>
          <w:ilvl w:val="3"/>
          <w:numId w:val="26"/>
        </w:numPr>
        <w:kinsoku w:val="0"/>
        <w:overflowPunct w:val="0"/>
        <w:autoSpaceDE w:val="0"/>
        <w:autoSpaceDN w:val="0"/>
        <w:adjustRightInd w:val="0"/>
        <w:snapToGrid w:val="0"/>
        <w:ind w:left="0" w:firstLine="0"/>
        <w:jc w:val="both"/>
        <w:rPr>
          <w:rFonts w:eastAsiaTheme="minorEastAsia"/>
          <w:b/>
          <w:bCs/>
          <w:iCs/>
          <w:sz w:val="22"/>
          <w:szCs w:val="22"/>
          <w:lang w:eastAsia="ko-KR"/>
        </w:rPr>
      </w:pPr>
      <w:r w:rsidRPr="00E423A8">
        <w:rPr>
          <w:rFonts w:eastAsiaTheme="minorEastAsia"/>
          <w:b/>
          <w:bCs/>
          <w:iCs/>
          <w:sz w:val="22"/>
          <w:szCs w:val="22"/>
          <w:lang w:eastAsia="ko-KR"/>
        </w:rPr>
        <w:lastRenderedPageBreak/>
        <w:t>Skipjack</w:t>
      </w:r>
      <w:r w:rsidRPr="00E423A8">
        <w:rPr>
          <w:rFonts w:eastAsia="Batang"/>
          <w:b/>
          <w:bCs/>
          <w:iCs/>
          <w:sz w:val="22"/>
          <w:szCs w:val="22"/>
          <w:lang w:eastAsia="ko-KR" w:bidi="mn-Mong-CN"/>
        </w:rPr>
        <w:t xml:space="preserve"> tuna </w:t>
      </w:r>
      <w:r w:rsidRPr="00E423A8">
        <w:rPr>
          <w:rFonts w:eastAsiaTheme="minorEastAsia"/>
          <w:b/>
          <w:bCs/>
          <w:iCs/>
          <w:sz w:val="22"/>
          <w:szCs w:val="22"/>
          <w:lang w:eastAsia="ko-KR"/>
        </w:rPr>
        <w:t>TRP analyses</w:t>
      </w:r>
    </w:p>
    <w:p w14:paraId="46E46FBD" w14:textId="77777777" w:rsidR="00DC7023" w:rsidRPr="00E423A8" w:rsidRDefault="00DC7023" w:rsidP="00DC7023">
      <w:pPr>
        <w:widowControl w:val="0"/>
        <w:adjustRightInd w:val="0"/>
        <w:snapToGrid w:val="0"/>
        <w:ind w:left="720" w:right="175"/>
        <w:jc w:val="both"/>
        <w:rPr>
          <w:bCs/>
          <w:sz w:val="22"/>
          <w:szCs w:val="22"/>
        </w:rPr>
      </w:pPr>
    </w:p>
    <w:p w14:paraId="449F9202" w14:textId="77777777" w:rsidR="00DC7023" w:rsidRPr="00E423A8" w:rsidRDefault="00DC7023" w:rsidP="00DC7023">
      <w:pPr>
        <w:pStyle w:val="SCNumberedText"/>
        <w:widowControl w:val="0"/>
        <w:ind w:right="175"/>
      </w:pPr>
      <w:r w:rsidRPr="00E423A8">
        <w:t>Graham Pilling (SPC</w:t>
      </w:r>
      <w:r>
        <w:t>-</w:t>
      </w:r>
      <w:r w:rsidRPr="00E423A8">
        <w:t>OFP) presented SC18-MI-WP-09 (</w:t>
      </w:r>
      <w:r w:rsidRPr="00E423A8">
        <w:rPr>
          <w:i/>
          <w:iCs/>
        </w:rPr>
        <w:t>Further updates to WCPO skipjack tuna projected stock status to inform consideration of an updated target reference point</w:t>
      </w:r>
      <w:r w:rsidRPr="00E423A8">
        <w:t xml:space="preserve">). </w:t>
      </w:r>
    </w:p>
    <w:p w14:paraId="38B1233B" w14:textId="77777777" w:rsidR="00DC7023" w:rsidRPr="00E423A8" w:rsidRDefault="00DC7023" w:rsidP="00DC7023">
      <w:pPr>
        <w:widowControl w:val="0"/>
        <w:adjustRightInd w:val="0"/>
        <w:snapToGrid w:val="0"/>
        <w:ind w:right="175"/>
        <w:jc w:val="both"/>
        <w:rPr>
          <w:sz w:val="22"/>
          <w:szCs w:val="22"/>
        </w:rPr>
      </w:pPr>
      <w:r w:rsidRPr="00E423A8">
        <w:rPr>
          <w:sz w:val="22"/>
          <w:szCs w:val="22"/>
        </w:rPr>
        <w:tab/>
      </w:r>
    </w:p>
    <w:p w14:paraId="7EA1535D" w14:textId="77777777" w:rsidR="00DC7023" w:rsidRPr="00E423A8" w:rsidRDefault="00DC7023" w:rsidP="00DC7023">
      <w:pPr>
        <w:widowControl w:val="0"/>
        <w:adjustRightInd w:val="0"/>
        <w:snapToGrid w:val="0"/>
        <w:ind w:right="175"/>
        <w:jc w:val="both"/>
        <w:rPr>
          <w:b/>
          <w:sz w:val="22"/>
          <w:szCs w:val="22"/>
        </w:rPr>
      </w:pPr>
      <w:r w:rsidRPr="00E423A8">
        <w:rPr>
          <w:b/>
          <w:sz w:val="22"/>
          <w:szCs w:val="22"/>
        </w:rPr>
        <w:t>Recommendations</w:t>
      </w:r>
    </w:p>
    <w:p w14:paraId="0E081B30" w14:textId="77777777" w:rsidR="00DC7023" w:rsidRPr="00E423A8" w:rsidRDefault="00DC7023" w:rsidP="00DC7023">
      <w:pPr>
        <w:widowControl w:val="0"/>
        <w:adjustRightInd w:val="0"/>
        <w:snapToGrid w:val="0"/>
        <w:ind w:right="175"/>
        <w:jc w:val="both"/>
        <w:rPr>
          <w:b/>
          <w:sz w:val="22"/>
          <w:szCs w:val="22"/>
        </w:rPr>
      </w:pPr>
    </w:p>
    <w:p w14:paraId="6807B26A" w14:textId="77777777" w:rsidR="00DC7023" w:rsidRPr="00D65544" w:rsidRDefault="00DC7023" w:rsidP="00DC7023">
      <w:pPr>
        <w:pStyle w:val="SCNumberedText"/>
        <w:rPr>
          <w:b/>
          <w:bCs w:val="0"/>
        </w:rPr>
      </w:pPr>
      <w:r w:rsidRPr="00D65544">
        <w:rPr>
          <w:b/>
          <w:bCs w:val="0"/>
        </w:rPr>
        <w:t>Noting the Commission is scheduled to adopt a target reference point (TRP) for skipjack tuna in 2022, and the request from WCPFC18 for SC18 to review any additional information on TRPs for skipjack tuna, SC18 reviewed SC18-MI-WP-09 (</w:t>
      </w:r>
      <w:r w:rsidRPr="00D65544">
        <w:rPr>
          <w:b/>
          <w:bCs w:val="0"/>
          <w:i/>
          <w:iCs/>
        </w:rPr>
        <w:t>Further updates to WCPO skipjack tuna projected stock status to inform consideration of an updated target reference point</w:t>
      </w:r>
      <w:r w:rsidRPr="00D65544">
        <w:rPr>
          <w:b/>
          <w:bCs w:val="0"/>
        </w:rPr>
        <w:t>).</w:t>
      </w:r>
    </w:p>
    <w:p w14:paraId="0A546C45" w14:textId="77777777" w:rsidR="00DC7023" w:rsidRPr="00D65544" w:rsidRDefault="00DC7023" w:rsidP="00DC7023">
      <w:pPr>
        <w:pStyle w:val="SCNumberedText"/>
        <w:numPr>
          <w:ilvl w:val="0"/>
          <w:numId w:val="0"/>
        </w:numPr>
        <w:rPr>
          <w:b/>
          <w:bCs w:val="0"/>
        </w:rPr>
      </w:pPr>
    </w:p>
    <w:p w14:paraId="63CA4BC9" w14:textId="77777777" w:rsidR="00DC7023" w:rsidRPr="00D65544" w:rsidRDefault="00DC7023" w:rsidP="00DC7023">
      <w:pPr>
        <w:pStyle w:val="SCNumberedText"/>
        <w:rPr>
          <w:b/>
          <w:bCs w:val="0"/>
        </w:rPr>
      </w:pPr>
      <w:r w:rsidRPr="00D65544">
        <w:rPr>
          <w:b/>
          <w:bCs w:val="0"/>
        </w:rPr>
        <w:t>SC18 noted that the updated stock assessment for skipjack tuna (accepted by SC18) indicates that the median value of SB</w:t>
      </w:r>
      <w:r w:rsidRPr="00D65544">
        <w:rPr>
          <w:b/>
          <w:bCs w:val="0"/>
          <w:vertAlign w:val="subscript"/>
        </w:rPr>
        <w:t>recent</w:t>
      </w:r>
      <w:r w:rsidRPr="00D65544">
        <w:rPr>
          <w:b/>
          <w:bCs w:val="0"/>
        </w:rPr>
        <w:t>/SB</w:t>
      </w:r>
      <w:r w:rsidRPr="00D65544">
        <w:rPr>
          <w:b/>
          <w:bCs w:val="0"/>
          <w:vertAlign w:val="subscript"/>
        </w:rPr>
        <w:t>F=0</w:t>
      </w:r>
      <w:r w:rsidRPr="00D65544">
        <w:rPr>
          <w:b/>
          <w:bCs w:val="0"/>
        </w:rPr>
        <w:t xml:space="preserve"> relative to the spawning potential depletion in 2012 was 0.85. Based on preliminary deterministic projections, the ratio of SB</w:t>
      </w:r>
      <w:r w:rsidRPr="00D65544">
        <w:rPr>
          <w:b/>
          <w:bCs w:val="0"/>
          <w:vertAlign w:val="subscript"/>
        </w:rPr>
        <w:t>recent</w:t>
      </w:r>
      <w:r w:rsidRPr="00D65544">
        <w:rPr>
          <w:b/>
          <w:bCs w:val="0"/>
        </w:rPr>
        <w:t>/SB</w:t>
      </w:r>
      <w:r w:rsidRPr="00D65544">
        <w:rPr>
          <w:b/>
          <w:bCs w:val="0"/>
          <w:vertAlign w:val="subscript"/>
        </w:rPr>
        <w:t xml:space="preserve">F=0 </w:t>
      </w:r>
      <w:r w:rsidRPr="00D65544">
        <w:rPr>
          <w:b/>
          <w:bCs w:val="0"/>
        </w:rPr>
        <w:t>to the level of projected equilibrium spawning potential depletion reached under 2012 fishing conditions was 1.00. SB</w:t>
      </w:r>
      <w:r w:rsidRPr="00D65544">
        <w:rPr>
          <w:b/>
          <w:bCs w:val="0"/>
          <w:vertAlign w:val="subscript"/>
        </w:rPr>
        <w:t>recent</w:t>
      </w:r>
      <w:r w:rsidRPr="00D65544">
        <w:rPr>
          <w:b/>
          <w:bCs w:val="0"/>
        </w:rPr>
        <w:t>/SB</w:t>
      </w:r>
      <w:r w:rsidRPr="00D65544">
        <w:rPr>
          <w:b/>
          <w:bCs w:val="0"/>
          <w:vertAlign w:val="subscript"/>
        </w:rPr>
        <w:t>F=0</w:t>
      </w:r>
      <w:r w:rsidRPr="00D65544">
        <w:rPr>
          <w:b/>
          <w:bCs w:val="0"/>
        </w:rPr>
        <w:t xml:space="preserve"> relative to the average of these two values, as maybe used to recalibrate a TRP, was 0.93. Alternatively, the ratio of SB</w:t>
      </w:r>
      <w:r w:rsidRPr="00D65544">
        <w:rPr>
          <w:b/>
          <w:bCs w:val="0"/>
          <w:vertAlign w:val="subscript"/>
        </w:rPr>
        <w:t>recent</w:t>
      </w:r>
      <w:r w:rsidRPr="00D65544">
        <w:rPr>
          <w:b/>
          <w:bCs w:val="0"/>
        </w:rPr>
        <w:t>/SB</w:t>
      </w:r>
      <w:r w:rsidRPr="00D65544">
        <w:rPr>
          <w:b/>
          <w:bCs w:val="0"/>
          <w:vertAlign w:val="subscript"/>
        </w:rPr>
        <w:t>F=0</w:t>
      </w:r>
      <w:r w:rsidRPr="00D65544">
        <w:rPr>
          <w:b/>
          <w:bCs w:val="0"/>
        </w:rPr>
        <w:t xml:space="preserve"> to the interim TRP of 50%SB</w:t>
      </w:r>
      <w:r w:rsidRPr="00D65544">
        <w:rPr>
          <w:b/>
          <w:bCs w:val="0"/>
          <w:vertAlign w:val="subscript"/>
        </w:rPr>
        <w:t>F=0</w:t>
      </w:r>
      <w:r w:rsidRPr="00D65544">
        <w:rPr>
          <w:b/>
          <w:bCs w:val="0"/>
        </w:rPr>
        <w:t xml:space="preserve"> is 1.02. </w:t>
      </w:r>
    </w:p>
    <w:p w14:paraId="62CA4B1D" w14:textId="77777777" w:rsidR="00DC7023" w:rsidRPr="00D65544" w:rsidRDefault="00DC7023" w:rsidP="00DC7023">
      <w:pPr>
        <w:pStyle w:val="SCNumberedText"/>
        <w:numPr>
          <w:ilvl w:val="0"/>
          <w:numId w:val="0"/>
        </w:numPr>
        <w:rPr>
          <w:b/>
          <w:bCs w:val="0"/>
        </w:rPr>
      </w:pPr>
    </w:p>
    <w:p w14:paraId="05B0835C" w14:textId="77777777" w:rsidR="00DC7023" w:rsidRPr="00D65544" w:rsidRDefault="00DC7023" w:rsidP="00DC7023">
      <w:pPr>
        <w:pStyle w:val="SCNumberedText"/>
        <w:rPr>
          <w:b/>
          <w:bCs w:val="0"/>
        </w:rPr>
      </w:pPr>
      <w:r w:rsidRPr="00D65544">
        <w:rPr>
          <w:b/>
          <w:bCs w:val="0"/>
        </w:rPr>
        <w:t xml:space="preserve">Several CCMs noted that one of the challenges with the specification of absolute </w:t>
      </w:r>
      <w:proofErr w:type="gramStart"/>
      <w:r w:rsidRPr="00D65544">
        <w:rPr>
          <w:b/>
          <w:bCs w:val="0"/>
        </w:rPr>
        <w:t>depletion-based</w:t>
      </w:r>
      <w:proofErr w:type="gramEnd"/>
      <w:r w:rsidRPr="00D65544">
        <w:rPr>
          <w:b/>
          <w:bCs w:val="0"/>
        </w:rPr>
        <w:t xml:space="preserve"> TRPs is their possible susceptibility to changes in the perception of stock status when successive stock assessments predict different stock trajectories or levels. To counter this, it was recommended the Commission adopt TRPs specified in terms of a reference year, or a set of years.</w:t>
      </w:r>
    </w:p>
    <w:p w14:paraId="5FAC2282" w14:textId="77777777" w:rsidR="00DC7023" w:rsidRPr="00D65544" w:rsidRDefault="00DC7023" w:rsidP="00DC7023">
      <w:pPr>
        <w:pStyle w:val="SCNumberedText"/>
        <w:numPr>
          <w:ilvl w:val="0"/>
          <w:numId w:val="0"/>
        </w:numPr>
        <w:rPr>
          <w:b/>
          <w:bCs w:val="0"/>
        </w:rPr>
      </w:pPr>
    </w:p>
    <w:p w14:paraId="69B4B701" w14:textId="77777777" w:rsidR="00DC7023" w:rsidRPr="00D65544" w:rsidRDefault="00DC7023" w:rsidP="00DC7023">
      <w:pPr>
        <w:pStyle w:val="SCNumberedText"/>
        <w:rPr>
          <w:b/>
          <w:bCs w:val="0"/>
        </w:rPr>
      </w:pPr>
      <w:r w:rsidRPr="00D65544">
        <w:rPr>
          <w:b/>
          <w:bCs w:val="0"/>
        </w:rPr>
        <w:t>SC18 was informed that the interim TRP for skipjack tuna is 50% of the spawning biomass in the absence of fishing (SB</w:t>
      </w:r>
      <w:r w:rsidRPr="00D65544">
        <w:rPr>
          <w:b/>
          <w:bCs w:val="0"/>
          <w:vertAlign w:val="subscript"/>
        </w:rPr>
        <w:t>F=0</w:t>
      </w:r>
      <w:r w:rsidRPr="00D65544">
        <w:rPr>
          <w:b/>
          <w:bCs w:val="0"/>
        </w:rPr>
        <w:t>) as set out in CMM 2015-06, and while the TRP is still under review, no agreement had been reached at WCPFC18.</w:t>
      </w:r>
    </w:p>
    <w:p w14:paraId="54DDA323" w14:textId="77777777" w:rsidR="00DC7023" w:rsidRPr="00D65544" w:rsidRDefault="00DC7023" w:rsidP="00DC7023">
      <w:pPr>
        <w:pStyle w:val="SCNumberedText"/>
        <w:numPr>
          <w:ilvl w:val="0"/>
          <w:numId w:val="0"/>
        </w:numPr>
        <w:rPr>
          <w:b/>
          <w:bCs w:val="0"/>
        </w:rPr>
      </w:pPr>
    </w:p>
    <w:p w14:paraId="55C866A1" w14:textId="77777777" w:rsidR="00DC7023" w:rsidRPr="00D65544" w:rsidRDefault="00DC7023" w:rsidP="00DC7023">
      <w:pPr>
        <w:pStyle w:val="SCNumberedText"/>
        <w:rPr>
          <w:b/>
          <w:bCs w:val="0"/>
        </w:rPr>
      </w:pPr>
      <w:r w:rsidRPr="00D65544">
        <w:rPr>
          <w:b/>
          <w:bCs w:val="0"/>
        </w:rPr>
        <w:t>SC18 requested the Scientific Service Provider update SC18-MI-WP-09 (Table 2) to include evaluations based on the 2022 skipjack assessment (the Scientific Services Provider noted that this will need to wait until updates to the current software are completed). This update should be performed using the same settings as SC18-MI-WP-09 and include the projected outcomes from a set of candidate TRP options ranging between 40% to 60% depletion ratios and should continue to assess the change in purse</w:t>
      </w:r>
      <w:r>
        <w:rPr>
          <w:b/>
          <w:bCs w:val="0"/>
        </w:rPr>
        <w:t xml:space="preserve"> </w:t>
      </w:r>
      <w:r w:rsidRPr="00D65544">
        <w:rPr>
          <w:b/>
          <w:bCs w:val="0"/>
        </w:rPr>
        <w:t xml:space="preserve">seine effort from 2012 levels for the different candidate TRPs, the change in depletion relative to 2018-2021 average levels, as well as the projected impacts on equilibrium yields and the risk of breaching the LRP. </w:t>
      </w:r>
    </w:p>
    <w:p w14:paraId="0416246E" w14:textId="77777777" w:rsidR="00DC7023" w:rsidRPr="00D65544" w:rsidRDefault="00DC7023" w:rsidP="00DC7023">
      <w:pPr>
        <w:pStyle w:val="SCNumberedText"/>
        <w:numPr>
          <w:ilvl w:val="0"/>
          <w:numId w:val="0"/>
        </w:numPr>
        <w:rPr>
          <w:b/>
          <w:bCs w:val="0"/>
        </w:rPr>
      </w:pPr>
    </w:p>
    <w:p w14:paraId="60803FB0" w14:textId="77777777" w:rsidR="00DC7023" w:rsidRPr="00D65544" w:rsidRDefault="00DC7023" w:rsidP="00DC7023">
      <w:pPr>
        <w:pStyle w:val="SCNumberedText"/>
        <w:rPr>
          <w:b/>
          <w:bCs w:val="0"/>
        </w:rPr>
      </w:pPr>
      <w:r w:rsidRPr="00D65544">
        <w:rPr>
          <w:b/>
          <w:bCs w:val="0"/>
        </w:rPr>
        <w:t>SC18 recommended that this update be provided to WFCPF19, and that the Commission take appropriate management action to ensure that the biomass depletion level fluctuates around the TRP (e.g., through the adoption of a harvest control rule).</w:t>
      </w:r>
    </w:p>
    <w:p w14:paraId="331837D4" w14:textId="77777777" w:rsidR="00DC7023" w:rsidRPr="00B43D0A" w:rsidRDefault="00DC7023" w:rsidP="00DC7023">
      <w:pPr>
        <w:widowControl w:val="0"/>
        <w:adjustRightInd w:val="0"/>
        <w:snapToGrid w:val="0"/>
        <w:ind w:right="175"/>
        <w:jc w:val="both"/>
        <w:rPr>
          <w:b/>
          <w:sz w:val="22"/>
          <w:szCs w:val="22"/>
          <w:lang w:val="en-AU"/>
        </w:rPr>
      </w:pPr>
    </w:p>
    <w:p w14:paraId="43228147" w14:textId="77777777" w:rsidR="00DC7023" w:rsidRPr="00E423A8" w:rsidRDefault="00DC7023" w:rsidP="00DC7023">
      <w:pPr>
        <w:pStyle w:val="ListParagraph"/>
        <w:widowControl w:val="0"/>
        <w:numPr>
          <w:ilvl w:val="3"/>
          <w:numId w:val="26"/>
        </w:numPr>
        <w:kinsoku w:val="0"/>
        <w:overflowPunct w:val="0"/>
        <w:autoSpaceDE w:val="0"/>
        <w:autoSpaceDN w:val="0"/>
        <w:adjustRightInd w:val="0"/>
        <w:snapToGrid w:val="0"/>
        <w:jc w:val="both"/>
        <w:rPr>
          <w:rFonts w:eastAsiaTheme="minorEastAsia"/>
          <w:b/>
          <w:sz w:val="22"/>
          <w:szCs w:val="22"/>
          <w:lang w:eastAsia="ko-KR"/>
        </w:rPr>
      </w:pPr>
      <w:r w:rsidRPr="00E423A8">
        <w:rPr>
          <w:rFonts w:eastAsiaTheme="minorEastAsia"/>
          <w:b/>
          <w:sz w:val="22"/>
          <w:szCs w:val="22"/>
          <w:lang w:eastAsia="ko-KR"/>
        </w:rPr>
        <w:t>Skipjack operating models</w:t>
      </w:r>
    </w:p>
    <w:p w14:paraId="1DC662A7" w14:textId="77777777" w:rsidR="00DC7023" w:rsidRPr="00E423A8" w:rsidRDefault="00DC7023" w:rsidP="00DC7023">
      <w:pPr>
        <w:pStyle w:val="ListParagraph"/>
        <w:widowControl w:val="0"/>
        <w:kinsoku w:val="0"/>
        <w:overflowPunct w:val="0"/>
        <w:autoSpaceDE w:val="0"/>
        <w:autoSpaceDN w:val="0"/>
        <w:adjustRightInd w:val="0"/>
        <w:snapToGrid w:val="0"/>
        <w:jc w:val="both"/>
        <w:rPr>
          <w:sz w:val="22"/>
          <w:szCs w:val="22"/>
        </w:rPr>
      </w:pPr>
    </w:p>
    <w:p w14:paraId="5EC35CAF" w14:textId="5943055A" w:rsidR="00DC7023" w:rsidRPr="00E423A8" w:rsidRDefault="00DC7023" w:rsidP="00DC7023">
      <w:pPr>
        <w:pStyle w:val="SCNumberedText"/>
        <w:widowControl w:val="0"/>
      </w:pPr>
      <w:r w:rsidRPr="00E423A8">
        <w:t>R. Scott</w:t>
      </w:r>
      <w:r w:rsidRPr="00E423A8">
        <w:rPr>
          <w:b/>
        </w:rPr>
        <w:t xml:space="preserve"> </w:t>
      </w:r>
      <w:r w:rsidRPr="00E423A8">
        <w:t>(SPC)</w:t>
      </w:r>
      <w:r w:rsidRPr="00E423A8">
        <w:rPr>
          <w:b/>
        </w:rPr>
        <w:t xml:space="preserve"> </w:t>
      </w:r>
      <w:r w:rsidRPr="00E423A8">
        <w:t>presented</w:t>
      </w:r>
      <w:r w:rsidRPr="00E423A8">
        <w:rPr>
          <w:b/>
        </w:rPr>
        <w:t xml:space="preserve"> </w:t>
      </w:r>
      <w:r w:rsidRPr="00CE5117">
        <w:rPr>
          <w:bCs w:val="0"/>
        </w:rPr>
        <w:t>SC18-MI-WP-01</w:t>
      </w:r>
      <w:r w:rsidRPr="00E423A8">
        <w:rPr>
          <w:rFonts w:eastAsiaTheme="minorHAnsi"/>
          <w:b/>
        </w:rPr>
        <w:t xml:space="preserve"> </w:t>
      </w:r>
      <w:r w:rsidR="00321046">
        <w:rPr>
          <w:rFonts w:eastAsiaTheme="minorHAnsi"/>
          <w:b/>
        </w:rPr>
        <w:t>(</w:t>
      </w:r>
      <w:r w:rsidRPr="00E423A8">
        <w:rPr>
          <w:i/>
          <w:iCs/>
          <w:lang w:val="en-US"/>
        </w:rPr>
        <w:t>Operating models for skipjack tuna in the WCPO</w:t>
      </w:r>
      <w:r w:rsidR="00321046">
        <w:t>)</w:t>
      </w:r>
      <w:r w:rsidRPr="00E423A8">
        <w:rPr>
          <w:lang w:val="en-US"/>
        </w:rPr>
        <w:t xml:space="preserve">. </w:t>
      </w:r>
    </w:p>
    <w:p w14:paraId="009E9B4A" w14:textId="77777777" w:rsidR="00321046" w:rsidRDefault="00321046" w:rsidP="00DC7023">
      <w:pPr>
        <w:pStyle w:val="SCNumberedText"/>
        <w:widowControl w:val="0"/>
        <w:numPr>
          <w:ilvl w:val="0"/>
          <w:numId w:val="0"/>
        </w:numPr>
        <w:rPr>
          <w:b/>
          <w:bCs w:val="0"/>
        </w:rPr>
      </w:pPr>
    </w:p>
    <w:p w14:paraId="07C79260" w14:textId="21276D73" w:rsidR="00DC7023" w:rsidRPr="00E423A8" w:rsidRDefault="00DC7023" w:rsidP="00DC7023">
      <w:pPr>
        <w:pStyle w:val="SCNumberedText"/>
        <w:widowControl w:val="0"/>
        <w:numPr>
          <w:ilvl w:val="0"/>
          <w:numId w:val="0"/>
        </w:numPr>
        <w:rPr>
          <w:b/>
          <w:bCs w:val="0"/>
        </w:rPr>
      </w:pPr>
      <w:r w:rsidRPr="00E423A8">
        <w:rPr>
          <w:b/>
          <w:bCs w:val="0"/>
        </w:rPr>
        <w:t>Recommendations</w:t>
      </w:r>
    </w:p>
    <w:p w14:paraId="0E471677" w14:textId="77777777" w:rsidR="00DC7023" w:rsidRPr="00CE5117" w:rsidRDefault="00DC7023" w:rsidP="00DC7023">
      <w:pPr>
        <w:pStyle w:val="SCNumberedText"/>
        <w:widowControl w:val="0"/>
        <w:numPr>
          <w:ilvl w:val="0"/>
          <w:numId w:val="0"/>
        </w:numPr>
        <w:rPr>
          <w:b/>
          <w:bCs w:val="0"/>
        </w:rPr>
      </w:pPr>
    </w:p>
    <w:p w14:paraId="58357F70" w14:textId="77777777" w:rsidR="00DC7023" w:rsidRPr="00CE5117" w:rsidRDefault="00DC7023" w:rsidP="00DC7023">
      <w:pPr>
        <w:pStyle w:val="SCNumberedText"/>
        <w:rPr>
          <w:b/>
          <w:bCs w:val="0"/>
        </w:rPr>
      </w:pPr>
      <w:r w:rsidRPr="00CE5117">
        <w:rPr>
          <w:b/>
          <w:bCs w:val="0"/>
        </w:rPr>
        <w:t xml:space="preserve">Noting the Commission is scheduled to adopt a management procedure (MP) for skipjack tuna in 2022, and the request from WCPFC18 for SC18 to review and recommend an agreed grid of operating models (OMs) that reflect important sources of uncertainty and plausible states of nature </w:t>
      </w:r>
      <w:r w:rsidRPr="00CE5117">
        <w:rPr>
          <w:b/>
          <w:bCs w:val="0"/>
        </w:rPr>
        <w:lastRenderedPageBreak/>
        <w:t>for WCPO skipjack, SC18 reviewed SC18-MI-WP-01 (</w:t>
      </w:r>
      <w:r w:rsidRPr="00CE5117">
        <w:rPr>
          <w:b/>
          <w:bCs w:val="0"/>
          <w:i/>
          <w:iCs/>
        </w:rPr>
        <w:t>Operating models for skipjack tuna in the WCPO</w:t>
      </w:r>
      <w:r w:rsidRPr="00CE5117">
        <w:rPr>
          <w:b/>
          <w:bCs w:val="0"/>
        </w:rPr>
        <w:t>).</w:t>
      </w:r>
    </w:p>
    <w:p w14:paraId="1766CBF9" w14:textId="77777777" w:rsidR="00DC7023" w:rsidRPr="00CE5117" w:rsidRDefault="00DC7023" w:rsidP="00DC7023">
      <w:pPr>
        <w:pStyle w:val="SCNumberedText"/>
        <w:numPr>
          <w:ilvl w:val="0"/>
          <w:numId w:val="0"/>
        </w:numPr>
        <w:rPr>
          <w:b/>
          <w:bCs w:val="0"/>
        </w:rPr>
      </w:pPr>
    </w:p>
    <w:p w14:paraId="5DABD297" w14:textId="77777777" w:rsidR="00DC7023" w:rsidRPr="00CE5117" w:rsidRDefault="00DC7023" w:rsidP="00DC7023">
      <w:pPr>
        <w:pStyle w:val="SCNumberedText"/>
        <w:rPr>
          <w:b/>
          <w:bCs w:val="0"/>
        </w:rPr>
      </w:pPr>
      <w:r w:rsidRPr="00CE5117">
        <w:rPr>
          <w:b/>
          <w:bCs w:val="0"/>
        </w:rPr>
        <w:t>SC18 noted the settings and configurations of the models that comprise the reference set of OMs for skipjack tuna are working well. While there were some differences, the range of uncertainty in the trajectories of spawning potential depletion estimated by the reference set spanned the results of the 2022 stock assessment, especially in recent years. Noting that stock assessments focus on historical uncertainty while OMs focus on future uncertainty, updating the reference set of OMs to be based on the 2022 assessment was unlikely to result in any changes in the relative performance of candidate MPs.</w:t>
      </w:r>
    </w:p>
    <w:p w14:paraId="23BAE178" w14:textId="77777777" w:rsidR="00DC7023" w:rsidRPr="00CE5117" w:rsidRDefault="00DC7023" w:rsidP="00DC7023">
      <w:pPr>
        <w:pStyle w:val="SCNumberedText"/>
        <w:numPr>
          <w:ilvl w:val="0"/>
          <w:numId w:val="0"/>
        </w:numPr>
        <w:rPr>
          <w:b/>
          <w:bCs w:val="0"/>
        </w:rPr>
      </w:pPr>
    </w:p>
    <w:p w14:paraId="536880AD" w14:textId="77777777" w:rsidR="00DC7023" w:rsidRPr="00CE5117" w:rsidRDefault="00DC7023" w:rsidP="00DC7023">
      <w:pPr>
        <w:pStyle w:val="SCNumberedText"/>
        <w:rPr>
          <w:b/>
          <w:bCs w:val="0"/>
        </w:rPr>
      </w:pPr>
      <w:r w:rsidRPr="00CE5117">
        <w:rPr>
          <w:b/>
          <w:bCs w:val="0"/>
        </w:rPr>
        <w:t>SC18 also noted that the OM grid should not require updating each time a new assessment is accepted unless new evidence is provided that indicates that population dynamics or key uncertainties are substantially outside of the bounds of that encompassed by the OM sets. Such an instance would be covered under exceptional circumstances.</w:t>
      </w:r>
    </w:p>
    <w:p w14:paraId="6B1D3CA5" w14:textId="77777777" w:rsidR="00DC7023" w:rsidRPr="00CE5117" w:rsidRDefault="00DC7023" w:rsidP="00DC7023">
      <w:pPr>
        <w:pStyle w:val="SCNumberedText"/>
        <w:numPr>
          <w:ilvl w:val="0"/>
          <w:numId w:val="0"/>
        </w:numPr>
        <w:rPr>
          <w:b/>
          <w:bCs w:val="0"/>
        </w:rPr>
      </w:pPr>
    </w:p>
    <w:p w14:paraId="5BAC70F0" w14:textId="77777777" w:rsidR="00DC7023" w:rsidRPr="00CE5117" w:rsidRDefault="00DC7023" w:rsidP="00DC7023">
      <w:pPr>
        <w:pStyle w:val="SCNumberedText"/>
        <w:rPr>
          <w:b/>
          <w:bCs w:val="0"/>
        </w:rPr>
      </w:pPr>
      <w:r w:rsidRPr="00CE5117">
        <w:rPr>
          <w:b/>
          <w:bCs w:val="0"/>
        </w:rPr>
        <w:t>SC18 also noted that further expansion of the axes of uncertainty at this time, as suggested by some CCMs, would unlikely change the relative performance of candidate MPs.</w:t>
      </w:r>
    </w:p>
    <w:p w14:paraId="01758FB7" w14:textId="77777777" w:rsidR="00DC7023" w:rsidRPr="00CE5117" w:rsidRDefault="00DC7023" w:rsidP="00DC7023">
      <w:pPr>
        <w:widowControl w:val="0"/>
        <w:tabs>
          <w:tab w:val="left" w:pos="0"/>
        </w:tabs>
        <w:kinsoku w:val="0"/>
        <w:overflowPunct w:val="0"/>
        <w:autoSpaceDE w:val="0"/>
        <w:autoSpaceDN w:val="0"/>
        <w:adjustRightInd w:val="0"/>
        <w:snapToGrid w:val="0"/>
        <w:jc w:val="both"/>
        <w:rPr>
          <w:b/>
        </w:rPr>
      </w:pPr>
    </w:p>
    <w:p w14:paraId="161721DF" w14:textId="77777777" w:rsidR="00DC7023" w:rsidRPr="00CE5117" w:rsidRDefault="00DC7023" w:rsidP="00DC7023">
      <w:pPr>
        <w:pStyle w:val="SCNumberedText"/>
        <w:rPr>
          <w:b/>
          <w:bCs w:val="0"/>
        </w:rPr>
      </w:pPr>
      <w:r w:rsidRPr="00CE5117">
        <w:rPr>
          <w:b/>
          <w:bCs w:val="0"/>
        </w:rPr>
        <w:t>SC18 agreed to accept the reference set of 96 OMs as currently specified in SC18-MI-WP-01, noting the broad range of uncertainty encompassed by the grid axes, and recommended this reference set be adopted by WCPFC19.</w:t>
      </w:r>
    </w:p>
    <w:p w14:paraId="107B18F2" w14:textId="77777777" w:rsidR="00DC7023" w:rsidRPr="00CE5117" w:rsidRDefault="00DC7023" w:rsidP="00DC7023">
      <w:pPr>
        <w:pStyle w:val="SCNumberedText"/>
        <w:numPr>
          <w:ilvl w:val="0"/>
          <w:numId w:val="0"/>
        </w:numPr>
        <w:rPr>
          <w:b/>
          <w:bCs w:val="0"/>
        </w:rPr>
      </w:pPr>
    </w:p>
    <w:p w14:paraId="5D78ABFB" w14:textId="77777777" w:rsidR="00DC7023" w:rsidRPr="00CE5117" w:rsidRDefault="00DC7023" w:rsidP="00DC7023">
      <w:pPr>
        <w:pStyle w:val="SCNumberedText"/>
        <w:rPr>
          <w:b/>
          <w:bCs w:val="0"/>
        </w:rPr>
      </w:pPr>
      <w:r w:rsidRPr="00CE5117">
        <w:rPr>
          <w:b/>
          <w:bCs w:val="0"/>
        </w:rPr>
        <w:t xml:space="preserve">SC18 agreed, and recommended to WCPFC19, to provisionally adopt the robustness set of OMs as listed in Table 1 of SC18-MI-WP-01, noting that SC18 also discussed expanding this set of models to include additional uncertainties. These included models that could account for effort-creep in the Japanese pole-and-line fisheries, likely changes on skipjack productivity due to the impacts of climate change, and a lower productivity (lower recruitment) ‘stress test’. This further work is an integral part of the MSE and will be presented to SC19 and where possible key elements will be presented to WCPFC19. </w:t>
      </w:r>
    </w:p>
    <w:p w14:paraId="796A96E2" w14:textId="77777777" w:rsidR="00DC7023" w:rsidRPr="00CE5117" w:rsidRDefault="00DC7023" w:rsidP="00DC7023">
      <w:pPr>
        <w:pStyle w:val="SCNumberedText"/>
        <w:numPr>
          <w:ilvl w:val="0"/>
          <w:numId w:val="0"/>
        </w:numPr>
        <w:rPr>
          <w:b/>
          <w:bCs w:val="0"/>
        </w:rPr>
      </w:pPr>
    </w:p>
    <w:p w14:paraId="092B4468" w14:textId="77777777" w:rsidR="00DC7023" w:rsidRPr="00CE5117" w:rsidRDefault="00DC7023" w:rsidP="00DC7023">
      <w:pPr>
        <w:pStyle w:val="SCNumberedText"/>
        <w:rPr>
          <w:b/>
          <w:bCs w:val="0"/>
        </w:rPr>
      </w:pPr>
      <w:r w:rsidRPr="00CE5117">
        <w:rPr>
          <w:b/>
          <w:bCs w:val="0"/>
        </w:rPr>
        <w:t>Noting that the Commission is scheduled to adopt a monitoring strategy for skipjack tuna in 2023, SC18 noted that further discussion will be undertaken at SC19.</w:t>
      </w:r>
    </w:p>
    <w:p w14:paraId="5BEBF743" w14:textId="77777777" w:rsidR="00DC7023" w:rsidRPr="00E423A8" w:rsidRDefault="00DC7023" w:rsidP="00DC7023">
      <w:pPr>
        <w:widowControl w:val="0"/>
        <w:adjustRightInd w:val="0"/>
        <w:snapToGrid w:val="0"/>
        <w:ind w:right="175"/>
        <w:jc w:val="both"/>
        <w:rPr>
          <w:sz w:val="22"/>
          <w:szCs w:val="22"/>
        </w:rPr>
      </w:pPr>
      <w:r w:rsidRPr="00E423A8">
        <w:rPr>
          <w:sz w:val="22"/>
          <w:szCs w:val="22"/>
        </w:rPr>
        <w:tab/>
      </w:r>
    </w:p>
    <w:p w14:paraId="0679A900" w14:textId="77777777" w:rsidR="00DC7023" w:rsidRPr="00E423A8" w:rsidRDefault="00DC7023" w:rsidP="00DC7023">
      <w:pPr>
        <w:pStyle w:val="ListParagraph"/>
        <w:widowControl w:val="0"/>
        <w:numPr>
          <w:ilvl w:val="3"/>
          <w:numId w:val="26"/>
        </w:numPr>
        <w:kinsoku w:val="0"/>
        <w:overflowPunct w:val="0"/>
        <w:autoSpaceDE w:val="0"/>
        <w:autoSpaceDN w:val="0"/>
        <w:adjustRightInd w:val="0"/>
        <w:snapToGrid w:val="0"/>
        <w:jc w:val="both"/>
        <w:rPr>
          <w:rFonts w:eastAsiaTheme="minorEastAsia"/>
          <w:b/>
          <w:sz w:val="22"/>
          <w:szCs w:val="22"/>
          <w:lang w:eastAsia="ko-KR"/>
        </w:rPr>
      </w:pPr>
      <w:r w:rsidRPr="00E423A8">
        <w:rPr>
          <w:rFonts w:eastAsiaTheme="minorEastAsia"/>
          <w:b/>
          <w:sz w:val="22"/>
          <w:szCs w:val="22"/>
          <w:lang w:eastAsia="ko-KR"/>
        </w:rPr>
        <w:t>Skipjack management procedure (MP) and evaluations</w:t>
      </w:r>
    </w:p>
    <w:p w14:paraId="04550872" w14:textId="77777777" w:rsidR="00DC7023" w:rsidRPr="00E423A8" w:rsidRDefault="00DC7023" w:rsidP="00DC7023">
      <w:pPr>
        <w:pStyle w:val="ListParagraph"/>
        <w:widowControl w:val="0"/>
        <w:adjustRightInd w:val="0"/>
        <w:snapToGrid w:val="0"/>
        <w:jc w:val="both"/>
        <w:rPr>
          <w:sz w:val="22"/>
          <w:szCs w:val="22"/>
        </w:rPr>
      </w:pPr>
    </w:p>
    <w:p w14:paraId="4D31ADAB" w14:textId="77777777" w:rsidR="00DC7023" w:rsidRPr="00E423A8" w:rsidRDefault="00DC7023" w:rsidP="00DC7023">
      <w:pPr>
        <w:pStyle w:val="SCNumberedText"/>
        <w:widowControl w:val="0"/>
      </w:pPr>
      <w:r w:rsidRPr="00E423A8">
        <w:t xml:space="preserve">R. Scott (SPC) presented </w:t>
      </w:r>
      <w:r w:rsidRPr="00E423A8">
        <w:rPr>
          <w:bCs w:val="0"/>
        </w:rPr>
        <w:t>SC18-MI-WP-02 (</w:t>
      </w:r>
      <w:r w:rsidRPr="00E423A8">
        <w:rPr>
          <w:i/>
          <w:iCs/>
        </w:rPr>
        <w:t>Evaluations of candidate management procedures for skipjack tuna in the WCPO</w:t>
      </w:r>
      <w:r w:rsidRPr="00E423A8">
        <w:t>) and SC18-MI-IP-12 (</w:t>
      </w:r>
      <w:r w:rsidRPr="00E423A8">
        <w:rPr>
          <w:i/>
          <w:iCs/>
        </w:rPr>
        <w:t>Consideration of the robustness set of operating models for skipjack tuna in the WCPO</w:t>
      </w:r>
      <w:r w:rsidRPr="00E423A8">
        <w:t xml:space="preserve">), the latest information on the MSE framework for WCPO skipjack tuna. The results of all evaluations are available online at </w:t>
      </w:r>
      <w:hyperlink r:id="rId49" w:history="1">
        <w:r w:rsidRPr="00E423A8">
          <w:rPr>
            <w:rStyle w:val="Hyperlink"/>
          </w:rPr>
          <w:t>https://ofp-sam.shinyapps.io/pimple2022/</w:t>
        </w:r>
      </w:hyperlink>
      <w:r w:rsidRPr="00E423A8">
        <w:t xml:space="preserve">. </w:t>
      </w:r>
    </w:p>
    <w:p w14:paraId="02BE057F" w14:textId="77777777" w:rsidR="00222BFE" w:rsidRDefault="00222BFE" w:rsidP="00DC7023">
      <w:pPr>
        <w:pStyle w:val="SCNumberedText"/>
        <w:widowControl w:val="0"/>
        <w:numPr>
          <w:ilvl w:val="0"/>
          <w:numId w:val="0"/>
        </w:numPr>
        <w:rPr>
          <w:b/>
          <w:bCs w:val="0"/>
          <w:lang w:val="en-US"/>
        </w:rPr>
      </w:pPr>
    </w:p>
    <w:p w14:paraId="05E05211" w14:textId="4F65781E" w:rsidR="00DC7023" w:rsidRPr="00E423A8" w:rsidRDefault="00DC7023" w:rsidP="00DC7023">
      <w:pPr>
        <w:pStyle w:val="SCNumberedText"/>
        <w:widowControl w:val="0"/>
        <w:numPr>
          <w:ilvl w:val="0"/>
          <w:numId w:val="0"/>
        </w:numPr>
        <w:rPr>
          <w:b/>
          <w:bCs w:val="0"/>
        </w:rPr>
      </w:pPr>
      <w:r w:rsidRPr="00E423A8">
        <w:rPr>
          <w:b/>
          <w:bCs w:val="0"/>
          <w:lang w:val="en-US"/>
        </w:rPr>
        <w:t>Recommendations</w:t>
      </w:r>
    </w:p>
    <w:p w14:paraId="09B8FA98" w14:textId="77777777" w:rsidR="00DC7023" w:rsidRPr="00E423A8" w:rsidRDefault="00DC7023" w:rsidP="00DC7023">
      <w:pPr>
        <w:widowControl w:val="0"/>
        <w:adjustRightInd w:val="0"/>
        <w:snapToGrid w:val="0"/>
        <w:jc w:val="both"/>
        <w:rPr>
          <w:rFonts w:eastAsiaTheme="minorEastAsia"/>
          <w:bCs/>
          <w:sz w:val="22"/>
          <w:szCs w:val="22"/>
          <w:lang w:eastAsia="ko-KR"/>
        </w:rPr>
      </w:pPr>
    </w:p>
    <w:p w14:paraId="18725756" w14:textId="77777777" w:rsidR="00DC7023" w:rsidRPr="00FF51AE" w:rsidRDefault="00DC7023" w:rsidP="00DC7023">
      <w:pPr>
        <w:pStyle w:val="SCNumberedText"/>
        <w:rPr>
          <w:rFonts w:eastAsiaTheme="minorHAnsi"/>
          <w:b/>
          <w:bCs w:val="0"/>
        </w:rPr>
      </w:pPr>
      <w:r w:rsidRPr="00FF51AE">
        <w:rPr>
          <w:b/>
          <w:bCs w:val="0"/>
        </w:rPr>
        <w:t>Noting the Commission is scheduled to adopt an MP for skipjack tuna in 2022, and the request from WCPFC18 for SC18 to review further progress on developing and testing the performance of candidate MPs for WCPO skipjack</w:t>
      </w:r>
      <w:r w:rsidRPr="00FF51AE">
        <w:rPr>
          <w:b/>
          <w:bCs w:val="0"/>
          <w:lang w:bidi="mn-Mong-CN"/>
        </w:rPr>
        <w:t xml:space="preserve">, SC18 </w:t>
      </w:r>
      <w:r w:rsidRPr="00FF51AE">
        <w:rPr>
          <w:b/>
          <w:bCs w:val="0"/>
        </w:rPr>
        <w:t>reviewed the analyses included in SC18-MI-WP-02 (</w:t>
      </w:r>
      <w:r w:rsidRPr="00FF51AE">
        <w:rPr>
          <w:b/>
          <w:bCs w:val="0"/>
          <w:i/>
          <w:iCs/>
        </w:rPr>
        <w:t>Evaluations of candidate management procedures for skipjack tuna in the WCPO</w:t>
      </w:r>
      <w:r w:rsidRPr="00DF5084">
        <w:rPr>
          <w:rFonts w:eastAsiaTheme="minorHAnsi"/>
          <w:b/>
          <w:bCs w:val="0"/>
        </w:rPr>
        <w:t>)</w:t>
      </w:r>
      <w:r w:rsidRPr="00FF51AE">
        <w:rPr>
          <w:rFonts w:eastAsiaTheme="minorHAnsi"/>
          <w:b/>
          <w:bCs w:val="0"/>
          <w:i/>
          <w:iCs/>
        </w:rPr>
        <w:t>.</w:t>
      </w:r>
    </w:p>
    <w:p w14:paraId="758D47F8" w14:textId="77777777" w:rsidR="00DC7023" w:rsidRPr="00FF51AE" w:rsidRDefault="00DC7023" w:rsidP="00DC7023">
      <w:pPr>
        <w:pStyle w:val="SCNumberedText"/>
        <w:numPr>
          <w:ilvl w:val="0"/>
          <w:numId w:val="0"/>
        </w:numPr>
        <w:rPr>
          <w:rFonts w:eastAsiaTheme="minorHAnsi"/>
          <w:b/>
          <w:bCs w:val="0"/>
        </w:rPr>
      </w:pPr>
    </w:p>
    <w:p w14:paraId="480EEB1B" w14:textId="77777777" w:rsidR="00DC7023" w:rsidRPr="00FF51AE" w:rsidRDefault="00DC7023" w:rsidP="00DC7023">
      <w:pPr>
        <w:pStyle w:val="SCNumberedText"/>
        <w:rPr>
          <w:rFonts w:eastAsiaTheme="minorHAnsi"/>
          <w:b/>
          <w:bCs w:val="0"/>
        </w:rPr>
      </w:pPr>
      <w:r w:rsidRPr="00FF51AE">
        <w:rPr>
          <w:rFonts w:eastAsiaTheme="minorHAnsi"/>
          <w:b/>
          <w:bCs w:val="0"/>
        </w:rPr>
        <w:t xml:space="preserve">SC18 thanked </w:t>
      </w:r>
      <w:r w:rsidRPr="00FF51AE">
        <w:rPr>
          <w:b/>
          <w:bCs w:val="0"/>
        </w:rPr>
        <w:t xml:space="preserve">the Scientific Service Provider for the latest information on the testing of candidate MPs for skipjack tuna and noted that the continued development of the PIMPLE software package had been particularly useful in evaluating candidate harvest control rules (HCRs). However, </w:t>
      </w:r>
      <w:r w:rsidRPr="00FF51AE">
        <w:rPr>
          <w:b/>
          <w:bCs w:val="0"/>
        </w:rPr>
        <w:lastRenderedPageBreak/>
        <w:t>noting the similar performance of many candidate HCRs, and the limited ability of the current suite of performance indicators to distinguish between them, SC18 expressed support for the development of an overall performance measure that allows for alternative weighting of indicators. Inclusion in PIMPLE of information on the values of the threshold points in each HCR was also supported. It was also suggested that the “Compare performance” button should go to the box plots by default (rather than the bar charts) to prioritize the display of uncertainty (a key aspect of comparing performance).</w:t>
      </w:r>
    </w:p>
    <w:p w14:paraId="7F5E47F1" w14:textId="77777777" w:rsidR="00DC7023" w:rsidRPr="00FF51AE" w:rsidRDefault="00DC7023" w:rsidP="00DC7023">
      <w:pPr>
        <w:pStyle w:val="SCNumberedText"/>
        <w:numPr>
          <w:ilvl w:val="0"/>
          <w:numId w:val="0"/>
        </w:numPr>
        <w:rPr>
          <w:rFonts w:eastAsiaTheme="minorHAnsi"/>
          <w:b/>
          <w:bCs w:val="0"/>
        </w:rPr>
      </w:pPr>
    </w:p>
    <w:p w14:paraId="5EFAE049" w14:textId="77777777" w:rsidR="00DC7023" w:rsidRPr="00FF51AE" w:rsidRDefault="00DC7023" w:rsidP="00DC7023">
      <w:pPr>
        <w:pStyle w:val="SCNumberedText"/>
        <w:rPr>
          <w:rFonts w:eastAsiaTheme="minorHAnsi"/>
          <w:b/>
          <w:bCs w:val="0"/>
        </w:rPr>
      </w:pPr>
      <w:r w:rsidRPr="00FF51AE">
        <w:rPr>
          <w:b/>
          <w:bCs w:val="0"/>
        </w:rPr>
        <w:t>One CCM also suggested that the results of robustness testing be included within PIMPLE and welcomed discussion and potential inclusion of additional models within the robustness set.</w:t>
      </w:r>
    </w:p>
    <w:p w14:paraId="597B348C" w14:textId="77777777" w:rsidR="00DC7023" w:rsidRPr="00FF51AE" w:rsidRDefault="00DC7023" w:rsidP="00DC7023">
      <w:pPr>
        <w:pStyle w:val="1WCPFCText"/>
      </w:pPr>
    </w:p>
    <w:p w14:paraId="669BCB81" w14:textId="77777777" w:rsidR="00DC7023" w:rsidRPr="00FF51AE" w:rsidRDefault="00DC7023" w:rsidP="00DC7023">
      <w:pPr>
        <w:pStyle w:val="SCNumberedText"/>
        <w:rPr>
          <w:rFonts w:eastAsiaTheme="minorHAnsi"/>
          <w:b/>
          <w:bCs w:val="0"/>
        </w:rPr>
      </w:pPr>
      <w:r w:rsidRPr="00FF51AE">
        <w:rPr>
          <w:rFonts w:eastAsiaTheme="minorHAnsi"/>
          <w:b/>
          <w:bCs w:val="0"/>
        </w:rPr>
        <w:t xml:space="preserve">Several CCMs </w:t>
      </w:r>
      <w:r w:rsidRPr="00FF51AE">
        <w:rPr>
          <w:b/>
          <w:bCs w:val="0"/>
        </w:rPr>
        <w:t>supported running the MP every three years, as it replicates, more or less, the timescale of the current assessment cycle for WCPFC tuna stocks. However, the additional burden this would place on the Scientific Services Provider, and also on WCPFC members providing supporting analyses, was noted.</w:t>
      </w:r>
    </w:p>
    <w:p w14:paraId="01DAFC3E" w14:textId="77777777" w:rsidR="00DC7023" w:rsidRPr="00FF51AE" w:rsidRDefault="00DC7023" w:rsidP="00DC7023">
      <w:pPr>
        <w:pStyle w:val="SCNumberedText"/>
        <w:numPr>
          <w:ilvl w:val="0"/>
          <w:numId w:val="0"/>
        </w:numPr>
        <w:rPr>
          <w:rFonts w:eastAsiaTheme="minorHAnsi"/>
          <w:b/>
          <w:bCs w:val="0"/>
        </w:rPr>
      </w:pPr>
    </w:p>
    <w:p w14:paraId="490B8AF9" w14:textId="77777777" w:rsidR="00DC7023" w:rsidRPr="00FF51AE" w:rsidRDefault="00DC7023" w:rsidP="00DC7023">
      <w:pPr>
        <w:pStyle w:val="SCNumberedText"/>
        <w:rPr>
          <w:rFonts w:eastAsiaTheme="minorHAnsi"/>
          <w:b/>
          <w:bCs w:val="0"/>
        </w:rPr>
      </w:pPr>
      <w:r w:rsidRPr="00FF51AE">
        <w:rPr>
          <w:rFonts w:eastAsiaTheme="minorHAnsi"/>
          <w:b/>
          <w:bCs w:val="0"/>
        </w:rPr>
        <w:t xml:space="preserve">One CCM </w:t>
      </w:r>
      <w:r w:rsidRPr="00FF51AE">
        <w:rPr>
          <w:b/>
          <w:bCs w:val="0"/>
        </w:rPr>
        <w:t>recommended that WCPFC19 note that the current candidate MPs are evaluated against the 2012 depletion ratio calculated from the current OM grid that is based on 2019 assessment, which is about 42%SB</w:t>
      </w:r>
      <w:r w:rsidRPr="00FF51AE">
        <w:rPr>
          <w:b/>
          <w:bCs w:val="0"/>
          <w:vertAlign w:val="subscript"/>
        </w:rPr>
        <w:t>F=0</w:t>
      </w:r>
      <w:r w:rsidRPr="00FF51AE">
        <w:rPr>
          <w:b/>
          <w:bCs w:val="0"/>
        </w:rPr>
        <w:t>, and cannot be automatically modified to a different target level when future assessments show a different level of depletion for 2012. SC18 noted the earlier explanation of the Scientific Services Provider on how performance relative to the TRP can be used when evaluating performance. This CCM also expressed their concern about having effort control for purse-seine fisheries while other fisheries are controlled by catch.</w:t>
      </w:r>
    </w:p>
    <w:p w14:paraId="5ADF51FE" w14:textId="77777777" w:rsidR="00DC7023" w:rsidRPr="00FF51AE" w:rsidRDefault="00DC7023" w:rsidP="00DC7023">
      <w:pPr>
        <w:pStyle w:val="SCNumberedText"/>
        <w:numPr>
          <w:ilvl w:val="0"/>
          <w:numId w:val="0"/>
        </w:numPr>
        <w:rPr>
          <w:rFonts w:eastAsiaTheme="minorHAnsi"/>
          <w:b/>
          <w:bCs w:val="0"/>
        </w:rPr>
      </w:pPr>
    </w:p>
    <w:p w14:paraId="44595E75" w14:textId="77777777" w:rsidR="00DC7023" w:rsidRPr="00FF51AE" w:rsidRDefault="00DC7023" w:rsidP="00DC7023">
      <w:pPr>
        <w:pStyle w:val="SCNumberedText"/>
        <w:rPr>
          <w:rFonts w:eastAsiaTheme="minorHAnsi"/>
          <w:b/>
          <w:bCs w:val="0"/>
        </w:rPr>
      </w:pPr>
      <w:r w:rsidRPr="00FF51AE">
        <w:rPr>
          <w:b/>
          <w:bCs w:val="0"/>
        </w:rPr>
        <w:t>SC18 noted that additional agreed performance indicators will need to be reported on through the monitoring strategy after an MP is adopted. In this regard one CCM also supported</w:t>
      </w:r>
      <w:r w:rsidRPr="00FF51AE">
        <w:rPr>
          <w:rFonts w:eastAsiaTheme="minorHAnsi"/>
          <w:b/>
          <w:bCs w:val="0"/>
        </w:rPr>
        <w:t xml:space="preserve"> the future development of a performance indictor for measuring the impact on small-scale fisheries.</w:t>
      </w:r>
    </w:p>
    <w:p w14:paraId="33897889" w14:textId="77777777" w:rsidR="00DC7023" w:rsidRPr="00FF51AE" w:rsidRDefault="00DC7023" w:rsidP="00DC7023">
      <w:pPr>
        <w:pStyle w:val="SCNumberedText"/>
        <w:numPr>
          <w:ilvl w:val="0"/>
          <w:numId w:val="0"/>
        </w:numPr>
        <w:rPr>
          <w:rFonts w:eastAsiaTheme="minorHAnsi"/>
          <w:b/>
          <w:bCs w:val="0"/>
        </w:rPr>
      </w:pPr>
    </w:p>
    <w:p w14:paraId="3BE1E4EE" w14:textId="77777777" w:rsidR="00DC7023" w:rsidRPr="00FF51AE" w:rsidRDefault="00DC7023" w:rsidP="00DC7023">
      <w:pPr>
        <w:pStyle w:val="SCNumberedText"/>
        <w:rPr>
          <w:rFonts w:eastAsiaTheme="minorHAnsi"/>
          <w:b/>
          <w:bCs w:val="0"/>
        </w:rPr>
      </w:pPr>
      <w:r w:rsidRPr="00FF51AE">
        <w:rPr>
          <w:b/>
          <w:bCs w:val="0"/>
        </w:rPr>
        <w:t>SC18 noted that all candidate HCRs should allow for minimal fishing mortality below the LRP as part of their initial design as completely closing the fishery would result in information loss, preventing ongoing assessment of the status of the stock. SC18 further noted that, from the results of the evaluations, the likelihood of the stock falling below the LRP was extremely small.</w:t>
      </w:r>
    </w:p>
    <w:p w14:paraId="64184B09" w14:textId="77777777" w:rsidR="00DC7023" w:rsidRPr="00FF51AE" w:rsidRDefault="00DC7023" w:rsidP="00DC7023">
      <w:pPr>
        <w:pStyle w:val="SCNumberedText"/>
        <w:numPr>
          <w:ilvl w:val="0"/>
          <w:numId w:val="0"/>
        </w:numPr>
        <w:rPr>
          <w:rFonts w:eastAsiaTheme="minorHAnsi"/>
          <w:b/>
          <w:bCs w:val="0"/>
        </w:rPr>
      </w:pPr>
    </w:p>
    <w:p w14:paraId="13038A8A" w14:textId="77777777" w:rsidR="00DC7023" w:rsidRPr="00CE5117" w:rsidRDefault="00DC7023" w:rsidP="00DC7023">
      <w:pPr>
        <w:pStyle w:val="SCNumberedText"/>
        <w:rPr>
          <w:rFonts w:eastAsiaTheme="minorHAnsi"/>
          <w:b/>
        </w:rPr>
      </w:pPr>
      <w:r w:rsidRPr="00FF51AE">
        <w:rPr>
          <w:b/>
          <w:bCs w:val="0"/>
        </w:rPr>
        <w:t>SC18 agreed that the framework necessary for evaluating candidate MPs for skipjack tuna is now fully established and ready for consideration by the Science-Management Dialogue and WCPFC19 for the adoption of an MP on schedule in 2022. However, SC18 did not see that its role was to recommend any particular MP but to furnish the Commission with the tools to do so, and noted the use of the PIMPLE tool for this purpose. Nevertheless, SC18 noted that on biological grounds none of the candidate MPs should be recommended for rejection on the basis of LRP risk. SC18 also noted that there will be further discussion concerning MPs for skipjack at the upcoming Science-Management Dialogue</w:t>
      </w:r>
      <w:r w:rsidRPr="00CE5117">
        <w:rPr>
          <w:b/>
        </w:rPr>
        <w:t>.</w:t>
      </w:r>
    </w:p>
    <w:p w14:paraId="09E683B0" w14:textId="77777777" w:rsidR="00DC7023" w:rsidRPr="00E423A8" w:rsidRDefault="00DC7023" w:rsidP="00DC7023">
      <w:pPr>
        <w:widowControl w:val="0"/>
        <w:adjustRightInd w:val="0"/>
        <w:snapToGrid w:val="0"/>
        <w:jc w:val="both"/>
        <w:rPr>
          <w:rFonts w:eastAsiaTheme="minorEastAsia"/>
          <w:bCs/>
          <w:sz w:val="22"/>
          <w:szCs w:val="22"/>
          <w:lang w:eastAsia="ko-KR"/>
        </w:rPr>
      </w:pPr>
    </w:p>
    <w:p w14:paraId="6B56A936" w14:textId="77777777" w:rsidR="00DC7023" w:rsidRPr="00E423A8" w:rsidRDefault="00DC7023" w:rsidP="00DC7023">
      <w:pPr>
        <w:pStyle w:val="ListParagraph"/>
        <w:widowControl w:val="0"/>
        <w:numPr>
          <w:ilvl w:val="3"/>
          <w:numId w:val="26"/>
        </w:numPr>
        <w:kinsoku w:val="0"/>
        <w:overflowPunct w:val="0"/>
        <w:autoSpaceDE w:val="0"/>
        <w:autoSpaceDN w:val="0"/>
        <w:adjustRightInd w:val="0"/>
        <w:snapToGrid w:val="0"/>
        <w:jc w:val="both"/>
        <w:rPr>
          <w:rFonts w:eastAsiaTheme="minorEastAsia"/>
          <w:b/>
          <w:sz w:val="22"/>
          <w:szCs w:val="22"/>
          <w:lang w:eastAsia="ko-KR"/>
        </w:rPr>
      </w:pPr>
      <w:r w:rsidRPr="00E423A8">
        <w:rPr>
          <w:rFonts w:eastAsiaTheme="minorEastAsia"/>
          <w:b/>
          <w:sz w:val="22"/>
          <w:szCs w:val="22"/>
          <w:lang w:eastAsia="ko-KR"/>
        </w:rPr>
        <w:t>Skipjack MP implementation</w:t>
      </w:r>
    </w:p>
    <w:p w14:paraId="76A6783F" w14:textId="77777777" w:rsidR="00DC7023" w:rsidRPr="00E423A8" w:rsidRDefault="00DC7023" w:rsidP="00DC7023">
      <w:pPr>
        <w:pStyle w:val="SCNumberedText"/>
        <w:widowControl w:val="0"/>
        <w:numPr>
          <w:ilvl w:val="0"/>
          <w:numId w:val="0"/>
        </w:numPr>
      </w:pPr>
    </w:p>
    <w:p w14:paraId="6B5FFDFF" w14:textId="77777777" w:rsidR="00DC7023" w:rsidRPr="00E423A8" w:rsidRDefault="00DC7023" w:rsidP="00DC7023">
      <w:pPr>
        <w:pStyle w:val="SCNumberedText"/>
        <w:widowControl w:val="0"/>
        <w:rPr>
          <w:bCs w:val="0"/>
        </w:rPr>
      </w:pPr>
      <w:r w:rsidRPr="00E423A8">
        <w:t xml:space="preserve">R. Scott (SPC) presented </w:t>
      </w:r>
      <w:r w:rsidRPr="00E423A8">
        <w:rPr>
          <w:bCs w:val="0"/>
        </w:rPr>
        <w:t>SC18-MI-WP-03 (</w:t>
      </w:r>
      <w:r w:rsidRPr="00E423A8">
        <w:rPr>
          <w:bCs w:val="0"/>
          <w:i/>
          <w:iCs/>
        </w:rPr>
        <w:t>WCPO skipjack management procedure: dry run</w:t>
      </w:r>
      <w:r w:rsidRPr="00E423A8">
        <w:rPr>
          <w:bCs w:val="0"/>
        </w:rPr>
        <w:t>), SC18-MI-IP-13 (</w:t>
      </w:r>
      <w:r w:rsidRPr="00E423A8">
        <w:rPr>
          <w:bCs w:val="0"/>
          <w:i/>
          <w:iCs/>
        </w:rPr>
        <w:t>Functions of the monitoring strategy for WCPO skipjack</w:t>
      </w:r>
      <w:r w:rsidRPr="00E423A8">
        <w:rPr>
          <w:bCs w:val="0"/>
        </w:rPr>
        <w:t>) and SC18-MI-IP-14 (</w:t>
      </w:r>
      <w:r w:rsidRPr="00E423A8">
        <w:rPr>
          <w:bCs w:val="0"/>
          <w:i/>
          <w:iCs/>
        </w:rPr>
        <w:t>Data collection programme to support a management procedure for WCPO skipjack tuna</w:t>
      </w:r>
      <w:r w:rsidRPr="00E423A8">
        <w:rPr>
          <w:bCs w:val="0"/>
        </w:rPr>
        <w:t xml:space="preserve">) describing a skipjack MP ‘dry run’ analysis to illustrate the function, performance, and implications of a hypothetical management procedure. </w:t>
      </w:r>
    </w:p>
    <w:p w14:paraId="6D480B37" w14:textId="77777777" w:rsidR="00222BFE" w:rsidRDefault="00222BFE" w:rsidP="00DC7023">
      <w:pPr>
        <w:pStyle w:val="SCNumberedText"/>
        <w:widowControl w:val="0"/>
        <w:numPr>
          <w:ilvl w:val="0"/>
          <w:numId w:val="0"/>
        </w:numPr>
        <w:rPr>
          <w:b/>
          <w:bCs w:val="0"/>
        </w:rPr>
      </w:pPr>
    </w:p>
    <w:p w14:paraId="5CA01C3E" w14:textId="2998FDA9" w:rsidR="00DC7023" w:rsidRPr="00E423A8" w:rsidRDefault="00DC7023" w:rsidP="00DC7023">
      <w:pPr>
        <w:pStyle w:val="SCNumberedText"/>
        <w:widowControl w:val="0"/>
        <w:numPr>
          <w:ilvl w:val="0"/>
          <w:numId w:val="0"/>
        </w:numPr>
        <w:rPr>
          <w:b/>
          <w:bCs w:val="0"/>
        </w:rPr>
      </w:pPr>
      <w:r w:rsidRPr="00E423A8">
        <w:rPr>
          <w:b/>
          <w:bCs w:val="0"/>
        </w:rPr>
        <w:t>Recommendations</w:t>
      </w:r>
    </w:p>
    <w:p w14:paraId="05685310" w14:textId="77777777" w:rsidR="00DC7023" w:rsidRPr="00E423A8" w:rsidRDefault="00DC7023" w:rsidP="00DC7023">
      <w:pPr>
        <w:pStyle w:val="SCNumberedText"/>
        <w:widowControl w:val="0"/>
        <w:numPr>
          <w:ilvl w:val="0"/>
          <w:numId w:val="0"/>
        </w:numPr>
      </w:pPr>
    </w:p>
    <w:p w14:paraId="0E474CCE" w14:textId="77777777" w:rsidR="00DC7023" w:rsidRPr="006E604B" w:rsidRDefault="00DC7023" w:rsidP="00DC7023">
      <w:pPr>
        <w:pStyle w:val="SCNumberedText"/>
        <w:rPr>
          <w:rFonts w:eastAsiaTheme="minorHAnsi"/>
          <w:b/>
          <w:bCs w:val="0"/>
        </w:rPr>
      </w:pPr>
      <w:r w:rsidRPr="006E604B">
        <w:rPr>
          <w:b/>
          <w:bCs w:val="0"/>
        </w:rPr>
        <w:lastRenderedPageBreak/>
        <w:t>Noting the Commission is scheduled to adopt an MP for skipjack tuna in 2022, SC18 reviewed an example of how a skipjack MP could be implemented to illustrate the function, performance, and implications of a hypothetical MP as outlined in SC18-MI-WP-03 (</w:t>
      </w:r>
      <w:r w:rsidRPr="006E604B">
        <w:rPr>
          <w:b/>
          <w:bCs w:val="0"/>
          <w:i/>
          <w:iCs/>
        </w:rPr>
        <w:t>WCPO skipjack management procedure: dry run</w:t>
      </w:r>
      <w:r w:rsidRPr="006E604B">
        <w:rPr>
          <w:rFonts w:eastAsiaTheme="minorHAnsi"/>
          <w:b/>
          <w:bCs w:val="0"/>
        </w:rPr>
        <w:t>).</w:t>
      </w:r>
    </w:p>
    <w:p w14:paraId="605A32F5" w14:textId="77777777" w:rsidR="00DC7023" w:rsidRPr="006E604B" w:rsidRDefault="00DC7023" w:rsidP="00DC7023">
      <w:pPr>
        <w:pStyle w:val="SCNumberedText"/>
        <w:numPr>
          <w:ilvl w:val="0"/>
          <w:numId w:val="0"/>
        </w:numPr>
        <w:rPr>
          <w:b/>
          <w:bCs w:val="0"/>
        </w:rPr>
      </w:pPr>
    </w:p>
    <w:p w14:paraId="7F61BCB6" w14:textId="77777777" w:rsidR="00DC7023" w:rsidRPr="006E604B" w:rsidRDefault="00DC7023" w:rsidP="00DC7023">
      <w:pPr>
        <w:pStyle w:val="SCNumberedText"/>
        <w:rPr>
          <w:rFonts w:eastAsiaTheme="minorHAnsi"/>
          <w:b/>
          <w:bCs w:val="0"/>
        </w:rPr>
      </w:pPr>
      <w:r w:rsidRPr="006E604B">
        <w:rPr>
          <w:rFonts w:eastAsiaTheme="minorHAnsi"/>
          <w:b/>
          <w:bCs w:val="0"/>
        </w:rPr>
        <w:t xml:space="preserve">SC18 thanked </w:t>
      </w:r>
      <w:r w:rsidRPr="006E604B">
        <w:rPr>
          <w:b/>
          <w:bCs w:val="0"/>
        </w:rPr>
        <w:t>the Scientific Service Provider for the ‘dry run’ analysis and agreed that it was very helpful in illustrating the function, performance, and implications of a hypothetical MP.</w:t>
      </w:r>
    </w:p>
    <w:p w14:paraId="63919EE8" w14:textId="77777777" w:rsidR="00DC7023" w:rsidRPr="006E604B" w:rsidRDefault="00DC7023" w:rsidP="00DC7023">
      <w:pPr>
        <w:pStyle w:val="SCNumberedText"/>
        <w:numPr>
          <w:ilvl w:val="0"/>
          <w:numId w:val="0"/>
        </w:numPr>
        <w:rPr>
          <w:b/>
          <w:bCs w:val="0"/>
        </w:rPr>
      </w:pPr>
    </w:p>
    <w:p w14:paraId="648A0FCF" w14:textId="77777777" w:rsidR="00DC7023" w:rsidRPr="006E604B" w:rsidRDefault="00DC7023" w:rsidP="00DC7023">
      <w:pPr>
        <w:pStyle w:val="SCNumberedText"/>
        <w:rPr>
          <w:rFonts w:eastAsiaTheme="minorHAnsi"/>
          <w:b/>
          <w:bCs w:val="0"/>
        </w:rPr>
      </w:pPr>
      <w:r w:rsidRPr="006E604B">
        <w:rPr>
          <w:b/>
          <w:bCs w:val="0"/>
        </w:rPr>
        <w:t>SC18 noted that based on the analyses presented, there was sufficient data in the monitoring strategy to generate the inputs to run the estimation model and to provide a reliable estimate of stock status. As the estimation model is part of the MP, this was seen as a step forward in the development of an MP for skipjack tuna which should make it easier to adopt an MP by the end of 2022.</w:t>
      </w:r>
    </w:p>
    <w:p w14:paraId="1F8D56C3" w14:textId="77777777" w:rsidR="00DC7023" w:rsidRPr="006E604B" w:rsidRDefault="00DC7023" w:rsidP="00DC7023">
      <w:pPr>
        <w:pStyle w:val="SCNumberedText"/>
        <w:numPr>
          <w:ilvl w:val="0"/>
          <w:numId w:val="0"/>
        </w:numPr>
        <w:rPr>
          <w:b/>
          <w:bCs w:val="0"/>
        </w:rPr>
      </w:pPr>
    </w:p>
    <w:p w14:paraId="0C463329" w14:textId="77777777" w:rsidR="00DC7023" w:rsidRPr="006E604B" w:rsidRDefault="00DC7023" w:rsidP="00DC7023">
      <w:pPr>
        <w:pStyle w:val="SCNumberedText"/>
        <w:rPr>
          <w:rFonts w:eastAsiaTheme="minorHAnsi"/>
          <w:b/>
          <w:bCs w:val="0"/>
        </w:rPr>
      </w:pPr>
      <w:r w:rsidRPr="006E604B">
        <w:rPr>
          <w:b/>
          <w:bCs w:val="0"/>
        </w:rPr>
        <w:t>SC18 also noted that the estimation model is based on fixed parameter settings and that only the stock status in the terminal year of the estimation model is used in the MP. It is the combined output of the estimation model and the harvest control rule that determines the performance of an MP.</w:t>
      </w:r>
    </w:p>
    <w:p w14:paraId="7C2567D5" w14:textId="77777777" w:rsidR="00DC7023" w:rsidRPr="006E604B" w:rsidRDefault="00DC7023" w:rsidP="00DC7023">
      <w:pPr>
        <w:pStyle w:val="SCNumberedText"/>
        <w:numPr>
          <w:ilvl w:val="0"/>
          <w:numId w:val="0"/>
        </w:numPr>
        <w:rPr>
          <w:b/>
          <w:bCs w:val="0"/>
        </w:rPr>
      </w:pPr>
    </w:p>
    <w:p w14:paraId="420D6292" w14:textId="77777777" w:rsidR="00DC7023" w:rsidRPr="006E604B" w:rsidRDefault="00DC7023" w:rsidP="00DC7023">
      <w:pPr>
        <w:pStyle w:val="SCNumberedText"/>
        <w:rPr>
          <w:rFonts w:eastAsiaTheme="minorHAnsi"/>
          <w:b/>
          <w:bCs w:val="0"/>
        </w:rPr>
      </w:pPr>
      <w:r w:rsidRPr="006E604B">
        <w:rPr>
          <w:b/>
          <w:bCs w:val="0"/>
        </w:rPr>
        <w:t xml:space="preserve">Several CCMs supported undertaking the full stock assessment and running the MP in different years in order to separate the processes of running the MP to set new management levels, and running the full stock assessment to monitor the performance of the MP. </w:t>
      </w:r>
    </w:p>
    <w:p w14:paraId="168B4F30" w14:textId="77777777" w:rsidR="00DC7023" w:rsidRPr="006E604B" w:rsidRDefault="00DC7023" w:rsidP="00DC7023">
      <w:pPr>
        <w:pStyle w:val="SCNumberedText"/>
        <w:numPr>
          <w:ilvl w:val="0"/>
          <w:numId w:val="0"/>
        </w:numPr>
        <w:rPr>
          <w:b/>
          <w:bCs w:val="0"/>
        </w:rPr>
      </w:pPr>
    </w:p>
    <w:p w14:paraId="7969973C" w14:textId="77777777" w:rsidR="00DC7023" w:rsidRPr="006E604B" w:rsidRDefault="00DC7023" w:rsidP="00DC7023">
      <w:pPr>
        <w:pStyle w:val="SCNumberedText"/>
        <w:rPr>
          <w:b/>
          <w:bCs w:val="0"/>
        </w:rPr>
      </w:pPr>
      <w:r w:rsidRPr="006E604B">
        <w:rPr>
          <w:b/>
          <w:bCs w:val="0"/>
        </w:rPr>
        <w:t xml:space="preserve">Noting that a monitoring strategy for skipjack tuna is scheduled to be adopted by the Commission in 2023, SC18 supported further discussion on this issue at SC19, including mechanisms for the collection of data for the range of agreed performance indicators not generated by the MSE framework (such as economic PIs). Several CCMs also noted that exceptional circumstances should be defined in relatively simple and broad terms and avoid being overly prescriptive as flexibility is needed to adapt to future unpredictable situations. It was noted that </w:t>
      </w:r>
      <w:sdt>
        <w:sdtPr>
          <w:rPr>
            <w:b/>
            <w:bCs w:val="0"/>
          </w:rPr>
          <w:tag w:val="goog_rdk_9"/>
          <w:id w:val="1360696634"/>
        </w:sdtPr>
        <w:sdtContent>
          <w:r w:rsidRPr="006E604B">
            <w:rPr>
              <w:rFonts w:eastAsia="Times New Roman"/>
              <w:b/>
              <w:bCs w:val="0"/>
            </w:rPr>
            <w:t xml:space="preserve">draft exceptional circumstances </w:t>
          </w:r>
        </w:sdtContent>
      </w:sdt>
      <w:r w:rsidRPr="006E604B">
        <w:rPr>
          <w:b/>
          <w:bCs w:val="0"/>
        </w:rPr>
        <w:t>text submitted to the ODF under Topic 17 (SC18-MI-IP-03) generally conformed with this approach.</w:t>
      </w:r>
    </w:p>
    <w:p w14:paraId="62DBDED7" w14:textId="77777777" w:rsidR="00DC7023" w:rsidRPr="00E423A8" w:rsidRDefault="00DC7023" w:rsidP="00DC7023">
      <w:pPr>
        <w:pStyle w:val="SCNumberedText"/>
        <w:widowControl w:val="0"/>
        <w:numPr>
          <w:ilvl w:val="0"/>
          <w:numId w:val="0"/>
        </w:numPr>
      </w:pPr>
    </w:p>
    <w:p w14:paraId="2800DCA9" w14:textId="77777777" w:rsidR="00DC7023" w:rsidRPr="00E423A8" w:rsidRDefault="00DC7023" w:rsidP="00DC7023">
      <w:pPr>
        <w:pStyle w:val="ListParagraph"/>
        <w:widowControl w:val="0"/>
        <w:numPr>
          <w:ilvl w:val="2"/>
          <w:numId w:val="27"/>
        </w:numPr>
        <w:kinsoku w:val="0"/>
        <w:overflowPunct w:val="0"/>
        <w:autoSpaceDE w:val="0"/>
        <w:autoSpaceDN w:val="0"/>
        <w:adjustRightInd w:val="0"/>
        <w:snapToGrid w:val="0"/>
        <w:jc w:val="both"/>
        <w:rPr>
          <w:rFonts w:eastAsiaTheme="minorEastAsia"/>
          <w:b/>
          <w:sz w:val="22"/>
          <w:szCs w:val="22"/>
          <w:lang w:eastAsia="ko-KR"/>
        </w:rPr>
      </w:pPr>
      <w:r w:rsidRPr="00E423A8">
        <w:rPr>
          <w:rFonts w:eastAsiaTheme="minorEastAsia"/>
          <w:b/>
          <w:sz w:val="22"/>
          <w:szCs w:val="22"/>
          <w:lang w:eastAsia="ko-KR"/>
        </w:rPr>
        <w:t>South Pacific albacore tuna</w:t>
      </w:r>
    </w:p>
    <w:p w14:paraId="441E1137" w14:textId="77777777" w:rsidR="00DC7023" w:rsidRPr="00E423A8" w:rsidRDefault="00DC7023" w:rsidP="00DC7023">
      <w:pPr>
        <w:pStyle w:val="ListParagraph"/>
        <w:widowControl w:val="0"/>
        <w:kinsoku w:val="0"/>
        <w:overflowPunct w:val="0"/>
        <w:autoSpaceDE w:val="0"/>
        <w:autoSpaceDN w:val="0"/>
        <w:adjustRightInd w:val="0"/>
        <w:snapToGrid w:val="0"/>
        <w:ind w:left="0"/>
        <w:jc w:val="both"/>
        <w:rPr>
          <w:rFonts w:eastAsiaTheme="minorEastAsia"/>
          <w:b/>
          <w:sz w:val="22"/>
          <w:szCs w:val="22"/>
          <w:lang w:eastAsia="ko-KR"/>
        </w:rPr>
      </w:pPr>
    </w:p>
    <w:p w14:paraId="5087524E" w14:textId="77777777" w:rsidR="00DC7023" w:rsidRPr="00E423A8" w:rsidRDefault="00DC7023" w:rsidP="00DC7023">
      <w:pPr>
        <w:pStyle w:val="ListParagraph"/>
        <w:widowControl w:val="0"/>
        <w:numPr>
          <w:ilvl w:val="3"/>
          <w:numId w:val="27"/>
        </w:numPr>
        <w:kinsoku w:val="0"/>
        <w:overflowPunct w:val="0"/>
        <w:autoSpaceDE w:val="0"/>
        <w:autoSpaceDN w:val="0"/>
        <w:adjustRightInd w:val="0"/>
        <w:snapToGrid w:val="0"/>
        <w:jc w:val="both"/>
        <w:rPr>
          <w:b/>
          <w:bCs/>
          <w:sz w:val="22"/>
          <w:szCs w:val="22"/>
        </w:rPr>
      </w:pPr>
      <w:r w:rsidRPr="00E423A8">
        <w:rPr>
          <w:b/>
          <w:bCs/>
          <w:sz w:val="22"/>
          <w:szCs w:val="22"/>
        </w:rPr>
        <w:t>South Pacific albacore TRP</w:t>
      </w:r>
    </w:p>
    <w:p w14:paraId="726D66AE" w14:textId="77777777" w:rsidR="00DC7023" w:rsidRPr="00E423A8" w:rsidRDefault="00DC7023" w:rsidP="00DC7023">
      <w:pPr>
        <w:pStyle w:val="ListParagraph"/>
        <w:widowControl w:val="0"/>
        <w:kinsoku w:val="0"/>
        <w:overflowPunct w:val="0"/>
        <w:autoSpaceDE w:val="0"/>
        <w:autoSpaceDN w:val="0"/>
        <w:adjustRightInd w:val="0"/>
        <w:snapToGrid w:val="0"/>
        <w:jc w:val="both"/>
        <w:rPr>
          <w:sz w:val="22"/>
          <w:szCs w:val="22"/>
        </w:rPr>
      </w:pPr>
    </w:p>
    <w:p w14:paraId="6A091413" w14:textId="77777777" w:rsidR="00DC7023" w:rsidRPr="00E423A8" w:rsidRDefault="00DC7023" w:rsidP="00DC7023">
      <w:pPr>
        <w:pStyle w:val="SCNumberedText"/>
        <w:widowControl w:val="0"/>
      </w:pPr>
      <w:r w:rsidRPr="00E423A8">
        <w:t xml:space="preserve">Graham Pilling (SPC OFP) presented </w:t>
      </w:r>
      <w:r w:rsidRPr="006825BF">
        <w:rPr>
          <w:bCs w:val="0"/>
        </w:rPr>
        <w:t>SC18-MI-WP-04</w:t>
      </w:r>
      <w:r w:rsidRPr="00E423A8">
        <w:t xml:space="preserve"> (</w:t>
      </w:r>
      <w:r w:rsidRPr="00E423A8">
        <w:rPr>
          <w:i/>
          <w:iCs/>
        </w:rPr>
        <w:t>Further analyses to inform discussions on South Pacific albacore objectives and the TRP</w:t>
      </w:r>
      <w:r w:rsidRPr="00E423A8">
        <w:t xml:space="preserve">). </w:t>
      </w:r>
    </w:p>
    <w:p w14:paraId="79540845" w14:textId="77777777" w:rsidR="00DC7023" w:rsidRPr="00E423A8" w:rsidRDefault="00DC7023" w:rsidP="00DC7023">
      <w:pPr>
        <w:pStyle w:val="SCNumberedText"/>
        <w:widowControl w:val="0"/>
        <w:numPr>
          <w:ilvl w:val="0"/>
          <w:numId w:val="0"/>
        </w:numPr>
        <w:rPr>
          <w:lang w:val="en-GB"/>
        </w:rPr>
      </w:pPr>
    </w:p>
    <w:p w14:paraId="27CE4A6F" w14:textId="77777777" w:rsidR="00DC7023" w:rsidRPr="00E423A8" w:rsidRDefault="00DC7023" w:rsidP="00DC7023">
      <w:pPr>
        <w:pStyle w:val="SCNumberedText"/>
        <w:widowControl w:val="0"/>
        <w:numPr>
          <w:ilvl w:val="0"/>
          <w:numId w:val="0"/>
        </w:numPr>
        <w:rPr>
          <w:b/>
          <w:bCs w:val="0"/>
          <w:lang w:val="en-GB"/>
        </w:rPr>
      </w:pPr>
      <w:r w:rsidRPr="00E423A8">
        <w:rPr>
          <w:b/>
          <w:bCs w:val="0"/>
          <w:lang w:val="en-GB"/>
        </w:rPr>
        <w:t>Recommendations</w:t>
      </w:r>
    </w:p>
    <w:p w14:paraId="300A5878" w14:textId="77777777" w:rsidR="00DC7023" w:rsidRPr="00E423A8" w:rsidRDefault="00DC7023" w:rsidP="00DC7023">
      <w:pPr>
        <w:widowControl w:val="0"/>
        <w:kinsoku w:val="0"/>
        <w:overflowPunct w:val="0"/>
        <w:autoSpaceDE w:val="0"/>
        <w:autoSpaceDN w:val="0"/>
        <w:adjustRightInd w:val="0"/>
        <w:snapToGrid w:val="0"/>
        <w:jc w:val="both"/>
        <w:rPr>
          <w:rFonts w:eastAsiaTheme="minorEastAsia"/>
          <w:bCs/>
          <w:sz w:val="22"/>
          <w:szCs w:val="22"/>
          <w:lang w:eastAsia="ko-KR"/>
        </w:rPr>
      </w:pPr>
    </w:p>
    <w:p w14:paraId="17F0CCC3" w14:textId="77777777" w:rsidR="00DC7023" w:rsidRPr="00433B36" w:rsidRDefault="00DC7023" w:rsidP="00DC7023">
      <w:pPr>
        <w:pStyle w:val="SCNumberedText"/>
        <w:rPr>
          <w:rFonts w:eastAsiaTheme="minorHAnsi"/>
          <w:b/>
          <w:bCs w:val="0"/>
        </w:rPr>
      </w:pPr>
      <w:r w:rsidRPr="00433B36">
        <w:rPr>
          <w:b/>
          <w:bCs w:val="0"/>
        </w:rPr>
        <w:t>Noting the concerns expressed at WCPFC18 regarding the delayed process to implement an interim TRP adopted in 2018 and the need to achieve a long-term TRP, and the request from WCPFC18 for SC18 to review any additional information on TRPs for South Pacific albacore tuna, SC18 reviewed the information in SC18-MI-WP-04 (</w:t>
      </w:r>
      <w:r w:rsidRPr="00433B36">
        <w:rPr>
          <w:b/>
          <w:bCs w:val="0"/>
          <w:i/>
          <w:iCs/>
        </w:rPr>
        <w:t>Further analyses to inform discussions on South Pacific albacore objectives and the TRP</w:t>
      </w:r>
      <w:r w:rsidRPr="00433B36">
        <w:rPr>
          <w:rFonts w:eastAsiaTheme="minorHAnsi"/>
          <w:b/>
          <w:bCs w:val="0"/>
        </w:rPr>
        <w:t>)</w:t>
      </w:r>
      <w:r w:rsidRPr="00433B36">
        <w:rPr>
          <w:rFonts w:eastAsiaTheme="minorHAnsi"/>
          <w:b/>
          <w:bCs w:val="0"/>
          <w:i/>
          <w:iCs/>
        </w:rPr>
        <w:t xml:space="preserve">. </w:t>
      </w:r>
    </w:p>
    <w:p w14:paraId="0BEC0E2A" w14:textId="77777777" w:rsidR="00DC7023" w:rsidRPr="00433B36" w:rsidRDefault="00DC7023" w:rsidP="00DC7023">
      <w:pPr>
        <w:pStyle w:val="SCNumberedText"/>
        <w:numPr>
          <w:ilvl w:val="0"/>
          <w:numId w:val="0"/>
        </w:numPr>
        <w:rPr>
          <w:b/>
          <w:bCs w:val="0"/>
        </w:rPr>
      </w:pPr>
    </w:p>
    <w:p w14:paraId="79E81302" w14:textId="77777777" w:rsidR="00DC7023" w:rsidRPr="00433B36" w:rsidRDefault="00DC7023" w:rsidP="00DC7023">
      <w:pPr>
        <w:pStyle w:val="SCNumberedText"/>
        <w:rPr>
          <w:rFonts w:eastAsiaTheme="minorHAnsi"/>
          <w:b/>
          <w:bCs w:val="0"/>
        </w:rPr>
      </w:pPr>
      <w:r w:rsidRPr="00433B36">
        <w:rPr>
          <w:b/>
          <w:bCs w:val="0"/>
        </w:rPr>
        <w:t xml:space="preserve">SC18 noted the implications of a potential MP to be developed across the South Pacific, particularly with the areas outside of the WCPFC jurisdiction, and sought advice on how an MP that only applied to the WCPO could be developed. The Scientific Service Provider explained that this could be undertaken in a similar manner as done for skipjack tuna, where fishing in WCPO archipelagic waters is not controlled by the MP. The MP would be designed so it only applied to the WCPO, and not to the EPO. </w:t>
      </w:r>
    </w:p>
    <w:p w14:paraId="572E24F1" w14:textId="77777777" w:rsidR="00DC7023" w:rsidRPr="00433B36" w:rsidRDefault="00DC7023" w:rsidP="00DC7023">
      <w:pPr>
        <w:pStyle w:val="SCNumberedText"/>
        <w:numPr>
          <w:ilvl w:val="0"/>
          <w:numId w:val="0"/>
        </w:numPr>
        <w:rPr>
          <w:b/>
          <w:bCs w:val="0"/>
        </w:rPr>
      </w:pPr>
    </w:p>
    <w:p w14:paraId="204C1D13" w14:textId="77777777" w:rsidR="00DC7023" w:rsidRPr="00433B36" w:rsidRDefault="00DC7023" w:rsidP="00DC7023">
      <w:pPr>
        <w:pStyle w:val="SCNumberedText"/>
        <w:rPr>
          <w:rFonts w:eastAsiaTheme="minorHAnsi"/>
          <w:b/>
          <w:bCs w:val="0"/>
        </w:rPr>
      </w:pPr>
      <w:r w:rsidRPr="00433B36">
        <w:rPr>
          <w:b/>
          <w:bCs w:val="0"/>
        </w:rPr>
        <w:t>Noting the request for additional catch scenarios to inform management options to clarify management objectives, several CCMs suggested a 10% and 20% reduction in catch from the 2017-2019 baseline for consideration.</w:t>
      </w:r>
    </w:p>
    <w:p w14:paraId="23042E7B" w14:textId="77777777" w:rsidR="00DC7023" w:rsidRPr="00433B36" w:rsidRDefault="00DC7023" w:rsidP="00DC7023">
      <w:pPr>
        <w:pStyle w:val="SCNumberedText"/>
        <w:numPr>
          <w:ilvl w:val="0"/>
          <w:numId w:val="0"/>
        </w:numPr>
        <w:rPr>
          <w:b/>
          <w:bCs w:val="0"/>
        </w:rPr>
      </w:pPr>
    </w:p>
    <w:p w14:paraId="7277F095" w14:textId="77777777" w:rsidR="00DC7023" w:rsidRPr="00E423A8" w:rsidRDefault="00DC7023" w:rsidP="00DC7023">
      <w:pPr>
        <w:pStyle w:val="SCNumberedText"/>
        <w:rPr>
          <w:rFonts w:eastAsiaTheme="minorHAnsi"/>
          <w:b/>
        </w:rPr>
      </w:pPr>
      <w:r w:rsidRPr="00433B36">
        <w:rPr>
          <w:b/>
          <w:bCs w:val="0"/>
        </w:rPr>
        <w:t>SC18 recommended forwarding this updated working paper to WCPFC19 for its deliberations on alternative target reference points for south-Pacific albacore tuna</w:t>
      </w:r>
      <w:r w:rsidRPr="00E423A8">
        <w:rPr>
          <w:b/>
        </w:rPr>
        <w:t>.</w:t>
      </w:r>
    </w:p>
    <w:p w14:paraId="7E558467" w14:textId="77777777" w:rsidR="00DC7023" w:rsidRPr="00E423A8" w:rsidRDefault="00DC7023" w:rsidP="00DC7023">
      <w:pPr>
        <w:widowControl w:val="0"/>
        <w:kinsoku w:val="0"/>
        <w:overflowPunct w:val="0"/>
        <w:autoSpaceDE w:val="0"/>
        <w:autoSpaceDN w:val="0"/>
        <w:adjustRightInd w:val="0"/>
        <w:snapToGrid w:val="0"/>
        <w:jc w:val="both"/>
        <w:rPr>
          <w:rFonts w:eastAsiaTheme="minorEastAsia"/>
          <w:bCs/>
          <w:sz w:val="22"/>
          <w:szCs w:val="22"/>
          <w:lang w:eastAsia="ko-KR"/>
        </w:rPr>
      </w:pPr>
    </w:p>
    <w:p w14:paraId="31C5626C" w14:textId="77777777" w:rsidR="00DC7023" w:rsidRPr="00E423A8" w:rsidRDefault="00DC7023" w:rsidP="00DC7023">
      <w:pPr>
        <w:pStyle w:val="ListParagraph"/>
        <w:widowControl w:val="0"/>
        <w:numPr>
          <w:ilvl w:val="3"/>
          <w:numId w:val="27"/>
        </w:numPr>
        <w:kinsoku w:val="0"/>
        <w:overflowPunct w:val="0"/>
        <w:autoSpaceDE w:val="0"/>
        <w:autoSpaceDN w:val="0"/>
        <w:adjustRightInd w:val="0"/>
        <w:snapToGrid w:val="0"/>
        <w:jc w:val="both"/>
        <w:rPr>
          <w:rFonts w:eastAsiaTheme="minorEastAsia"/>
          <w:b/>
          <w:sz w:val="22"/>
          <w:szCs w:val="22"/>
          <w:lang w:eastAsia="ko-KR"/>
        </w:rPr>
      </w:pPr>
      <w:r w:rsidRPr="00E423A8">
        <w:rPr>
          <w:rFonts w:eastAsiaTheme="minorEastAsia"/>
          <w:b/>
          <w:sz w:val="22"/>
          <w:szCs w:val="22"/>
          <w:lang w:eastAsia="ko-KR"/>
        </w:rPr>
        <w:t>South Pacific albacore operating models</w:t>
      </w:r>
    </w:p>
    <w:p w14:paraId="7C5D9E93" w14:textId="77777777" w:rsidR="00DC7023" w:rsidRPr="00E423A8" w:rsidRDefault="00DC7023" w:rsidP="00DC7023">
      <w:pPr>
        <w:pStyle w:val="ListParagraph"/>
        <w:widowControl w:val="0"/>
        <w:kinsoku w:val="0"/>
        <w:overflowPunct w:val="0"/>
        <w:autoSpaceDE w:val="0"/>
        <w:autoSpaceDN w:val="0"/>
        <w:adjustRightInd w:val="0"/>
        <w:snapToGrid w:val="0"/>
        <w:jc w:val="both"/>
        <w:rPr>
          <w:sz w:val="22"/>
          <w:szCs w:val="22"/>
        </w:rPr>
      </w:pPr>
    </w:p>
    <w:p w14:paraId="2E996956" w14:textId="77777777" w:rsidR="00DC7023" w:rsidRPr="00E423A8" w:rsidRDefault="00DC7023" w:rsidP="00DC7023">
      <w:pPr>
        <w:pStyle w:val="SCNumberedText"/>
        <w:widowControl w:val="0"/>
      </w:pPr>
      <w:r w:rsidRPr="00E423A8">
        <w:t>R. Scott (SPC) presented the first part of SC18-MI-WP-05 (</w:t>
      </w:r>
      <w:r w:rsidRPr="00E423A8">
        <w:rPr>
          <w:i/>
          <w:iCs/>
        </w:rPr>
        <w:t>Progress update and technical challenges for the South Pacific albacore MSE framework</w:t>
      </w:r>
      <w:r w:rsidRPr="00E423A8">
        <w:t xml:space="preserve">), outlining the work conducted to date to develop harvest strategies for South Pacific albacore. </w:t>
      </w:r>
    </w:p>
    <w:p w14:paraId="4E6ACC80" w14:textId="77777777" w:rsidR="00DC7023" w:rsidRDefault="00DC7023" w:rsidP="00DC7023">
      <w:pPr>
        <w:pStyle w:val="SCNumberedText"/>
        <w:widowControl w:val="0"/>
        <w:numPr>
          <w:ilvl w:val="0"/>
          <w:numId w:val="0"/>
        </w:numPr>
      </w:pPr>
    </w:p>
    <w:p w14:paraId="7234368B" w14:textId="77777777" w:rsidR="00DC7023" w:rsidRPr="00E423A8" w:rsidRDefault="00DC7023" w:rsidP="00DC7023">
      <w:pPr>
        <w:widowControl w:val="0"/>
        <w:kinsoku w:val="0"/>
        <w:overflowPunct w:val="0"/>
        <w:autoSpaceDE w:val="0"/>
        <w:autoSpaceDN w:val="0"/>
        <w:adjustRightInd w:val="0"/>
        <w:snapToGrid w:val="0"/>
        <w:jc w:val="both"/>
        <w:rPr>
          <w:b/>
          <w:bCs/>
          <w:sz w:val="22"/>
          <w:szCs w:val="22"/>
        </w:rPr>
      </w:pPr>
      <w:r w:rsidRPr="00E423A8">
        <w:rPr>
          <w:b/>
          <w:bCs/>
          <w:sz w:val="22"/>
          <w:szCs w:val="22"/>
        </w:rPr>
        <w:t>Recommendations</w:t>
      </w:r>
    </w:p>
    <w:p w14:paraId="581D6FDA" w14:textId="77777777" w:rsidR="00DC7023" w:rsidRPr="00E423A8" w:rsidRDefault="00DC7023" w:rsidP="00DC7023">
      <w:pPr>
        <w:widowControl w:val="0"/>
        <w:kinsoku w:val="0"/>
        <w:overflowPunct w:val="0"/>
        <w:autoSpaceDE w:val="0"/>
        <w:autoSpaceDN w:val="0"/>
        <w:adjustRightInd w:val="0"/>
        <w:snapToGrid w:val="0"/>
        <w:jc w:val="both"/>
        <w:rPr>
          <w:b/>
          <w:bCs/>
          <w:sz w:val="22"/>
          <w:szCs w:val="22"/>
        </w:rPr>
      </w:pPr>
    </w:p>
    <w:p w14:paraId="7C58D3AF" w14:textId="77777777" w:rsidR="00DC7023" w:rsidRPr="00833029" w:rsidRDefault="00DC7023" w:rsidP="00DC7023">
      <w:pPr>
        <w:pStyle w:val="SCNumberedText"/>
        <w:rPr>
          <w:rFonts w:eastAsiaTheme="minorHAnsi"/>
          <w:b/>
          <w:bCs w:val="0"/>
        </w:rPr>
      </w:pPr>
      <w:r w:rsidRPr="00833029">
        <w:rPr>
          <w:b/>
          <w:bCs w:val="0"/>
        </w:rPr>
        <w:t xml:space="preserve">Noting the Commission is scheduled to adopt an MP for South Pacific albacore tuna in 2022, SC18 reviewed the current grid of OMs that has been developed to reflect all important sources of uncertainty and plausible states of nature for South Pacific albacore as </w:t>
      </w:r>
      <w:r w:rsidRPr="00833029">
        <w:rPr>
          <w:b/>
          <w:bCs w:val="0"/>
          <w:lang w:val="en-GB" w:eastAsia="en-AU"/>
        </w:rPr>
        <w:t>outlined in</w:t>
      </w:r>
      <w:r w:rsidRPr="00833029">
        <w:rPr>
          <w:b/>
          <w:bCs w:val="0"/>
        </w:rPr>
        <w:t xml:space="preserve"> SC18-MI-WP-05 (</w:t>
      </w:r>
      <w:r w:rsidRPr="00833029">
        <w:rPr>
          <w:b/>
          <w:bCs w:val="0"/>
          <w:i/>
          <w:iCs/>
        </w:rPr>
        <w:t>Progress update and technical challenges for the South Pacific albacore MSE framework</w:t>
      </w:r>
      <w:r w:rsidRPr="00833029">
        <w:rPr>
          <w:rFonts w:eastAsiaTheme="minorHAnsi"/>
          <w:b/>
          <w:bCs w:val="0"/>
        </w:rPr>
        <w:t>)</w:t>
      </w:r>
      <w:r w:rsidRPr="00833029">
        <w:rPr>
          <w:rFonts w:eastAsiaTheme="minorHAnsi"/>
          <w:b/>
          <w:bCs w:val="0"/>
          <w:i/>
          <w:iCs/>
        </w:rPr>
        <w:t xml:space="preserve">. </w:t>
      </w:r>
    </w:p>
    <w:p w14:paraId="76BDEA70" w14:textId="77777777" w:rsidR="00DC7023" w:rsidRPr="00833029" w:rsidRDefault="00DC7023" w:rsidP="00DC7023">
      <w:pPr>
        <w:pStyle w:val="SCNumberedText"/>
        <w:numPr>
          <w:ilvl w:val="0"/>
          <w:numId w:val="0"/>
        </w:numPr>
        <w:rPr>
          <w:b/>
          <w:bCs w:val="0"/>
        </w:rPr>
      </w:pPr>
    </w:p>
    <w:p w14:paraId="6ED7D347" w14:textId="77777777" w:rsidR="00DC7023" w:rsidRPr="00833029" w:rsidRDefault="00DC7023" w:rsidP="00DC7023">
      <w:pPr>
        <w:pStyle w:val="SCNumberedText"/>
        <w:rPr>
          <w:rFonts w:eastAsiaTheme="minorHAnsi"/>
          <w:b/>
          <w:bCs w:val="0"/>
        </w:rPr>
      </w:pPr>
      <w:r w:rsidRPr="00833029">
        <w:rPr>
          <w:b/>
          <w:bCs w:val="0"/>
        </w:rPr>
        <w:t>SC18 noted the two alternative sets of OMs listed in Table 1 of SC18-MI-WP-05 – one based on the 2018 assessment (WCPO area only) and one based on the 2021 assessment (including the EPO) – but also noted that it was not able to definitively agree on the reference set of OMs for South Pacific albacore tuna because it was necessary for the Commission to decide whether or not to consider the impacts of fishing within the EPO in their decision making. Nevertheless, SC18 agreed to specify an OM grid for both options so there is a clear way forward for this work pending the Commission’s decision.</w:t>
      </w:r>
    </w:p>
    <w:p w14:paraId="68D15017" w14:textId="77777777" w:rsidR="00DC7023" w:rsidRPr="00833029" w:rsidRDefault="00DC7023" w:rsidP="00DC7023">
      <w:pPr>
        <w:pStyle w:val="SCNumberedText"/>
        <w:numPr>
          <w:ilvl w:val="0"/>
          <w:numId w:val="0"/>
        </w:numPr>
        <w:rPr>
          <w:b/>
          <w:bCs w:val="0"/>
        </w:rPr>
      </w:pPr>
    </w:p>
    <w:p w14:paraId="40FA6197" w14:textId="77777777" w:rsidR="00DC7023" w:rsidRPr="00833029" w:rsidRDefault="00DC7023" w:rsidP="00DC7023">
      <w:pPr>
        <w:pStyle w:val="SCNumberedText"/>
        <w:rPr>
          <w:b/>
          <w:bCs w:val="0"/>
        </w:rPr>
      </w:pPr>
      <w:r w:rsidRPr="00833029">
        <w:rPr>
          <w:b/>
          <w:bCs w:val="0"/>
        </w:rPr>
        <w:t xml:space="preserve">SC18 noted the axes of uncertainty currently outlined in each set of OMs and recommended that additional axes be considered for inclusion in each (if practical). </w:t>
      </w:r>
      <w:r w:rsidRPr="00833029">
        <w:rPr>
          <w:rFonts w:eastAsia="Times New Roman"/>
          <w:b/>
          <w:bCs w:val="0"/>
          <w:lang w:eastAsia="en-AU"/>
        </w:rPr>
        <w:t xml:space="preserve">For the 2018 grid a movement axis should be considered, while for the 2021 grid the addition of an axis exploring CPUE uncertainty should be considered. </w:t>
      </w:r>
      <w:r w:rsidRPr="00833029">
        <w:rPr>
          <w:rFonts w:eastAsia="Times New Roman"/>
          <w:b/>
          <w:bCs w:val="0"/>
        </w:rPr>
        <w:t>For both grids, axes examining effort creep and hyperstability should be explored.</w:t>
      </w:r>
    </w:p>
    <w:p w14:paraId="607EB286" w14:textId="77777777" w:rsidR="00DC7023" w:rsidRPr="00833029" w:rsidRDefault="00DC7023" w:rsidP="00DC7023">
      <w:pPr>
        <w:pStyle w:val="SCNumberedText"/>
        <w:numPr>
          <w:ilvl w:val="0"/>
          <w:numId w:val="0"/>
        </w:numPr>
        <w:rPr>
          <w:b/>
          <w:bCs w:val="0"/>
        </w:rPr>
      </w:pPr>
    </w:p>
    <w:p w14:paraId="7793A242" w14:textId="77777777" w:rsidR="00DC7023" w:rsidRPr="00833029" w:rsidRDefault="00DC7023" w:rsidP="00DC7023">
      <w:pPr>
        <w:pStyle w:val="SCNumberedText"/>
        <w:rPr>
          <w:rFonts w:eastAsiaTheme="minorHAnsi"/>
          <w:b/>
          <w:bCs w:val="0"/>
        </w:rPr>
      </w:pPr>
      <w:r w:rsidRPr="00833029">
        <w:rPr>
          <w:rFonts w:eastAsiaTheme="minorHAnsi"/>
          <w:b/>
          <w:bCs w:val="0"/>
        </w:rPr>
        <w:t xml:space="preserve">One CCM also noted </w:t>
      </w:r>
      <w:r w:rsidRPr="00833029">
        <w:rPr>
          <w:b/>
          <w:bCs w:val="0"/>
        </w:rPr>
        <w:t>that both options exhibit some retrospective bias and suggested that adjustment of terminal estimates to account for retrospective bias in projections might be included as another axis of uncertainty (i.e., with or without bias adjustment).</w:t>
      </w:r>
    </w:p>
    <w:p w14:paraId="75C4A72C" w14:textId="77777777" w:rsidR="00DC7023" w:rsidRPr="00833029" w:rsidRDefault="00DC7023" w:rsidP="00DC7023">
      <w:pPr>
        <w:pStyle w:val="SCNumberedText"/>
        <w:numPr>
          <w:ilvl w:val="0"/>
          <w:numId w:val="0"/>
        </w:numPr>
        <w:rPr>
          <w:b/>
          <w:bCs w:val="0"/>
        </w:rPr>
      </w:pPr>
    </w:p>
    <w:p w14:paraId="144E4417" w14:textId="77777777" w:rsidR="00DC7023" w:rsidRPr="00833029" w:rsidRDefault="00DC7023" w:rsidP="00DC7023">
      <w:pPr>
        <w:pStyle w:val="SCNumberedText"/>
        <w:rPr>
          <w:b/>
          <w:bCs w:val="0"/>
        </w:rPr>
      </w:pPr>
      <w:r w:rsidRPr="00833029">
        <w:rPr>
          <w:rFonts w:eastAsiaTheme="minorHAnsi"/>
          <w:b/>
          <w:bCs w:val="0"/>
        </w:rPr>
        <w:t xml:space="preserve">SC18 sought advice from WCPFC19 </w:t>
      </w:r>
      <w:r w:rsidRPr="00833029">
        <w:rPr>
          <w:b/>
          <w:bCs w:val="0"/>
        </w:rPr>
        <w:t xml:space="preserve">on whether the impacts of fishing within the EPO need to be included in a set of OMs for </w:t>
      </w:r>
      <w:r>
        <w:rPr>
          <w:b/>
          <w:bCs w:val="0"/>
        </w:rPr>
        <w:t>S</w:t>
      </w:r>
      <w:r w:rsidRPr="00833029">
        <w:rPr>
          <w:b/>
          <w:bCs w:val="0"/>
        </w:rPr>
        <w:t>outh Pacific albacore tuna, and recommended that both the Science-Management-Dialogue and the Commission note the further additions recommended to the alternative sets of OMs.</w:t>
      </w:r>
    </w:p>
    <w:p w14:paraId="1996D8A3" w14:textId="77777777" w:rsidR="00DC7023" w:rsidRPr="00E423A8" w:rsidRDefault="00DC7023" w:rsidP="00DC7023">
      <w:pPr>
        <w:widowControl w:val="0"/>
        <w:kinsoku w:val="0"/>
        <w:overflowPunct w:val="0"/>
        <w:autoSpaceDE w:val="0"/>
        <w:autoSpaceDN w:val="0"/>
        <w:adjustRightInd w:val="0"/>
        <w:snapToGrid w:val="0"/>
        <w:jc w:val="both"/>
        <w:rPr>
          <w:b/>
          <w:bCs/>
          <w:sz w:val="22"/>
          <w:szCs w:val="22"/>
        </w:rPr>
      </w:pPr>
    </w:p>
    <w:p w14:paraId="4B01941F" w14:textId="77777777" w:rsidR="00DC7023" w:rsidRPr="00E423A8" w:rsidRDefault="00DC7023" w:rsidP="00DC7023">
      <w:pPr>
        <w:pStyle w:val="ListParagraph"/>
        <w:widowControl w:val="0"/>
        <w:numPr>
          <w:ilvl w:val="3"/>
          <w:numId w:val="27"/>
        </w:numPr>
        <w:kinsoku w:val="0"/>
        <w:overflowPunct w:val="0"/>
        <w:autoSpaceDE w:val="0"/>
        <w:autoSpaceDN w:val="0"/>
        <w:adjustRightInd w:val="0"/>
        <w:snapToGrid w:val="0"/>
        <w:jc w:val="both"/>
        <w:rPr>
          <w:rFonts w:eastAsiaTheme="minorEastAsia"/>
          <w:b/>
          <w:sz w:val="22"/>
          <w:szCs w:val="22"/>
          <w:lang w:eastAsia="ko-KR"/>
        </w:rPr>
      </w:pPr>
      <w:r w:rsidRPr="00E423A8">
        <w:rPr>
          <w:rFonts w:eastAsiaTheme="minorEastAsia"/>
          <w:b/>
          <w:sz w:val="22"/>
          <w:szCs w:val="22"/>
          <w:lang w:eastAsia="ko-KR"/>
        </w:rPr>
        <w:t>SP Albacore management procedures</w:t>
      </w:r>
    </w:p>
    <w:p w14:paraId="169C37DD" w14:textId="77777777" w:rsidR="00DC7023" w:rsidRPr="00E423A8" w:rsidRDefault="00DC7023" w:rsidP="00DC7023">
      <w:pPr>
        <w:pStyle w:val="ListParagraph"/>
        <w:widowControl w:val="0"/>
        <w:adjustRightInd w:val="0"/>
        <w:snapToGrid w:val="0"/>
        <w:jc w:val="both"/>
        <w:rPr>
          <w:sz w:val="22"/>
          <w:szCs w:val="22"/>
        </w:rPr>
      </w:pPr>
    </w:p>
    <w:p w14:paraId="0217E185" w14:textId="77777777" w:rsidR="00DC7023" w:rsidRPr="00E423A8" w:rsidRDefault="00DC7023" w:rsidP="00DC7023">
      <w:pPr>
        <w:pStyle w:val="SCNumberedText"/>
        <w:widowControl w:val="0"/>
      </w:pPr>
      <w:r w:rsidRPr="00E423A8">
        <w:t xml:space="preserve">R. Scott (SPC) presented the second part of </w:t>
      </w:r>
      <w:r w:rsidRPr="006825BF">
        <w:rPr>
          <w:bCs w:val="0"/>
        </w:rPr>
        <w:t>SC18-MI-WP-05</w:t>
      </w:r>
      <w:r w:rsidRPr="00E423A8">
        <w:t xml:space="preserve"> (</w:t>
      </w:r>
      <w:r w:rsidRPr="00E423A8">
        <w:rPr>
          <w:i/>
          <w:iCs/>
        </w:rPr>
        <w:t>Progress update and technical challenges for the South Pacific albacore MSE framework</w:t>
      </w:r>
      <w:r w:rsidRPr="00E423A8">
        <w:t xml:space="preserve">). </w:t>
      </w:r>
    </w:p>
    <w:p w14:paraId="693362B0" w14:textId="77777777" w:rsidR="00DC7023" w:rsidRDefault="00DC7023" w:rsidP="00DC7023">
      <w:pPr>
        <w:pStyle w:val="SCNumberedText"/>
        <w:widowControl w:val="0"/>
        <w:numPr>
          <w:ilvl w:val="0"/>
          <w:numId w:val="0"/>
        </w:numPr>
      </w:pPr>
    </w:p>
    <w:p w14:paraId="735DDCB1" w14:textId="77777777" w:rsidR="00DC7023" w:rsidRPr="00E423A8" w:rsidRDefault="00DC7023" w:rsidP="00DC7023">
      <w:pPr>
        <w:widowControl w:val="0"/>
        <w:kinsoku w:val="0"/>
        <w:overflowPunct w:val="0"/>
        <w:autoSpaceDE w:val="0"/>
        <w:autoSpaceDN w:val="0"/>
        <w:adjustRightInd w:val="0"/>
        <w:snapToGrid w:val="0"/>
        <w:jc w:val="both"/>
        <w:rPr>
          <w:b/>
          <w:bCs/>
          <w:sz w:val="22"/>
          <w:szCs w:val="22"/>
        </w:rPr>
      </w:pPr>
      <w:r w:rsidRPr="00E423A8">
        <w:rPr>
          <w:b/>
          <w:bCs/>
          <w:sz w:val="22"/>
          <w:szCs w:val="22"/>
        </w:rPr>
        <w:t>Recommendations</w:t>
      </w:r>
    </w:p>
    <w:p w14:paraId="72E87293" w14:textId="77777777" w:rsidR="00DC7023" w:rsidRPr="00E423A8" w:rsidRDefault="00DC7023" w:rsidP="00DC7023">
      <w:pPr>
        <w:pStyle w:val="ListParagraph"/>
        <w:widowControl w:val="0"/>
        <w:adjustRightInd w:val="0"/>
        <w:snapToGrid w:val="0"/>
        <w:ind w:left="0"/>
      </w:pPr>
    </w:p>
    <w:p w14:paraId="5A807068" w14:textId="77777777" w:rsidR="00DC7023" w:rsidRPr="00E423A8" w:rsidRDefault="00DC7023" w:rsidP="00DC7023">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E423A8">
        <w:rPr>
          <w:rFonts w:eastAsiaTheme="minorEastAsia"/>
          <w:b/>
          <w:sz w:val="22"/>
          <w:szCs w:val="22"/>
          <w:u w:color="000000"/>
          <w:lang w:val="en-AU" w:eastAsia="ko-KR"/>
        </w:rPr>
        <w:lastRenderedPageBreak/>
        <w:t xml:space="preserve">Noting the Commission is scheduled to adopt an MP for South Pacific albacore tuna in 2022, SC18 reviewed the progress on developing and testing MPs for South Pacific albacore tuna as outlined </w:t>
      </w:r>
      <w:r w:rsidRPr="00E423A8">
        <w:rPr>
          <w:rFonts w:eastAsiaTheme="minorEastAsia"/>
          <w:b/>
          <w:sz w:val="22"/>
          <w:szCs w:val="22"/>
          <w:u w:color="000000"/>
          <w:lang w:val="en-GB" w:eastAsia="ko-KR"/>
        </w:rPr>
        <w:t>in</w:t>
      </w:r>
      <w:r w:rsidRPr="00E423A8">
        <w:rPr>
          <w:rFonts w:eastAsiaTheme="minorEastAsia"/>
          <w:b/>
          <w:sz w:val="22"/>
          <w:szCs w:val="22"/>
          <w:u w:color="000000"/>
          <w:lang w:val="en-AU" w:eastAsia="ko-KR"/>
        </w:rPr>
        <w:t xml:space="preserve"> SC18-MI-WP-05 (</w:t>
      </w:r>
      <w:r w:rsidRPr="00E423A8">
        <w:rPr>
          <w:rFonts w:eastAsiaTheme="minorEastAsia"/>
          <w:b/>
          <w:i/>
          <w:iCs/>
          <w:sz w:val="22"/>
          <w:szCs w:val="22"/>
          <w:u w:color="000000"/>
          <w:lang w:val="en-AU" w:eastAsia="ko-KR"/>
        </w:rPr>
        <w:t>Progress update and technical challenges for the South Pacific albacore MSE framework</w:t>
      </w:r>
      <w:r w:rsidRPr="00833029">
        <w:rPr>
          <w:rFonts w:eastAsiaTheme="minorEastAsia"/>
          <w:b/>
          <w:sz w:val="22"/>
          <w:szCs w:val="22"/>
          <w:u w:color="000000"/>
          <w:lang w:val="en-AU" w:eastAsia="ko-KR"/>
        </w:rPr>
        <w:t>)</w:t>
      </w:r>
      <w:r w:rsidRPr="00E423A8">
        <w:rPr>
          <w:rFonts w:eastAsiaTheme="minorEastAsia"/>
          <w:b/>
          <w:i/>
          <w:iCs/>
          <w:sz w:val="22"/>
          <w:szCs w:val="22"/>
          <w:u w:color="000000"/>
          <w:lang w:val="en-AU" w:eastAsia="ko-KR"/>
        </w:rPr>
        <w:t>.</w:t>
      </w:r>
    </w:p>
    <w:p w14:paraId="0C651B21" w14:textId="77777777" w:rsidR="00DC7023" w:rsidRPr="00E423A8" w:rsidRDefault="00DC7023" w:rsidP="00DC7023">
      <w:pPr>
        <w:widowControl w:val="0"/>
        <w:tabs>
          <w:tab w:val="left" w:pos="0"/>
        </w:tabs>
        <w:kinsoku w:val="0"/>
        <w:overflowPunct w:val="0"/>
        <w:autoSpaceDE w:val="0"/>
        <w:autoSpaceDN w:val="0"/>
        <w:adjustRightInd w:val="0"/>
        <w:snapToGrid w:val="0"/>
        <w:jc w:val="both"/>
        <w:rPr>
          <w:rFonts w:eastAsiaTheme="minorEastAsia"/>
          <w:b/>
          <w:sz w:val="22"/>
          <w:szCs w:val="22"/>
          <w:u w:color="000000"/>
          <w:lang w:val="en-AU" w:eastAsia="ko-KR"/>
        </w:rPr>
      </w:pPr>
    </w:p>
    <w:p w14:paraId="1DCE7032" w14:textId="77777777" w:rsidR="00DC7023" w:rsidRPr="00E423A8" w:rsidRDefault="00DC7023" w:rsidP="00DC7023">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074F8B">
        <w:rPr>
          <w:b/>
        </w:rPr>
        <w:t>SC18 noted the progress on the development of MPs using model-based approaches (SPiCT</w:t>
      </w:r>
      <w:r w:rsidRPr="00074F8B">
        <w:rPr>
          <w:rStyle w:val="FootnoteReference"/>
          <w:b/>
        </w:rPr>
        <w:footnoteReference w:id="4"/>
      </w:r>
      <w:r w:rsidRPr="00074F8B">
        <w:rPr>
          <w:b/>
        </w:rPr>
        <w:t>) for South Pacific albacore tuna and recommended that candidate HCRs for this species be adapted from those already considered for skipjack tuna</w:t>
      </w:r>
      <w:r w:rsidRPr="00E423A8">
        <w:rPr>
          <w:rFonts w:eastAsiaTheme="minorEastAsia"/>
          <w:b/>
          <w:sz w:val="22"/>
          <w:szCs w:val="22"/>
          <w:u w:color="000000"/>
          <w:lang w:val="en-AU" w:eastAsia="ko-KR"/>
        </w:rPr>
        <w:t>.</w:t>
      </w:r>
    </w:p>
    <w:p w14:paraId="13B2F247" w14:textId="77777777" w:rsidR="00DC7023" w:rsidRPr="00E423A8" w:rsidRDefault="00DC7023" w:rsidP="00DC7023">
      <w:pPr>
        <w:widowControl w:val="0"/>
        <w:tabs>
          <w:tab w:val="left" w:pos="0"/>
        </w:tabs>
        <w:kinsoku w:val="0"/>
        <w:overflowPunct w:val="0"/>
        <w:autoSpaceDE w:val="0"/>
        <w:autoSpaceDN w:val="0"/>
        <w:adjustRightInd w:val="0"/>
        <w:snapToGrid w:val="0"/>
        <w:jc w:val="both"/>
        <w:rPr>
          <w:rFonts w:eastAsiaTheme="minorEastAsia"/>
          <w:b/>
          <w:sz w:val="22"/>
          <w:szCs w:val="22"/>
          <w:u w:color="000000"/>
          <w:lang w:val="en-AU" w:eastAsia="ko-KR"/>
        </w:rPr>
      </w:pPr>
    </w:p>
    <w:p w14:paraId="5305458A" w14:textId="77777777" w:rsidR="00DC7023" w:rsidRPr="00E423A8" w:rsidRDefault="00DC7023" w:rsidP="00DC7023">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E423A8">
        <w:rPr>
          <w:rFonts w:eastAsiaTheme="minorEastAsia"/>
          <w:b/>
          <w:sz w:val="22"/>
          <w:szCs w:val="22"/>
          <w:u w:color="000000"/>
          <w:lang w:val="en-AU" w:eastAsia="ko-KR"/>
        </w:rPr>
        <w:t xml:space="preserve">SC18 recommended that both the </w:t>
      </w:r>
      <w:r>
        <w:rPr>
          <w:rFonts w:eastAsiaTheme="minorEastAsia"/>
          <w:b/>
          <w:sz w:val="22"/>
          <w:szCs w:val="22"/>
          <w:u w:color="000000"/>
          <w:lang w:val="en-AU" w:eastAsia="ko-KR"/>
        </w:rPr>
        <w:t>Science-Management Dialogue</w:t>
      </w:r>
      <w:r w:rsidRPr="00E423A8">
        <w:rPr>
          <w:rFonts w:eastAsiaTheme="minorEastAsia"/>
          <w:b/>
          <w:sz w:val="22"/>
          <w:szCs w:val="22"/>
          <w:u w:color="000000"/>
          <w:lang w:val="en-AU" w:eastAsia="ko-KR"/>
        </w:rPr>
        <w:t xml:space="preserve"> and WCPFC19 take note of the progress to date on the development of an MSE framework for South Pacific albacore tuna and that further work is required prior to adoption of an MP.</w:t>
      </w:r>
    </w:p>
    <w:p w14:paraId="0C499E5F" w14:textId="77777777" w:rsidR="00DC7023" w:rsidRPr="00E423A8" w:rsidRDefault="00DC7023" w:rsidP="00DC7023">
      <w:pPr>
        <w:pStyle w:val="ListParagraph"/>
        <w:widowControl w:val="0"/>
        <w:adjustRightInd w:val="0"/>
        <w:snapToGrid w:val="0"/>
        <w:jc w:val="both"/>
        <w:rPr>
          <w:sz w:val="22"/>
          <w:szCs w:val="22"/>
        </w:rPr>
      </w:pPr>
    </w:p>
    <w:p w14:paraId="7F4D50D0" w14:textId="6B9450D6" w:rsidR="00DC7023" w:rsidRPr="00E423A8" w:rsidRDefault="00DC7023" w:rsidP="00DC7023">
      <w:pPr>
        <w:pStyle w:val="ListParagraph"/>
        <w:widowControl w:val="0"/>
        <w:numPr>
          <w:ilvl w:val="2"/>
          <w:numId w:val="27"/>
        </w:numPr>
        <w:kinsoku w:val="0"/>
        <w:overflowPunct w:val="0"/>
        <w:autoSpaceDE w:val="0"/>
        <w:autoSpaceDN w:val="0"/>
        <w:adjustRightInd w:val="0"/>
        <w:snapToGrid w:val="0"/>
        <w:ind w:left="0" w:firstLine="0"/>
        <w:jc w:val="both"/>
        <w:rPr>
          <w:rFonts w:eastAsiaTheme="minorEastAsia"/>
          <w:b/>
          <w:sz w:val="22"/>
          <w:szCs w:val="22"/>
          <w:lang w:eastAsia="ko-KR"/>
        </w:rPr>
      </w:pPr>
      <w:r w:rsidRPr="00E423A8">
        <w:rPr>
          <w:rFonts w:eastAsia="Calibri"/>
          <w:b/>
          <w:sz w:val="22"/>
          <w:szCs w:val="22"/>
        </w:rPr>
        <w:t xml:space="preserve"> </w:t>
      </w:r>
      <w:r>
        <w:rPr>
          <w:rFonts w:eastAsia="Calibri"/>
          <w:b/>
          <w:sz w:val="22"/>
          <w:szCs w:val="22"/>
        </w:rPr>
        <w:t>Mixed fishery</w:t>
      </w:r>
      <w:r w:rsidRPr="00E423A8">
        <w:rPr>
          <w:rFonts w:eastAsia="Calibri"/>
          <w:b/>
          <w:sz w:val="22"/>
          <w:szCs w:val="22"/>
        </w:rPr>
        <w:t xml:space="preserve"> </w:t>
      </w:r>
      <w:r w:rsidR="008C6B0A">
        <w:rPr>
          <w:rFonts w:eastAsia="Calibri"/>
          <w:b/>
          <w:sz w:val="22"/>
          <w:szCs w:val="22"/>
        </w:rPr>
        <w:t xml:space="preserve">MSE </w:t>
      </w:r>
      <w:r w:rsidRPr="00E423A8">
        <w:rPr>
          <w:rFonts w:eastAsia="Calibri"/>
          <w:b/>
          <w:sz w:val="22"/>
          <w:szCs w:val="22"/>
        </w:rPr>
        <w:t>framework</w:t>
      </w:r>
    </w:p>
    <w:p w14:paraId="54224581" w14:textId="77777777" w:rsidR="00DC7023" w:rsidRPr="00E423A8" w:rsidRDefault="00DC7023" w:rsidP="00DC7023">
      <w:pPr>
        <w:widowControl w:val="0"/>
        <w:kinsoku w:val="0"/>
        <w:overflowPunct w:val="0"/>
        <w:autoSpaceDE w:val="0"/>
        <w:autoSpaceDN w:val="0"/>
        <w:adjustRightInd w:val="0"/>
        <w:snapToGrid w:val="0"/>
        <w:jc w:val="both"/>
        <w:rPr>
          <w:sz w:val="22"/>
          <w:szCs w:val="22"/>
          <w:lang w:eastAsia="ko-KR"/>
        </w:rPr>
      </w:pPr>
      <w:r w:rsidRPr="00E423A8">
        <w:rPr>
          <w:sz w:val="22"/>
          <w:szCs w:val="22"/>
          <w:lang w:eastAsia="ko-KR"/>
        </w:rPr>
        <w:tab/>
      </w:r>
    </w:p>
    <w:p w14:paraId="41D14F23" w14:textId="77777777" w:rsidR="00DC7023" w:rsidRPr="00E423A8" w:rsidRDefault="00DC7023" w:rsidP="00DC7023">
      <w:pPr>
        <w:pStyle w:val="ListParagraph"/>
        <w:widowControl w:val="0"/>
        <w:numPr>
          <w:ilvl w:val="3"/>
          <w:numId w:val="27"/>
        </w:numPr>
        <w:kinsoku w:val="0"/>
        <w:overflowPunct w:val="0"/>
        <w:autoSpaceDE w:val="0"/>
        <w:autoSpaceDN w:val="0"/>
        <w:adjustRightInd w:val="0"/>
        <w:snapToGrid w:val="0"/>
        <w:jc w:val="both"/>
        <w:rPr>
          <w:rFonts w:eastAsia="Batang"/>
          <w:b/>
          <w:bCs/>
          <w:iCs/>
          <w:sz w:val="22"/>
          <w:szCs w:val="22"/>
          <w:lang w:eastAsia="ko-KR" w:bidi="mn-Mong-CN"/>
        </w:rPr>
      </w:pPr>
      <w:r w:rsidRPr="00E423A8">
        <w:rPr>
          <w:rFonts w:eastAsiaTheme="minorEastAsia"/>
          <w:b/>
          <w:bCs/>
          <w:iCs/>
          <w:sz w:val="22"/>
          <w:szCs w:val="22"/>
          <w:lang w:eastAsia="ko-KR"/>
        </w:rPr>
        <w:t>Bigeye and yellowfin tuna TRP analyses</w:t>
      </w:r>
    </w:p>
    <w:p w14:paraId="15D5D36D" w14:textId="77777777" w:rsidR="00DC7023" w:rsidRPr="00E423A8" w:rsidRDefault="00DC7023" w:rsidP="00DC7023">
      <w:pPr>
        <w:widowControl w:val="0"/>
        <w:kinsoku w:val="0"/>
        <w:overflowPunct w:val="0"/>
        <w:autoSpaceDE w:val="0"/>
        <w:autoSpaceDN w:val="0"/>
        <w:adjustRightInd w:val="0"/>
        <w:snapToGrid w:val="0"/>
        <w:ind w:left="720"/>
        <w:jc w:val="both"/>
        <w:rPr>
          <w:rFonts w:eastAsia="Batang"/>
          <w:sz w:val="22"/>
          <w:szCs w:val="22"/>
          <w:lang w:eastAsia="ko-KR" w:bidi="mn-Mong-CN"/>
        </w:rPr>
      </w:pPr>
    </w:p>
    <w:p w14:paraId="471CAAAE" w14:textId="77777777" w:rsidR="00DC7023" w:rsidRPr="00E423A8" w:rsidRDefault="00DC7023" w:rsidP="00DC7023">
      <w:pPr>
        <w:pStyle w:val="SCNumberedText"/>
        <w:widowControl w:val="0"/>
      </w:pPr>
      <w:r>
        <w:rPr>
          <w:bCs w:val="0"/>
        </w:rPr>
        <w:t>There was</w:t>
      </w:r>
      <w:r w:rsidRPr="00F23CA7">
        <w:t xml:space="preserve"> no working paper to be presented against this agenda item</w:t>
      </w:r>
      <w:r>
        <w:t>,</w:t>
      </w:r>
      <w:r w:rsidRPr="00F23CA7">
        <w:t xml:space="preserve"> but refer</w:t>
      </w:r>
      <w:r>
        <w:rPr>
          <w:bCs w:val="0"/>
        </w:rPr>
        <w:t>red</w:t>
      </w:r>
      <w:r w:rsidRPr="00F23CA7">
        <w:t xml:space="preserve"> </w:t>
      </w:r>
      <w:r>
        <w:t xml:space="preserve">to </w:t>
      </w:r>
      <w:r>
        <w:rPr>
          <w:bCs w:val="0"/>
        </w:rPr>
        <w:t>SC18-</w:t>
      </w:r>
      <w:r w:rsidRPr="00F23CA7">
        <w:t>MI-IP-04</w:t>
      </w:r>
      <w:r>
        <w:t>,</w:t>
      </w:r>
      <w:r>
        <w:rPr>
          <w:bCs w:val="0"/>
        </w:rPr>
        <w:t xml:space="preserve"> </w:t>
      </w:r>
      <w:r w:rsidRPr="00F23CA7">
        <w:t>which</w:t>
      </w:r>
      <w:r w:rsidRPr="00F23CA7">
        <w:rPr>
          <w:b/>
        </w:rPr>
        <w:t xml:space="preserve"> </w:t>
      </w:r>
      <w:r>
        <w:rPr>
          <w:rFonts w:eastAsiaTheme="minorHAnsi"/>
        </w:rPr>
        <w:t>had also been</w:t>
      </w:r>
      <w:r w:rsidRPr="00F23CA7">
        <w:rPr>
          <w:rFonts w:eastAsiaTheme="minorHAnsi"/>
        </w:rPr>
        <w:t xml:space="preserve"> presented </w:t>
      </w:r>
      <w:r>
        <w:rPr>
          <w:rFonts w:eastAsiaTheme="minorHAnsi"/>
        </w:rPr>
        <w:t>to</w:t>
      </w:r>
      <w:r w:rsidRPr="00F23CA7">
        <w:rPr>
          <w:rFonts w:eastAsiaTheme="minorHAnsi"/>
        </w:rPr>
        <w:t xml:space="preserve"> WCPFC18.</w:t>
      </w:r>
    </w:p>
    <w:p w14:paraId="31CCA3E3" w14:textId="77777777" w:rsidR="00DC7023" w:rsidRPr="00E423A8" w:rsidRDefault="00DC7023" w:rsidP="00DC7023">
      <w:pPr>
        <w:pStyle w:val="SCNumberedText"/>
        <w:widowControl w:val="0"/>
        <w:numPr>
          <w:ilvl w:val="0"/>
          <w:numId w:val="0"/>
        </w:numPr>
      </w:pPr>
      <w:r w:rsidRPr="00E423A8">
        <w:t xml:space="preserve"> </w:t>
      </w:r>
    </w:p>
    <w:p w14:paraId="12B80AAB" w14:textId="77777777" w:rsidR="00DC7023" w:rsidRPr="00E423A8" w:rsidRDefault="00DC7023" w:rsidP="00DC7023">
      <w:pPr>
        <w:pStyle w:val="SCNumberedText"/>
        <w:widowControl w:val="0"/>
        <w:numPr>
          <w:ilvl w:val="0"/>
          <w:numId w:val="0"/>
        </w:numPr>
        <w:rPr>
          <w:b/>
          <w:bCs w:val="0"/>
        </w:rPr>
      </w:pPr>
      <w:r w:rsidRPr="00E423A8">
        <w:rPr>
          <w:b/>
          <w:bCs w:val="0"/>
        </w:rPr>
        <w:t>Recommendations</w:t>
      </w:r>
    </w:p>
    <w:p w14:paraId="397DF55F" w14:textId="77777777" w:rsidR="00DC7023" w:rsidRPr="00E423A8" w:rsidRDefault="00DC7023" w:rsidP="00DC7023">
      <w:pPr>
        <w:widowControl w:val="0"/>
        <w:kinsoku w:val="0"/>
        <w:overflowPunct w:val="0"/>
        <w:autoSpaceDE w:val="0"/>
        <w:autoSpaceDN w:val="0"/>
        <w:adjustRightInd w:val="0"/>
        <w:snapToGrid w:val="0"/>
        <w:jc w:val="both"/>
        <w:rPr>
          <w:sz w:val="22"/>
          <w:szCs w:val="22"/>
          <w:lang w:eastAsia="ko-KR"/>
        </w:rPr>
      </w:pPr>
      <w:r w:rsidRPr="00E423A8">
        <w:rPr>
          <w:sz w:val="22"/>
          <w:szCs w:val="22"/>
          <w:lang w:eastAsia="ko-KR"/>
        </w:rPr>
        <w:tab/>
      </w:r>
    </w:p>
    <w:p w14:paraId="303B20A5" w14:textId="77777777" w:rsidR="00DC7023" w:rsidRPr="00E423A8" w:rsidRDefault="00DC7023" w:rsidP="00DC7023">
      <w:pPr>
        <w:widowControl w:val="0"/>
        <w:numPr>
          <w:ilvl w:val="0"/>
          <w:numId w:val="15"/>
        </w:numPr>
        <w:tabs>
          <w:tab w:val="left" w:pos="0"/>
        </w:tabs>
        <w:kinsoku w:val="0"/>
        <w:overflowPunct w:val="0"/>
        <w:autoSpaceDE w:val="0"/>
        <w:autoSpaceDN w:val="0"/>
        <w:adjustRightInd w:val="0"/>
        <w:snapToGrid w:val="0"/>
        <w:ind w:left="0" w:firstLine="0"/>
        <w:jc w:val="both"/>
        <w:rPr>
          <w:b/>
          <w:sz w:val="22"/>
          <w:szCs w:val="22"/>
          <w:u w:color="000000"/>
          <w:lang w:val="en-AU" w:eastAsia="ko-KR"/>
        </w:rPr>
      </w:pPr>
      <w:r w:rsidRPr="00E423A8">
        <w:rPr>
          <w:rFonts w:eastAsiaTheme="minorEastAsia"/>
          <w:b/>
          <w:sz w:val="22"/>
          <w:szCs w:val="22"/>
          <w:u w:color="000000"/>
          <w:lang w:val="en-AU" w:eastAsia="ko-KR"/>
        </w:rPr>
        <w:t xml:space="preserve">Noting the Commission is scheduled to adopt a TRP for both bigeye tuna and yellowfin tuna in 2022, that the results of the analyses on candidate TRPs for bigeye and yellowfin had been reviewed by SC17 and presented to WCPFC18, and noting that no further analyses had been undertaken since, </w:t>
      </w:r>
      <w:r w:rsidRPr="00E423A8">
        <w:rPr>
          <w:b/>
          <w:sz w:val="22"/>
          <w:szCs w:val="22"/>
          <w:u w:color="000000"/>
          <w:lang w:val="en-AU" w:eastAsia="ko-KR"/>
        </w:rPr>
        <w:t>SC18 was unable to provide any further advice or recommendations to the Commission on this issue and reiterates the advice provided by SC17, as follows (subpara</w:t>
      </w:r>
      <w:r>
        <w:rPr>
          <w:b/>
          <w:sz w:val="22"/>
          <w:szCs w:val="22"/>
          <w:u w:color="000000"/>
          <w:lang w:val="en-AU" w:eastAsia="ko-KR"/>
        </w:rPr>
        <w:t>graph</w:t>
      </w:r>
      <w:r w:rsidRPr="00E423A8">
        <w:rPr>
          <w:b/>
          <w:sz w:val="22"/>
          <w:szCs w:val="22"/>
          <w:u w:color="000000"/>
          <w:lang w:val="en-AU" w:eastAsia="ko-KR"/>
        </w:rPr>
        <w:t xml:space="preserve">s i-v below): </w:t>
      </w:r>
    </w:p>
    <w:p w14:paraId="67601954" w14:textId="77777777" w:rsidR="00DC7023" w:rsidRPr="00E423A8" w:rsidRDefault="00DC7023">
      <w:pPr>
        <w:widowControl w:val="0"/>
        <w:numPr>
          <w:ilvl w:val="0"/>
          <w:numId w:val="63"/>
        </w:numPr>
        <w:tabs>
          <w:tab w:val="left" w:pos="0"/>
        </w:tabs>
        <w:kinsoku w:val="0"/>
        <w:overflowPunct w:val="0"/>
        <w:autoSpaceDE w:val="0"/>
        <w:autoSpaceDN w:val="0"/>
        <w:adjustRightInd w:val="0"/>
        <w:snapToGrid w:val="0"/>
        <w:ind w:left="1260" w:hanging="540"/>
        <w:jc w:val="both"/>
        <w:rPr>
          <w:b/>
          <w:sz w:val="22"/>
          <w:szCs w:val="22"/>
          <w:u w:color="000000"/>
          <w:lang w:val="en-AU" w:eastAsia="ko-KR"/>
        </w:rPr>
      </w:pPr>
      <w:r w:rsidRPr="00E423A8">
        <w:rPr>
          <w:rFonts w:eastAsiaTheme="minorEastAsia"/>
          <w:b/>
          <w:sz w:val="22"/>
          <w:szCs w:val="22"/>
          <w:u w:color="000000"/>
          <w:lang w:val="en-AU" w:eastAsia="ko-KR"/>
        </w:rPr>
        <w:t>SC17 noted that these analyses (see SC17-MI-WP-01) reflected the original request made by SC16, and the additional request by the Commission for additional information. SC17 also noted the usefulness of these updates as they facilitate an improved understanding of multispecies implications of alternative harvest levels.</w:t>
      </w:r>
    </w:p>
    <w:p w14:paraId="6CB89EFA" w14:textId="77777777" w:rsidR="00DC7023" w:rsidRPr="00E423A8" w:rsidRDefault="00DC7023">
      <w:pPr>
        <w:widowControl w:val="0"/>
        <w:numPr>
          <w:ilvl w:val="0"/>
          <w:numId w:val="63"/>
        </w:numPr>
        <w:tabs>
          <w:tab w:val="left" w:pos="0"/>
        </w:tabs>
        <w:kinsoku w:val="0"/>
        <w:overflowPunct w:val="0"/>
        <w:autoSpaceDE w:val="0"/>
        <w:autoSpaceDN w:val="0"/>
        <w:adjustRightInd w:val="0"/>
        <w:snapToGrid w:val="0"/>
        <w:ind w:left="1260" w:hanging="540"/>
        <w:jc w:val="both"/>
        <w:rPr>
          <w:b/>
          <w:sz w:val="22"/>
          <w:szCs w:val="22"/>
          <w:u w:color="000000"/>
          <w:lang w:val="en-AU" w:eastAsia="ko-KR"/>
        </w:rPr>
      </w:pPr>
      <w:r w:rsidRPr="00E423A8">
        <w:rPr>
          <w:rFonts w:eastAsiaTheme="minorEastAsia"/>
          <w:b/>
          <w:sz w:val="22"/>
          <w:szCs w:val="22"/>
          <w:u w:color="000000"/>
          <w:lang w:val="en-AU" w:eastAsia="ko-KR"/>
        </w:rPr>
        <w:t>SC17 noted that impacts on skipjack tuna depletion associated with relative changes to fishing levels to achieve a candidate bigeye tuna TRP are contingent on the proportion of fishing scalars related to purse seine fishing that target skipjack tuna. The relative change in fishing scalars to achieve candidate TRPs assume equal proportionality in purse seine and longline fishing scalars, provided for comparative purposes from the SC16 request.</w:t>
      </w:r>
    </w:p>
    <w:p w14:paraId="01B7D981" w14:textId="77777777" w:rsidR="00DC7023" w:rsidRPr="00E423A8" w:rsidRDefault="00DC7023">
      <w:pPr>
        <w:widowControl w:val="0"/>
        <w:numPr>
          <w:ilvl w:val="0"/>
          <w:numId w:val="63"/>
        </w:numPr>
        <w:tabs>
          <w:tab w:val="left" w:pos="0"/>
        </w:tabs>
        <w:kinsoku w:val="0"/>
        <w:overflowPunct w:val="0"/>
        <w:autoSpaceDE w:val="0"/>
        <w:autoSpaceDN w:val="0"/>
        <w:adjustRightInd w:val="0"/>
        <w:snapToGrid w:val="0"/>
        <w:ind w:left="1260" w:hanging="540"/>
        <w:jc w:val="both"/>
        <w:rPr>
          <w:b/>
          <w:sz w:val="22"/>
          <w:szCs w:val="22"/>
          <w:u w:color="000000"/>
          <w:lang w:val="en-AU" w:eastAsia="ko-KR"/>
        </w:rPr>
      </w:pPr>
      <w:r w:rsidRPr="00E423A8">
        <w:rPr>
          <w:rFonts w:eastAsiaTheme="minorEastAsia"/>
          <w:b/>
          <w:sz w:val="22"/>
          <w:szCs w:val="22"/>
          <w:u w:color="000000"/>
          <w:lang w:val="en-AU" w:eastAsia="ko-KR"/>
        </w:rPr>
        <w:t>SC17 noted that the analyses will greatly aid in considering candidate TRPs for bigeye and yellowfin tuna.</w:t>
      </w:r>
    </w:p>
    <w:p w14:paraId="051FE6EF" w14:textId="77777777" w:rsidR="00DC7023" w:rsidRPr="00E423A8" w:rsidRDefault="00DC7023">
      <w:pPr>
        <w:widowControl w:val="0"/>
        <w:numPr>
          <w:ilvl w:val="0"/>
          <w:numId w:val="63"/>
        </w:numPr>
        <w:tabs>
          <w:tab w:val="left" w:pos="0"/>
        </w:tabs>
        <w:kinsoku w:val="0"/>
        <w:overflowPunct w:val="0"/>
        <w:autoSpaceDE w:val="0"/>
        <w:autoSpaceDN w:val="0"/>
        <w:adjustRightInd w:val="0"/>
        <w:snapToGrid w:val="0"/>
        <w:ind w:left="1260" w:hanging="540"/>
        <w:jc w:val="both"/>
        <w:rPr>
          <w:b/>
          <w:sz w:val="22"/>
          <w:szCs w:val="22"/>
          <w:u w:color="000000"/>
          <w:lang w:val="en-AU" w:eastAsia="ko-KR"/>
        </w:rPr>
      </w:pPr>
      <w:r w:rsidRPr="00E423A8">
        <w:rPr>
          <w:rFonts w:eastAsiaTheme="minorEastAsia"/>
          <w:b/>
          <w:sz w:val="22"/>
          <w:szCs w:val="22"/>
          <w:u w:color="000000"/>
          <w:lang w:val="en-AU" w:eastAsia="ko-KR"/>
        </w:rPr>
        <w:t>SC17 also noted that the risks of breaching the LRPs outlined in the paper are dependent on the treatment of uncertainty in any assessment and may underestimate uncertainty.</w:t>
      </w:r>
    </w:p>
    <w:p w14:paraId="33EB13BA" w14:textId="77777777" w:rsidR="00DC7023" w:rsidRPr="00E423A8" w:rsidRDefault="00DC7023">
      <w:pPr>
        <w:widowControl w:val="0"/>
        <w:numPr>
          <w:ilvl w:val="0"/>
          <w:numId w:val="63"/>
        </w:numPr>
        <w:tabs>
          <w:tab w:val="left" w:pos="0"/>
        </w:tabs>
        <w:kinsoku w:val="0"/>
        <w:overflowPunct w:val="0"/>
        <w:autoSpaceDE w:val="0"/>
        <w:autoSpaceDN w:val="0"/>
        <w:adjustRightInd w:val="0"/>
        <w:snapToGrid w:val="0"/>
        <w:ind w:left="1260" w:hanging="540"/>
        <w:jc w:val="both"/>
        <w:rPr>
          <w:b/>
          <w:sz w:val="22"/>
          <w:szCs w:val="22"/>
          <w:u w:color="000000"/>
          <w:lang w:val="en-AU" w:eastAsia="ko-KR"/>
        </w:rPr>
      </w:pPr>
      <w:r w:rsidRPr="00E423A8">
        <w:rPr>
          <w:rFonts w:eastAsiaTheme="minorEastAsia"/>
          <w:b/>
          <w:sz w:val="22"/>
          <w:szCs w:val="22"/>
          <w:u w:color="000000"/>
          <w:lang w:val="en-AU" w:eastAsia="ko-KR"/>
        </w:rPr>
        <w:t>SC17 recommended forwarding this working paper to the Commission for its deliberations on target reference points for bigeye and yellowfin tuna and that the results be taken into account at the next Tropical Tuna Workshop.</w:t>
      </w:r>
    </w:p>
    <w:p w14:paraId="5C609A2E" w14:textId="77777777" w:rsidR="00DC7023" w:rsidRPr="00E423A8" w:rsidRDefault="00DC7023" w:rsidP="00DC7023">
      <w:pPr>
        <w:widowControl w:val="0"/>
        <w:kinsoku w:val="0"/>
        <w:overflowPunct w:val="0"/>
        <w:autoSpaceDE w:val="0"/>
        <w:autoSpaceDN w:val="0"/>
        <w:adjustRightInd w:val="0"/>
        <w:snapToGrid w:val="0"/>
        <w:jc w:val="both"/>
        <w:rPr>
          <w:sz w:val="22"/>
          <w:szCs w:val="22"/>
          <w:lang w:eastAsia="ko-KR"/>
        </w:rPr>
      </w:pPr>
    </w:p>
    <w:p w14:paraId="0107BC95" w14:textId="77777777" w:rsidR="00DC7023" w:rsidRPr="00E423A8" w:rsidRDefault="00DC7023" w:rsidP="00DC7023">
      <w:pPr>
        <w:pStyle w:val="ListParagraph"/>
        <w:widowControl w:val="0"/>
        <w:numPr>
          <w:ilvl w:val="3"/>
          <w:numId w:val="27"/>
        </w:numPr>
        <w:kinsoku w:val="0"/>
        <w:overflowPunct w:val="0"/>
        <w:autoSpaceDE w:val="0"/>
        <w:autoSpaceDN w:val="0"/>
        <w:adjustRightInd w:val="0"/>
        <w:snapToGrid w:val="0"/>
        <w:jc w:val="both"/>
        <w:rPr>
          <w:b/>
          <w:bCs/>
          <w:sz w:val="22"/>
          <w:szCs w:val="22"/>
          <w:lang w:eastAsia="ko-KR"/>
        </w:rPr>
      </w:pPr>
      <w:r w:rsidRPr="00E423A8">
        <w:rPr>
          <w:b/>
          <w:bCs/>
          <w:sz w:val="22"/>
          <w:szCs w:val="22"/>
          <w:lang w:eastAsia="ko-KR"/>
        </w:rPr>
        <w:t>Mixed fishery update</w:t>
      </w:r>
      <w:r>
        <w:rPr>
          <w:b/>
          <w:bCs/>
          <w:sz w:val="22"/>
          <w:szCs w:val="22"/>
          <w:lang w:eastAsia="ko-KR"/>
        </w:rPr>
        <w:t xml:space="preserve"> </w:t>
      </w:r>
    </w:p>
    <w:p w14:paraId="20DA3E1A" w14:textId="77777777" w:rsidR="00DC7023" w:rsidRPr="00E423A8" w:rsidRDefault="00DC7023" w:rsidP="00DC7023">
      <w:pPr>
        <w:pStyle w:val="ListParagraph"/>
        <w:widowControl w:val="0"/>
        <w:adjustRightInd w:val="0"/>
        <w:snapToGrid w:val="0"/>
        <w:jc w:val="both"/>
        <w:rPr>
          <w:sz w:val="22"/>
          <w:szCs w:val="22"/>
          <w:lang w:eastAsia="ko-KR"/>
        </w:rPr>
      </w:pPr>
    </w:p>
    <w:p w14:paraId="6F8D3818" w14:textId="77777777" w:rsidR="00DC7023" w:rsidRPr="00E423A8" w:rsidRDefault="00DC7023" w:rsidP="00DC7023">
      <w:pPr>
        <w:pStyle w:val="SCNumberedText"/>
        <w:widowControl w:val="0"/>
      </w:pPr>
      <w:r>
        <w:lastRenderedPageBreak/>
        <w:t xml:space="preserve">SC18 was informed that </w:t>
      </w:r>
      <w:r w:rsidRPr="00E423A8">
        <w:t xml:space="preserve">Agenda Item 4.1.3.2 </w:t>
      </w:r>
      <w:r>
        <w:t>would be</w:t>
      </w:r>
      <w:r w:rsidRPr="00E423A8">
        <w:t xml:space="preserve"> considered in conjunction with 4.1.3.3.</w:t>
      </w:r>
    </w:p>
    <w:p w14:paraId="17ADF575" w14:textId="77777777" w:rsidR="00DC7023" w:rsidRPr="00E423A8" w:rsidRDefault="00DC7023" w:rsidP="00DC7023">
      <w:pPr>
        <w:pStyle w:val="ListParagraph"/>
        <w:widowControl w:val="0"/>
        <w:adjustRightInd w:val="0"/>
        <w:snapToGrid w:val="0"/>
        <w:jc w:val="both"/>
        <w:rPr>
          <w:sz w:val="22"/>
          <w:szCs w:val="22"/>
          <w:lang w:eastAsia="ko-KR"/>
        </w:rPr>
      </w:pPr>
    </w:p>
    <w:p w14:paraId="07AE47A0" w14:textId="77777777" w:rsidR="00DC7023" w:rsidRPr="00E423A8" w:rsidRDefault="00DC7023" w:rsidP="00DC7023">
      <w:pPr>
        <w:pStyle w:val="ListParagraph"/>
        <w:widowControl w:val="0"/>
        <w:numPr>
          <w:ilvl w:val="3"/>
          <w:numId w:val="27"/>
        </w:numPr>
        <w:kinsoku w:val="0"/>
        <w:overflowPunct w:val="0"/>
        <w:autoSpaceDE w:val="0"/>
        <w:autoSpaceDN w:val="0"/>
        <w:adjustRightInd w:val="0"/>
        <w:snapToGrid w:val="0"/>
        <w:jc w:val="both"/>
        <w:rPr>
          <w:b/>
          <w:bCs/>
          <w:sz w:val="22"/>
          <w:szCs w:val="22"/>
          <w:lang w:eastAsia="ko-KR"/>
        </w:rPr>
      </w:pPr>
      <w:r w:rsidRPr="00E423A8">
        <w:rPr>
          <w:b/>
          <w:bCs/>
          <w:sz w:val="22"/>
          <w:szCs w:val="22"/>
          <w:lang w:eastAsia="ko-KR"/>
        </w:rPr>
        <w:t>Mixed fishery performance indicators</w:t>
      </w:r>
    </w:p>
    <w:p w14:paraId="43FE687E" w14:textId="77777777" w:rsidR="00DC7023" w:rsidRPr="00E423A8" w:rsidRDefault="00DC7023" w:rsidP="00DC7023">
      <w:pPr>
        <w:widowControl w:val="0"/>
        <w:adjustRightInd w:val="0"/>
        <w:snapToGrid w:val="0"/>
        <w:jc w:val="both"/>
        <w:rPr>
          <w:sz w:val="22"/>
          <w:szCs w:val="22"/>
          <w:lang w:eastAsia="ko-KR"/>
        </w:rPr>
      </w:pPr>
      <w:r w:rsidRPr="00E423A8">
        <w:rPr>
          <w:sz w:val="22"/>
          <w:szCs w:val="22"/>
          <w:lang w:eastAsia="ko-KR"/>
        </w:rPr>
        <w:tab/>
      </w:r>
    </w:p>
    <w:p w14:paraId="11FB796D" w14:textId="77777777" w:rsidR="00DC7023" w:rsidRPr="00E423A8" w:rsidRDefault="00DC7023" w:rsidP="00DC7023">
      <w:pPr>
        <w:pStyle w:val="SCNumberedText"/>
        <w:widowControl w:val="0"/>
      </w:pPr>
      <w:r w:rsidRPr="00E423A8">
        <w:t xml:space="preserve">F. Scott presented </w:t>
      </w:r>
      <w:r>
        <w:t>SC18-</w:t>
      </w:r>
      <w:r w:rsidRPr="00E423A8">
        <w:t>MI-WP-06 (</w:t>
      </w:r>
      <w:r w:rsidRPr="00E423A8">
        <w:rPr>
          <w:i/>
          <w:iCs/>
        </w:rPr>
        <w:t>Mixed fishery harvest strategy update)</w:t>
      </w:r>
      <w:r w:rsidRPr="00E423A8">
        <w:t xml:space="preserve">, which also covered </w:t>
      </w:r>
      <w:r>
        <w:t>SC18-</w:t>
      </w:r>
      <w:r w:rsidRPr="00E423A8">
        <w:t>MI-WP-07 (</w:t>
      </w:r>
      <w:r w:rsidRPr="00E423A8">
        <w:rPr>
          <w:i/>
          <w:iCs/>
          <w:lang w:val="en-US"/>
        </w:rPr>
        <w:t>Mixed-fishery harvest strategy performance indicators</w:t>
      </w:r>
      <w:r w:rsidRPr="00E423A8">
        <w:rPr>
          <w:lang w:val="en-US"/>
        </w:rPr>
        <w:t>)</w:t>
      </w:r>
      <w:r w:rsidRPr="00E423A8">
        <w:t xml:space="preserve"> and </w:t>
      </w:r>
      <w:r>
        <w:t>SC18-</w:t>
      </w:r>
      <w:r w:rsidRPr="00E423A8">
        <w:t>MI-IP-05 (</w:t>
      </w:r>
      <w:r w:rsidRPr="00E423A8">
        <w:rPr>
          <w:i/>
          <w:iCs/>
          <w:lang w:val="en-US"/>
        </w:rPr>
        <w:t>Including South Pacific albacore in the WCPFC mixed-fishery harvest strategy framework</w:t>
      </w:r>
      <w:r w:rsidRPr="00E423A8">
        <w:rPr>
          <w:lang w:val="en-US"/>
        </w:rPr>
        <w:t>)</w:t>
      </w:r>
      <w:r w:rsidRPr="00E423A8">
        <w:t xml:space="preserve">. </w:t>
      </w:r>
    </w:p>
    <w:p w14:paraId="776E014B" w14:textId="77777777" w:rsidR="00DC7023" w:rsidRPr="00E423A8" w:rsidRDefault="00DC7023" w:rsidP="00DC7023">
      <w:pPr>
        <w:widowControl w:val="0"/>
        <w:adjustRightInd w:val="0"/>
        <w:snapToGrid w:val="0"/>
        <w:jc w:val="both"/>
        <w:rPr>
          <w:sz w:val="22"/>
          <w:szCs w:val="22"/>
          <w:lang w:eastAsia="ko-KR"/>
        </w:rPr>
      </w:pPr>
    </w:p>
    <w:p w14:paraId="52348B03" w14:textId="77777777" w:rsidR="00DC7023" w:rsidRPr="00E423A8" w:rsidRDefault="00DC7023" w:rsidP="00DC7023">
      <w:pPr>
        <w:widowControl w:val="0"/>
        <w:adjustRightInd w:val="0"/>
        <w:snapToGrid w:val="0"/>
        <w:jc w:val="both"/>
        <w:rPr>
          <w:b/>
          <w:bCs/>
          <w:sz w:val="22"/>
          <w:szCs w:val="22"/>
          <w:lang w:eastAsia="ko-KR"/>
        </w:rPr>
      </w:pPr>
      <w:r w:rsidRPr="00E423A8">
        <w:rPr>
          <w:b/>
          <w:bCs/>
          <w:sz w:val="22"/>
          <w:szCs w:val="22"/>
          <w:lang w:eastAsia="ko-KR"/>
        </w:rPr>
        <w:t>Recommendations</w:t>
      </w:r>
    </w:p>
    <w:p w14:paraId="44C5DA2A" w14:textId="77777777" w:rsidR="00DC7023" w:rsidRPr="00E423A8" w:rsidRDefault="00DC7023" w:rsidP="00DC7023">
      <w:pPr>
        <w:widowControl w:val="0"/>
        <w:adjustRightInd w:val="0"/>
        <w:snapToGrid w:val="0"/>
        <w:jc w:val="both"/>
        <w:rPr>
          <w:sz w:val="22"/>
          <w:szCs w:val="22"/>
          <w:lang w:eastAsia="ko-KR"/>
        </w:rPr>
      </w:pPr>
    </w:p>
    <w:p w14:paraId="754F628F" w14:textId="77777777" w:rsidR="00DC7023" w:rsidRPr="00E423A8" w:rsidRDefault="00DC7023" w:rsidP="00DC7023">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E423A8">
        <w:rPr>
          <w:rFonts w:eastAsiaTheme="minorEastAsia"/>
          <w:b/>
          <w:sz w:val="22"/>
          <w:szCs w:val="22"/>
          <w:u w:color="000000"/>
          <w:lang w:val="en-AU" w:eastAsia="ko-KR"/>
        </w:rPr>
        <w:t>Noting the work reviewed by SC17 in developing a multi-species modelling framework for including mixed ﬁshery interactions when developing and testing harvest strategies for the four main WCPO tuna stocks, SC18 reviewed an update on the development of this framework outlined in SC18-MI-WP-06 (</w:t>
      </w:r>
      <w:r w:rsidRPr="00E423A8">
        <w:rPr>
          <w:rFonts w:eastAsiaTheme="minorEastAsia"/>
          <w:b/>
          <w:i/>
          <w:iCs/>
          <w:sz w:val="22"/>
          <w:szCs w:val="22"/>
          <w:u w:color="000000"/>
          <w:lang w:val="en-AU" w:eastAsia="ko-KR"/>
        </w:rPr>
        <w:t>Mixed fishery harvest strategy update</w:t>
      </w:r>
      <w:r w:rsidRPr="00E423A8">
        <w:rPr>
          <w:rFonts w:eastAsiaTheme="minorEastAsia"/>
          <w:b/>
          <w:sz w:val="22"/>
          <w:szCs w:val="22"/>
          <w:u w:color="000000"/>
          <w:lang w:val="en-AU" w:eastAsia="ko-KR"/>
        </w:rPr>
        <w:t>) and SC18-MI-WP-07 (</w:t>
      </w:r>
      <w:r w:rsidRPr="00E423A8">
        <w:rPr>
          <w:rFonts w:eastAsiaTheme="minorEastAsia"/>
          <w:b/>
          <w:i/>
          <w:iCs/>
          <w:sz w:val="22"/>
          <w:szCs w:val="22"/>
          <w:u w:color="000000"/>
          <w:lang w:val="en-AU" w:eastAsia="ko-KR"/>
        </w:rPr>
        <w:t>Mixed-fishery harvest strategy performance indicators</w:t>
      </w:r>
      <w:r w:rsidRPr="00E423A8">
        <w:rPr>
          <w:rFonts w:eastAsiaTheme="minorEastAsia"/>
          <w:b/>
          <w:sz w:val="22"/>
          <w:szCs w:val="22"/>
          <w:u w:color="000000"/>
          <w:lang w:val="en-AU" w:eastAsia="ko-KR"/>
        </w:rPr>
        <w:t xml:space="preserve">). </w:t>
      </w:r>
    </w:p>
    <w:p w14:paraId="0184F7F9" w14:textId="77777777" w:rsidR="00DC7023" w:rsidRPr="00E423A8" w:rsidRDefault="00DC7023" w:rsidP="00DC7023">
      <w:pPr>
        <w:widowControl w:val="0"/>
        <w:tabs>
          <w:tab w:val="left" w:pos="0"/>
        </w:tabs>
        <w:kinsoku w:val="0"/>
        <w:overflowPunct w:val="0"/>
        <w:autoSpaceDE w:val="0"/>
        <w:autoSpaceDN w:val="0"/>
        <w:adjustRightInd w:val="0"/>
        <w:snapToGrid w:val="0"/>
        <w:jc w:val="both"/>
        <w:rPr>
          <w:rFonts w:eastAsiaTheme="minorEastAsia"/>
          <w:b/>
          <w:sz w:val="22"/>
          <w:szCs w:val="22"/>
          <w:u w:color="000000"/>
          <w:lang w:val="en-AU" w:eastAsia="ko-KR"/>
        </w:rPr>
      </w:pPr>
    </w:p>
    <w:p w14:paraId="6529ADD9" w14:textId="77777777" w:rsidR="00DC7023" w:rsidRPr="00E423A8" w:rsidRDefault="00DC7023" w:rsidP="00DC7023">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E423A8">
        <w:rPr>
          <w:rFonts w:eastAsiaTheme="minorEastAsia"/>
          <w:b/>
          <w:sz w:val="22"/>
          <w:szCs w:val="22"/>
          <w:u w:color="000000"/>
          <w:lang w:val="en-AU" w:eastAsia="ko-KR"/>
        </w:rPr>
        <w:t>SC18 thanked the Scientific Service Provider for the progress in developing the mixed fishery harvest strategies and noted the encouraging results in including South Pacific albacore in the multi-species modelling framework. However, SC18 also noted that considerable work remains to be completed, such as building a full suite of OMs for bigeye and yellowfin tuna and considering candidate MPs for the tropical longline fisheries.</w:t>
      </w:r>
    </w:p>
    <w:p w14:paraId="0AFF45FD" w14:textId="77777777" w:rsidR="00DC7023" w:rsidRPr="00E423A8" w:rsidRDefault="00DC7023" w:rsidP="00DC7023">
      <w:pPr>
        <w:widowControl w:val="0"/>
        <w:tabs>
          <w:tab w:val="left" w:pos="0"/>
        </w:tabs>
        <w:kinsoku w:val="0"/>
        <w:overflowPunct w:val="0"/>
        <w:autoSpaceDE w:val="0"/>
        <w:autoSpaceDN w:val="0"/>
        <w:adjustRightInd w:val="0"/>
        <w:snapToGrid w:val="0"/>
        <w:jc w:val="both"/>
        <w:rPr>
          <w:rFonts w:eastAsiaTheme="minorEastAsia"/>
          <w:b/>
          <w:sz w:val="22"/>
          <w:szCs w:val="22"/>
          <w:u w:color="000000"/>
          <w:lang w:val="en-AU" w:eastAsia="ko-KR"/>
        </w:rPr>
      </w:pPr>
    </w:p>
    <w:p w14:paraId="7E2CA5EA" w14:textId="77777777" w:rsidR="00DC7023" w:rsidRPr="00E423A8" w:rsidRDefault="00DC7023" w:rsidP="00DC7023">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E423A8">
        <w:rPr>
          <w:rFonts w:eastAsiaTheme="minorEastAsia"/>
          <w:b/>
          <w:sz w:val="22"/>
          <w:szCs w:val="22"/>
          <w:u w:color="000000"/>
          <w:lang w:val="en-AU" w:eastAsia="ko-KR"/>
        </w:rPr>
        <w:t xml:space="preserve">SC18 noted that most of the performance indictors used in the working paper were useful and easy to understand, but also noted that the indicators may need to be separated for fisheries, and the set of performance indicators could be further developed (such as an indicator related to stability and impacts on SIDS). SC18 also noted that the question about what indicators </w:t>
      </w:r>
      <w:proofErr w:type="gramStart"/>
      <w:r w:rsidRPr="00E423A8">
        <w:rPr>
          <w:rFonts w:eastAsiaTheme="minorEastAsia"/>
          <w:b/>
          <w:sz w:val="22"/>
          <w:szCs w:val="22"/>
          <w:u w:color="000000"/>
          <w:lang w:val="en-AU" w:eastAsia="ko-KR"/>
        </w:rPr>
        <w:t>are</w:t>
      </w:r>
      <w:proofErr w:type="gramEnd"/>
      <w:r w:rsidRPr="00E423A8">
        <w:rPr>
          <w:rFonts w:eastAsiaTheme="minorEastAsia"/>
          <w:b/>
          <w:sz w:val="22"/>
          <w:szCs w:val="22"/>
          <w:u w:color="000000"/>
          <w:lang w:val="en-AU" w:eastAsia="ko-KR"/>
        </w:rPr>
        <w:t xml:space="preserve"> necessary is generally a management or policy decision.</w:t>
      </w:r>
    </w:p>
    <w:p w14:paraId="11E60C41" w14:textId="77777777" w:rsidR="00DC7023" w:rsidRPr="00E423A8" w:rsidRDefault="00DC7023" w:rsidP="00DC7023">
      <w:pPr>
        <w:widowControl w:val="0"/>
        <w:tabs>
          <w:tab w:val="left" w:pos="0"/>
        </w:tabs>
        <w:kinsoku w:val="0"/>
        <w:overflowPunct w:val="0"/>
        <w:autoSpaceDE w:val="0"/>
        <w:autoSpaceDN w:val="0"/>
        <w:adjustRightInd w:val="0"/>
        <w:snapToGrid w:val="0"/>
        <w:jc w:val="both"/>
        <w:rPr>
          <w:rFonts w:eastAsiaTheme="minorEastAsia"/>
          <w:b/>
          <w:sz w:val="22"/>
          <w:szCs w:val="22"/>
          <w:u w:color="000000"/>
          <w:lang w:val="en-AU" w:eastAsia="ko-KR"/>
        </w:rPr>
      </w:pPr>
    </w:p>
    <w:p w14:paraId="4170D209" w14:textId="77777777" w:rsidR="00DC7023" w:rsidRPr="00E423A8" w:rsidRDefault="00DC7023" w:rsidP="00DC7023">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E423A8">
        <w:rPr>
          <w:rFonts w:eastAsiaTheme="minorEastAsia"/>
          <w:b/>
          <w:sz w:val="22"/>
          <w:szCs w:val="22"/>
          <w:u w:color="000000"/>
          <w:lang w:val="en-AU" w:eastAsia="ko-KR"/>
        </w:rPr>
        <w:t>Several CCMs, in noting that the analysis outlined in SC18-MI-WP-07 indicated a larger impact by the purse-seine fleet on bigeye tuna than the impact of the tropical longline fleet, explained that they had not yet agreed on the mixed fisheries MSE framework outlined in this paper (e.g., the order in which the individual MPs are implemented). They suggested, for instance, that a stock status-based approach could be considered while another CCM suggested a stock productivity-based approach may also be considered. However, the difficulty in implementing such approaches was acknowledged.</w:t>
      </w:r>
    </w:p>
    <w:p w14:paraId="2036747E" w14:textId="77777777" w:rsidR="00DC7023" w:rsidRPr="00E423A8" w:rsidRDefault="00DC7023" w:rsidP="00DC7023">
      <w:pPr>
        <w:widowControl w:val="0"/>
        <w:tabs>
          <w:tab w:val="left" w:pos="0"/>
        </w:tabs>
        <w:kinsoku w:val="0"/>
        <w:overflowPunct w:val="0"/>
        <w:autoSpaceDE w:val="0"/>
        <w:autoSpaceDN w:val="0"/>
        <w:adjustRightInd w:val="0"/>
        <w:snapToGrid w:val="0"/>
        <w:jc w:val="both"/>
        <w:rPr>
          <w:rFonts w:eastAsiaTheme="minorEastAsia"/>
          <w:b/>
          <w:sz w:val="22"/>
          <w:szCs w:val="22"/>
          <w:u w:color="000000"/>
          <w:lang w:val="en-AU" w:eastAsia="ko-KR"/>
        </w:rPr>
      </w:pPr>
    </w:p>
    <w:p w14:paraId="641FDBB7" w14:textId="77777777" w:rsidR="00DC7023" w:rsidRPr="00E423A8" w:rsidRDefault="00DC7023" w:rsidP="00DC7023">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E423A8">
        <w:rPr>
          <w:rFonts w:eastAsiaTheme="minorEastAsia"/>
          <w:b/>
          <w:sz w:val="22"/>
          <w:szCs w:val="22"/>
          <w:u w:color="000000"/>
          <w:lang w:val="en-AU" w:eastAsia="ko-KR"/>
        </w:rPr>
        <w:t>Several CCMs noted they would not be able to support any proposed MP outcomes unless those outcomes are designed to ensure that there is no disproportionate burden transfer. They also noted that it will not usually be possible to achieve all the TRPs at the same time and that there will need to be trade</w:t>
      </w:r>
      <w:r>
        <w:rPr>
          <w:rFonts w:eastAsiaTheme="minorEastAsia"/>
          <w:b/>
          <w:sz w:val="22"/>
          <w:szCs w:val="22"/>
          <w:u w:color="000000"/>
          <w:lang w:val="en-AU" w:eastAsia="ko-KR"/>
        </w:rPr>
        <w:t>-</w:t>
      </w:r>
      <w:r w:rsidRPr="00E423A8">
        <w:rPr>
          <w:rFonts w:eastAsiaTheme="minorEastAsia"/>
          <w:b/>
          <w:sz w:val="22"/>
          <w:szCs w:val="22"/>
          <w:u w:color="000000"/>
          <w:lang w:val="en-AU" w:eastAsia="ko-KR"/>
        </w:rPr>
        <w:t>offs.</w:t>
      </w:r>
    </w:p>
    <w:p w14:paraId="353CE26F" w14:textId="77777777" w:rsidR="00DC7023" w:rsidRPr="00E423A8" w:rsidRDefault="00DC7023" w:rsidP="00DC7023">
      <w:pPr>
        <w:widowControl w:val="0"/>
        <w:tabs>
          <w:tab w:val="left" w:pos="0"/>
        </w:tabs>
        <w:kinsoku w:val="0"/>
        <w:overflowPunct w:val="0"/>
        <w:autoSpaceDE w:val="0"/>
        <w:autoSpaceDN w:val="0"/>
        <w:adjustRightInd w:val="0"/>
        <w:snapToGrid w:val="0"/>
        <w:jc w:val="both"/>
        <w:rPr>
          <w:rFonts w:eastAsiaTheme="minorEastAsia"/>
          <w:b/>
          <w:sz w:val="22"/>
          <w:szCs w:val="22"/>
          <w:u w:color="000000"/>
          <w:lang w:val="en-AU" w:eastAsia="ko-KR"/>
        </w:rPr>
      </w:pPr>
    </w:p>
    <w:p w14:paraId="7BC785D3" w14:textId="77777777" w:rsidR="00DC7023" w:rsidRPr="00E423A8" w:rsidRDefault="00DC7023" w:rsidP="00DC7023">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E423A8">
        <w:rPr>
          <w:rFonts w:eastAsiaTheme="minorEastAsia"/>
          <w:b/>
          <w:sz w:val="22"/>
          <w:szCs w:val="22"/>
          <w:u w:color="000000"/>
          <w:lang w:val="en-AU" w:eastAsia="ko-KR"/>
        </w:rPr>
        <w:t>SC18 supported continuing the work on the development of the mixed fishery MSE framework and recommended that both the Science</w:t>
      </w:r>
      <w:r>
        <w:rPr>
          <w:rFonts w:eastAsiaTheme="minorEastAsia"/>
          <w:b/>
          <w:sz w:val="22"/>
          <w:szCs w:val="22"/>
          <w:u w:color="000000"/>
          <w:lang w:val="en-AU" w:eastAsia="ko-KR"/>
        </w:rPr>
        <w:t>-</w:t>
      </w:r>
      <w:r w:rsidRPr="00E423A8">
        <w:rPr>
          <w:rFonts w:eastAsiaTheme="minorEastAsia"/>
          <w:b/>
          <w:sz w:val="22"/>
          <w:szCs w:val="22"/>
          <w:u w:color="000000"/>
          <w:lang w:val="en-AU" w:eastAsia="ko-KR"/>
        </w:rPr>
        <w:t xml:space="preserve">Management Dialogue and WCPFC19 take note of the progress to date and provide feedback. </w:t>
      </w:r>
    </w:p>
    <w:p w14:paraId="3065F720" w14:textId="77777777" w:rsidR="00DC7023" w:rsidRPr="00E423A8" w:rsidRDefault="00DC7023" w:rsidP="00DC7023">
      <w:pPr>
        <w:widowControl w:val="0"/>
        <w:adjustRightInd w:val="0"/>
        <w:snapToGrid w:val="0"/>
        <w:jc w:val="both"/>
        <w:rPr>
          <w:sz w:val="22"/>
          <w:szCs w:val="22"/>
          <w:lang w:eastAsia="ko-KR"/>
        </w:rPr>
      </w:pPr>
    </w:p>
    <w:p w14:paraId="52C649AF" w14:textId="77777777" w:rsidR="00DC7023" w:rsidRPr="00E423A8" w:rsidRDefault="00DC7023" w:rsidP="00DC7023">
      <w:pPr>
        <w:pStyle w:val="ListParagraph"/>
        <w:widowControl w:val="0"/>
        <w:numPr>
          <w:ilvl w:val="2"/>
          <w:numId w:val="27"/>
        </w:numPr>
        <w:kinsoku w:val="0"/>
        <w:overflowPunct w:val="0"/>
        <w:autoSpaceDE w:val="0"/>
        <w:autoSpaceDN w:val="0"/>
        <w:adjustRightInd w:val="0"/>
        <w:snapToGrid w:val="0"/>
        <w:ind w:left="0" w:firstLine="0"/>
        <w:jc w:val="both"/>
        <w:rPr>
          <w:rFonts w:eastAsiaTheme="minorEastAsia"/>
          <w:b/>
          <w:sz w:val="22"/>
          <w:szCs w:val="22"/>
          <w:lang w:eastAsia="ko-KR"/>
        </w:rPr>
      </w:pPr>
      <w:r w:rsidRPr="00E423A8">
        <w:rPr>
          <w:b/>
          <w:bCs/>
          <w:sz w:val="22"/>
          <w:szCs w:val="22"/>
          <w:lang w:eastAsia="ko-KR"/>
        </w:rPr>
        <w:t>Review of the WCPFC Harvest Strategy Workplan</w:t>
      </w:r>
    </w:p>
    <w:p w14:paraId="1C05AE38" w14:textId="77777777" w:rsidR="00DC7023" w:rsidRPr="00E423A8" w:rsidRDefault="00DC7023" w:rsidP="00DC7023">
      <w:pPr>
        <w:widowControl w:val="0"/>
        <w:adjustRightInd w:val="0"/>
        <w:snapToGrid w:val="0"/>
        <w:jc w:val="both"/>
        <w:rPr>
          <w:sz w:val="22"/>
          <w:szCs w:val="22"/>
          <w:lang w:eastAsia="ko-KR"/>
        </w:rPr>
      </w:pPr>
    </w:p>
    <w:p w14:paraId="20F9668C" w14:textId="77777777" w:rsidR="00DC7023" w:rsidRPr="00E423A8" w:rsidRDefault="00DC7023" w:rsidP="00DC7023">
      <w:pPr>
        <w:pStyle w:val="ListParagraph"/>
        <w:widowControl w:val="0"/>
        <w:kinsoku w:val="0"/>
        <w:overflowPunct w:val="0"/>
        <w:autoSpaceDE w:val="0"/>
        <w:autoSpaceDN w:val="0"/>
        <w:adjustRightInd w:val="0"/>
        <w:snapToGrid w:val="0"/>
        <w:ind w:left="0"/>
        <w:jc w:val="both"/>
        <w:rPr>
          <w:b/>
          <w:sz w:val="22"/>
          <w:szCs w:val="22"/>
        </w:rPr>
      </w:pPr>
      <w:r w:rsidRPr="00E423A8">
        <w:rPr>
          <w:b/>
          <w:sz w:val="22"/>
          <w:szCs w:val="22"/>
        </w:rPr>
        <w:t>Recommendations</w:t>
      </w:r>
    </w:p>
    <w:p w14:paraId="1ADFD849" w14:textId="77777777" w:rsidR="00DC7023" w:rsidRPr="00E423A8" w:rsidRDefault="00DC7023" w:rsidP="00DC7023">
      <w:pPr>
        <w:pStyle w:val="ListParagraph"/>
        <w:widowControl w:val="0"/>
        <w:kinsoku w:val="0"/>
        <w:overflowPunct w:val="0"/>
        <w:autoSpaceDE w:val="0"/>
        <w:autoSpaceDN w:val="0"/>
        <w:adjustRightInd w:val="0"/>
        <w:snapToGrid w:val="0"/>
        <w:ind w:left="0"/>
        <w:jc w:val="both"/>
        <w:rPr>
          <w:bCs/>
          <w:sz w:val="22"/>
          <w:szCs w:val="22"/>
        </w:rPr>
      </w:pPr>
    </w:p>
    <w:p w14:paraId="187930AE" w14:textId="77777777" w:rsidR="00DC7023" w:rsidRPr="00685CCB" w:rsidRDefault="00DC7023" w:rsidP="00DC7023">
      <w:pPr>
        <w:pStyle w:val="SCNumberedText"/>
        <w:rPr>
          <w:rFonts w:eastAsiaTheme="minorHAnsi"/>
          <w:b/>
          <w:bCs w:val="0"/>
        </w:rPr>
      </w:pPr>
      <w:r w:rsidRPr="00685CCB">
        <w:rPr>
          <w:b/>
          <w:bCs w:val="0"/>
        </w:rPr>
        <w:t xml:space="preserve">SC18 noted the adoption by WCPFC18 of the updated </w:t>
      </w:r>
      <w:r w:rsidRPr="00685CCB">
        <w:rPr>
          <w:b/>
          <w:bCs w:val="0"/>
          <w:i/>
          <w:iCs/>
        </w:rPr>
        <w:t>Indicative Workplan for the Adoption of Harvest Strategies under CMM 2014-06</w:t>
      </w:r>
      <w:r w:rsidRPr="00685CCB">
        <w:rPr>
          <w:b/>
          <w:bCs w:val="0"/>
        </w:rPr>
        <w:t xml:space="preserve"> (Attachment I, WCPFC18 Summary Report) and that </w:t>
      </w:r>
      <w:r w:rsidRPr="00685CCB">
        <w:rPr>
          <w:b/>
          <w:bCs w:val="0"/>
        </w:rPr>
        <w:lastRenderedPageBreak/>
        <w:t xml:space="preserve">further discussion on this workplan would more appropriately take place during the upcoming Science-Management Dialogue. </w:t>
      </w:r>
    </w:p>
    <w:p w14:paraId="7C4D339C" w14:textId="77777777" w:rsidR="00DC7023" w:rsidRPr="00685CCB" w:rsidRDefault="00DC7023" w:rsidP="00DC7023">
      <w:pPr>
        <w:pStyle w:val="SCNumberedText"/>
        <w:numPr>
          <w:ilvl w:val="0"/>
          <w:numId w:val="0"/>
        </w:numPr>
        <w:rPr>
          <w:b/>
          <w:bCs w:val="0"/>
        </w:rPr>
      </w:pPr>
    </w:p>
    <w:p w14:paraId="38C1F4EA" w14:textId="77777777" w:rsidR="00DC7023" w:rsidRPr="00685CCB" w:rsidRDefault="00DC7023" w:rsidP="00DC7023">
      <w:pPr>
        <w:pStyle w:val="SCNumberedText"/>
        <w:tabs>
          <w:tab w:val="clear" w:pos="0"/>
        </w:tabs>
        <w:rPr>
          <w:rFonts w:eastAsiaTheme="minorHAnsi"/>
          <w:b/>
          <w:bCs w:val="0"/>
        </w:rPr>
      </w:pPr>
      <w:r w:rsidRPr="00685CCB">
        <w:rPr>
          <w:b/>
          <w:bCs w:val="0"/>
        </w:rPr>
        <w:t>Several CCMs noted that the adoption of the skipjack MP remains on track for 2022 but that adoption of TRPs for bigeye and yellowfin tuna and an MP for South Pacific albacore may need to be delayed pending further work</w:t>
      </w:r>
      <w:r w:rsidRPr="00685CCB">
        <w:rPr>
          <w:rFonts w:eastAsiaTheme="minorHAnsi"/>
          <w:b/>
          <w:bCs w:val="0"/>
        </w:rPr>
        <w:t>. Some concern was also expressed in relation to how such delays may impact on MSC certification.</w:t>
      </w:r>
      <w:r w:rsidRPr="00685CCB">
        <w:rPr>
          <w:rFonts w:eastAsiaTheme="minorHAnsi"/>
          <w:b/>
          <w:bCs w:val="0"/>
          <w:i/>
          <w:iCs/>
        </w:rPr>
        <w:t xml:space="preserve"> </w:t>
      </w:r>
    </w:p>
    <w:p w14:paraId="03DD77A0" w14:textId="77777777" w:rsidR="00DC7023" w:rsidRPr="00685CCB" w:rsidRDefault="00DC7023" w:rsidP="00DC7023">
      <w:pPr>
        <w:pStyle w:val="SCNumberedText"/>
        <w:numPr>
          <w:ilvl w:val="0"/>
          <w:numId w:val="0"/>
        </w:numPr>
        <w:rPr>
          <w:b/>
          <w:bCs w:val="0"/>
        </w:rPr>
      </w:pPr>
    </w:p>
    <w:p w14:paraId="6242D498" w14:textId="77777777" w:rsidR="00DC7023" w:rsidRPr="00685CCB" w:rsidRDefault="00DC7023" w:rsidP="00DC7023">
      <w:pPr>
        <w:pStyle w:val="SCNumberedText"/>
        <w:tabs>
          <w:tab w:val="clear" w:pos="0"/>
        </w:tabs>
        <w:rPr>
          <w:rFonts w:eastAsiaTheme="minorHAnsi"/>
          <w:b/>
          <w:bCs w:val="0"/>
        </w:rPr>
      </w:pPr>
      <w:r w:rsidRPr="00685CCB">
        <w:rPr>
          <w:b/>
          <w:bCs w:val="0"/>
        </w:rPr>
        <w:t>SC18 also noted the views expressed by several CCMs that a better understanding on how the Harvest Strategy Work Plan is progressing had been achieved during SC18, and this should help inform discussions at the Science-Management Dialogue.</w:t>
      </w:r>
    </w:p>
    <w:p w14:paraId="38E2B026" w14:textId="77777777" w:rsidR="00DC7023" w:rsidRPr="00685CCB" w:rsidRDefault="00DC7023" w:rsidP="00DC7023">
      <w:pPr>
        <w:pStyle w:val="ListParagraph"/>
        <w:widowControl w:val="0"/>
        <w:kinsoku w:val="0"/>
        <w:overflowPunct w:val="0"/>
        <w:autoSpaceDE w:val="0"/>
        <w:autoSpaceDN w:val="0"/>
        <w:adjustRightInd w:val="0"/>
        <w:snapToGrid w:val="0"/>
        <w:ind w:left="0"/>
        <w:jc w:val="both"/>
        <w:rPr>
          <w:b/>
          <w:sz w:val="22"/>
          <w:szCs w:val="22"/>
          <w:highlight w:val="cyan"/>
          <w:lang w:val="en-AU"/>
        </w:rPr>
      </w:pPr>
    </w:p>
    <w:p w14:paraId="6B8C6EFA" w14:textId="77777777" w:rsidR="00DC7023" w:rsidRPr="00E423A8" w:rsidRDefault="00DC7023" w:rsidP="00DC7023">
      <w:pPr>
        <w:pStyle w:val="ListParagraph"/>
        <w:widowControl w:val="0"/>
        <w:numPr>
          <w:ilvl w:val="1"/>
          <w:numId w:val="27"/>
        </w:numPr>
        <w:kinsoku w:val="0"/>
        <w:overflowPunct w:val="0"/>
        <w:autoSpaceDE w:val="0"/>
        <w:autoSpaceDN w:val="0"/>
        <w:adjustRightInd w:val="0"/>
        <w:snapToGrid w:val="0"/>
        <w:ind w:left="0" w:firstLine="0"/>
        <w:jc w:val="both"/>
        <w:rPr>
          <w:b/>
          <w:bCs/>
          <w:sz w:val="22"/>
          <w:szCs w:val="22"/>
        </w:rPr>
      </w:pPr>
      <w:r w:rsidRPr="00E423A8">
        <w:rPr>
          <w:b/>
          <w:bCs/>
          <w:sz w:val="22"/>
          <w:szCs w:val="22"/>
        </w:rPr>
        <w:t xml:space="preserve">South Pacific Swordfish Conservation and Management Measure </w:t>
      </w:r>
    </w:p>
    <w:p w14:paraId="058A7079" w14:textId="77777777" w:rsidR="00DC7023" w:rsidRPr="00E423A8" w:rsidRDefault="00DC7023" w:rsidP="00DC7023">
      <w:pPr>
        <w:widowControl w:val="0"/>
        <w:adjustRightInd w:val="0"/>
        <w:snapToGrid w:val="0"/>
        <w:rPr>
          <w:color w:val="0000FF"/>
          <w:sz w:val="22"/>
          <w:szCs w:val="22"/>
        </w:rPr>
      </w:pPr>
      <w:r w:rsidRPr="00E423A8">
        <w:rPr>
          <w:color w:val="0000FF"/>
          <w:sz w:val="22"/>
          <w:szCs w:val="22"/>
        </w:rPr>
        <w:t xml:space="preserve"> </w:t>
      </w:r>
    </w:p>
    <w:p w14:paraId="2B098AFB" w14:textId="77777777" w:rsidR="00DC7023" w:rsidRPr="00E423A8" w:rsidRDefault="00DC7023" w:rsidP="00DC7023">
      <w:pPr>
        <w:pStyle w:val="SCNumberedText"/>
        <w:widowControl w:val="0"/>
      </w:pPr>
      <w:r w:rsidRPr="00E423A8">
        <w:t xml:space="preserve">D. Bromhead (Australia) presented </w:t>
      </w:r>
      <w:r w:rsidRPr="006825BF">
        <w:t>SC18-MI-WP-08</w:t>
      </w:r>
      <w:r w:rsidRPr="00E423A8">
        <w:t xml:space="preserve"> (</w:t>
      </w:r>
      <w:r w:rsidRPr="00E423A8">
        <w:rPr>
          <w:i/>
          <w:iCs/>
        </w:rPr>
        <w:t>A revised draft conservation and management measure for southwest Pacific swordfish in the WCPFC Area</w:t>
      </w:r>
      <w:r w:rsidRPr="00E423A8">
        <w:t xml:space="preserve">). </w:t>
      </w:r>
    </w:p>
    <w:p w14:paraId="28257B6D" w14:textId="77777777" w:rsidR="00DC7023" w:rsidRPr="00E423A8" w:rsidRDefault="00DC7023" w:rsidP="00DC7023">
      <w:pPr>
        <w:widowControl w:val="0"/>
        <w:adjustRightInd w:val="0"/>
        <w:snapToGrid w:val="0"/>
        <w:rPr>
          <w:sz w:val="22"/>
          <w:szCs w:val="22"/>
        </w:rPr>
      </w:pPr>
    </w:p>
    <w:p w14:paraId="40FCDFEF" w14:textId="77777777" w:rsidR="00DC7023" w:rsidRPr="00E423A8" w:rsidRDefault="00DC7023" w:rsidP="00DC7023">
      <w:pPr>
        <w:widowControl w:val="0"/>
        <w:adjustRightInd w:val="0"/>
        <w:snapToGrid w:val="0"/>
        <w:rPr>
          <w:b/>
          <w:bCs/>
          <w:sz w:val="22"/>
          <w:szCs w:val="22"/>
        </w:rPr>
      </w:pPr>
      <w:r w:rsidRPr="00E423A8">
        <w:rPr>
          <w:b/>
          <w:bCs/>
          <w:sz w:val="22"/>
          <w:szCs w:val="22"/>
        </w:rPr>
        <w:t>Recommendations</w:t>
      </w:r>
    </w:p>
    <w:p w14:paraId="4027BDC6" w14:textId="77777777" w:rsidR="00DC7023" w:rsidRPr="00E423A8" w:rsidRDefault="00DC7023" w:rsidP="00DC7023">
      <w:pPr>
        <w:pStyle w:val="ListParagraph"/>
        <w:widowControl w:val="0"/>
        <w:kinsoku w:val="0"/>
        <w:overflowPunct w:val="0"/>
        <w:autoSpaceDE w:val="0"/>
        <w:autoSpaceDN w:val="0"/>
        <w:adjustRightInd w:val="0"/>
        <w:snapToGrid w:val="0"/>
        <w:ind w:left="0"/>
        <w:jc w:val="both"/>
        <w:rPr>
          <w:b/>
          <w:sz w:val="22"/>
          <w:szCs w:val="22"/>
        </w:rPr>
      </w:pPr>
    </w:p>
    <w:p w14:paraId="4FA828A0" w14:textId="77777777" w:rsidR="00DC7023" w:rsidRPr="0043160E" w:rsidRDefault="00DC7023" w:rsidP="00DC7023">
      <w:pPr>
        <w:pStyle w:val="SCNumberedText"/>
        <w:rPr>
          <w:b/>
          <w:bCs w:val="0"/>
          <w:lang w:eastAsia="en-AU"/>
        </w:rPr>
      </w:pPr>
      <w:r w:rsidRPr="0043160E">
        <w:rPr>
          <w:b/>
          <w:bCs w:val="0"/>
        </w:rPr>
        <w:t>SC18 welcomed the opportunity to review and provide scientific and technical feedback on the draft CMM for Southwest Pacific Ocean (SWPO) swordfish that had been submitted by Australia and outlined in SC18-MI-WP-08 (</w:t>
      </w:r>
      <w:r w:rsidRPr="0043160E">
        <w:rPr>
          <w:b/>
          <w:bCs w:val="0"/>
          <w:i/>
          <w:iCs/>
        </w:rPr>
        <w:t>A revised draft conservation and management measure for South Pacific Swordfish in the WCPFC Area</w:t>
      </w:r>
      <w:r w:rsidRPr="0043160E">
        <w:rPr>
          <w:rFonts w:eastAsiaTheme="minorHAnsi"/>
          <w:b/>
          <w:bCs w:val="0"/>
        </w:rPr>
        <w:t>).</w:t>
      </w:r>
    </w:p>
    <w:p w14:paraId="012B57D9" w14:textId="77777777" w:rsidR="00DC7023" w:rsidRPr="0043160E" w:rsidRDefault="00DC7023" w:rsidP="00DC7023">
      <w:pPr>
        <w:pStyle w:val="SCNumberedText"/>
        <w:numPr>
          <w:ilvl w:val="0"/>
          <w:numId w:val="0"/>
        </w:numPr>
        <w:rPr>
          <w:b/>
          <w:bCs w:val="0"/>
        </w:rPr>
      </w:pPr>
    </w:p>
    <w:p w14:paraId="76D5CB83" w14:textId="77777777" w:rsidR="00DC7023" w:rsidRPr="0043160E" w:rsidRDefault="00DC7023" w:rsidP="00DC7023">
      <w:pPr>
        <w:pStyle w:val="SCNumberedText"/>
        <w:tabs>
          <w:tab w:val="clear" w:pos="0"/>
        </w:tabs>
        <w:rPr>
          <w:b/>
          <w:bCs w:val="0"/>
          <w:lang w:eastAsia="en-AU"/>
        </w:rPr>
      </w:pPr>
      <w:r w:rsidRPr="0043160E">
        <w:rPr>
          <w:b/>
          <w:bCs w:val="0"/>
        </w:rPr>
        <w:t>SC18 noted that this draft CMM had taken into consideration the updated stock assessment for Southwest Pacific broadbill swordfish reviewed by SC17 (SC17-SA-WP-04), Australia’s updated paper on bycatch management options submitted to SC17 (SC17-MI-IP-10), the projections of this stock as outlined in WCPFC18-2021-20-rev1 (</w:t>
      </w:r>
      <w:r w:rsidRPr="0043160E">
        <w:rPr>
          <w:b/>
          <w:bCs w:val="0"/>
          <w:i/>
          <w:iCs/>
        </w:rPr>
        <w:t xml:space="preserve">Southwest Pacific Swordfish projections) </w:t>
      </w:r>
      <w:r w:rsidRPr="0043160E">
        <w:rPr>
          <w:b/>
          <w:bCs w:val="0"/>
        </w:rPr>
        <w:t>and WCPFC18-2021-21 (</w:t>
      </w:r>
      <w:r w:rsidRPr="0043160E">
        <w:rPr>
          <w:b/>
          <w:bCs w:val="0"/>
          <w:i/>
          <w:iCs/>
        </w:rPr>
        <w:t xml:space="preserve">Reference Document for the Review of CMM 2009-03 </w:t>
      </w:r>
      <w:r w:rsidRPr="009F07AD">
        <w:rPr>
          <w:b/>
          <w:bCs w:val="0"/>
          <w:i/>
          <w:iCs/>
        </w:rPr>
        <w:t>(</w:t>
      </w:r>
      <w:r w:rsidRPr="0043160E">
        <w:rPr>
          <w:b/>
          <w:bCs w:val="0"/>
          <w:i/>
          <w:iCs/>
        </w:rPr>
        <w:t>Southwest Pacific swordfish</w:t>
      </w:r>
      <w:r w:rsidRPr="009F07AD">
        <w:rPr>
          <w:b/>
          <w:bCs w:val="0"/>
          <w:i/>
          <w:iCs/>
        </w:rPr>
        <w:t>)</w:t>
      </w:r>
      <w:r w:rsidRPr="00321046">
        <w:rPr>
          <w:b/>
          <w:bCs w:val="0"/>
        </w:rPr>
        <w:t>)</w:t>
      </w:r>
      <w:r w:rsidRPr="0043160E">
        <w:rPr>
          <w:b/>
          <w:bCs w:val="0"/>
        </w:rPr>
        <w:t>.</w:t>
      </w:r>
    </w:p>
    <w:p w14:paraId="02ED5CD4" w14:textId="77777777" w:rsidR="00DC7023" w:rsidRPr="0043160E" w:rsidRDefault="00DC7023" w:rsidP="00DC7023">
      <w:pPr>
        <w:pStyle w:val="SCNumberedText"/>
        <w:numPr>
          <w:ilvl w:val="0"/>
          <w:numId w:val="0"/>
        </w:numPr>
        <w:rPr>
          <w:b/>
          <w:bCs w:val="0"/>
        </w:rPr>
      </w:pPr>
    </w:p>
    <w:p w14:paraId="670ECFCF" w14:textId="77777777" w:rsidR="00DC7023" w:rsidRPr="0043160E" w:rsidRDefault="00DC7023" w:rsidP="00DC7023">
      <w:pPr>
        <w:pStyle w:val="SCNumberedText"/>
        <w:tabs>
          <w:tab w:val="clear" w:pos="0"/>
        </w:tabs>
        <w:rPr>
          <w:b/>
          <w:bCs w:val="0"/>
          <w:lang w:eastAsia="en-AU"/>
        </w:rPr>
      </w:pPr>
      <w:r w:rsidRPr="0043160E">
        <w:rPr>
          <w:b/>
          <w:bCs w:val="0"/>
        </w:rPr>
        <w:t>Most CCMs supported this draft CMM, stressing the importance of developing a strengthened measure for this stock, noting that SC17 highlighted that the current measure (CMM 2009-03) for SWPO swordfish does not contain provisions to limit total fishing mortality on the stock and subsequently puts at risk the future sustainability of the stock, future fishery development opportunities for SIDS, and ongoing economic viability of current fisheries targeting this stock. They also noted the Commission now has a comprehensive suite of data and technical information with which to inform and base a revised and strengthened measure for this stock. They noted and supported provisions in the measure that seek to prevent any transfer of disproportionate burden to SIDS while at the same time, recognising coastal state sovereign rights, a commitment to zone-based management, and protecting and explicitly allowing for future fishery development opportunity for SIDS. Of the two alternate management options proposed for fisheries taking swordfish as bycatch, bycatch limits were seen as the most easily implemented and monitored, noting that swordfish bycatch contributes a very significant component of the overall fishing mortality.</w:t>
      </w:r>
    </w:p>
    <w:p w14:paraId="3E472B24" w14:textId="77777777" w:rsidR="00DC7023" w:rsidRPr="0043160E" w:rsidRDefault="00DC7023" w:rsidP="00DC7023">
      <w:pPr>
        <w:pStyle w:val="SCNumberedText"/>
        <w:numPr>
          <w:ilvl w:val="0"/>
          <w:numId w:val="0"/>
        </w:numPr>
        <w:rPr>
          <w:b/>
          <w:bCs w:val="0"/>
        </w:rPr>
      </w:pPr>
    </w:p>
    <w:p w14:paraId="4B4EE6FC" w14:textId="77777777" w:rsidR="00DC7023" w:rsidRPr="0043160E" w:rsidRDefault="00DC7023" w:rsidP="00DC7023">
      <w:pPr>
        <w:pStyle w:val="SCNumberedText"/>
        <w:tabs>
          <w:tab w:val="clear" w:pos="0"/>
        </w:tabs>
        <w:rPr>
          <w:b/>
          <w:bCs w:val="0"/>
          <w:lang w:eastAsia="en-AU"/>
        </w:rPr>
      </w:pPr>
      <w:r w:rsidRPr="0043160E">
        <w:rPr>
          <w:b/>
          <w:bCs w:val="0"/>
        </w:rPr>
        <w:t>Two CCMs stated that</w:t>
      </w:r>
      <w:r w:rsidRPr="0043160E">
        <w:rPr>
          <w:b/>
          <w:bCs w:val="0"/>
          <w:lang w:val="en-GB"/>
        </w:rPr>
        <w:t xml:space="preserve"> </w:t>
      </w:r>
      <w:r w:rsidRPr="0043160E">
        <w:rPr>
          <w:b/>
          <w:bCs w:val="0"/>
        </w:rPr>
        <w:t xml:space="preserve">further consideration needed to be given to the effectiveness and consequences of implementing some gear-based measures, such as changing bait, as this may not reduce the fishing mortality or CPUE of the bycatch and could result in changes to the catch rates of other species. Two CCMs raised concerns that the uncertainties in the latest stock assessment had not been adequately captured in the projections, and that these uncertainties could impact the proposed catch limit. One CCM stated that they support actions to mitigate fishing mortality on </w:t>
      </w:r>
      <w:r w:rsidRPr="0043160E">
        <w:rPr>
          <w:b/>
          <w:bCs w:val="0"/>
        </w:rPr>
        <w:lastRenderedPageBreak/>
        <w:t>bycatch fisheries, but do not consider a full review of the measure should be undertaken on the basis of the stock assessment and projections. This CCM noted that, even when catch-based projections might include very unrealistic scenarios, all of them resulted on average in levels well above the MSY in 10 years. Furthermore, projections indicated increases in recent effort of up to 20% resulted in almost the same depletion levels as in 2019. One CCM, while supporting the need for strengthening management, also noted that the current CMM does not contain all the elements of a harvest strategy, including a harvest control rule.</w:t>
      </w:r>
    </w:p>
    <w:p w14:paraId="2D002265" w14:textId="77777777" w:rsidR="00DC7023" w:rsidRPr="0043160E" w:rsidRDefault="00DC7023" w:rsidP="00DC7023">
      <w:pPr>
        <w:pStyle w:val="SCNumberedText"/>
        <w:numPr>
          <w:ilvl w:val="0"/>
          <w:numId w:val="0"/>
        </w:numPr>
        <w:rPr>
          <w:b/>
          <w:bCs w:val="0"/>
        </w:rPr>
      </w:pPr>
    </w:p>
    <w:p w14:paraId="79345627" w14:textId="77777777" w:rsidR="00DC7023" w:rsidRPr="0043160E" w:rsidRDefault="00DC7023" w:rsidP="00DC7023">
      <w:pPr>
        <w:pStyle w:val="SCNumberedText"/>
        <w:tabs>
          <w:tab w:val="clear" w:pos="0"/>
        </w:tabs>
        <w:rPr>
          <w:b/>
          <w:bCs w:val="0"/>
        </w:rPr>
      </w:pPr>
      <w:r w:rsidRPr="0043160E">
        <w:rPr>
          <w:b/>
          <w:bCs w:val="0"/>
        </w:rPr>
        <w:t xml:space="preserve">SC18, noting that </w:t>
      </w:r>
      <w:r w:rsidRPr="0043160E">
        <w:rPr>
          <w:b/>
          <w:bCs w:val="0"/>
          <w:lang w:val="en-GB"/>
        </w:rPr>
        <w:t xml:space="preserve">it is important to ensure CMMs are effective and are updated in the light of new </w:t>
      </w:r>
      <w:r w:rsidRPr="0043160E">
        <w:rPr>
          <w:b/>
          <w:bCs w:val="0"/>
        </w:rPr>
        <w:t>information</w:t>
      </w:r>
      <w:r w:rsidRPr="0043160E">
        <w:rPr>
          <w:b/>
          <w:bCs w:val="0"/>
          <w:lang w:val="en-GB"/>
        </w:rPr>
        <w:t xml:space="preserve"> available,</w:t>
      </w:r>
      <w:r w:rsidRPr="0043160E">
        <w:rPr>
          <w:b/>
          <w:bCs w:val="0"/>
        </w:rPr>
        <w:t xml:space="preserve"> encouraged all CCMs with an interest in this measure to work collaboratively with Australia prior to Australia’s submission of a revised draft CMM to WCPFC19.</w:t>
      </w:r>
    </w:p>
    <w:p w14:paraId="67DA11B9" w14:textId="77777777" w:rsidR="00DC7023" w:rsidRPr="00685CCB" w:rsidRDefault="00DC7023" w:rsidP="00DC7023">
      <w:pPr>
        <w:pStyle w:val="ListParagraph"/>
        <w:widowControl w:val="0"/>
        <w:kinsoku w:val="0"/>
        <w:overflowPunct w:val="0"/>
        <w:autoSpaceDE w:val="0"/>
        <w:autoSpaceDN w:val="0"/>
        <w:adjustRightInd w:val="0"/>
        <w:snapToGrid w:val="0"/>
        <w:ind w:left="0"/>
        <w:jc w:val="both"/>
        <w:rPr>
          <w:b/>
          <w:sz w:val="22"/>
          <w:szCs w:val="22"/>
          <w:lang w:val="en-AU"/>
        </w:rPr>
      </w:pPr>
    </w:p>
    <w:p w14:paraId="33E6D447" w14:textId="77777777" w:rsidR="00DC7023" w:rsidRPr="00E423A8" w:rsidRDefault="00DC7023" w:rsidP="00DC7023">
      <w:pPr>
        <w:pStyle w:val="ListParagraph"/>
        <w:widowControl w:val="0"/>
        <w:numPr>
          <w:ilvl w:val="1"/>
          <w:numId w:val="27"/>
        </w:numPr>
        <w:kinsoku w:val="0"/>
        <w:overflowPunct w:val="0"/>
        <w:autoSpaceDE w:val="0"/>
        <w:autoSpaceDN w:val="0"/>
        <w:adjustRightInd w:val="0"/>
        <w:snapToGrid w:val="0"/>
        <w:ind w:left="0" w:firstLine="0"/>
        <w:jc w:val="both"/>
        <w:rPr>
          <w:b/>
          <w:sz w:val="22"/>
          <w:szCs w:val="22"/>
        </w:rPr>
      </w:pPr>
      <w:r w:rsidRPr="00E423A8">
        <w:rPr>
          <w:rFonts w:eastAsiaTheme="minorEastAsia"/>
          <w:b/>
          <w:sz w:val="22"/>
          <w:szCs w:val="22"/>
          <w:lang w:eastAsia="ko-KR"/>
        </w:rPr>
        <w:t>Limit</w:t>
      </w:r>
      <w:r w:rsidRPr="00E423A8">
        <w:rPr>
          <w:b/>
          <w:sz w:val="22"/>
          <w:szCs w:val="22"/>
        </w:rPr>
        <w:t xml:space="preserve"> Reference Points for Species Other than Tuna</w:t>
      </w:r>
    </w:p>
    <w:p w14:paraId="396A7B1D" w14:textId="77777777" w:rsidR="00DC7023" w:rsidRPr="00E423A8" w:rsidRDefault="00DC7023" w:rsidP="00DC7023">
      <w:pPr>
        <w:pStyle w:val="ListParagraph"/>
        <w:widowControl w:val="0"/>
        <w:kinsoku w:val="0"/>
        <w:overflowPunct w:val="0"/>
        <w:autoSpaceDE w:val="0"/>
        <w:autoSpaceDN w:val="0"/>
        <w:adjustRightInd w:val="0"/>
        <w:snapToGrid w:val="0"/>
        <w:ind w:left="567"/>
        <w:jc w:val="both"/>
        <w:rPr>
          <w:b/>
          <w:sz w:val="22"/>
          <w:szCs w:val="22"/>
        </w:rPr>
      </w:pPr>
    </w:p>
    <w:p w14:paraId="4501E0C6" w14:textId="77777777" w:rsidR="00DC7023" w:rsidRPr="00E423A8" w:rsidRDefault="00DC7023" w:rsidP="00DC7023">
      <w:pPr>
        <w:pStyle w:val="ListParagraph"/>
        <w:widowControl w:val="0"/>
        <w:numPr>
          <w:ilvl w:val="0"/>
          <w:numId w:val="28"/>
        </w:numPr>
        <w:kinsoku w:val="0"/>
        <w:overflowPunct w:val="0"/>
        <w:autoSpaceDE w:val="0"/>
        <w:autoSpaceDN w:val="0"/>
        <w:adjustRightInd w:val="0"/>
        <w:snapToGrid w:val="0"/>
        <w:jc w:val="both"/>
        <w:rPr>
          <w:b/>
          <w:vanish/>
          <w:sz w:val="22"/>
          <w:szCs w:val="22"/>
        </w:rPr>
      </w:pPr>
    </w:p>
    <w:p w14:paraId="7418F294" w14:textId="77777777" w:rsidR="00DC7023" w:rsidRPr="00E423A8" w:rsidRDefault="00DC7023" w:rsidP="00DC7023">
      <w:pPr>
        <w:pStyle w:val="ListParagraph"/>
        <w:widowControl w:val="0"/>
        <w:numPr>
          <w:ilvl w:val="1"/>
          <w:numId w:val="28"/>
        </w:numPr>
        <w:kinsoku w:val="0"/>
        <w:overflowPunct w:val="0"/>
        <w:autoSpaceDE w:val="0"/>
        <w:autoSpaceDN w:val="0"/>
        <w:adjustRightInd w:val="0"/>
        <w:snapToGrid w:val="0"/>
        <w:jc w:val="both"/>
        <w:rPr>
          <w:b/>
          <w:vanish/>
          <w:sz w:val="22"/>
          <w:szCs w:val="22"/>
        </w:rPr>
      </w:pPr>
    </w:p>
    <w:p w14:paraId="7C1F121F" w14:textId="77777777" w:rsidR="00DC7023" w:rsidRPr="00E423A8" w:rsidRDefault="00DC7023" w:rsidP="00DC7023">
      <w:pPr>
        <w:pStyle w:val="ListParagraph"/>
        <w:widowControl w:val="0"/>
        <w:kinsoku w:val="0"/>
        <w:overflowPunct w:val="0"/>
        <w:autoSpaceDE w:val="0"/>
        <w:autoSpaceDN w:val="0"/>
        <w:adjustRightInd w:val="0"/>
        <w:snapToGrid w:val="0"/>
        <w:ind w:left="0"/>
        <w:jc w:val="both"/>
        <w:rPr>
          <w:b/>
          <w:sz w:val="22"/>
          <w:szCs w:val="22"/>
        </w:rPr>
      </w:pPr>
      <w:r w:rsidRPr="00E423A8">
        <w:rPr>
          <w:b/>
          <w:sz w:val="22"/>
          <w:szCs w:val="22"/>
        </w:rPr>
        <w:t>4.3.1</w:t>
      </w:r>
      <w:r w:rsidRPr="00E423A8">
        <w:rPr>
          <w:b/>
          <w:sz w:val="22"/>
          <w:szCs w:val="22"/>
        </w:rPr>
        <w:tab/>
        <w:t xml:space="preserve">Limit reference points for elasmobranchs </w:t>
      </w:r>
    </w:p>
    <w:p w14:paraId="4F0720ED" w14:textId="77777777" w:rsidR="00DC7023" w:rsidRPr="00E423A8" w:rsidRDefault="00DC7023" w:rsidP="00DC7023">
      <w:pPr>
        <w:widowControl w:val="0"/>
        <w:kinsoku w:val="0"/>
        <w:overflowPunct w:val="0"/>
        <w:autoSpaceDE w:val="0"/>
        <w:autoSpaceDN w:val="0"/>
        <w:adjustRightInd w:val="0"/>
        <w:snapToGrid w:val="0"/>
        <w:jc w:val="both"/>
        <w:rPr>
          <w:b/>
          <w:sz w:val="22"/>
          <w:szCs w:val="22"/>
        </w:rPr>
      </w:pPr>
    </w:p>
    <w:p w14:paraId="5F871311" w14:textId="77777777" w:rsidR="00DC7023" w:rsidRPr="00E423A8" w:rsidRDefault="00DC7023" w:rsidP="00DC7023">
      <w:pPr>
        <w:pStyle w:val="SCNumberedText"/>
        <w:widowControl w:val="0"/>
      </w:pPr>
      <w:r>
        <w:t xml:space="preserve">Noting that </w:t>
      </w:r>
      <w:r w:rsidRPr="0092350B">
        <w:t xml:space="preserve">WCPFC18 </w:t>
      </w:r>
      <w:r>
        <w:t>had</w:t>
      </w:r>
      <w:r w:rsidRPr="0092350B">
        <w:t xml:space="preserve"> not provide</w:t>
      </w:r>
      <w:r>
        <w:t>d</w:t>
      </w:r>
      <w:r w:rsidRPr="0092350B">
        <w:t xml:space="preserve"> any specific instructions </w:t>
      </w:r>
      <w:r>
        <w:t xml:space="preserve">to SC18 </w:t>
      </w:r>
      <w:r w:rsidRPr="0092350B">
        <w:t>on LRP</w:t>
      </w:r>
      <w:r>
        <w:t>s</w:t>
      </w:r>
      <w:r w:rsidRPr="0092350B">
        <w:t xml:space="preserve"> for elasmobranch</w:t>
      </w:r>
      <w:r>
        <w:t>, and that there was no working paper against this agenda item</w:t>
      </w:r>
      <w:proofErr w:type="gramStart"/>
      <w:r>
        <w:t xml:space="preserve">, </w:t>
      </w:r>
      <w:r w:rsidRPr="00E423A8">
        <w:t>.</w:t>
      </w:r>
      <w:r>
        <w:t>t</w:t>
      </w:r>
      <w:r w:rsidRPr="00E423A8">
        <w:t>he</w:t>
      </w:r>
      <w:proofErr w:type="gramEnd"/>
      <w:r w:rsidRPr="00E423A8">
        <w:t xml:space="preserve"> MI Theme Convener welcomed additional input from </w:t>
      </w:r>
      <w:r>
        <w:t>SC18</w:t>
      </w:r>
      <w:r w:rsidRPr="00E423A8">
        <w:t xml:space="preserve"> on this issue.</w:t>
      </w:r>
    </w:p>
    <w:p w14:paraId="5BF34D63" w14:textId="77777777" w:rsidR="00DC7023" w:rsidRDefault="00DC7023" w:rsidP="00DC7023">
      <w:pPr>
        <w:pStyle w:val="SCNumberedText"/>
        <w:widowControl w:val="0"/>
        <w:numPr>
          <w:ilvl w:val="0"/>
          <w:numId w:val="0"/>
        </w:numPr>
      </w:pPr>
    </w:p>
    <w:p w14:paraId="1FECC37B" w14:textId="77777777" w:rsidR="00DC7023" w:rsidRPr="00E423A8" w:rsidRDefault="00DC7023" w:rsidP="00DC7023">
      <w:pPr>
        <w:pStyle w:val="SCNumberedText"/>
        <w:widowControl w:val="0"/>
        <w:numPr>
          <w:ilvl w:val="0"/>
          <w:numId w:val="0"/>
        </w:numPr>
        <w:rPr>
          <w:b/>
          <w:bCs w:val="0"/>
        </w:rPr>
      </w:pPr>
      <w:r w:rsidRPr="00E423A8">
        <w:rPr>
          <w:b/>
          <w:bCs w:val="0"/>
        </w:rPr>
        <w:t>Recommendations</w:t>
      </w:r>
    </w:p>
    <w:p w14:paraId="59140A77" w14:textId="77777777" w:rsidR="00DC7023" w:rsidRPr="00E423A8" w:rsidRDefault="00DC7023" w:rsidP="00DC7023">
      <w:pPr>
        <w:pStyle w:val="SCNumberedText"/>
        <w:widowControl w:val="0"/>
        <w:numPr>
          <w:ilvl w:val="0"/>
          <w:numId w:val="0"/>
        </w:numPr>
        <w:rPr>
          <w:b/>
          <w:bCs w:val="0"/>
        </w:rPr>
      </w:pPr>
    </w:p>
    <w:p w14:paraId="70E26DB0" w14:textId="77777777" w:rsidR="00DC7023" w:rsidRPr="00E423A8" w:rsidRDefault="00DC7023" w:rsidP="00DC7023">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E423A8">
        <w:rPr>
          <w:rFonts w:eastAsiaTheme="minorEastAsia"/>
          <w:b/>
          <w:sz w:val="22"/>
          <w:szCs w:val="22"/>
          <w:u w:color="000000"/>
          <w:lang w:val="en-AU" w:eastAsia="ko-KR"/>
        </w:rPr>
        <w:t>SC18 noted that no further progress in developing appropriate LRPs for non-target WCPO elasmobranchs has been made since SC17, and that the recommendations and need for further research made by SC17 had been adopted by WCPFC18.</w:t>
      </w:r>
    </w:p>
    <w:p w14:paraId="3996FFCF" w14:textId="77777777" w:rsidR="00DC7023" w:rsidRPr="00E423A8" w:rsidRDefault="00DC7023" w:rsidP="00DC7023">
      <w:pPr>
        <w:widowControl w:val="0"/>
        <w:tabs>
          <w:tab w:val="left" w:pos="0"/>
        </w:tabs>
        <w:kinsoku w:val="0"/>
        <w:overflowPunct w:val="0"/>
        <w:autoSpaceDE w:val="0"/>
        <w:autoSpaceDN w:val="0"/>
        <w:adjustRightInd w:val="0"/>
        <w:snapToGrid w:val="0"/>
        <w:jc w:val="both"/>
        <w:rPr>
          <w:rFonts w:eastAsiaTheme="minorEastAsia"/>
          <w:b/>
          <w:sz w:val="22"/>
          <w:szCs w:val="22"/>
          <w:u w:color="000000"/>
          <w:lang w:val="en-AU" w:eastAsia="ko-KR"/>
        </w:rPr>
      </w:pPr>
    </w:p>
    <w:p w14:paraId="70E0803D" w14:textId="77777777" w:rsidR="00DC7023" w:rsidRPr="00E423A8" w:rsidRDefault="00DC7023" w:rsidP="00DC7023">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074F8B">
        <w:rPr>
          <w:b/>
        </w:rPr>
        <w:t>Noting the need to appraise a broader range of reference points to assess their applicability to WCPO elasmobranchs, and to avoid undesirable consequences on allowable catch levels of target species, SC18 recommended that SC19 consider reviewing and including the further research identified at SC17 in the WCPFC’s Shark Research Plan 2021-2025 (Project 97)</w:t>
      </w:r>
      <w:r w:rsidRPr="00074F8B">
        <w:rPr>
          <w:rStyle w:val="FootnoteReference"/>
          <w:b/>
        </w:rPr>
        <w:footnoteReference w:id="5"/>
      </w:r>
      <w:r w:rsidRPr="00074F8B">
        <w:rPr>
          <w:b/>
        </w:rPr>
        <w:t>.</w:t>
      </w:r>
    </w:p>
    <w:p w14:paraId="6FA48E68" w14:textId="77777777" w:rsidR="00DC7023" w:rsidRPr="00E423A8" w:rsidRDefault="00DC7023" w:rsidP="00DC7023">
      <w:pPr>
        <w:widowControl w:val="0"/>
        <w:kinsoku w:val="0"/>
        <w:overflowPunct w:val="0"/>
        <w:autoSpaceDE w:val="0"/>
        <w:autoSpaceDN w:val="0"/>
        <w:adjustRightInd w:val="0"/>
        <w:snapToGrid w:val="0"/>
        <w:jc w:val="both"/>
        <w:rPr>
          <w:rFonts w:eastAsiaTheme="minorEastAsia"/>
          <w:sz w:val="22"/>
          <w:szCs w:val="22"/>
          <w:lang w:eastAsia="ko-KR"/>
        </w:rPr>
      </w:pPr>
    </w:p>
    <w:p w14:paraId="16F81B81" w14:textId="77777777" w:rsidR="00DC7023" w:rsidRPr="00E423A8" w:rsidRDefault="00DC7023" w:rsidP="00DC7023">
      <w:pPr>
        <w:pStyle w:val="ListParagraph"/>
        <w:widowControl w:val="0"/>
        <w:kinsoku w:val="0"/>
        <w:overflowPunct w:val="0"/>
        <w:autoSpaceDE w:val="0"/>
        <w:autoSpaceDN w:val="0"/>
        <w:adjustRightInd w:val="0"/>
        <w:snapToGrid w:val="0"/>
        <w:ind w:left="0"/>
        <w:jc w:val="both"/>
        <w:rPr>
          <w:rFonts w:eastAsiaTheme="minorEastAsia"/>
          <w:b/>
          <w:sz w:val="22"/>
          <w:szCs w:val="22"/>
          <w:lang w:eastAsia="ko-KR"/>
        </w:rPr>
      </w:pPr>
      <w:r w:rsidRPr="00E423A8">
        <w:rPr>
          <w:b/>
          <w:bCs/>
          <w:sz w:val="22"/>
          <w:szCs w:val="22"/>
        </w:rPr>
        <w:t>4.3.2</w:t>
      </w:r>
      <w:r w:rsidRPr="00E423A8">
        <w:rPr>
          <w:b/>
          <w:bCs/>
          <w:sz w:val="22"/>
          <w:szCs w:val="22"/>
        </w:rPr>
        <w:tab/>
        <w:t>Review of appropriate LRPs for SWP striped marlin and other billfish (Project 104)</w:t>
      </w:r>
    </w:p>
    <w:p w14:paraId="4743D0BF" w14:textId="77777777" w:rsidR="00DC7023" w:rsidRPr="00E423A8" w:rsidRDefault="00DC7023" w:rsidP="00DC7023">
      <w:pPr>
        <w:widowControl w:val="0"/>
        <w:kinsoku w:val="0"/>
        <w:overflowPunct w:val="0"/>
        <w:autoSpaceDE w:val="0"/>
        <w:autoSpaceDN w:val="0"/>
        <w:adjustRightInd w:val="0"/>
        <w:snapToGrid w:val="0"/>
        <w:jc w:val="both"/>
        <w:rPr>
          <w:rFonts w:eastAsiaTheme="minorEastAsia"/>
          <w:sz w:val="22"/>
          <w:szCs w:val="22"/>
          <w:lang w:eastAsia="ko-KR"/>
        </w:rPr>
      </w:pPr>
    </w:p>
    <w:p w14:paraId="0FAC01A9" w14:textId="77777777" w:rsidR="00DC7023" w:rsidRPr="00E423A8" w:rsidRDefault="00DC7023" w:rsidP="00DC7023">
      <w:pPr>
        <w:pStyle w:val="SCNumberedText"/>
        <w:widowControl w:val="0"/>
        <w:rPr>
          <w:rFonts w:eastAsiaTheme="minorHAnsi"/>
        </w:rPr>
      </w:pPr>
      <w:r w:rsidRPr="00E423A8">
        <w:t>WCPFC18 did not provide any specific instructions on the LRP for SWP striped marlin and other billfish.</w:t>
      </w:r>
    </w:p>
    <w:p w14:paraId="54C874CE" w14:textId="77777777" w:rsidR="00DC7023" w:rsidRPr="00E423A8" w:rsidRDefault="00DC7023" w:rsidP="00DC7023">
      <w:pPr>
        <w:pStyle w:val="SCNumberedText"/>
        <w:widowControl w:val="0"/>
        <w:numPr>
          <w:ilvl w:val="0"/>
          <w:numId w:val="0"/>
        </w:numPr>
        <w:rPr>
          <w:rFonts w:eastAsiaTheme="minorHAnsi"/>
        </w:rPr>
      </w:pPr>
    </w:p>
    <w:p w14:paraId="2935D675" w14:textId="77777777" w:rsidR="00DC7023" w:rsidRPr="00E423A8" w:rsidRDefault="00DC7023" w:rsidP="00DC7023">
      <w:pPr>
        <w:widowControl w:val="0"/>
        <w:adjustRightInd w:val="0"/>
        <w:snapToGrid w:val="0"/>
        <w:rPr>
          <w:b/>
          <w:bCs/>
          <w:sz w:val="22"/>
          <w:szCs w:val="22"/>
          <w:lang w:val="en-NZ" w:eastAsia="ko-KR"/>
        </w:rPr>
      </w:pPr>
      <w:r w:rsidRPr="00E423A8">
        <w:rPr>
          <w:b/>
          <w:bCs/>
          <w:sz w:val="22"/>
          <w:szCs w:val="22"/>
          <w:lang w:val="en-NZ" w:eastAsia="ko-KR"/>
        </w:rPr>
        <w:t>Recommendations</w:t>
      </w:r>
    </w:p>
    <w:p w14:paraId="11711542" w14:textId="77777777" w:rsidR="00DC7023" w:rsidRPr="00E423A8" w:rsidRDefault="00DC7023" w:rsidP="00DC7023">
      <w:pPr>
        <w:widowControl w:val="0"/>
        <w:adjustRightInd w:val="0"/>
        <w:snapToGrid w:val="0"/>
        <w:rPr>
          <w:b/>
          <w:bCs/>
          <w:sz w:val="22"/>
          <w:szCs w:val="22"/>
          <w:lang w:val="en-NZ" w:eastAsia="ko-KR"/>
        </w:rPr>
      </w:pPr>
    </w:p>
    <w:p w14:paraId="3A4934C8" w14:textId="77777777" w:rsidR="00DC7023" w:rsidRPr="00E423A8" w:rsidRDefault="00DC7023" w:rsidP="00DC7023">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E423A8">
        <w:rPr>
          <w:rFonts w:eastAsiaTheme="minorEastAsia"/>
          <w:b/>
          <w:sz w:val="22"/>
          <w:szCs w:val="22"/>
          <w:u w:color="000000"/>
          <w:lang w:val="en-AU" w:eastAsia="ko-KR"/>
        </w:rPr>
        <w:t>SC18 noted that no further progress in developing appropriate LRPs for WCPO billfish species has been made since SC17, and that the recommendations and need for further research made by SC17 had been adopted by WCPFC18.</w:t>
      </w:r>
    </w:p>
    <w:p w14:paraId="257AB227" w14:textId="77777777" w:rsidR="00DC7023" w:rsidRPr="00E423A8" w:rsidRDefault="00DC7023" w:rsidP="00DC7023">
      <w:pPr>
        <w:widowControl w:val="0"/>
        <w:tabs>
          <w:tab w:val="left" w:pos="0"/>
        </w:tabs>
        <w:kinsoku w:val="0"/>
        <w:overflowPunct w:val="0"/>
        <w:autoSpaceDE w:val="0"/>
        <w:autoSpaceDN w:val="0"/>
        <w:adjustRightInd w:val="0"/>
        <w:snapToGrid w:val="0"/>
        <w:jc w:val="both"/>
        <w:rPr>
          <w:rFonts w:eastAsiaTheme="minorEastAsia"/>
          <w:b/>
          <w:sz w:val="22"/>
          <w:szCs w:val="22"/>
          <w:u w:color="000000"/>
          <w:lang w:val="en-AU" w:eastAsia="ko-KR"/>
        </w:rPr>
      </w:pPr>
    </w:p>
    <w:p w14:paraId="6F113F4F" w14:textId="77777777" w:rsidR="00DC7023" w:rsidRPr="00E423A8" w:rsidRDefault="00DC7023" w:rsidP="00DC7023">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E423A8">
        <w:rPr>
          <w:rFonts w:eastAsiaTheme="minorEastAsia"/>
          <w:b/>
          <w:sz w:val="22"/>
          <w:szCs w:val="22"/>
          <w:u w:color="000000"/>
          <w:lang w:val="en-AU" w:eastAsia="ko-KR"/>
        </w:rPr>
        <w:t>SC18 recommended that SC19 consider reviewing and including the further research identified at SC17 in the Scientific Committee’s Billfish Research Plan 2023-2027 (Project 18X1 listed in the SC18-GN-IP-07).</w:t>
      </w:r>
    </w:p>
    <w:p w14:paraId="03B69BEF" w14:textId="77777777" w:rsidR="00DC7023" w:rsidRDefault="00DC7023" w:rsidP="00DC7023">
      <w:pPr>
        <w:widowControl w:val="0"/>
        <w:adjustRightInd w:val="0"/>
        <w:snapToGrid w:val="0"/>
        <w:rPr>
          <w:b/>
          <w:bCs/>
          <w:sz w:val="22"/>
          <w:szCs w:val="22"/>
          <w:lang w:val="en-NZ" w:eastAsia="ko-KR"/>
        </w:rPr>
      </w:pPr>
    </w:p>
    <w:p w14:paraId="0F88D866" w14:textId="77777777" w:rsidR="00DC7023" w:rsidRPr="00E423A8" w:rsidRDefault="00DC7023" w:rsidP="00DC7023">
      <w:pPr>
        <w:widowControl w:val="0"/>
        <w:adjustRightInd w:val="0"/>
        <w:snapToGrid w:val="0"/>
        <w:rPr>
          <w:b/>
          <w:bCs/>
          <w:sz w:val="22"/>
          <w:szCs w:val="22"/>
          <w:lang w:val="en-NZ" w:eastAsia="ko-KR"/>
        </w:rPr>
      </w:pPr>
    </w:p>
    <w:p w14:paraId="0FE279DB" w14:textId="77777777" w:rsidR="00DC7023" w:rsidRPr="00E423A8" w:rsidRDefault="00DC7023" w:rsidP="00DC7023">
      <w:pPr>
        <w:pStyle w:val="Heading1"/>
        <w:keepNext w:val="0"/>
        <w:keepLines w:val="0"/>
        <w:widowControl w:val="0"/>
        <w:adjustRightInd w:val="0"/>
        <w:snapToGrid w:val="0"/>
        <w:spacing w:after="0"/>
      </w:pPr>
      <w:r w:rsidRPr="00595768">
        <w:lastRenderedPageBreak/>
        <w:t>AGENDA ITEM 5 — ECOSYSTEM AND BYCATCH MITIGATION THEME</w:t>
      </w:r>
      <w:r w:rsidRPr="00E423A8">
        <w:t xml:space="preserve">  </w:t>
      </w:r>
    </w:p>
    <w:p w14:paraId="7E696DE4" w14:textId="77777777" w:rsidR="00DC7023" w:rsidRDefault="00DC7023" w:rsidP="00DC7023">
      <w:pPr>
        <w:widowControl w:val="0"/>
        <w:adjustRightInd w:val="0"/>
        <w:snapToGrid w:val="0"/>
        <w:ind w:left="720"/>
        <w:rPr>
          <w:sz w:val="22"/>
          <w:szCs w:val="22"/>
        </w:rPr>
      </w:pPr>
    </w:p>
    <w:p w14:paraId="2DA9D1E5" w14:textId="77777777" w:rsidR="00DC7023" w:rsidRPr="00E423A8" w:rsidRDefault="00DC7023" w:rsidP="00DC7023">
      <w:pPr>
        <w:pStyle w:val="SCNumberedText"/>
        <w:widowControl w:val="0"/>
      </w:pPr>
      <w:r w:rsidRPr="00E423A8">
        <w:t xml:space="preserve">The </w:t>
      </w:r>
      <w:r>
        <w:t>Ecosystem and Bycatch Mitigation</w:t>
      </w:r>
      <w:r w:rsidRPr="00E423A8">
        <w:t xml:space="preserve"> (</w:t>
      </w:r>
      <w:r>
        <w:t>EB</w:t>
      </w:r>
      <w:r w:rsidRPr="00E423A8">
        <w:t xml:space="preserve">) theme was convened by </w:t>
      </w:r>
      <w:r>
        <w:t>Y. Swimmer</w:t>
      </w:r>
      <w:r w:rsidRPr="00E423A8">
        <w:t xml:space="preserve"> (</w:t>
      </w:r>
      <w:r>
        <w:t>USA</w:t>
      </w:r>
      <w:r w:rsidRPr="00E423A8">
        <w:t xml:space="preserve">). </w:t>
      </w:r>
    </w:p>
    <w:p w14:paraId="66E600A7" w14:textId="77777777" w:rsidR="00DC7023" w:rsidRPr="006A490E" w:rsidRDefault="00DC7023" w:rsidP="00DC7023">
      <w:pPr>
        <w:widowControl w:val="0"/>
        <w:adjustRightInd w:val="0"/>
        <w:snapToGrid w:val="0"/>
        <w:ind w:left="720"/>
        <w:rPr>
          <w:sz w:val="22"/>
          <w:szCs w:val="22"/>
          <w:lang w:val="en-AU"/>
        </w:rPr>
      </w:pPr>
    </w:p>
    <w:p w14:paraId="20B3E4EE" w14:textId="77777777" w:rsidR="00DC7023" w:rsidRPr="00E423A8" w:rsidRDefault="00DC7023" w:rsidP="00DC7023">
      <w:pPr>
        <w:widowControl w:val="0"/>
        <w:numPr>
          <w:ilvl w:val="1"/>
          <w:numId w:val="29"/>
        </w:numPr>
        <w:kinsoku w:val="0"/>
        <w:overflowPunct w:val="0"/>
        <w:autoSpaceDE w:val="0"/>
        <w:autoSpaceDN w:val="0"/>
        <w:adjustRightInd w:val="0"/>
        <w:snapToGrid w:val="0"/>
        <w:ind w:left="0" w:firstLine="0"/>
        <w:jc w:val="both"/>
        <w:rPr>
          <w:b/>
          <w:sz w:val="22"/>
          <w:szCs w:val="22"/>
        </w:rPr>
      </w:pPr>
      <w:r w:rsidRPr="00E423A8">
        <w:rPr>
          <w:rFonts w:eastAsiaTheme="minorEastAsia"/>
          <w:b/>
          <w:sz w:val="22"/>
          <w:szCs w:val="22"/>
          <w:lang w:val="en-NZ" w:eastAsia="ko-KR"/>
        </w:rPr>
        <w:t>Ecosystem and climate indicators</w:t>
      </w:r>
    </w:p>
    <w:p w14:paraId="30624545" w14:textId="77777777" w:rsidR="00DC7023" w:rsidRPr="00E423A8" w:rsidRDefault="00DC7023" w:rsidP="00DC7023">
      <w:pPr>
        <w:widowControl w:val="0"/>
        <w:kinsoku w:val="0"/>
        <w:overflowPunct w:val="0"/>
        <w:autoSpaceDE w:val="0"/>
        <w:autoSpaceDN w:val="0"/>
        <w:adjustRightInd w:val="0"/>
        <w:snapToGrid w:val="0"/>
        <w:ind w:left="720"/>
        <w:jc w:val="both"/>
        <w:rPr>
          <w:color w:val="1B1B1B"/>
          <w:sz w:val="22"/>
          <w:szCs w:val="22"/>
        </w:rPr>
      </w:pPr>
    </w:p>
    <w:p w14:paraId="4508347E" w14:textId="15BAE106" w:rsidR="00DC7023" w:rsidRPr="00E423A8" w:rsidRDefault="00DC7023" w:rsidP="00DC7023">
      <w:pPr>
        <w:pStyle w:val="SCNumberedText"/>
        <w:widowControl w:val="0"/>
      </w:pPr>
      <w:r w:rsidRPr="00E423A8">
        <w:rPr>
          <w:bCs w:val="0"/>
        </w:rPr>
        <w:t>S. Nicole present</w:t>
      </w:r>
      <w:r w:rsidRPr="00E423A8">
        <w:t xml:space="preserve">ed SC18-EB-WP-01 </w:t>
      </w:r>
      <w:r w:rsidR="00321046">
        <w:t>(</w:t>
      </w:r>
      <w:r w:rsidRPr="00E423A8">
        <w:rPr>
          <w:i/>
          <w:iCs/>
        </w:rPr>
        <w:t>Ecosystem and Climate Indicators</w:t>
      </w:r>
      <w:r w:rsidR="00321046">
        <w:t>)</w:t>
      </w:r>
      <w:r w:rsidRPr="00E423A8">
        <w:t xml:space="preserve">, which updates SC18 on progress regarding development of the candidate ecosystem and climate indicators for the Western and Central Pacific Ocean (WCPO). </w:t>
      </w:r>
    </w:p>
    <w:p w14:paraId="66D2AA1A" w14:textId="77777777" w:rsidR="00DC7023" w:rsidRPr="00E423A8" w:rsidRDefault="00DC7023" w:rsidP="00DC7023">
      <w:pPr>
        <w:pStyle w:val="SCNumberedText"/>
        <w:widowControl w:val="0"/>
        <w:numPr>
          <w:ilvl w:val="0"/>
          <w:numId w:val="0"/>
        </w:numPr>
      </w:pPr>
    </w:p>
    <w:p w14:paraId="3AD4899A" w14:textId="77777777" w:rsidR="00DC7023" w:rsidRPr="00E423A8" w:rsidRDefault="00DC7023" w:rsidP="00DC7023">
      <w:pPr>
        <w:pStyle w:val="SCNumberedText"/>
        <w:widowControl w:val="0"/>
        <w:numPr>
          <w:ilvl w:val="0"/>
          <w:numId w:val="0"/>
        </w:numPr>
        <w:rPr>
          <w:b/>
          <w:bCs w:val="0"/>
        </w:rPr>
      </w:pPr>
      <w:r w:rsidRPr="00E423A8">
        <w:rPr>
          <w:b/>
          <w:bCs w:val="0"/>
        </w:rPr>
        <w:t>Recommendations</w:t>
      </w:r>
    </w:p>
    <w:p w14:paraId="06AFB0D7" w14:textId="77777777" w:rsidR="00DC7023" w:rsidRPr="00E423A8" w:rsidRDefault="00DC7023" w:rsidP="00DC7023">
      <w:pPr>
        <w:pStyle w:val="SCNumberedText"/>
        <w:widowControl w:val="0"/>
        <w:numPr>
          <w:ilvl w:val="0"/>
          <w:numId w:val="0"/>
        </w:numPr>
      </w:pPr>
    </w:p>
    <w:p w14:paraId="1D1FDE0E" w14:textId="77777777" w:rsidR="00DC7023" w:rsidRPr="00E423A8" w:rsidRDefault="00DC7023" w:rsidP="00DC7023">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E423A8">
        <w:rPr>
          <w:rFonts w:eastAsiaTheme="minorEastAsia"/>
          <w:b/>
          <w:sz w:val="22"/>
          <w:szCs w:val="22"/>
          <w:u w:color="000000"/>
          <w:lang w:val="en-AU" w:eastAsia="ko-KR"/>
        </w:rPr>
        <w:t>SC18 noted that the Scientific Services Provider has selected a suite of candidate indicators for monitoring ecosystems and climatic trends across the WCPO.</w:t>
      </w:r>
    </w:p>
    <w:p w14:paraId="6A969088" w14:textId="77777777" w:rsidR="00DC7023" w:rsidRPr="00E423A8" w:rsidRDefault="00DC7023" w:rsidP="00DC7023">
      <w:pPr>
        <w:widowControl w:val="0"/>
        <w:tabs>
          <w:tab w:val="left" w:pos="0"/>
        </w:tabs>
        <w:kinsoku w:val="0"/>
        <w:overflowPunct w:val="0"/>
        <w:autoSpaceDE w:val="0"/>
        <w:autoSpaceDN w:val="0"/>
        <w:adjustRightInd w:val="0"/>
        <w:snapToGrid w:val="0"/>
        <w:jc w:val="both"/>
        <w:rPr>
          <w:rFonts w:eastAsiaTheme="minorEastAsia"/>
          <w:b/>
          <w:sz w:val="22"/>
          <w:szCs w:val="22"/>
          <w:u w:color="000000"/>
          <w:lang w:val="en-AU" w:eastAsia="ko-KR"/>
        </w:rPr>
      </w:pPr>
    </w:p>
    <w:p w14:paraId="2D339C41" w14:textId="77777777" w:rsidR="00DC7023" w:rsidRPr="00E423A8" w:rsidRDefault="00DC7023" w:rsidP="00DC7023">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E423A8">
        <w:rPr>
          <w:rFonts w:eastAsiaTheme="minorEastAsia"/>
          <w:b/>
          <w:sz w:val="22"/>
          <w:szCs w:val="22"/>
          <w:u w:color="000000"/>
          <w:lang w:val="en-AU" w:eastAsia="ko-KR"/>
        </w:rPr>
        <w:t xml:space="preserve">SC18 recommended making “Ecosystem and Climate Indicators” a standing agenda item of the Ecosystem and Bycatch Mitigation theme session.  This would provide a mechanism for the Scientific Committee to annually consider adopting candidate indicators presented to the Committee but also review and respond to existing trends/triggers identified in adopted indicators. </w:t>
      </w:r>
    </w:p>
    <w:p w14:paraId="2FFE4434" w14:textId="77777777" w:rsidR="00DC7023" w:rsidRPr="00E423A8" w:rsidRDefault="00DC7023" w:rsidP="00DC7023">
      <w:pPr>
        <w:widowControl w:val="0"/>
        <w:tabs>
          <w:tab w:val="left" w:pos="0"/>
        </w:tabs>
        <w:kinsoku w:val="0"/>
        <w:overflowPunct w:val="0"/>
        <w:autoSpaceDE w:val="0"/>
        <w:autoSpaceDN w:val="0"/>
        <w:adjustRightInd w:val="0"/>
        <w:snapToGrid w:val="0"/>
        <w:jc w:val="both"/>
        <w:rPr>
          <w:rFonts w:eastAsiaTheme="minorEastAsia"/>
          <w:b/>
          <w:sz w:val="22"/>
          <w:szCs w:val="22"/>
          <w:u w:color="000000"/>
          <w:lang w:val="en-AU" w:eastAsia="ko-KR"/>
        </w:rPr>
      </w:pPr>
    </w:p>
    <w:p w14:paraId="488B4985" w14:textId="77777777" w:rsidR="00DC7023" w:rsidRPr="00E423A8" w:rsidRDefault="00DC7023" w:rsidP="00DC7023">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E423A8">
        <w:rPr>
          <w:rFonts w:eastAsiaTheme="minorEastAsia"/>
          <w:b/>
          <w:sz w:val="22"/>
          <w:szCs w:val="22"/>
          <w:u w:color="000000"/>
          <w:lang w:val="en-AU" w:eastAsia="ko-KR"/>
        </w:rPr>
        <w:t xml:space="preserve">SC18 recommended the development and testing of “Ecosystem and Climate Indicators” as a project of the Scientific Committee. This would provide a mechanism for the Scientific Committee to easily track its progress towards evaluating and adopting candidate indicators. </w:t>
      </w:r>
    </w:p>
    <w:p w14:paraId="229049DC" w14:textId="77777777" w:rsidR="00DC7023" w:rsidRPr="00E423A8" w:rsidRDefault="00DC7023" w:rsidP="00DC7023">
      <w:pPr>
        <w:widowControl w:val="0"/>
        <w:tabs>
          <w:tab w:val="left" w:pos="0"/>
        </w:tabs>
        <w:kinsoku w:val="0"/>
        <w:overflowPunct w:val="0"/>
        <w:autoSpaceDE w:val="0"/>
        <w:autoSpaceDN w:val="0"/>
        <w:adjustRightInd w:val="0"/>
        <w:snapToGrid w:val="0"/>
        <w:jc w:val="both"/>
        <w:rPr>
          <w:rFonts w:eastAsiaTheme="minorEastAsia"/>
          <w:b/>
          <w:sz w:val="22"/>
          <w:szCs w:val="22"/>
          <w:u w:color="000000"/>
          <w:lang w:val="en-AU" w:eastAsia="ko-KR"/>
        </w:rPr>
      </w:pPr>
    </w:p>
    <w:p w14:paraId="146E4EE5" w14:textId="77777777" w:rsidR="00DC7023" w:rsidRPr="00E423A8" w:rsidRDefault="00DC7023" w:rsidP="00DC7023">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E423A8">
        <w:rPr>
          <w:rFonts w:eastAsiaTheme="minorEastAsia"/>
          <w:b/>
          <w:sz w:val="22"/>
          <w:szCs w:val="22"/>
          <w:u w:color="000000"/>
          <w:lang w:val="en-AU" w:eastAsia="ko-KR"/>
        </w:rPr>
        <w:t>SC18 recommended that available information and updates on the impacts of climate change be included or combined with status of stocks reporting.</w:t>
      </w:r>
    </w:p>
    <w:p w14:paraId="66D57617" w14:textId="77777777" w:rsidR="00DC7023" w:rsidRPr="00E423A8" w:rsidRDefault="00DC7023" w:rsidP="00DC7023">
      <w:pPr>
        <w:pStyle w:val="SCNumberedText"/>
        <w:widowControl w:val="0"/>
        <w:numPr>
          <w:ilvl w:val="0"/>
          <w:numId w:val="0"/>
        </w:numPr>
      </w:pPr>
    </w:p>
    <w:p w14:paraId="26203476" w14:textId="77777777" w:rsidR="00DC7023" w:rsidRPr="00E423A8" w:rsidRDefault="00DC7023" w:rsidP="00DC7023">
      <w:pPr>
        <w:widowControl w:val="0"/>
        <w:numPr>
          <w:ilvl w:val="1"/>
          <w:numId w:val="29"/>
        </w:numPr>
        <w:kinsoku w:val="0"/>
        <w:overflowPunct w:val="0"/>
        <w:autoSpaceDE w:val="0"/>
        <w:autoSpaceDN w:val="0"/>
        <w:adjustRightInd w:val="0"/>
        <w:snapToGrid w:val="0"/>
        <w:ind w:left="720" w:hanging="720"/>
        <w:jc w:val="both"/>
        <w:rPr>
          <w:b/>
          <w:sz w:val="22"/>
          <w:szCs w:val="22"/>
        </w:rPr>
      </w:pPr>
      <w:r w:rsidRPr="00E423A8">
        <w:rPr>
          <w:rFonts w:eastAsiaTheme="minorEastAsia"/>
          <w:b/>
          <w:sz w:val="22"/>
          <w:szCs w:val="22"/>
          <w:lang w:val="en-NZ" w:eastAsia="ko-KR"/>
        </w:rPr>
        <w:t>Review of potential mitigation measures to reduce fishing-related mortality on silky and oceanic whitetip sharks</w:t>
      </w:r>
      <w:r w:rsidRPr="00E423A8">
        <w:rPr>
          <w:b/>
          <w:sz w:val="22"/>
          <w:szCs w:val="22"/>
          <w:lang w:eastAsia="zh-CN"/>
        </w:rPr>
        <w:t xml:space="preserve"> (Project 101)</w:t>
      </w:r>
    </w:p>
    <w:p w14:paraId="3C89601E" w14:textId="77777777" w:rsidR="00DC7023" w:rsidRPr="00E423A8" w:rsidRDefault="00DC7023" w:rsidP="00DC7023">
      <w:pPr>
        <w:widowControl w:val="0"/>
        <w:kinsoku w:val="0"/>
        <w:overflowPunct w:val="0"/>
        <w:autoSpaceDE w:val="0"/>
        <w:autoSpaceDN w:val="0"/>
        <w:adjustRightInd w:val="0"/>
        <w:snapToGrid w:val="0"/>
        <w:ind w:left="720"/>
        <w:jc w:val="both"/>
        <w:rPr>
          <w:b/>
          <w:sz w:val="22"/>
          <w:szCs w:val="22"/>
        </w:rPr>
      </w:pPr>
    </w:p>
    <w:p w14:paraId="7D394326" w14:textId="4792DDA9" w:rsidR="00DC7023" w:rsidRPr="00E423A8" w:rsidRDefault="00DC7023" w:rsidP="00DC7023">
      <w:pPr>
        <w:pStyle w:val="SCNumberedText"/>
        <w:widowControl w:val="0"/>
      </w:pPr>
      <w:r w:rsidRPr="00E423A8">
        <w:t>K. Bigelow</w:t>
      </w:r>
      <w:r w:rsidRPr="00E423A8">
        <w:rPr>
          <w:b/>
        </w:rPr>
        <w:t xml:space="preserve"> </w:t>
      </w:r>
      <w:r w:rsidRPr="00E423A8">
        <w:t>presented</w:t>
      </w:r>
      <w:r w:rsidRPr="00E423A8">
        <w:rPr>
          <w:b/>
        </w:rPr>
        <w:t xml:space="preserve"> </w:t>
      </w:r>
      <w:r w:rsidRPr="006825BF">
        <w:rPr>
          <w:bCs w:val="0"/>
        </w:rPr>
        <w:t>SC18-EB-WP-02</w:t>
      </w:r>
      <w:r w:rsidRPr="00101A69">
        <w:rPr>
          <w:i/>
          <w:iCs/>
        </w:rPr>
        <w:t xml:space="preserve"> </w:t>
      </w:r>
      <w:r w:rsidR="00321046">
        <w:t>(</w:t>
      </w:r>
      <w:r w:rsidRPr="00E423A8">
        <w:rPr>
          <w:i/>
          <w:iCs/>
        </w:rPr>
        <w:t>Future Stock Projections of Oceanic Whitetip Sharks in the Western and Central Pacific Ocean (Update on Project 101)</w:t>
      </w:r>
      <w:r w:rsidR="00321046">
        <w:t>)</w:t>
      </w:r>
      <w:r w:rsidRPr="00E423A8">
        <w:rPr>
          <w:i/>
          <w:iCs/>
        </w:rPr>
        <w:t>.</w:t>
      </w:r>
      <w:r w:rsidRPr="00E423A8">
        <w:t xml:space="preserve"> </w:t>
      </w:r>
    </w:p>
    <w:p w14:paraId="29E5E2BE" w14:textId="77777777" w:rsidR="00222BFE" w:rsidRDefault="00222BFE" w:rsidP="00DC7023">
      <w:pPr>
        <w:pStyle w:val="ListParagraph"/>
        <w:widowControl w:val="0"/>
        <w:kinsoku w:val="0"/>
        <w:overflowPunct w:val="0"/>
        <w:autoSpaceDE w:val="0"/>
        <w:autoSpaceDN w:val="0"/>
        <w:adjustRightInd w:val="0"/>
        <w:snapToGrid w:val="0"/>
        <w:ind w:left="0"/>
        <w:jc w:val="both"/>
        <w:rPr>
          <w:rFonts w:eastAsia="Batang"/>
          <w:b/>
          <w:bCs/>
          <w:sz w:val="22"/>
          <w:szCs w:val="22"/>
          <w:lang w:eastAsia="ko-KR"/>
        </w:rPr>
      </w:pPr>
    </w:p>
    <w:p w14:paraId="18D20A5C" w14:textId="355C1D89" w:rsidR="00DC7023" w:rsidRPr="00E423A8" w:rsidRDefault="00DC7023" w:rsidP="00DC7023">
      <w:pPr>
        <w:pStyle w:val="ListParagraph"/>
        <w:widowControl w:val="0"/>
        <w:kinsoku w:val="0"/>
        <w:overflowPunct w:val="0"/>
        <w:autoSpaceDE w:val="0"/>
        <w:autoSpaceDN w:val="0"/>
        <w:adjustRightInd w:val="0"/>
        <w:snapToGrid w:val="0"/>
        <w:ind w:left="0"/>
        <w:jc w:val="both"/>
        <w:rPr>
          <w:rFonts w:eastAsia="Batang"/>
          <w:b/>
          <w:bCs/>
          <w:sz w:val="22"/>
          <w:szCs w:val="22"/>
          <w:lang w:eastAsia="ko-KR"/>
        </w:rPr>
      </w:pPr>
      <w:r w:rsidRPr="00E423A8">
        <w:rPr>
          <w:rFonts w:eastAsia="Batang"/>
          <w:b/>
          <w:bCs/>
          <w:sz w:val="22"/>
          <w:szCs w:val="22"/>
          <w:lang w:eastAsia="ko-KR"/>
        </w:rPr>
        <w:t>Recommendations</w:t>
      </w:r>
    </w:p>
    <w:p w14:paraId="4CE42125" w14:textId="77777777" w:rsidR="00DC7023" w:rsidRPr="00E423A8" w:rsidRDefault="00DC7023" w:rsidP="00DC7023">
      <w:pPr>
        <w:pStyle w:val="ListParagraph"/>
        <w:widowControl w:val="0"/>
        <w:kinsoku w:val="0"/>
        <w:overflowPunct w:val="0"/>
        <w:autoSpaceDE w:val="0"/>
        <w:autoSpaceDN w:val="0"/>
        <w:adjustRightInd w:val="0"/>
        <w:snapToGrid w:val="0"/>
        <w:ind w:left="0"/>
        <w:jc w:val="both"/>
        <w:rPr>
          <w:rFonts w:eastAsia="Batang"/>
          <w:sz w:val="22"/>
          <w:szCs w:val="22"/>
          <w:lang w:eastAsia="ko-KR"/>
        </w:rPr>
      </w:pPr>
    </w:p>
    <w:p w14:paraId="66D86B58" w14:textId="77777777" w:rsidR="00DC7023" w:rsidRPr="00E423A8" w:rsidRDefault="00DC7023" w:rsidP="00DC7023">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E423A8">
        <w:rPr>
          <w:rFonts w:eastAsiaTheme="minorEastAsia"/>
          <w:b/>
          <w:sz w:val="22"/>
          <w:szCs w:val="22"/>
          <w:u w:color="000000"/>
          <w:lang w:val="en-AU" w:eastAsia="ko-KR"/>
        </w:rPr>
        <w:t>SC18 noted the updated projections on the impact of banning shark lines, wire leaders, or both and estimates of catchability and probability of post release mortalities on oceanic whitetip sharks (under Project 101)</w:t>
      </w:r>
      <w:r>
        <w:t xml:space="preserve"> </w:t>
      </w:r>
      <w:r w:rsidRPr="00E423A8">
        <w:rPr>
          <w:rFonts w:eastAsiaTheme="minorEastAsia"/>
          <w:b/>
          <w:sz w:val="22"/>
          <w:szCs w:val="22"/>
          <w:u w:color="000000"/>
          <w:lang w:val="en-AU" w:eastAsia="ko-KR"/>
        </w:rPr>
        <w:t>using observer data on gear configurations by flag for 110,154 longline sets. The biomass of oceanic whitetip sharks is projected to increase if either catch reductions or mitigation methods such as prohibiting both wire leaders and shark lines in the area 20° S to 20° N are adopted and implemented. If no action is taken, the stock biomass is projected to remain at a very depleted level.</w:t>
      </w:r>
    </w:p>
    <w:p w14:paraId="179B062F" w14:textId="77777777" w:rsidR="00DC7023" w:rsidRPr="00E423A8" w:rsidRDefault="00DC7023" w:rsidP="00DC7023">
      <w:pPr>
        <w:widowControl w:val="0"/>
        <w:tabs>
          <w:tab w:val="left" w:pos="0"/>
        </w:tabs>
        <w:kinsoku w:val="0"/>
        <w:overflowPunct w:val="0"/>
        <w:autoSpaceDE w:val="0"/>
        <w:autoSpaceDN w:val="0"/>
        <w:adjustRightInd w:val="0"/>
        <w:snapToGrid w:val="0"/>
        <w:jc w:val="both"/>
        <w:rPr>
          <w:rFonts w:eastAsiaTheme="minorEastAsia"/>
          <w:b/>
          <w:sz w:val="22"/>
          <w:szCs w:val="22"/>
          <w:u w:color="000000"/>
          <w:lang w:val="en-AU" w:eastAsia="ko-KR"/>
        </w:rPr>
      </w:pPr>
    </w:p>
    <w:p w14:paraId="3148EC2D" w14:textId="77777777" w:rsidR="00DC7023" w:rsidRPr="00E423A8" w:rsidRDefault="00DC7023" w:rsidP="00DC7023">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E423A8">
        <w:rPr>
          <w:rFonts w:eastAsiaTheme="minorEastAsia"/>
          <w:b/>
          <w:sz w:val="22"/>
          <w:szCs w:val="22"/>
          <w:u w:color="000000"/>
          <w:lang w:val="en-AU" w:eastAsia="ko-KR"/>
        </w:rPr>
        <w:t xml:space="preserve">SC18 noted the substantial scientific research that indicates </w:t>
      </w:r>
      <w:r>
        <w:rPr>
          <w:rFonts w:eastAsiaTheme="minorEastAsia"/>
          <w:b/>
          <w:sz w:val="22"/>
          <w:szCs w:val="22"/>
          <w:u w:color="000000"/>
          <w:lang w:val="en-AU" w:eastAsia="ko-KR"/>
        </w:rPr>
        <w:t xml:space="preserve">the </w:t>
      </w:r>
      <w:r w:rsidRPr="00E423A8">
        <w:rPr>
          <w:rFonts w:eastAsiaTheme="minorEastAsia"/>
          <w:b/>
          <w:sz w:val="22"/>
          <w:szCs w:val="22"/>
          <w:u w:color="000000"/>
          <w:lang w:val="en-AU" w:eastAsia="ko-KR"/>
        </w:rPr>
        <w:t>use of monofilament branchlines can significantly reduce bycatch and mortality of oceanic whitetip sharks without negatively affecting target catches. SC18 also noted from relevant research (in SC18-EB-IP-20) that trailing gear composed of monofilament did not break apart even after 360 days. In contrast, branchlines with wire leaders began to break at the crimps after approximately 60 days.</w:t>
      </w:r>
    </w:p>
    <w:p w14:paraId="55994F8A" w14:textId="77777777" w:rsidR="00DC7023" w:rsidRPr="00E423A8" w:rsidRDefault="00DC7023" w:rsidP="00DC7023">
      <w:pPr>
        <w:widowControl w:val="0"/>
        <w:tabs>
          <w:tab w:val="left" w:pos="0"/>
        </w:tabs>
        <w:kinsoku w:val="0"/>
        <w:overflowPunct w:val="0"/>
        <w:autoSpaceDE w:val="0"/>
        <w:autoSpaceDN w:val="0"/>
        <w:adjustRightInd w:val="0"/>
        <w:snapToGrid w:val="0"/>
        <w:jc w:val="both"/>
        <w:rPr>
          <w:rFonts w:eastAsiaTheme="minorEastAsia"/>
          <w:b/>
          <w:sz w:val="22"/>
          <w:szCs w:val="22"/>
          <w:u w:color="000000"/>
          <w:lang w:val="en-AU" w:eastAsia="ko-KR"/>
        </w:rPr>
      </w:pPr>
    </w:p>
    <w:p w14:paraId="758D4F20" w14:textId="77777777" w:rsidR="00DC7023" w:rsidRPr="00E423A8" w:rsidRDefault="00DC7023" w:rsidP="00DC7023">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E423A8">
        <w:rPr>
          <w:rFonts w:eastAsiaTheme="minorEastAsia"/>
          <w:b/>
          <w:sz w:val="22"/>
          <w:szCs w:val="22"/>
          <w:u w:color="000000"/>
          <w:lang w:val="en-AU" w:eastAsia="ko-KR"/>
        </w:rPr>
        <w:t xml:space="preserve">SC18 noted that the analysis (in SC18-EB-IP-19) revealed that switching from wire leader material to monofilament has a small improvement in survival rates while trailing gear length, and </w:t>
      </w:r>
      <w:r w:rsidRPr="00E423A8">
        <w:rPr>
          <w:rFonts w:eastAsiaTheme="minorEastAsia"/>
          <w:b/>
          <w:sz w:val="22"/>
          <w:szCs w:val="22"/>
          <w:u w:color="000000"/>
          <w:lang w:val="en-AU" w:eastAsia="ko-KR"/>
        </w:rPr>
        <w:lastRenderedPageBreak/>
        <w:t>handling condition have a significant impact on post-release survivorship for Oceanic Whitetip sharks.</w:t>
      </w:r>
    </w:p>
    <w:p w14:paraId="49217157" w14:textId="77777777" w:rsidR="00DC7023" w:rsidRPr="00E423A8" w:rsidRDefault="00DC7023" w:rsidP="00DC7023">
      <w:pPr>
        <w:widowControl w:val="0"/>
        <w:tabs>
          <w:tab w:val="left" w:pos="0"/>
        </w:tabs>
        <w:kinsoku w:val="0"/>
        <w:overflowPunct w:val="0"/>
        <w:autoSpaceDE w:val="0"/>
        <w:autoSpaceDN w:val="0"/>
        <w:adjustRightInd w:val="0"/>
        <w:snapToGrid w:val="0"/>
        <w:jc w:val="both"/>
        <w:rPr>
          <w:rFonts w:eastAsiaTheme="minorEastAsia"/>
          <w:b/>
          <w:sz w:val="22"/>
          <w:szCs w:val="22"/>
          <w:u w:color="000000"/>
          <w:lang w:val="en-AU" w:eastAsia="ko-KR"/>
        </w:rPr>
      </w:pPr>
    </w:p>
    <w:p w14:paraId="2305F40B" w14:textId="77777777" w:rsidR="00DC7023" w:rsidRPr="00E423A8" w:rsidRDefault="00DC7023" w:rsidP="00DC7023">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E423A8">
        <w:rPr>
          <w:rFonts w:eastAsiaTheme="minorEastAsia"/>
          <w:b/>
          <w:sz w:val="22"/>
          <w:szCs w:val="22"/>
          <w:u w:color="000000"/>
          <w:lang w:val="en-AU" w:eastAsia="ko-KR"/>
        </w:rPr>
        <w:t>SC18 encouraged further research into biodegradable monofilament and variable combination of possible approaches (i.e., recommended trailing lengths, leader type, handling condition) to further reduce mortality of oceanic whitetip sharks.</w:t>
      </w:r>
    </w:p>
    <w:p w14:paraId="367010E1" w14:textId="77777777" w:rsidR="00DC7023" w:rsidRPr="00E423A8" w:rsidRDefault="00DC7023" w:rsidP="00DC7023">
      <w:pPr>
        <w:widowControl w:val="0"/>
        <w:tabs>
          <w:tab w:val="left" w:pos="0"/>
        </w:tabs>
        <w:kinsoku w:val="0"/>
        <w:overflowPunct w:val="0"/>
        <w:autoSpaceDE w:val="0"/>
        <w:autoSpaceDN w:val="0"/>
        <w:adjustRightInd w:val="0"/>
        <w:snapToGrid w:val="0"/>
        <w:jc w:val="both"/>
        <w:rPr>
          <w:rFonts w:eastAsiaTheme="minorEastAsia"/>
          <w:b/>
          <w:sz w:val="22"/>
          <w:szCs w:val="22"/>
          <w:u w:color="000000"/>
          <w:lang w:val="en-AU" w:eastAsia="ko-KR"/>
        </w:rPr>
      </w:pPr>
    </w:p>
    <w:p w14:paraId="04445B23" w14:textId="77777777" w:rsidR="00DC7023" w:rsidRPr="00E423A8" w:rsidRDefault="00DC7023" w:rsidP="00DC7023">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E423A8">
        <w:rPr>
          <w:rFonts w:eastAsiaTheme="minorEastAsia"/>
          <w:b/>
          <w:sz w:val="22"/>
          <w:szCs w:val="22"/>
          <w:u w:color="000000"/>
          <w:lang w:val="en-AU" w:eastAsia="ko-KR"/>
        </w:rPr>
        <w:t xml:space="preserve">SC18 recommended the Commission consider revising the Conservation Management Measure for Sharks (CMM 2019-04), taking into account the results of Project 101 and previous studies, which considered several options, including the prohibition of branchlines of wire trace and shark lines, in order to reduce fishing mortality on oceanic whitetip shark and silky sharks in the WCPO.      </w:t>
      </w:r>
    </w:p>
    <w:p w14:paraId="4D69078F" w14:textId="77777777" w:rsidR="00DC7023" w:rsidRPr="00E423A8" w:rsidRDefault="00DC7023" w:rsidP="00DC7023">
      <w:pPr>
        <w:widowControl w:val="0"/>
        <w:tabs>
          <w:tab w:val="left" w:pos="0"/>
        </w:tabs>
        <w:kinsoku w:val="0"/>
        <w:overflowPunct w:val="0"/>
        <w:autoSpaceDE w:val="0"/>
        <w:autoSpaceDN w:val="0"/>
        <w:adjustRightInd w:val="0"/>
        <w:snapToGrid w:val="0"/>
        <w:jc w:val="both"/>
        <w:rPr>
          <w:rFonts w:eastAsiaTheme="minorEastAsia"/>
          <w:b/>
          <w:sz w:val="22"/>
          <w:szCs w:val="22"/>
          <w:u w:color="000000"/>
          <w:lang w:val="en-AU" w:eastAsia="ko-KR"/>
        </w:rPr>
      </w:pPr>
    </w:p>
    <w:p w14:paraId="5153DB7B" w14:textId="77777777" w:rsidR="00DC7023" w:rsidRPr="00E423A8" w:rsidRDefault="00DC7023" w:rsidP="00DC7023">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E423A8">
        <w:rPr>
          <w:rFonts w:eastAsiaTheme="minorEastAsia"/>
          <w:b/>
          <w:sz w:val="22"/>
          <w:szCs w:val="22"/>
          <w:u w:color="000000"/>
          <w:lang w:val="en-AU" w:eastAsia="ko-KR"/>
        </w:rPr>
        <w:t xml:space="preserve">SC18 noted with concern that oceanic whitetip sharks are overfished and experiencing overfishing according to the 2019 stock assessment and silky sharks are experiencing overfishing according to the 2018 stock assessment. </w:t>
      </w:r>
    </w:p>
    <w:p w14:paraId="1917D20E" w14:textId="77777777" w:rsidR="00DC7023" w:rsidRPr="00E423A8" w:rsidRDefault="00DC7023" w:rsidP="00DC7023">
      <w:pPr>
        <w:pStyle w:val="ListParagraph"/>
        <w:widowControl w:val="0"/>
        <w:kinsoku w:val="0"/>
        <w:overflowPunct w:val="0"/>
        <w:autoSpaceDE w:val="0"/>
        <w:autoSpaceDN w:val="0"/>
        <w:adjustRightInd w:val="0"/>
        <w:snapToGrid w:val="0"/>
        <w:ind w:left="0"/>
        <w:jc w:val="both"/>
        <w:rPr>
          <w:rFonts w:eastAsia="Batang"/>
          <w:sz w:val="22"/>
          <w:szCs w:val="22"/>
          <w:lang w:eastAsia="ko-KR"/>
        </w:rPr>
      </w:pPr>
    </w:p>
    <w:p w14:paraId="41E22ACB" w14:textId="77777777" w:rsidR="00DC7023" w:rsidRPr="00E423A8" w:rsidRDefault="00DC7023" w:rsidP="00DC7023">
      <w:pPr>
        <w:pStyle w:val="ListParagraph"/>
        <w:widowControl w:val="0"/>
        <w:numPr>
          <w:ilvl w:val="1"/>
          <w:numId w:val="29"/>
        </w:numPr>
        <w:kinsoku w:val="0"/>
        <w:overflowPunct w:val="0"/>
        <w:autoSpaceDE w:val="0"/>
        <w:autoSpaceDN w:val="0"/>
        <w:adjustRightInd w:val="0"/>
        <w:snapToGrid w:val="0"/>
        <w:ind w:left="0" w:firstLine="0"/>
        <w:jc w:val="both"/>
        <w:rPr>
          <w:rFonts w:eastAsiaTheme="minorEastAsia"/>
          <w:b/>
          <w:bCs/>
          <w:sz w:val="22"/>
          <w:szCs w:val="22"/>
          <w:lang w:eastAsia="ko-KR"/>
        </w:rPr>
      </w:pPr>
      <w:r w:rsidRPr="00E423A8">
        <w:rPr>
          <w:rFonts w:eastAsiaTheme="minorEastAsia"/>
          <w:b/>
          <w:sz w:val="22"/>
          <w:szCs w:val="22"/>
          <w:lang w:val="en-NZ" w:eastAsia="ko-KR"/>
        </w:rPr>
        <w:t xml:space="preserve">Seabird bycatch mitigation </w:t>
      </w:r>
    </w:p>
    <w:p w14:paraId="1C908112" w14:textId="77777777" w:rsidR="00DC7023" w:rsidRPr="00E423A8" w:rsidRDefault="00DC7023" w:rsidP="00DC7023">
      <w:pPr>
        <w:widowControl w:val="0"/>
        <w:kinsoku w:val="0"/>
        <w:overflowPunct w:val="0"/>
        <w:autoSpaceDE w:val="0"/>
        <w:autoSpaceDN w:val="0"/>
        <w:adjustRightInd w:val="0"/>
        <w:snapToGrid w:val="0"/>
        <w:jc w:val="both"/>
        <w:rPr>
          <w:rFonts w:eastAsiaTheme="minorEastAsia"/>
          <w:b/>
          <w:bCs/>
          <w:sz w:val="22"/>
          <w:szCs w:val="22"/>
          <w:lang w:eastAsia="ko-KR"/>
        </w:rPr>
      </w:pPr>
    </w:p>
    <w:p w14:paraId="6EB4426A" w14:textId="77777777" w:rsidR="00DC7023" w:rsidRPr="00E423A8" w:rsidRDefault="00DC7023" w:rsidP="00DC7023">
      <w:pPr>
        <w:pStyle w:val="ListParagraph"/>
        <w:widowControl w:val="0"/>
        <w:numPr>
          <w:ilvl w:val="2"/>
          <w:numId w:val="29"/>
        </w:numPr>
        <w:kinsoku w:val="0"/>
        <w:overflowPunct w:val="0"/>
        <w:autoSpaceDE w:val="0"/>
        <w:autoSpaceDN w:val="0"/>
        <w:adjustRightInd w:val="0"/>
        <w:snapToGrid w:val="0"/>
        <w:ind w:left="0" w:firstLine="0"/>
        <w:jc w:val="both"/>
        <w:rPr>
          <w:rFonts w:eastAsiaTheme="minorEastAsia"/>
          <w:b/>
          <w:bCs/>
          <w:sz w:val="22"/>
          <w:szCs w:val="22"/>
          <w:lang w:eastAsia="ko-KR"/>
        </w:rPr>
      </w:pPr>
      <w:r w:rsidRPr="00E423A8">
        <w:rPr>
          <w:rFonts w:eastAsiaTheme="minorEastAsia"/>
          <w:b/>
          <w:bCs/>
          <w:sz w:val="22"/>
          <w:szCs w:val="22"/>
          <w:lang w:eastAsia="ko-KR"/>
        </w:rPr>
        <w:t>Seabird bycatch mitigation methods</w:t>
      </w:r>
    </w:p>
    <w:p w14:paraId="1464C32A" w14:textId="77777777" w:rsidR="00DC7023" w:rsidRPr="00E423A8" w:rsidRDefault="00DC7023" w:rsidP="00DC7023">
      <w:pPr>
        <w:widowControl w:val="0"/>
        <w:kinsoku w:val="0"/>
        <w:overflowPunct w:val="0"/>
        <w:autoSpaceDE w:val="0"/>
        <w:autoSpaceDN w:val="0"/>
        <w:adjustRightInd w:val="0"/>
        <w:snapToGrid w:val="0"/>
        <w:ind w:left="720"/>
        <w:jc w:val="both"/>
        <w:rPr>
          <w:rFonts w:eastAsia="Batang"/>
          <w:sz w:val="22"/>
          <w:szCs w:val="22"/>
          <w:lang w:eastAsia="ko-KR"/>
        </w:rPr>
      </w:pPr>
    </w:p>
    <w:p w14:paraId="789FD009" w14:textId="7BC22036" w:rsidR="00DC7023" w:rsidRPr="00E423A8" w:rsidRDefault="00DC7023" w:rsidP="00DC7023">
      <w:pPr>
        <w:pStyle w:val="SCNumberedText"/>
        <w:widowControl w:val="0"/>
        <w:rPr>
          <w:rFonts w:eastAsia="Times New Roman"/>
          <w:lang w:val="en-US" w:eastAsia="en-US"/>
        </w:rPr>
      </w:pPr>
      <w:r w:rsidRPr="00E423A8">
        <w:t xml:space="preserve">D. Ochi presented </w:t>
      </w:r>
      <w:r w:rsidRPr="00E423A8">
        <w:rPr>
          <w:bCs w:val="0"/>
        </w:rPr>
        <w:t>SC18-EB-WP-04</w:t>
      </w:r>
      <w:r w:rsidRPr="00E423A8">
        <w:t xml:space="preserve"> </w:t>
      </w:r>
      <w:r w:rsidR="00321046">
        <w:t>(</w:t>
      </w:r>
      <w:r w:rsidRPr="00E423A8">
        <w:rPr>
          <w:i/>
          <w:iCs/>
        </w:rPr>
        <w:t>Consideration for tori-line and tori-pole design suitable for small-scale tuna longline vessels in the North Pacific based on experimental results</w:t>
      </w:r>
      <w:r w:rsidR="00321046">
        <w:t>)</w:t>
      </w:r>
      <w:r w:rsidRPr="00E423A8">
        <w:t xml:space="preserve">. </w:t>
      </w:r>
    </w:p>
    <w:p w14:paraId="25FCE8CD" w14:textId="77777777" w:rsidR="00DC7023" w:rsidRPr="00E423A8" w:rsidRDefault="00DC7023" w:rsidP="00DC7023">
      <w:pPr>
        <w:pStyle w:val="WCPFC"/>
        <w:widowControl w:val="0"/>
        <w:numPr>
          <w:ilvl w:val="0"/>
          <w:numId w:val="0"/>
        </w:numPr>
        <w:adjustRightInd w:val="0"/>
        <w:rPr>
          <w:rFonts w:eastAsia="Batang" w:cs="Times New Roman"/>
          <w:lang w:eastAsia="ko-KR"/>
        </w:rPr>
      </w:pPr>
      <w:r w:rsidRPr="00E423A8">
        <w:rPr>
          <w:rFonts w:eastAsia="Times New Roman" w:cs="Times New Roman"/>
          <w:lang w:val="en-US" w:eastAsia="en-US"/>
        </w:rPr>
        <w:t xml:space="preserve"> </w:t>
      </w:r>
    </w:p>
    <w:p w14:paraId="727BB9F1" w14:textId="77777777" w:rsidR="00DC7023" w:rsidRPr="00E423A8" w:rsidRDefault="00DC7023" w:rsidP="00DC7023">
      <w:pPr>
        <w:pStyle w:val="WCPFC"/>
        <w:widowControl w:val="0"/>
        <w:numPr>
          <w:ilvl w:val="0"/>
          <w:numId w:val="0"/>
        </w:numPr>
        <w:adjustRightInd w:val="0"/>
        <w:rPr>
          <w:rFonts w:eastAsia="Batang" w:cs="Times New Roman"/>
          <w:b/>
          <w:bCs/>
          <w:lang w:eastAsia="ko-KR"/>
        </w:rPr>
      </w:pPr>
      <w:r w:rsidRPr="00E423A8">
        <w:rPr>
          <w:rFonts w:eastAsia="Batang" w:cs="Times New Roman"/>
          <w:b/>
          <w:bCs/>
          <w:lang w:eastAsia="ko-KR"/>
        </w:rPr>
        <w:t>Recommendations</w:t>
      </w:r>
    </w:p>
    <w:p w14:paraId="0F99389B" w14:textId="77777777" w:rsidR="00DC7023" w:rsidRPr="00E423A8" w:rsidRDefault="00DC7023" w:rsidP="00DC7023">
      <w:pPr>
        <w:pStyle w:val="WCPFC"/>
        <w:widowControl w:val="0"/>
        <w:numPr>
          <w:ilvl w:val="0"/>
          <w:numId w:val="0"/>
        </w:numPr>
        <w:adjustRightInd w:val="0"/>
        <w:rPr>
          <w:rFonts w:eastAsia="Batang" w:cs="Times New Roman"/>
          <w:lang w:eastAsia="ko-KR"/>
        </w:rPr>
      </w:pPr>
    </w:p>
    <w:p w14:paraId="041D5513" w14:textId="77777777" w:rsidR="00DC7023" w:rsidRPr="00E423A8" w:rsidRDefault="00DC7023" w:rsidP="00DC7023">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E423A8">
        <w:rPr>
          <w:rFonts w:eastAsiaTheme="minorEastAsia"/>
          <w:b/>
          <w:sz w:val="22"/>
          <w:szCs w:val="22"/>
          <w:u w:color="000000"/>
          <w:lang w:val="en-AU" w:eastAsia="ko-KR"/>
        </w:rPr>
        <w:t>SC18 recommended the Commission note a global decline in specific Agreement on the Conservation of Albatrosses and Petrels (ACAP) seabird population trends, which are vulnerable to threats posed by longline fisheries in the WCPO.</w:t>
      </w:r>
    </w:p>
    <w:p w14:paraId="7455674E" w14:textId="77777777" w:rsidR="00DC7023" w:rsidRPr="00E423A8" w:rsidRDefault="00DC7023" w:rsidP="00DC7023">
      <w:pPr>
        <w:widowControl w:val="0"/>
        <w:tabs>
          <w:tab w:val="left" w:pos="0"/>
        </w:tabs>
        <w:kinsoku w:val="0"/>
        <w:overflowPunct w:val="0"/>
        <w:autoSpaceDE w:val="0"/>
        <w:autoSpaceDN w:val="0"/>
        <w:adjustRightInd w:val="0"/>
        <w:snapToGrid w:val="0"/>
        <w:jc w:val="both"/>
        <w:rPr>
          <w:rFonts w:eastAsiaTheme="minorEastAsia"/>
          <w:b/>
          <w:sz w:val="22"/>
          <w:szCs w:val="22"/>
          <w:u w:color="000000"/>
          <w:lang w:val="en-AU" w:eastAsia="ko-KR"/>
        </w:rPr>
      </w:pPr>
    </w:p>
    <w:p w14:paraId="0B691E64" w14:textId="77777777" w:rsidR="00DC7023" w:rsidRPr="00E423A8" w:rsidRDefault="00DC7023" w:rsidP="00DC7023">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E423A8">
        <w:rPr>
          <w:rFonts w:eastAsiaTheme="minorEastAsia"/>
          <w:b/>
          <w:sz w:val="22"/>
          <w:szCs w:val="22"/>
          <w:u w:color="000000"/>
          <w:lang w:val="en-AU" w:eastAsia="ko-KR"/>
        </w:rPr>
        <w:t xml:space="preserve">SC18 recommended the Commission conduct a review of the current seabird mitigation measure (CMM 2018-03) in 2023 or 2024 whereby new bycatch mitigation studies would be evaluated with respect to bycatch mitigation effectiveness and compared against current ACAP Best Practices. </w:t>
      </w:r>
    </w:p>
    <w:p w14:paraId="5ABF89F7" w14:textId="77777777" w:rsidR="00DC7023" w:rsidRPr="00E423A8" w:rsidRDefault="00DC7023" w:rsidP="00DC7023">
      <w:pPr>
        <w:widowControl w:val="0"/>
        <w:tabs>
          <w:tab w:val="left" w:pos="0"/>
        </w:tabs>
        <w:kinsoku w:val="0"/>
        <w:overflowPunct w:val="0"/>
        <w:autoSpaceDE w:val="0"/>
        <w:autoSpaceDN w:val="0"/>
        <w:adjustRightInd w:val="0"/>
        <w:snapToGrid w:val="0"/>
        <w:jc w:val="both"/>
        <w:rPr>
          <w:rFonts w:eastAsiaTheme="minorEastAsia"/>
          <w:b/>
          <w:sz w:val="22"/>
          <w:szCs w:val="22"/>
          <w:u w:color="000000"/>
          <w:lang w:val="en-AU" w:eastAsia="ko-KR"/>
        </w:rPr>
      </w:pPr>
    </w:p>
    <w:p w14:paraId="011CA5F2" w14:textId="77777777" w:rsidR="00DC7023" w:rsidRPr="00E423A8" w:rsidRDefault="00DC7023" w:rsidP="00DC7023">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E423A8">
        <w:rPr>
          <w:rFonts w:eastAsiaTheme="minorEastAsia"/>
          <w:b/>
          <w:sz w:val="22"/>
          <w:szCs w:val="22"/>
          <w:u w:color="000000"/>
          <w:lang w:val="en-AU" w:eastAsia="ko-KR"/>
        </w:rPr>
        <w:t>With regard to seabird bycatch mitigation, SC18 noted the following:</w:t>
      </w:r>
    </w:p>
    <w:p w14:paraId="4316E6E4" w14:textId="77777777" w:rsidR="00DC7023" w:rsidRPr="00E423A8" w:rsidRDefault="00DC7023" w:rsidP="00DC7023">
      <w:pPr>
        <w:widowControl w:val="0"/>
        <w:numPr>
          <w:ilvl w:val="1"/>
          <w:numId w:val="15"/>
        </w:numPr>
        <w:adjustRightInd w:val="0"/>
        <w:snapToGrid w:val="0"/>
        <w:ind w:left="1260" w:hanging="540"/>
        <w:jc w:val="both"/>
        <w:rPr>
          <w:b/>
          <w:sz w:val="22"/>
          <w:szCs w:val="22"/>
        </w:rPr>
      </w:pPr>
      <w:r w:rsidRPr="00E423A8">
        <w:rPr>
          <w:b/>
          <w:sz w:val="22"/>
          <w:szCs w:val="22"/>
        </w:rPr>
        <w:t>Tori-lines have been proven to be an effective and practical means to reduce seabird bycatch in small vessels in the North Pacific;</w:t>
      </w:r>
    </w:p>
    <w:p w14:paraId="60A49896" w14:textId="77777777" w:rsidR="00DC7023" w:rsidRPr="00E423A8" w:rsidRDefault="00DC7023" w:rsidP="00DC7023">
      <w:pPr>
        <w:widowControl w:val="0"/>
        <w:numPr>
          <w:ilvl w:val="1"/>
          <w:numId w:val="15"/>
        </w:numPr>
        <w:adjustRightInd w:val="0"/>
        <w:snapToGrid w:val="0"/>
        <w:ind w:left="1260" w:hanging="540"/>
        <w:jc w:val="both"/>
        <w:rPr>
          <w:b/>
          <w:sz w:val="22"/>
          <w:szCs w:val="22"/>
        </w:rPr>
      </w:pPr>
      <w:r w:rsidRPr="00E423A8">
        <w:rPr>
          <w:b/>
          <w:sz w:val="22"/>
          <w:szCs w:val="22"/>
        </w:rPr>
        <w:t xml:space="preserve">Trade-offs between modification of tori-line characteristics, such as the weight of streamers and keeping sufficient aerial extent should be </w:t>
      </w:r>
      <w:proofErr w:type="gramStart"/>
      <w:r w:rsidRPr="00E423A8">
        <w:rPr>
          <w:b/>
          <w:sz w:val="22"/>
          <w:szCs w:val="22"/>
        </w:rPr>
        <w:t>taken into account</w:t>
      </w:r>
      <w:proofErr w:type="gramEnd"/>
      <w:r w:rsidRPr="00E423A8">
        <w:rPr>
          <w:b/>
          <w:sz w:val="22"/>
          <w:szCs w:val="22"/>
        </w:rPr>
        <w:t xml:space="preserve"> when designing a tori-line; and</w:t>
      </w:r>
    </w:p>
    <w:p w14:paraId="257E9D0B" w14:textId="77777777" w:rsidR="00DC7023" w:rsidRPr="00E423A8" w:rsidRDefault="00DC7023" w:rsidP="00DC7023">
      <w:pPr>
        <w:widowControl w:val="0"/>
        <w:numPr>
          <w:ilvl w:val="1"/>
          <w:numId w:val="15"/>
        </w:numPr>
        <w:adjustRightInd w:val="0"/>
        <w:snapToGrid w:val="0"/>
        <w:ind w:left="1260" w:hanging="540"/>
        <w:jc w:val="both"/>
        <w:rPr>
          <w:b/>
          <w:sz w:val="22"/>
          <w:szCs w:val="22"/>
        </w:rPr>
      </w:pPr>
      <w:r w:rsidRPr="00E423A8">
        <w:rPr>
          <w:b/>
          <w:sz w:val="22"/>
          <w:szCs w:val="22"/>
        </w:rPr>
        <w:t>Recent scientific evidence indicates that the use of blue-dyed bait and offal management are ineffective</w:t>
      </w:r>
      <w:r w:rsidRPr="00E423A8">
        <w:rPr>
          <w:b/>
          <w:i/>
          <w:iCs/>
          <w:sz w:val="22"/>
          <w:szCs w:val="22"/>
        </w:rPr>
        <w:t> </w:t>
      </w:r>
      <w:r w:rsidRPr="00E423A8">
        <w:rPr>
          <w:b/>
          <w:sz w:val="22"/>
          <w:szCs w:val="22"/>
        </w:rPr>
        <w:t xml:space="preserve">as seabird mitigation measures, despite being mitigation options in the seabird measure (CMM 2018-03) for the North Pacific. </w:t>
      </w:r>
    </w:p>
    <w:p w14:paraId="055B6DB7" w14:textId="77777777" w:rsidR="00DC7023" w:rsidRPr="00E423A8" w:rsidRDefault="00DC7023" w:rsidP="00DC7023">
      <w:pPr>
        <w:pStyle w:val="WCPFC"/>
        <w:widowControl w:val="0"/>
        <w:numPr>
          <w:ilvl w:val="0"/>
          <w:numId w:val="0"/>
        </w:numPr>
        <w:adjustRightInd w:val="0"/>
        <w:rPr>
          <w:rFonts w:eastAsia="Batang" w:cs="Times New Roman"/>
          <w:lang w:eastAsia="ko-KR"/>
        </w:rPr>
      </w:pPr>
    </w:p>
    <w:p w14:paraId="1F8CBA3B" w14:textId="77777777" w:rsidR="00DC7023" w:rsidRPr="00E423A8" w:rsidRDefault="00DC7023" w:rsidP="00DC7023">
      <w:pPr>
        <w:widowControl w:val="0"/>
        <w:numPr>
          <w:ilvl w:val="2"/>
          <w:numId w:val="29"/>
        </w:numPr>
        <w:autoSpaceDE w:val="0"/>
        <w:autoSpaceDN w:val="0"/>
        <w:adjustRightInd w:val="0"/>
        <w:snapToGrid w:val="0"/>
        <w:ind w:left="0" w:firstLine="0"/>
        <w:jc w:val="both"/>
        <w:rPr>
          <w:rFonts w:eastAsia="Batang"/>
          <w:b/>
          <w:bCs/>
          <w:sz w:val="22"/>
          <w:szCs w:val="22"/>
          <w:lang w:eastAsia="ko-KR"/>
        </w:rPr>
      </w:pPr>
      <w:r w:rsidRPr="00E423A8">
        <w:rPr>
          <w:rFonts w:eastAsia="Batang"/>
          <w:b/>
          <w:bCs/>
          <w:sz w:val="22"/>
          <w:szCs w:val="22"/>
          <w:lang w:eastAsia="ko-KR"/>
        </w:rPr>
        <w:t>ACAP advice on seabird mitigation</w:t>
      </w:r>
    </w:p>
    <w:p w14:paraId="74D13E79" w14:textId="77777777" w:rsidR="00DC7023" w:rsidRPr="00E423A8" w:rsidRDefault="00DC7023" w:rsidP="00DC7023">
      <w:pPr>
        <w:widowControl w:val="0"/>
        <w:autoSpaceDE w:val="0"/>
        <w:autoSpaceDN w:val="0"/>
        <w:adjustRightInd w:val="0"/>
        <w:snapToGrid w:val="0"/>
        <w:ind w:left="1440"/>
        <w:jc w:val="both"/>
        <w:rPr>
          <w:rFonts w:eastAsia="Batang"/>
          <w:i/>
          <w:iCs/>
          <w:sz w:val="22"/>
          <w:szCs w:val="22"/>
          <w:lang w:eastAsia="ko-KR"/>
        </w:rPr>
      </w:pPr>
    </w:p>
    <w:p w14:paraId="1A56AE62" w14:textId="655A71A9" w:rsidR="00DC7023" w:rsidRPr="00E423A8" w:rsidRDefault="00DC7023" w:rsidP="00DC7023">
      <w:pPr>
        <w:pStyle w:val="SCNumberedText"/>
        <w:widowControl w:val="0"/>
        <w:rPr>
          <w:bCs w:val="0"/>
        </w:rPr>
      </w:pPr>
      <w:r w:rsidRPr="00E423A8">
        <w:rPr>
          <w:bCs w:val="0"/>
        </w:rPr>
        <w:t xml:space="preserve">J. P. Seco-Pon presented SC18-EB-WP-03 </w:t>
      </w:r>
      <w:r w:rsidR="00321046">
        <w:rPr>
          <w:bCs w:val="0"/>
        </w:rPr>
        <w:t>(</w:t>
      </w:r>
      <w:r w:rsidRPr="00E423A8">
        <w:rPr>
          <w:bCs w:val="0"/>
          <w:i/>
          <w:iCs/>
        </w:rPr>
        <w:t>Conservation Status of Albatrosses and Petrels and Advice on Reducing their Bycatch in WCPFC Fisheries</w:t>
      </w:r>
      <w:r w:rsidR="00321046">
        <w:t>)</w:t>
      </w:r>
      <w:r>
        <w:rPr>
          <w:bCs w:val="0"/>
        </w:rPr>
        <w:t>, and no specific recommendation was made.</w:t>
      </w:r>
      <w:r w:rsidRPr="00E423A8">
        <w:rPr>
          <w:bCs w:val="0"/>
        </w:rPr>
        <w:t xml:space="preserve"> </w:t>
      </w:r>
    </w:p>
    <w:p w14:paraId="0A6C93FC" w14:textId="77777777" w:rsidR="00DC7023" w:rsidRPr="00E423A8" w:rsidRDefault="00DC7023" w:rsidP="00DC7023">
      <w:pPr>
        <w:pStyle w:val="ListParagraph"/>
        <w:widowControl w:val="0"/>
        <w:kinsoku w:val="0"/>
        <w:overflowPunct w:val="0"/>
        <w:autoSpaceDE w:val="0"/>
        <w:autoSpaceDN w:val="0"/>
        <w:adjustRightInd w:val="0"/>
        <w:snapToGrid w:val="0"/>
        <w:ind w:left="0"/>
        <w:jc w:val="both"/>
        <w:rPr>
          <w:rFonts w:eastAsia="Batang"/>
          <w:sz w:val="22"/>
          <w:szCs w:val="22"/>
          <w:lang w:eastAsia="ko-KR"/>
        </w:rPr>
      </w:pPr>
    </w:p>
    <w:p w14:paraId="0275EEBC" w14:textId="77777777" w:rsidR="00DC7023" w:rsidRPr="00E423A8" w:rsidRDefault="00DC7023" w:rsidP="00DC7023">
      <w:pPr>
        <w:pStyle w:val="ListParagraph"/>
        <w:widowControl w:val="0"/>
        <w:numPr>
          <w:ilvl w:val="1"/>
          <w:numId w:val="29"/>
        </w:numPr>
        <w:kinsoku w:val="0"/>
        <w:overflowPunct w:val="0"/>
        <w:autoSpaceDE w:val="0"/>
        <w:autoSpaceDN w:val="0"/>
        <w:adjustRightInd w:val="0"/>
        <w:snapToGrid w:val="0"/>
        <w:ind w:left="0" w:firstLine="0"/>
        <w:jc w:val="both"/>
        <w:rPr>
          <w:rFonts w:eastAsia="Batang"/>
          <w:b/>
          <w:bCs/>
          <w:sz w:val="22"/>
          <w:szCs w:val="22"/>
          <w:lang w:eastAsia="ko-KR"/>
        </w:rPr>
      </w:pPr>
      <w:r w:rsidRPr="00E423A8">
        <w:rPr>
          <w:rFonts w:eastAsiaTheme="minorEastAsia"/>
          <w:b/>
          <w:sz w:val="22"/>
          <w:szCs w:val="22"/>
          <w:lang w:val="en-NZ" w:eastAsia="ko-KR"/>
        </w:rPr>
        <w:t>Issues arising from the Online Discussion Forum</w:t>
      </w:r>
    </w:p>
    <w:p w14:paraId="01546104" w14:textId="77777777" w:rsidR="00DC7023" w:rsidRPr="00E423A8" w:rsidRDefault="00DC7023" w:rsidP="00DC7023">
      <w:pPr>
        <w:widowControl w:val="0"/>
        <w:kinsoku w:val="0"/>
        <w:overflowPunct w:val="0"/>
        <w:autoSpaceDE w:val="0"/>
        <w:autoSpaceDN w:val="0"/>
        <w:adjustRightInd w:val="0"/>
        <w:snapToGrid w:val="0"/>
        <w:ind w:left="720"/>
        <w:jc w:val="both"/>
        <w:rPr>
          <w:rFonts w:eastAsia="Batang"/>
          <w:sz w:val="22"/>
          <w:szCs w:val="22"/>
          <w:lang w:eastAsia="ko-KR"/>
        </w:rPr>
      </w:pPr>
    </w:p>
    <w:p w14:paraId="1D1A8B35" w14:textId="77777777" w:rsidR="00DC7023" w:rsidRPr="00E423A8" w:rsidRDefault="00DC7023" w:rsidP="00DC7023">
      <w:pPr>
        <w:pStyle w:val="ListParagraph"/>
        <w:widowControl w:val="0"/>
        <w:numPr>
          <w:ilvl w:val="2"/>
          <w:numId w:val="29"/>
        </w:numPr>
        <w:kinsoku w:val="0"/>
        <w:overflowPunct w:val="0"/>
        <w:autoSpaceDE w:val="0"/>
        <w:autoSpaceDN w:val="0"/>
        <w:adjustRightInd w:val="0"/>
        <w:snapToGrid w:val="0"/>
        <w:ind w:left="720"/>
        <w:jc w:val="both"/>
        <w:rPr>
          <w:rFonts w:eastAsia="MS Gothic"/>
          <w:b/>
          <w:iCs/>
          <w:sz w:val="22"/>
          <w:szCs w:val="22"/>
        </w:rPr>
      </w:pPr>
      <w:r w:rsidRPr="00E423A8">
        <w:rPr>
          <w:rFonts w:eastAsia="MS Gothic"/>
          <w:b/>
          <w:iCs/>
          <w:sz w:val="22"/>
          <w:szCs w:val="22"/>
        </w:rPr>
        <w:lastRenderedPageBreak/>
        <w:t>Graphics associated with the Best Handling Practices for the Safe Handling and Release of Cetaceans</w:t>
      </w:r>
    </w:p>
    <w:p w14:paraId="1E5B35EF" w14:textId="77777777" w:rsidR="00DC7023" w:rsidRPr="00E423A8" w:rsidRDefault="00DC7023" w:rsidP="00DC7023">
      <w:pPr>
        <w:pStyle w:val="ListParagraph"/>
        <w:widowControl w:val="0"/>
        <w:kinsoku w:val="0"/>
        <w:overflowPunct w:val="0"/>
        <w:autoSpaceDE w:val="0"/>
        <w:autoSpaceDN w:val="0"/>
        <w:adjustRightInd w:val="0"/>
        <w:snapToGrid w:val="0"/>
        <w:ind w:left="0"/>
        <w:jc w:val="both"/>
        <w:rPr>
          <w:rFonts w:eastAsia="MS Gothic"/>
          <w:b/>
          <w:iCs/>
          <w:sz w:val="22"/>
          <w:szCs w:val="22"/>
        </w:rPr>
      </w:pPr>
    </w:p>
    <w:p w14:paraId="2C30D5AC" w14:textId="77777777" w:rsidR="00DC7023" w:rsidRPr="00E423A8" w:rsidRDefault="00DC7023" w:rsidP="00DC7023">
      <w:pPr>
        <w:pStyle w:val="SCNumberedText"/>
        <w:widowControl w:val="0"/>
      </w:pPr>
      <w:r w:rsidRPr="00E423A8">
        <w:t xml:space="preserve">SC18 ODF (under </w:t>
      </w:r>
      <w:r>
        <w:t>T</w:t>
      </w:r>
      <w:r w:rsidRPr="00E423A8">
        <w:t xml:space="preserve">opic 23) reviewed the graphics associated with the cetacean best handling guidelines. </w:t>
      </w:r>
    </w:p>
    <w:p w14:paraId="68820062" w14:textId="77777777" w:rsidR="00DC7023" w:rsidRPr="00E423A8" w:rsidRDefault="00DC7023" w:rsidP="00DC7023">
      <w:pPr>
        <w:widowControl w:val="0"/>
        <w:adjustRightInd w:val="0"/>
        <w:snapToGrid w:val="0"/>
        <w:ind w:left="720"/>
        <w:jc w:val="both"/>
        <w:rPr>
          <w:sz w:val="22"/>
          <w:szCs w:val="22"/>
        </w:rPr>
      </w:pPr>
    </w:p>
    <w:p w14:paraId="5E55B070" w14:textId="77777777" w:rsidR="00DC7023" w:rsidRPr="00E423A8" w:rsidRDefault="00DC7023" w:rsidP="00DC7023">
      <w:pPr>
        <w:pStyle w:val="ListParagraph"/>
        <w:widowControl w:val="0"/>
        <w:kinsoku w:val="0"/>
        <w:overflowPunct w:val="0"/>
        <w:autoSpaceDE w:val="0"/>
        <w:autoSpaceDN w:val="0"/>
        <w:adjustRightInd w:val="0"/>
        <w:snapToGrid w:val="0"/>
        <w:ind w:left="0"/>
        <w:jc w:val="both"/>
        <w:rPr>
          <w:rFonts w:eastAsia="Batang"/>
          <w:b/>
          <w:bCs/>
          <w:sz w:val="22"/>
          <w:szCs w:val="22"/>
          <w:lang w:eastAsia="ko-KR"/>
        </w:rPr>
      </w:pPr>
      <w:r w:rsidRPr="00E423A8">
        <w:rPr>
          <w:rFonts w:eastAsia="Batang"/>
          <w:b/>
          <w:bCs/>
          <w:sz w:val="22"/>
          <w:szCs w:val="22"/>
          <w:lang w:eastAsia="ko-KR"/>
        </w:rPr>
        <w:t>Recommendation</w:t>
      </w:r>
    </w:p>
    <w:p w14:paraId="185EB260" w14:textId="77777777" w:rsidR="00DC7023" w:rsidRPr="00E423A8" w:rsidRDefault="00DC7023" w:rsidP="00DC7023">
      <w:pPr>
        <w:pStyle w:val="ListParagraph"/>
        <w:widowControl w:val="0"/>
        <w:kinsoku w:val="0"/>
        <w:overflowPunct w:val="0"/>
        <w:autoSpaceDE w:val="0"/>
        <w:autoSpaceDN w:val="0"/>
        <w:adjustRightInd w:val="0"/>
        <w:snapToGrid w:val="0"/>
        <w:ind w:left="0"/>
        <w:jc w:val="both"/>
        <w:rPr>
          <w:rFonts w:eastAsia="Batang"/>
          <w:b/>
          <w:bCs/>
          <w:sz w:val="22"/>
          <w:szCs w:val="22"/>
          <w:lang w:eastAsia="ko-KR"/>
        </w:rPr>
      </w:pPr>
    </w:p>
    <w:p w14:paraId="03EDBFC1" w14:textId="77777777" w:rsidR="00DC7023" w:rsidRPr="00E423A8" w:rsidRDefault="00DC7023" w:rsidP="00DC7023">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E423A8">
        <w:rPr>
          <w:rFonts w:eastAsiaTheme="minorEastAsia"/>
          <w:b/>
          <w:sz w:val="22"/>
          <w:szCs w:val="22"/>
          <w:u w:color="000000"/>
          <w:lang w:val="en-AU" w:eastAsia="ko-KR"/>
        </w:rPr>
        <w:t xml:space="preserve">SC18 noted the </w:t>
      </w:r>
      <w:r w:rsidRPr="00E423A8">
        <w:rPr>
          <w:rFonts w:eastAsiaTheme="minorEastAsia"/>
          <w:b/>
          <w:i/>
          <w:iCs/>
          <w:sz w:val="22"/>
          <w:szCs w:val="22"/>
          <w:u w:color="000000"/>
          <w:lang w:val="en-AU" w:eastAsia="ko-KR"/>
        </w:rPr>
        <w:t>Graphics for Best Practices for the Safe Handling and Release of Cetaceans</w:t>
      </w:r>
      <w:r w:rsidRPr="00E423A8">
        <w:rPr>
          <w:i/>
          <w:vertAlign w:val="superscript"/>
        </w:rPr>
        <w:footnoteReference w:id="6"/>
      </w:r>
      <w:r w:rsidRPr="00E423A8">
        <w:t xml:space="preserve"> </w:t>
      </w:r>
      <w:r w:rsidRPr="00E423A8">
        <w:rPr>
          <w:rFonts w:eastAsiaTheme="minorEastAsia"/>
          <w:b/>
          <w:sz w:val="22"/>
          <w:szCs w:val="22"/>
          <w:u w:color="000000"/>
          <w:lang w:val="en-AU" w:eastAsia="ko-KR"/>
        </w:rPr>
        <w:t xml:space="preserve"> and forwarded these to TCC18 and WCPFC19 for consideration and possible adoption.</w:t>
      </w:r>
    </w:p>
    <w:p w14:paraId="52E20F67" w14:textId="77777777" w:rsidR="00DC7023" w:rsidRPr="00E423A8" w:rsidRDefault="00DC7023" w:rsidP="00DC7023">
      <w:pPr>
        <w:pStyle w:val="ListParagraph"/>
        <w:widowControl w:val="0"/>
        <w:kinsoku w:val="0"/>
        <w:overflowPunct w:val="0"/>
        <w:autoSpaceDE w:val="0"/>
        <w:autoSpaceDN w:val="0"/>
        <w:adjustRightInd w:val="0"/>
        <w:snapToGrid w:val="0"/>
        <w:ind w:left="0"/>
        <w:jc w:val="both"/>
        <w:rPr>
          <w:rFonts w:eastAsia="Batang"/>
          <w:b/>
          <w:bCs/>
          <w:sz w:val="22"/>
          <w:szCs w:val="22"/>
          <w:lang w:eastAsia="ko-KR"/>
        </w:rPr>
      </w:pPr>
    </w:p>
    <w:p w14:paraId="4575B66A" w14:textId="77777777" w:rsidR="00DC7023" w:rsidRPr="00E423A8" w:rsidRDefault="00DC7023" w:rsidP="00DC7023">
      <w:pPr>
        <w:pStyle w:val="ListParagraph"/>
        <w:widowControl w:val="0"/>
        <w:numPr>
          <w:ilvl w:val="2"/>
          <w:numId w:val="29"/>
        </w:numPr>
        <w:kinsoku w:val="0"/>
        <w:overflowPunct w:val="0"/>
        <w:autoSpaceDE w:val="0"/>
        <w:autoSpaceDN w:val="0"/>
        <w:adjustRightInd w:val="0"/>
        <w:snapToGrid w:val="0"/>
        <w:ind w:left="0" w:firstLine="0"/>
        <w:jc w:val="both"/>
        <w:rPr>
          <w:rFonts w:eastAsia="Batang"/>
          <w:b/>
          <w:bCs/>
          <w:sz w:val="22"/>
          <w:szCs w:val="22"/>
          <w:lang w:eastAsia="ko-KR"/>
        </w:rPr>
      </w:pPr>
      <w:r w:rsidRPr="00E423A8">
        <w:rPr>
          <w:rFonts w:eastAsiaTheme="minorEastAsia"/>
          <w:b/>
          <w:sz w:val="22"/>
          <w:szCs w:val="22"/>
          <w:lang w:val="en-NZ" w:eastAsia="ko-KR"/>
        </w:rPr>
        <w:t>FAD Management Options IWG issues</w:t>
      </w:r>
    </w:p>
    <w:p w14:paraId="4FE3CBBC" w14:textId="77777777" w:rsidR="00DC7023" w:rsidRPr="00E423A8" w:rsidRDefault="00DC7023" w:rsidP="00DC7023">
      <w:pPr>
        <w:widowControl w:val="0"/>
        <w:kinsoku w:val="0"/>
        <w:overflowPunct w:val="0"/>
        <w:autoSpaceDE w:val="0"/>
        <w:autoSpaceDN w:val="0"/>
        <w:adjustRightInd w:val="0"/>
        <w:snapToGrid w:val="0"/>
        <w:ind w:left="643"/>
        <w:jc w:val="both"/>
        <w:rPr>
          <w:rFonts w:eastAsia="Batang"/>
          <w:sz w:val="22"/>
          <w:szCs w:val="22"/>
          <w:lang w:eastAsia="ko-KR"/>
        </w:rPr>
      </w:pPr>
    </w:p>
    <w:p w14:paraId="710BD338" w14:textId="4282FD37" w:rsidR="00DC7023" w:rsidRPr="00E423A8" w:rsidRDefault="00DC7023" w:rsidP="00DC7023">
      <w:pPr>
        <w:pStyle w:val="SCNumberedText"/>
        <w:widowControl w:val="0"/>
        <w:rPr>
          <w:rFonts w:eastAsia="Batang"/>
          <w:i/>
          <w:iCs/>
        </w:rPr>
      </w:pPr>
      <w:r>
        <w:t xml:space="preserve">As requested in </w:t>
      </w:r>
      <w:r w:rsidRPr="00E423A8">
        <w:t xml:space="preserve">Paragraph 19 of CMM 2021-01, </w:t>
      </w:r>
      <w:r w:rsidRPr="00E423A8">
        <w:rPr>
          <w:rFonts w:eastAsia="Batang"/>
        </w:rPr>
        <w:t xml:space="preserve">SC18-EB-IP-06 </w:t>
      </w:r>
      <w:r w:rsidR="00321046">
        <w:rPr>
          <w:rFonts w:eastAsia="Batang"/>
        </w:rPr>
        <w:t>(</w:t>
      </w:r>
      <w:r w:rsidRPr="00E423A8">
        <w:rPr>
          <w:rFonts w:eastAsia="Batang"/>
          <w:i/>
          <w:iCs/>
        </w:rPr>
        <w:t xml:space="preserve">Guidelines for Non-entangling and Biodegradable FAD Materials </w:t>
      </w:r>
      <w:r w:rsidRPr="00E423A8">
        <w:rPr>
          <w:rFonts w:eastAsia="Batang"/>
        </w:rPr>
        <w:t>and SC18-EB-IP-13</w:t>
      </w:r>
      <w:r w:rsidRPr="00E423A8">
        <w:rPr>
          <w:rFonts w:eastAsia="Batang"/>
          <w:i/>
          <w:iCs/>
        </w:rPr>
        <w:t xml:space="preserve"> Preliminary Review of Available Information on Biodegradable FADs</w:t>
      </w:r>
      <w:r w:rsidR="00321046">
        <w:t>)</w:t>
      </w:r>
      <w:r w:rsidRPr="00E423A8">
        <w:rPr>
          <w:rFonts w:eastAsia="Batang"/>
        </w:rPr>
        <w:t xml:space="preserve"> were reviewed through the ODF (as Topic 21)</w:t>
      </w:r>
      <w:r>
        <w:rPr>
          <w:rFonts w:eastAsia="Batang"/>
        </w:rPr>
        <w:t>.</w:t>
      </w:r>
      <w:r w:rsidRPr="00E423A8">
        <w:rPr>
          <w:rFonts w:eastAsia="Batang"/>
        </w:rPr>
        <w:t xml:space="preserve"> </w:t>
      </w:r>
    </w:p>
    <w:p w14:paraId="6DB30912" w14:textId="77777777" w:rsidR="00DC7023" w:rsidRPr="00E423A8" w:rsidRDefault="00DC7023" w:rsidP="00DC7023">
      <w:pPr>
        <w:pStyle w:val="SCNumberedText"/>
        <w:widowControl w:val="0"/>
        <w:numPr>
          <w:ilvl w:val="0"/>
          <w:numId w:val="0"/>
        </w:numPr>
        <w:rPr>
          <w:rFonts w:eastAsia="Batang"/>
        </w:rPr>
      </w:pPr>
    </w:p>
    <w:p w14:paraId="086FEFF4" w14:textId="77777777" w:rsidR="00DC7023" w:rsidRPr="00E423A8" w:rsidRDefault="00DC7023" w:rsidP="00DC7023">
      <w:pPr>
        <w:pStyle w:val="SCNumberedText"/>
        <w:widowControl w:val="0"/>
        <w:numPr>
          <w:ilvl w:val="0"/>
          <w:numId w:val="0"/>
        </w:numPr>
        <w:rPr>
          <w:rFonts w:eastAsia="Batang"/>
          <w:b/>
          <w:bCs w:val="0"/>
        </w:rPr>
      </w:pPr>
      <w:r w:rsidRPr="00E423A8">
        <w:rPr>
          <w:rFonts w:eastAsia="Batang"/>
          <w:b/>
          <w:bCs w:val="0"/>
        </w:rPr>
        <w:t>Recommendations</w:t>
      </w:r>
    </w:p>
    <w:p w14:paraId="49551338" w14:textId="77777777" w:rsidR="00DC7023" w:rsidRPr="00E423A8" w:rsidRDefault="00DC7023" w:rsidP="00DC7023">
      <w:pPr>
        <w:widowControl w:val="0"/>
        <w:adjustRightInd w:val="0"/>
        <w:snapToGrid w:val="0"/>
        <w:ind w:left="720"/>
        <w:rPr>
          <w:sz w:val="22"/>
          <w:szCs w:val="22"/>
        </w:rPr>
      </w:pPr>
    </w:p>
    <w:p w14:paraId="5FCF324B" w14:textId="77777777" w:rsidR="00DC7023" w:rsidRPr="00E423A8" w:rsidRDefault="00DC7023" w:rsidP="00DC7023">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7A640E">
        <w:rPr>
          <w:b/>
          <w:bCs/>
          <w:sz w:val="22"/>
          <w:szCs w:val="22"/>
        </w:rPr>
        <w:t>SC18 noted that in the ODF there was support / no objection to the proposed IATTC definition of biodegradable and categories of biodegradable FADs (paragraph 10, SC18-EP-IP-13). Responding to the Commission’s tasks under the CMM 2021-01, SC18 supported the definition of “biodegradable” and several preliminary categories of biodegradable FADs to be considered for its gradual implementation as stated in paragraph 10, SC18-EP-IP-13 and listed below</w:t>
      </w:r>
      <w:r w:rsidRPr="00E423A8">
        <w:rPr>
          <w:rFonts w:eastAsiaTheme="minorEastAsia"/>
          <w:b/>
          <w:sz w:val="22"/>
          <w:szCs w:val="22"/>
          <w:u w:color="000000"/>
          <w:lang w:val="en-AU" w:eastAsia="ko-KR"/>
        </w:rPr>
        <w:t xml:space="preserve">: </w:t>
      </w:r>
    </w:p>
    <w:p w14:paraId="2AC9571E" w14:textId="77777777" w:rsidR="00DC7023" w:rsidRPr="00E423A8" w:rsidRDefault="00DC7023">
      <w:pPr>
        <w:widowControl w:val="0"/>
        <w:numPr>
          <w:ilvl w:val="1"/>
          <w:numId w:val="64"/>
        </w:numPr>
        <w:adjustRightInd w:val="0"/>
        <w:snapToGrid w:val="0"/>
        <w:jc w:val="both"/>
        <w:rPr>
          <w:b/>
          <w:sz w:val="22"/>
          <w:szCs w:val="22"/>
        </w:rPr>
      </w:pPr>
      <w:r w:rsidRPr="00E423A8">
        <w:rPr>
          <w:b/>
          <w:sz w:val="22"/>
          <w:szCs w:val="22"/>
        </w:rPr>
        <w:t>“Non-synthetic materials</w:t>
      </w:r>
      <w:r w:rsidRPr="00E423A8">
        <w:rPr>
          <w:b/>
          <w:sz w:val="22"/>
          <w:szCs w:val="22"/>
          <w:vertAlign w:val="superscript"/>
        </w:rPr>
        <w:footnoteReference w:id="7"/>
      </w:r>
      <w:r w:rsidRPr="00E423A8">
        <w:rPr>
          <w:b/>
          <w:sz w:val="22"/>
          <w:szCs w:val="22"/>
        </w:rPr>
        <w:t xml:space="preserve"> and/or bio-based alternatives that are consistent with international standards</w:t>
      </w:r>
      <w:r w:rsidRPr="00E423A8">
        <w:rPr>
          <w:b/>
          <w:sz w:val="22"/>
          <w:szCs w:val="22"/>
          <w:vertAlign w:val="superscript"/>
        </w:rPr>
        <w:footnoteReference w:id="8"/>
      </w:r>
      <w:r w:rsidRPr="00E423A8">
        <w:rPr>
          <w:b/>
          <w:sz w:val="22"/>
          <w:szCs w:val="22"/>
        </w:rPr>
        <w:t xml:space="preserve"> for materials that are biodegradable in marine environments. The components resulting from the degradation of these materials should not be damaging to the marine and coastal ecosystems or include heavy metals or plastics in their composition.” </w:t>
      </w:r>
    </w:p>
    <w:p w14:paraId="091FD4A5" w14:textId="77777777" w:rsidR="00DC7023" w:rsidRPr="00E423A8" w:rsidRDefault="00DC7023">
      <w:pPr>
        <w:widowControl w:val="0"/>
        <w:numPr>
          <w:ilvl w:val="1"/>
          <w:numId w:val="64"/>
        </w:numPr>
        <w:adjustRightInd w:val="0"/>
        <w:snapToGrid w:val="0"/>
        <w:jc w:val="both"/>
        <w:rPr>
          <w:b/>
          <w:sz w:val="22"/>
          <w:szCs w:val="22"/>
        </w:rPr>
      </w:pPr>
      <w:r w:rsidRPr="00E423A8">
        <w:rPr>
          <w:b/>
          <w:sz w:val="22"/>
          <w:szCs w:val="22"/>
        </w:rPr>
        <w:t>The different categories to be considered in this gradual implementation process are (These definitions do not apply to electronic buoys attached to FADs to track them):</w:t>
      </w:r>
    </w:p>
    <w:p w14:paraId="252D8101" w14:textId="77777777" w:rsidR="00DC7023" w:rsidRPr="00E423A8" w:rsidRDefault="00DC7023">
      <w:pPr>
        <w:widowControl w:val="0"/>
        <w:numPr>
          <w:ilvl w:val="0"/>
          <w:numId w:val="65"/>
        </w:numPr>
        <w:adjustRightInd w:val="0"/>
        <w:snapToGrid w:val="0"/>
        <w:jc w:val="both"/>
        <w:rPr>
          <w:b/>
          <w:sz w:val="22"/>
          <w:szCs w:val="22"/>
        </w:rPr>
      </w:pPr>
      <w:r w:rsidRPr="00E423A8">
        <w:rPr>
          <w:b/>
          <w:sz w:val="22"/>
          <w:szCs w:val="22"/>
        </w:rPr>
        <w:t>Category I. The FAD is made of 100% biodegradable materials.</w:t>
      </w:r>
    </w:p>
    <w:p w14:paraId="5DBACCA4" w14:textId="77777777" w:rsidR="00DC7023" w:rsidRPr="00E423A8" w:rsidRDefault="00DC7023">
      <w:pPr>
        <w:widowControl w:val="0"/>
        <w:numPr>
          <w:ilvl w:val="0"/>
          <w:numId w:val="65"/>
        </w:numPr>
        <w:adjustRightInd w:val="0"/>
        <w:snapToGrid w:val="0"/>
        <w:jc w:val="both"/>
        <w:rPr>
          <w:b/>
          <w:sz w:val="22"/>
          <w:szCs w:val="22"/>
        </w:rPr>
      </w:pPr>
      <w:r w:rsidRPr="00E423A8">
        <w:rPr>
          <w:b/>
          <w:sz w:val="22"/>
          <w:szCs w:val="22"/>
        </w:rPr>
        <w:t>Category II. The FAD is made of 100% biodegradable materials except for plastic-based flotation components (e.g., plastic buoys, foam, purse-seine corks).</w:t>
      </w:r>
    </w:p>
    <w:p w14:paraId="6249A224" w14:textId="77777777" w:rsidR="00DC7023" w:rsidRPr="00E423A8" w:rsidRDefault="00DC7023">
      <w:pPr>
        <w:widowControl w:val="0"/>
        <w:numPr>
          <w:ilvl w:val="0"/>
          <w:numId w:val="65"/>
        </w:numPr>
        <w:adjustRightInd w:val="0"/>
        <w:snapToGrid w:val="0"/>
        <w:jc w:val="both"/>
        <w:rPr>
          <w:b/>
          <w:sz w:val="22"/>
          <w:szCs w:val="22"/>
        </w:rPr>
      </w:pPr>
      <w:r w:rsidRPr="00E423A8">
        <w:rPr>
          <w:b/>
          <w:sz w:val="22"/>
          <w:szCs w:val="22"/>
        </w:rPr>
        <w:t>Category III. The subsurface part of the FAD is made of 100% biodegradable materials, whereas the surface part and any flotation components contain nonbiodegradable materials (e.g., synthetic raffia, metallic frame, plastic floats, nylon ropes).</w:t>
      </w:r>
    </w:p>
    <w:p w14:paraId="3DDE34DE" w14:textId="77777777" w:rsidR="00DC7023" w:rsidRPr="00E423A8" w:rsidRDefault="00DC7023">
      <w:pPr>
        <w:widowControl w:val="0"/>
        <w:numPr>
          <w:ilvl w:val="0"/>
          <w:numId w:val="65"/>
        </w:numPr>
        <w:adjustRightInd w:val="0"/>
        <w:snapToGrid w:val="0"/>
        <w:jc w:val="both"/>
        <w:rPr>
          <w:b/>
          <w:sz w:val="22"/>
          <w:szCs w:val="22"/>
        </w:rPr>
      </w:pPr>
      <w:r w:rsidRPr="00E423A8">
        <w:rPr>
          <w:b/>
          <w:sz w:val="22"/>
          <w:szCs w:val="22"/>
        </w:rPr>
        <w:t>Category IV. The subsurface part of the FAD contains non-biodegradable materials, whereas the surface part is made of 100% biodegradable materials, except for, possibly, flotation components.</w:t>
      </w:r>
    </w:p>
    <w:p w14:paraId="109EF0CF" w14:textId="77777777" w:rsidR="00DC7023" w:rsidRPr="00E423A8" w:rsidRDefault="00DC7023">
      <w:pPr>
        <w:widowControl w:val="0"/>
        <w:numPr>
          <w:ilvl w:val="0"/>
          <w:numId w:val="65"/>
        </w:numPr>
        <w:adjustRightInd w:val="0"/>
        <w:snapToGrid w:val="0"/>
        <w:jc w:val="both"/>
        <w:rPr>
          <w:b/>
          <w:sz w:val="22"/>
          <w:szCs w:val="22"/>
        </w:rPr>
      </w:pPr>
      <w:r w:rsidRPr="00E423A8">
        <w:rPr>
          <w:b/>
          <w:sz w:val="22"/>
          <w:szCs w:val="22"/>
        </w:rPr>
        <w:t>Category V. The surface and subsurface parts of the FAD contain nonbiodegradable materials.</w:t>
      </w:r>
    </w:p>
    <w:p w14:paraId="3C88E59A" w14:textId="77777777" w:rsidR="00DC7023" w:rsidRPr="00E423A8" w:rsidRDefault="00DC7023" w:rsidP="00DC7023">
      <w:pPr>
        <w:widowControl w:val="0"/>
        <w:adjustRightInd w:val="0"/>
        <w:snapToGrid w:val="0"/>
        <w:rPr>
          <w:b/>
          <w:sz w:val="22"/>
          <w:szCs w:val="22"/>
        </w:rPr>
      </w:pPr>
    </w:p>
    <w:p w14:paraId="6ADD2BD2" w14:textId="77777777" w:rsidR="00DC7023" w:rsidRPr="00E423A8" w:rsidRDefault="00DC7023" w:rsidP="00DC7023">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E423A8">
        <w:rPr>
          <w:rFonts w:eastAsiaTheme="minorEastAsia"/>
          <w:b/>
          <w:sz w:val="22"/>
          <w:szCs w:val="22"/>
          <w:u w:color="000000"/>
          <w:lang w:val="en-AU" w:eastAsia="ko-KR"/>
        </w:rPr>
        <w:t xml:space="preserve">SC18 noted that these categories are preliminary and will be further examined by the </w:t>
      </w:r>
      <w:r w:rsidRPr="00E423A8">
        <w:rPr>
          <w:rFonts w:eastAsiaTheme="minorEastAsia"/>
          <w:b/>
          <w:sz w:val="22"/>
          <w:szCs w:val="22"/>
          <w:u w:color="000000"/>
          <w:lang w:val="en-AU" w:eastAsia="ko-KR"/>
        </w:rPr>
        <w:lastRenderedPageBreak/>
        <w:t>FADMO-IWG, SC, TCC for Commission’s consideration.</w:t>
      </w:r>
    </w:p>
    <w:p w14:paraId="41E70030" w14:textId="77777777" w:rsidR="00DC7023" w:rsidRPr="00E423A8" w:rsidRDefault="00DC7023" w:rsidP="00DC7023">
      <w:pPr>
        <w:widowControl w:val="0"/>
        <w:tabs>
          <w:tab w:val="left" w:pos="0"/>
        </w:tabs>
        <w:kinsoku w:val="0"/>
        <w:overflowPunct w:val="0"/>
        <w:autoSpaceDE w:val="0"/>
        <w:autoSpaceDN w:val="0"/>
        <w:adjustRightInd w:val="0"/>
        <w:snapToGrid w:val="0"/>
        <w:jc w:val="both"/>
        <w:rPr>
          <w:rFonts w:eastAsiaTheme="minorEastAsia"/>
          <w:b/>
          <w:sz w:val="22"/>
          <w:szCs w:val="22"/>
          <w:u w:color="000000"/>
          <w:lang w:val="en-AU" w:eastAsia="ko-KR"/>
        </w:rPr>
      </w:pPr>
    </w:p>
    <w:p w14:paraId="55FF16AA" w14:textId="77777777" w:rsidR="00DC7023" w:rsidRPr="00E423A8" w:rsidRDefault="00DC7023" w:rsidP="00DC7023">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E423A8">
        <w:rPr>
          <w:rFonts w:eastAsiaTheme="minorEastAsia"/>
          <w:b/>
          <w:sz w:val="22"/>
          <w:szCs w:val="22"/>
          <w:u w:color="000000"/>
          <w:lang w:val="en-AU" w:eastAsia="ko-KR"/>
        </w:rPr>
        <w:t>SC18 further recommended to the Commission that the FADMO-IWG continues its work on exploring a timeline for the stepwise introduction of biodegradable FADs, potential gaps/needs and any other relevant information for Commission’s consideration. SC18 noted that the FADMO-IWG may seek advice from SC and TCC.</w:t>
      </w:r>
    </w:p>
    <w:p w14:paraId="361560CF" w14:textId="77777777" w:rsidR="00DC7023" w:rsidRDefault="00DC7023" w:rsidP="00DC7023">
      <w:pPr>
        <w:widowControl w:val="0"/>
        <w:adjustRightInd w:val="0"/>
        <w:snapToGrid w:val="0"/>
        <w:rPr>
          <w:sz w:val="22"/>
          <w:szCs w:val="22"/>
        </w:rPr>
      </w:pPr>
    </w:p>
    <w:p w14:paraId="6D2FB200" w14:textId="77777777" w:rsidR="00DC7023" w:rsidRPr="00E423A8" w:rsidRDefault="00DC7023" w:rsidP="00DC7023">
      <w:pPr>
        <w:widowControl w:val="0"/>
        <w:adjustRightInd w:val="0"/>
        <w:snapToGrid w:val="0"/>
        <w:rPr>
          <w:sz w:val="22"/>
          <w:szCs w:val="22"/>
        </w:rPr>
      </w:pPr>
    </w:p>
    <w:p w14:paraId="59CC8ACE" w14:textId="63D7AB16" w:rsidR="00DC7023" w:rsidRPr="00E423A8" w:rsidRDefault="00DC7023" w:rsidP="00DC7023">
      <w:pPr>
        <w:pStyle w:val="Heading1"/>
        <w:keepNext w:val="0"/>
        <w:keepLines w:val="0"/>
        <w:widowControl w:val="0"/>
        <w:adjustRightInd w:val="0"/>
        <w:snapToGrid w:val="0"/>
        <w:spacing w:after="0"/>
      </w:pPr>
      <w:r w:rsidRPr="00E423A8">
        <w:t>AGENDA ITEM 6 — OTHER RESEARCH PROJECTS</w:t>
      </w:r>
    </w:p>
    <w:p w14:paraId="16F5F4C1" w14:textId="77777777" w:rsidR="00DC7023" w:rsidRPr="00815F10" w:rsidRDefault="00DC7023" w:rsidP="00DC7023">
      <w:pPr>
        <w:widowControl w:val="0"/>
        <w:kinsoku w:val="0"/>
        <w:overflowPunct w:val="0"/>
        <w:autoSpaceDE w:val="0"/>
        <w:autoSpaceDN w:val="0"/>
        <w:adjustRightInd w:val="0"/>
        <w:snapToGrid w:val="0"/>
        <w:jc w:val="both"/>
        <w:rPr>
          <w:b/>
          <w:bCs/>
          <w:sz w:val="22"/>
          <w:szCs w:val="22"/>
        </w:rPr>
      </w:pPr>
    </w:p>
    <w:p w14:paraId="74BB4383" w14:textId="77777777" w:rsidR="00DC7023" w:rsidRPr="00E423A8" w:rsidRDefault="00DC7023" w:rsidP="00DC7023">
      <w:pPr>
        <w:widowControl w:val="0"/>
        <w:numPr>
          <w:ilvl w:val="1"/>
          <w:numId w:val="30"/>
        </w:numPr>
        <w:kinsoku w:val="0"/>
        <w:overflowPunct w:val="0"/>
        <w:autoSpaceDE w:val="0"/>
        <w:autoSpaceDN w:val="0"/>
        <w:adjustRightInd w:val="0"/>
        <w:snapToGrid w:val="0"/>
        <w:ind w:left="0" w:firstLine="0"/>
        <w:jc w:val="both"/>
        <w:rPr>
          <w:b/>
          <w:bCs/>
          <w:sz w:val="22"/>
          <w:szCs w:val="22"/>
        </w:rPr>
      </w:pPr>
      <w:r w:rsidRPr="00E423A8">
        <w:rPr>
          <w:rFonts w:eastAsiaTheme="minorEastAsia"/>
          <w:b/>
          <w:bCs/>
          <w:sz w:val="22"/>
          <w:szCs w:val="22"/>
          <w:lang w:eastAsia="ko-KR"/>
        </w:rPr>
        <w:t>Pacific Marine Specimen Bank (PMSB, Project 35b)</w:t>
      </w:r>
    </w:p>
    <w:p w14:paraId="4F19E9A8" w14:textId="77777777" w:rsidR="00DC7023" w:rsidRPr="00E423A8" w:rsidRDefault="00DC7023" w:rsidP="00DC7023">
      <w:pPr>
        <w:widowControl w:val="0"/>
        <w:kinsoku w:val="0"/>
        <w:overflowPunct w:val="0"/>
        <w:autoSpaceDE w:val="0"/>
        <w:autoSpaceDN w:val="0"/>
        <w:adjustRightInd w:val="0"/>
        <w:snapToGrid w:val="0"/>
        <w:ind w:left="720"/>
        <w:jc w:val="both"/>
        <w:rPr>
          <w:sz w:val="22"/>
          <w:szCs w:val="22"/>
        </w:rPr>
      </w:pPr>
    </w:p>
    <w:p w14:paraId="3025AF9E" w14:textId="77777777" w:rsidR="00DC7023" w:rsidRPr="00E423A8" w:rsidRDefault="00DC7023" w:rsidP="00DC7023">
      <w:pPr>
        <w:widowControl w:val="0"/>
        <w:numPr>
          <w:ilvl w:val="0"/>
          <w:numId w:val="15"/>
        </w:numPr>
        <w:tabs>
          <w:tab w:val="left" w:pos="0"/>
        </w:tabs>
        <w:kinsoku w:val="0"/>
        <w:overflowPunct w:val="0"/>
        <w:autoSpaceDE w:val="0"/>
        <w:autoSpaceDN w:val="0"/>
        <w:adjustRightInd w:val="0"/>
        <w:snapToGrid w:val="0"/>
        <w:ind w:left="0" w:firstLine="0"/>
        <w:rPr>
          <w:rFonts w:eastAsiaTheme="minorEastAsia"/>
          <w:b/>
          <w:sz w:val="22"/>
          <w:szCs w:val="22"/>
          <w:u w:color="000000"/>
          <w:lang w:val="en-AU" w:eastAsia="ko-KR"/>
        </w:rPr>
      </w:pPr>
      <w:r w:rsidRPr="00E423A8">
        <w:rPr>
          <w:rFonts w:eastAsiaTheme="minorEastAsia"/>
          <w:b/>
          <w:sz w:val="22"/>
          <w:szCs w:val="22"/>
          <w:u w:color="000000"/>
          <w:lang w:val="en-AU" w:eastAsia="ko-KR"/>
        </w:rPr>
        <w:t xml:space="preserve">SC18 endorsed the recommendations made by the PMSB Steering Committee in the </w:t>
      </w:r>
      <w:r w:rsidRPr="00E423A8">
        <w:rPr>
          <w:rFonts w:eastAsiaTheme="minorEastAsia"/>
          <w:b/>
          <w:i/>
          <w:iCs/>
          <w:sz w:val="22"/>
          <w:szCs w:val="22"/>
          <w:u w:color="000000"/>
          <w:lang w:val="en-AU" w:eastAsia="ko-KR"/>
        </w:rPr>
        <w:t>Project 35b Report</w:t>
      </w:r>
      <w:r w:rsidRPr="00E423A8">
        <w:rPr>
          <w:rFonts w:eastAsiaTheme="minorEastAsia"/>
          <w:b/>
          <w:sz w:val="22"/>
          <w:szCs w:val="22"/>
          <w:u w:color="000000"/>
          <w:lang w:val="en-AU" w:eastAsia="ko-KR"/>
        </w:rPr>
        <w:t xml:space="preserve"> (</w:t>
      </w:r>
      <w:hyperlink r:id="rId50" w:history="1">
        <w:r w:rsidRPr="00E423A8">
          <w:rPr>
            <w:rFonts w:eastAsia="Batang"/>
            <w:b/>
            <w:sz w:val="22"/>
            <w:szCs w:val="22"/>
            <w:u w:color="000000"/>
            <w:lang w:val="en-AU" w:eastAsia="ko-KR"/>
          </w:rPr>
          <w:t>SC18-RP-P35b-01</w:t>
        </w:r>
      </w:hyperlink>
      <w:r w:rsidRPr="00E423A8">
        <w:rPr>
          <w:rFonts w:eastAsiaTheme="minorEastAsia"/>
          <w:b/>
          <w:sz w:val="22"/>
          <w:szCs w:val="22"/>
          <w:u w:color="000000"/>
          <w:lang w:val="en-AU" w:eastAsia="ko-KR"/>
        </w:rPr>
        <w:t>), and:</w:t>
      </w:r>
    </w:p>
    <w:p w14:paraId="30CF1538" w14:textId="77777777" w:rsidR="00DC7023" w:rsidRPr="00E423A8" w:rsidRDefault="00DC7023">
      <w:pPr>
        <w:widowControl w:val="0"/>
        <w:numPr>
          <w:ilvl w:val="0"/>
          <w:numId w:val="44"/>
        </w:numPr>
        <w:kinsoku w:val="0"/>
        <w:overflowPunct w:val="0"/>
        <w:autoSpaceDE w:val="0"/>
        <w:autoSpaceDN w:val="0"/>
        <w:adjustRightInd w:val="0"/>
        <w:snapToGrid w:val="0"/>
        <w:jc w:val="both"/>
        <w:rPr>
          <w:rFonts w:eastAsia="Batang"/>
          <w:b/>
          <w:sz w:val="22"/>
          <w:szCs w:val="22"/>
        </w:rPr>
      </w:pPr>
      <w:r w:rsidRPr="00E423A8">
        <w:rPr>
          <w:rFonts w:eastAsia="Batang"/>
          <w:b/>
          <w:sz w:val="22"/>
          <w:szCs w:val="22"/>
        </w:rPr>
        <w:t>noted its continued support for initiatives to increase rates of observer biological sampling, noting that this contribution is essential to the ongoing success of the WCPFC’s work;</w:t>
      </w:r>
    </w:p>
    <w:p w14:paraId="136DD080" w14:textId="77777777" w:rsidR="00DC7023" w:rsidRPr="00E423A8" w:rsidRDefault="00DC7023">
      <w:pPr>
        <w:widowControl w:val="0"/>
        <w:numPr>
          <w:ilvl w:val="0"/>
          <w:numId w:val="44"/>
        </w:numPr>
        <w:kinsoku w:val="0"/>
        <w:overflowPunct w:val="0"/>
        <w:autoSpaceDE w:val="0"/>
        <w:autoSpaceDN w:val="0"/>
        <w:adjustRightInd w:val="0"/>
        <w:snapToGrid w:val="0"/>
        <w:jc w:val="both"/>
        <w:rPr>
          <w:rFonts w:eastAsia="Batang"/>
          <w:b/>
          <w:sz w:val="22"/>
          <w:szCs w:val="22"/>
        </w:rPr>
      </w:pPr>
      <w:r w:rsidRPr="00E423A8">
        <w:rPr>
          <w:rFonts w:eastAsia="Batang"/>
          <w:b/>
          <w:sz w:val="22"/>
          <w:szCs w:val="22"/>
        </w:rPr>
        <w:t>incorporated the identified Project 35b budget into SC’s proposed 2023 budget and the 2024-25 indicative budgets, as development of the WCPFC PMSB is intended to be ongoing and is considered essential;</w:t>
      </w:r>
    </w:p>
    <w:p w14:paraId="76E47917" w14:textId="77777777" w:rsidR="00DC7023" w:rsidRPr="00E423A8" w:rsidRDefault="00DC7023">
      <w:pPr>
        <w:widowControl w:val="0"/>
        <w:numPr>
          <w:ilvl w:val="0"/>
          <w:numId w:val="44"/>
        </w:numPr>
        <w:kinsoku w:val="0"/>
        <w:overflowPunct w:val="0"/>
        <w:autoSpaceDE w:val="0"/>
        <w:autoSpaceDN w:val="0"/>
        <w:adjustRightInd w:val="0"/>
        <w:snapToGrid w:val="0"/>
        <w:jc w:val="both"/>
        <w:rPr>
          <w:rFonts w:eastAsia="Batang"/>
          <w:b/>
          <w:sz w:val="22"/>
          <w:szCs w:val="22"/>
        </w:rPr>
      </w:pPr>
      <w:r w:rsidRPr="00E423A8">
        <w:rPr>
          <w:rFonts w:eastAsia="Batang"/>
          <w:b/>
          <w:sz w:val="22"/>
          <w:szCs w:val="22"/>
        </w:rPr>
        <w:t xml:space="preserve">supported efforts to obtain further super-cold storage capacity to ensure longevity of PMSB samples; and </w:t>
      </w:r>
    </w:p>
    <w:p w14:paraId="36066935" w14:textId="41F084CA" w:rsidR="00DC7023" w:rsidRPr="00E423A8" w:rsidRDefault="00DC7023">
      <w:pPr>
        <w:widowControl w:val="0"/>
        <w:numPr>
          <w:ilvl w:val="0"/>
          <w:numId w:val="44"/>
        </w:numPr>
        <w:kinsoku w:val="0"/>
        <w:overflowPunct w:val="0"/>
        <w:autoSpaceDE w:val="0"/>
        <w:autoSpaceDN w:val="0"/>
        <w:adjustRightInd w:val="0"/>
        <w:snapToGrid w:val="0"/>
        <w:jc w:val="both"/>
        <w:rPr>
          <w:rFonts w:eastAsia="Batang"/>
          <w:b/>
          <w:sz w:val="22"/>
          <w:szCs w:val="22"/>
        </w:rPr>
      </w:pPr>
      <w:r w:rsidRPr="00E423A8">
        <w:rPr>
          <w:rFonts w:eastAsia="Batang"/>
          <w:b/>
          <w:sz w:val="22"/>
          <w:szCs w:val="22"/>
        </w:rPr>
        <w:t xml:space="preserve">endorsed that the work plan in Section 4 of SC18-RP-P35b-02 should be pursued by the Scientific Services Provider, in addition to standard duties associated with maintenance and operation of the WCPFC PMSB in </w:t>
      </w:r>
      <w:proofErr w:type="gramStart"/>
      <w:r w:rsidRPr="00E423A8">
        <w:rPr>
          <w:rFonts w:eastAsia="Batang"/>
          <w:b/>
          <w:sz w:val="22"/>
          <w:szCs w:val="22"/>
        </w:rPr>
        <w:t>2022-2023, and</w:t>
      </w:r>
      <w:proofErr w:type="gramEnd"/>
      <w:r w:rsidRPr="00E423A8">
        <w:rPr>
          <w:rFonts w:eastAsia="Batang"/>
          <w:b/>
          <w:sz w:val="22"/>
          <w:szCs w:val="22"/>
        </w:rPr>
        <w:t xml:space="preserve"> noting that detailed terms of reference for Project 35b are available in SC18-GN-IP-07.</w:t>
      </w:r>
    </w:p>
    <w:p w14:paraId="2EFEE7DA" w14:textId="77777777" w:rsidR="00DC7023" w:rsidRPr="00E423A8" w:rsidRDefault="00DC7023" w:rsidP="00DC7023">
      <w:pPr>
        <w:widowControl w:val="0"/>
        <w:kinsoku w:val="0"/>
        <w:overflowPunct w:val="0"/>
        <w:autoSpaceDE w:val="0"/>
        <w:autoSpaceDN w:val="0"/>
        <w:adjustRightInd w:val="0"/>
        <w:snapToGrid w:val="0"/>
        <w:ind w:left="720"/>
        <w:jc w:val="both"/>
        <w:rPr>
          <w:sz w:val="22"/>
          <w:szCs w:val="22"/>
        </w:rPr>
      </w:pPr>
    </w:p>
    <w:p w14:paraId="0411689F" w14:textId="77777777" w:rsidR="00DC7023" w:rsidRPr="00E423A8" w:rsidRDefault="00DC7023" w:rsidP="00DC7023">
      <w:pPr>
        <w:widowControl w:val="0"/>
        <w:numPr>
          <w:ilvl w:val="1"/>
          <w:numId w:val="30"/>
        </w:numPr>
        <w:kinsoku w:val="0"/>
        <w:overflowPunct w:val="0"/>
        <w:autoSpaceDE w:val="0"/>
        <w:autoSpaceDN w:val="0"/>
        <w:adjustRightInd w:val="0"/>
        <w:snapToGrid w:val="0"/>
        <w:ind w:left="0" w:firstLine="0"/>
        <w:jc w:val="both"/>
        <w:rPr>
          <w:b/>
          <w:bCs/>
          <w:sz w:val="22"/>
          <w:szCs w:val="22"/>
        </w:rPr>
      </w:pPr>
      <w:r w:rsidRPr="00E423A8">
        <w:rPr>
          <w:rFonts w:eastAsiaTheme="minorEastAsia"/>
          <w:b/>
          <w:bCs/>
          <w:sz w:val="22"/>
          <w:szCs w:val="22"/>
          <w:lang w:eastAsia="ko-KR"/>
        </w:rPr>
        <w:t>Pacific</w:t>
      </w:r>
      <w:r w:rsidRPr="00E423A8">
        <w:rPr>
          <w:b/>
          <w:bCs/>
          <w:sz w:val="22"/>
          <w:szCs w:val="22"/>
        </w:rPr>
        <w:t xml:space="preserve"> Tuna Tagging Project (Project 42)</w:t>
      </w:r>
    </w:p>
    <w:p w14:paraId="2AE747BF" w14:textId="77777777" w:rsidR="00DC7023" w:rsidRPr="00E423A8" w:rsidRDefault="00DC7023" w:rsidP="00DC7023">
      <w:pPr>
        <w:widowControl w:val="0"/>
        <w:kinsoku w:val="0"/>
        <w:overflowPunct w:val="0"/>
        <w:autoSpaceDE w:val="0"/>
        <w:autoSpaceDN w:val="0"/>
        <w:adjustRightInd w:val="0"/>
        <w:snapToGrid w:val="0"/>
        <w:ind w:left="720"/>
        <w:jc w:val="both"/>
        <w:rPr>
          <w:sz w:val="22"/>
          <w:szCs w:val="22"/>
        </w:rPr>
      </w:pPr>
    </w:p>
    <w:p w14:paraId="05B835C5" w14:textId="77777777" w:rsidR="00DC7023" w:rsidRPr="00E423A8" w:rsidRDefault="00DC7023" w:rsidP="00DC7023">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E423A8">
        <w:rPr>
          <w:rFonts w:eastAsiaTheme="minorEastAsia"/>
          <w:b/>
          <w:sz w:val="22"/>
          <w:szCs w:val="22"/>
          <w:u w:color="000000"/>
          <w:lang w:val="en-AU" w:eastAsia="ko-KR"/>
        </w:rPr>
        <w:t xml:space="preserve">SC18 noted the ongoing progress in implementing the PTTP, as detailed in </w:t>
      </w:r>
      <w:hyperlink r:id="rId51" w:history="1">
        <w:r w:rsidRPr="00E423A8">
          <w:rPr>
            <w:rFonts w:eastAsiaTheme="minorEastAsia"/>
            <w:b/>
            <w:sz w:val="22"/>
            <w:szCs w:val="22"/>
            <w:u w:color="000000"/>
            <w:lang w:val="en-AU" w:eastAsia="en-GB"/>
          </w:rPr>
          <w:t>SC18-RP-PTTP-01</w:t>
        </w:r>
      </w:hyperlink>
      <w:r w:rsidRPr="00E423A8">
        <w:rPr>
          <w:rFonts w:eastAsiaTheme="minorEastAsia"/>
          <w:b/>
          <w:sz w:val="22"/>
          <w:szCs w:val="22"/>
          <w:u w:color="000000"/>
          <w:lang w:val="en-AU" w:eastAsia="en-GB"/>
        </w:rPr>
        <w:t xml:space="preserve">, and: </w:t>
      </w:r>
    </w:p>
    <w:p w14:paraId="06F36FB5" w14:textId="432307AF" w:rsidR="00DC7023" w:rsidRPr="00E423A8" w:rsidRDefault="00DC7023">
      <w:pPr>
        <w:widowControl w:val="0"/>
        <w:numPr>
          <w:ilvl w:val="0"/>
          <w:numId w:val="45"/>
        </w:numPr>
        <w:kinsoku w:val="0"/>
        <w:overflowPunct w:val="0"/>
        <w:autoSpaceDE w:val="0"/>
        <w:autoSpaceDN w:val="0"/>
        <w:adjustRightInd w:val="0"/>
        <w:snapToGrid w:val="0"/>
        <w:jc w:val="both"/>
        <w:rPr>
          <w:b/>
          <w:sz w:val="22"/>
          <w:szCs w:val="22"/>
          <w:lang w:eastAsia="en-GB"/>
        </w:rPr>
      </w:pPr>
      <w:r w:rsidRPr="00E423A8">
        <w:rPr>
          <w:b/>
          <w:sz w:val="22"/>
          <w:szCs w:val="22"/>
          <w:lang w:eastAsia="en-GB"/>
        </w:rPr>
        <w:t xml:space="preserve">noted the successful 2021 CP15 tagging voyage, despite the unfolding </w:t>
      </w:r>
      <w:r w:rsidR="00201AEA">
        <w:rPr>
          <w:b/>
          <w:sz w:val="22"/>
          <w:szCs w:val="22"/>
          <w:lang w:eastAsia="en-GB"/>
        </w:rPr>
        <w:t>COVID-19</w:t>
      </w:r>
      <w:r w:rsidR="00201AEA" w:rsidRPr="00E423A8">
        <w:rPr>
          <w:b/>
          <w:sz w:val="22"/>
          <w:szCs w:val="22"/>
          <w:lang w:eastAsia="en-GB"/>
        </w:rPr>
        <w:t xml:space="preserve"> </w:t>
      </w:r>
      <w:r w:rsidRPr="00E423A8">
        <w:rPr>
          <w:b/>
          <w:sz w:val="22"/>
          <w:szCs w:val="22"/>
          <w:lang w:eastAsia="en-GB"/>
        </w:rPr>
        <w:t>pandemic;</w:t>
      </w:r>
    </w:p>
    <w:p w14:paraId="44111B84" w14:textId="77777777" w:rsidR="00DC7023" w:rsidRPr="00E423A8" w:rsidRDefault="00DC7023">
      <w:pPr>
        <w:widowControl w:val="0"/>
        <w:numPr>
          <w:ilvl w:val="0"/>
          <w:numId w:val="45"/>
        </w:numPr>
        <w:kinsoku w:val="0"/>
        <w:overflowPunct w:val="0"/>
        <w:autoSpaceDE w:val="0"/>
        <w:autoSpaceDN w:val="0"/>
        <w:adjustRightInd w:val="0"/>
        <w:snapToGrid w:val="0"/>
        <w:jc w:val="both"/>
        <w:rPr>
          <w:b/>
          <w:sz w:val="22"/>
          <w:szCs w:val="22"/>
          <w:lang w:eastAsia="en-GB"/>
        </w:rPr>
      </w:pPr>
      <w:r w:rsidRPr="00E423A8">
        <w:rPr>
          <w:b/>
          <w:sz w:val="22"/>
          <w:szCs w:val="22"/>
          <w:lang w:eastAsia="en-GB"/>
        </w:rPr>
        <w:t>noted the critical importance of effective tag seeding to informing stock assessment, and supported an urgent increase (when feasible) in deployment and fleet coverage of tag seeding experiments and assistance in developing alternative approaches to understand the flow of tags through tuna product networks;</w:t>
      </w:r>
    </w:p>
    <w:p w14:paraId="5F596999" w14:textId="77777777" w:rsidR="00DC7023" w:rsidRPr="00E423A8" w:rsidRDefault="00DC7023">
      <w:pPr>
        <w:widowControl w:val="0"/>
        <w:numPr>
          <w:ilvl w:val="0"/>
          <w:numId w:val="45"/>
        </w:numPr>
        <w:kinsoku w:val="0"/>
        <w:overflowPunct w:val="0"/>
        <w:autoSpaceDE w:val="0"/>
        <w:autoSpaceDN w:val="0"/>
        <w:adjustRightInd w:val="0"/>
        <w:snapToGrid w:val="0"/>
        <w:jc w:val="both"/>
        <w:rPr>
          <w:b/>
          <w:sz w:val="22"/>
          <w:szCs w:val="22"/>
          <w:lang w:eastAsia="en-GB"/>
        </w:rPr>
      </w:pPr>
      <w:r w:rsidRPr="00E423A8">
        <w:rPr>
          <w:b/>
          <w:sz w:val="22"/>
          <w:szCs w:val="22"/>
          <w:lang w:eastAsia="en-GB"/>
        </w:rPr>
        <w:t>noted the need for continued CCM participation and support in tag reporting;</w:t>
      </w:r>
    </w:p>
    <w:p w14:paraId="0434F9D6" w14:textId="77777777" w:rsidR="00DC7023" w:rsidRPr="00E423A8" w:rsidRDefault="00DC7023">
      <w:pPr>
        <w:widowControl w:val="0"/>
        <w:numPr>
          <w:ilvl w:val="0"/>
          <w:numId w:val="45"/>
        </w:numPr>
        <w:kinsoku w:val="0"/>
        <w:overflowPunct w:val="0"/>
        <w:autoSpaceDE w:val="0"/>
        <w:autoSpaceDN w:val="0"/>
        <w:adjustRightInd w:val="0"/>
        <w:snapToGrid w:val="0"/>
        <w:jc w:val="both"/>
        <w:rPr>
          <w:b/>
          <w:sz w:val="22"/>
          <w:szCs w:val="22"/>
          <w:lang w:eastAsia="en-GB"/>
        </w:rPr>
      </w:pPr>
      <w:r w:rsidRPr="00E423A8">
        <w:rPr>
          <w:b/>
          <w:sz w:val="22"/>
          <w:szCs w:val="22"/>
          <w:lang w:eastAsia="en-GB"/>
        </w:rPr>
        <w:t>supported the 2023 tagging programme and associated budget;</w:t>
      </w:r>
    </w:p>
    <w:p w14:paraId="7F6145C1" w14:textId="77777777" w:rsidR="00DC7023" w:rsidRPr="00E423A8" w:rsidRDefault="00DC7023">
      <w:pPr>
        <w:widowControl w:val="0"/>
        <w:numPr>
          <w:ilvl w:val="0"/>
          <w:numId w:val="45"/>
        </w:numPr>
        <w:kinsoku w:val="0"/>
        <w:overflowPunct w:val="0"/>
        <w:autoSpaceDE w:val="0"/>
        <w:autoSpaceDN w:val="0"/>
        <w:adjustRightInd w:val="0"/>
        <w:snapToGrid w:val="0"/>
        <w:jc w:val="both"/>
        <w:rPr>
          <w:b/>
          <w:sz w:val="22"/>
          <w:szCs w:val="22"/>
          <w:lang w:eastAsia="en-GB"/>
        </w:rPr>
      </w:pPr>
      <w:r w:rsidRPr="00E423A8">
        <w:rPr>
          <w:b/>
          <w:sz w:val="22"/>
          <w:szCs w:val="22"/>
          <w:lang w:eastAsia="en-GB"/>
        </w:rPr>
        <w:t>supported the 2024-2025 tagging programme and associated indicative budget; and</w:t>
      </w:r>
    </w:p>
    <w:p w14:paraId="51BDF419" w14:textId="77777777" w:rsidR="00DC7023" w:rsidRPr="00E423A8" w:rsidRDefault="00DC7023">
      <w:pPr>
        <w:widowControl w:val="0"/>
        <w:numPr>
          <w:ilvl w:val="0"/>
          <w:numId w:val="45"/>
        </w:numPr>
        <w:kinsoku w:val="0"/>
        <w:overflowPunct w:val="0"/>
        <w:autoSpaceDE w:val="0"/>
        <w:autoSpaceDN w:val="0"/>
        <w:adjustRightInd w:val="0"/>
        <w:snapToGrid w:val="0"/>
        <w:jc w:val="both"/>
        <w:rPr>
          <w:b/>
          <w:sz w:val="22"/>
          <w:szCs w:val="22"/>
          <w:lang w:eastAsia="en-GB"/>
        </w:rPr>
      </w:pPr>
      <w:r w:rsidRPr="00E423A8">
        <w:rPr>
          <w:b/>
          <w:sz w:val="22"/>
          <w:szCs w:val="22"/>
          <w:lang w:eastAsia="en-GB"/>
        </w:rPr>
        <w:t>considered and supported the PTTP Workplan for 2022-2025.</w:t>
      </w:r>
    </w:p>
    <w:p w14:paraId="7F4A4E00" w14:textId="77777777" w:rsidR="00DC7023" w:rsidRPr="00E423A8" w:rsidRDefault="00DC7023" w:rsidP="00DC7023">
      <w:pPr>
        <w:widowControl w:val="0"/>
        <w:kinsoku w:val="0"/>
        <w:overflowPunct w:val="0"/>
        <w:autoSpaceDE w:val="0"/>
        <w:autoSpaceDN w:val="0"/>
        <w:adjustRightInd w:val="0"/>
        <w:snapToGrid w:val="0"/>
        <w:ind w:left="720"/>
        <w:jc w:val="both"/>
        <w:rPr>
          <w:bCs/>
          <w:sz w:val="22"/>
          <w:szCs w:val="22"/>
          <w:lang w:eastAsia="en-GB"/>
        </w:rPr>
      </w:pPr>
    </w:p>
    <w:p w14:paraId="609F5DEB" w14:textId="77777777" w:rsidR="00DC7023" w:rsidRPr="00E423A8" w:rsidRDefault="00DC7023" w:rsidP="00DC7023">
      <w:pPr>
        <w:widowControl w:val="0"/>
        <w:numPr>
          <w:ilvl w:val="1"/>
          <w:numId w:val="30"/>
        </w:numPr>
        <w:kinsoku w:val="0"/>
        <w:overflowPunct w:val="0"/>
        <w:autoSpaceDE w:val="0"/>
        <w:autoSpaceDN w:val="0"/>
        <w:adjustRightInd w:val="0"/>
        <w:snapToGrid w:val="0"/>
        <w:ind w:left="0" w:firstLine="0"/>
        <w:jc w:val="both"/>
        <w:rPr>
          <w:b/>
          <w:bCs/>
          <w:sz w:val="22"/>
          <w:szCs w:val="22"/>
        </w:rPr>
      </w:pPr>
      <w:r w:rsidRPr="00E423A8">
        <w:rPr>
          <w:rFonts w:eastAsiaTheme="minorEastAsia"/>
          <w:b/>
          <w:bCs/>
          <w:sz w:val="22"/>
          <w:szCs w:val="22"/>
          <w:lang w:eastAsia="ko-KR"/>
        </w:rPr>
        <w:t>WPEA Project Update</w:t>
      </w:r>
    </w:p>
    <w:p w14:paraId="5CE2ED64" w14:textId="77777777" w:rsidR="00DC7023" w:rsidRPr="00E423A8" w:rsidRDefault="00DC7023" w:rsidP="00DC7023">
      <w:pPr>
        <w:widowControl w:val="0"/>
        <w:kinsoku w:val="0"/>
        <w:overflowPunct w:val="0"/>
        <w:autoSpaceDE w:val="0"/>
        <w:autoSpaceDN w:val="0"/>
        <w:adjustRightInd w:val="0"/>
        <w:snapToGrid w:val="0"/>
        <w:ind w:left="720"/>
        <w:jc w:val="both"/>
        <w:rPr>
          <w:sz w:val="22"/>
          <w:szCs w:val="22"/>
        </w:rPr>
      </w:pPr>
    </w:p>
    <w:p w14:paraId="08B9FA2F" w14:textId="77777777" w:rsidR="00DC7023" w:rsidRPr="00E423A8" w:rsidRDefault="00DC7023" w:rsidP="00DC7023">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E423A8">
        <w:rPr>
          <w:rFonts w:eastAsiaTheme="minorEastAsia"/>
          <w:b/>
          <w:sz w:val="22"/>
          <w:szCs w:val="22"/>
          <w:u w:color="000000"/>
          <w:lang w:val="en-AU" w:eastAsia="ko-KR"/>
        </w:rPr>
        <w:t>SC18 noted the WPEA-ITM Project Update (SC18-RP-WPEA-01) and:</w:t>
      </w:r>
    </w:p>
    <w:p w14:paraId="61BFA348" w14:textId="77777777" w:rsidR="00DC7023" w:rsidRPr="00E423A8" w:rsidRDefault="00DC7023">
      <w:pPr>
        <w:widowControl w:val="0"/>
        <w:numPr>
          <w:ilvl w:val="1"/>
          <w:numId w:val="66"/>
        </w:numPr>
        <w:kinsoku w:val="0"/>
        <w:overflowPunct w:val="0"/>
        <w:autoSpaceDE w:val="0"/>
        <w:autoSpaceDN w:val="0"/>
        <w:adjustRightInd w:val="0"/>
        <w:snapToGrid w:val="0"/>
        <w:ind w:left="1260" w:hanging="540"/>
        <w:jc w:val="both"/>
        <w:rPr>
          <w:b/>
          <w:sz w:val="22"/>
          <w:szCs w:val="22"/>
        </w:rPr>
      </w:pPr>
      <w:r w:rsidRPr="00E423A8">
        <w:rPr>
          <w:b/>
          <w:sz w:val="22"/>
          <w:szCs w:val="22"/>
        </w:rPr>
        <w:t>recommended extending the initiative into 2024 at “no cost” due to current allocated budget underspend, which will mean most, if not all, of the WPEA-ITM activities will be completed; and</w:t>
      </w:r>
    </w:p>
    <w:p w14:paraId="0FE7E291" w14:textId="77777777" w:rsidR="00DC7023" w:rsidRPr="00E423A8" w:rsidRDefault="00DC7023">
      <w:pPr>
        <w:widowControl w:val="0"/>
        <w:numPr>
          <w:ilvl w:val="1"/>
          <w:numId w:val="66"/>
        </w:numPr>
        <w:kinsoku w:val="0"/>
        <w:overflowPunct w:val="0"/>
        <w:autoSpaceDE w:val="0"/>
        <w:autoSpaceDN w:val="0"/>
        <w:adjustRightInd w:val="0"/>
        <w:snapToGrid w:val="0"/>
        <w:ind w:left="1260" w:hanging="540"/>
        <w:jc w:val="both"/>
        <w:rPr>
          <w:b/>
          <w:sz w:val="22"/>
          <w:szCs w:val="22"/>
        </w:rPr>
      </w:pPr>
      <w:r w:rsidRPr="00E423A8">
        <w:rPr>
          <w:b/>
          <w:sz w:val="22"/>
          <w:szCs w:val="22"/>
        </w:rPr>
        <w:t xml:space="preserve">recommended development of a new project proposal for the next phase of WPEA work that is relevant to the WCPFC, to begin immediately after the current WPEA-ITM project expires. </w:t>
      </w:r>
    </w:p>
    <w:p w14:paraId="4DEB8D3F" w14:textId="77777777" w:rsidR="00DC7023" w:rsidRPr="00E423A8" w:rsidRDefault="00DC7023" w:rsidP="00DC7023">
      <w:pPr>
        <w:widowControl w:val="0"/>
        <w:kinsoku w:val="0"/>
        <w:overflowPunct w:val="0"/>
        <w:autoSpaceDE w:val="0"/>
        <w:autoSpaceDN w:val="0"/>
        <w:adjustRightInd w:val="0"/>
        <w:snapToGrid w:val="0"/>
        <w:ind w:left="1440"/>
        <w:jc w:val="both"/>
        <w:rPr>
          <w:b/>
          <w:sz w:val="22"/>
          <w:szCs w:val="22"/>
        </w:rPr>
      </w:pPr>
    </w:p>
    <w:p w14:paraId="6096890B" w14:textId="77777777" w:rsidR="00DC7023" w:rsidRPr="00E423A8" w:rsidRDefault="00DC7023" w:rsidP="00DC7023">
      <w:pPr>
        <w:widowControl w:val="0"/>
        <w:kinsoku w:val="0"/>
        <w:overflowPunct w:val="0"/>
        <w:autoSpaceDE w:val="0"/>
        <w:autoSpaceDN w:val="0"/>
        <w:adjustRightInd w:val="0"/>
        <w:snapToGrid w:val="0"/>
        <w:ind w:left="1440"/>
        <w:jc w:val="both"/>
        <w:rPr>
          <w:b/>
          <w:sz w:val="22"/>
          <w:szCs w:val="22"/>
        </w:rPr>
      </w:pPr>
    </w:p>
    <w:p w14:paraId="0A145F10" w14:textId="77777777" w:rsidR="00DC7023" w:rsidRPr="00E423A8" w:rsidRDefault="00DC7023" w:rsidP="00DC7023">
      <w:pPr>
        <w:pStyle w:val="ListParagraph"/>
        <w:widowControl w:val="0"/>
        <w:adjustRightInd w:val="0"/>
        <w:snapToGrid w:val="0"/>
        <w:ind w:left="360"/>
        <w:jc w:val="both"/>
        <w:rPr>
          <w:b/>
          <w:vanish/>
          <w:sz w:val="22"/>
          <w:szCs w:val="22"/>
          <w:lang w:val="en-NZ"/>
        </w:rPr>
      </w:pPr>
    </w:p>
    <w:p w14:paraId="4A8FAA26" w14:textId="77777777" w:rsidR="00DC7023" w:rsidRPr="00E423A8" w:rsidRDefault="00DC7023" w:rsidP="00DC7023">
      <w:pPr>
        <w:pStyle w:val="Heading1"/>
        <w:keepNext w:val="0"/>
        <w:keepLines w:val="0"/>
        <w:widowControl w:val="0"/>
        <w:adjustRightInd w:val="0"/>
        <w:snapToGrid w:val="0"/>
        <w:spacing w:after="0"/>
        <w:rPr>
          <w:lang w:val="en-NZ"/>
        </w:rPr>
      </w:pPr>
      <w:r w:rsidRPr="00E423A8">
        <w:t>AGENDA ITEM 7— FUTURE WORKPLAN AND BUDGET</w:t>
      </w:r>
    </w:p>
    <w:p w14:paraId="047F5CA2" w14:textId="77777777" w:rsidR="00DC7023" w:rsidRDefault="00DC7023" w:rsidP="00DC7023">
      <w:pPr>
        <w:pStyle w:val="ListParagraph"/>
        <w:widowControl w:val="0"/>
        <w:kinsoku w:val="0"/>
        <w:overflowPunct w:val="0"/>
        <w:autoSpaceDE w:val="0"/>
        <w:autoSpaceDN w:val="0"/>
        <w:adjustRightInd w:val="0"/>
        <w:snapToGrid w:val="0"/>
        <w:ind w:left="540"/>
        <w:jc w:val="both"/>
        <w:rPr>
          <w:b/>
          <w:sz w:val="22"/>
          <w:szCs w:val="22"/>
        </w:rPr>
      </w:pPr>
    </w:p>
    <w:p w14:paraId="25116AC0" w14:textId="77777777" w:rsidR="00DC7023" w:rsidRPr="00E423A8" w:rsidRDefault="00DC7023" w:rsidP="00DC7023">
      <w:pPr>
        <w:pStyle w:val="ListParagraph"/>
        <w:widowControl w:val="0"/>
        <w:numPr>
          <w:ilvl w:val="1"/>
          <w:numId w:val="31"/>
        </w:numPr>
        <w:kinsoku w:val="0"/>
        <w:overflowPunct w:val="0"/>
        <w:autoSpaceDE w:val="0"/>
        <w:autoSpaceDN w:val="0"/>
        <w:adjustRightInd w:val="0"/>
        <w:snapToGrid w:val="0"/>
        <w:ind w:left="540" w:hanging="540"/>
        <w:jc w:val="both"/>
        <w:rPr>
          <w:b/>
          <w:sz w:val="22"/>
          <w:szCs w:val="22"/>
        </w:rPr>
      </w:pPr>
      <w:r w:rsidRPr="00E423A8">
        <w:rPr>
          <w:b/>
          <w:sz w:val="22"/>
          <w:szCs w:val="22"/>
        </w:rPr>
        <w:t>Development of the 20</w:t>
      </w:r>
      <w:r w:rsidRPr="00E423A8">
        <w:rPr>
          <w:rFonts w:eastAsiaTheme="minorEastAsia"/>
          <w:b/>
          <w:sz w:val="22"/>
          <w:szCs w:val="22"/>
          <w:lang w:eastAsia="ko-KR"/>
        </w:rPr>
        <w:t>23</w:t>
      </w:r>
      <w:r w:rsidRPr="00E423A8">
        <w:rPr>
          <w:b/>
          <w:sz w:val="22"/>
          <w:szCs w:val="22"/>
        </w:rPr>
        <w:t xml:space="preserve"> </w:t>
      </w:r>
      <w:r w:rsidRPr="00E423A8">
        <w:rPr>
          <w:rFonts w:eastAsiaTheme="minorEastAsia"/>
          <w:b/>
          <w:sz w:val="22"/>
          <w:szCs w:val="22"/>
          <w:lang w:eastAsia="ko-KR"/>
        </w:rPr>
        <w:t>w</w:t>
      </w:r>
      <w:r w:rsidRPr="00E423A8">
        <w:rPr>
          <w:b/>
          <w:sz w:val="22"/>
          <w:szCs w:val="22"/>
        </w:rPr>
        <w:t xml:space="preserve">ork </w:t>
      </w:r>
      <w:r w:rsidRPr="00E423A8">
        <w:rPr>
          <w:rFonts w:eastAsiaTheme="minorEastAsia"/>
          <w:b/>
          <w:sz w:val="22"/>
          <w:szCs w:val="22"/>
          <w:lang w:eastAsia="ko-KR"/>
        </w:rPr>
        <w:t>p</w:t>
      </w:r>
      <w:r w:rsidRPr="00E423A8">
        <w:rPr>
          <w:b/>
          <w:sz w:val="22"/>
          <w:szCs w:val="22"/>
        </w:rPr>
        <w:t>rogramme and budget, and projection of 20</w:t>
      </w:r>
      <w:r w:rsidRPr="00E423A8">
        <w:rPr>
          <w:rFonts w:eastAsiaTheme="minorEastAsia"/>
          <w:b/>
          <w:sz w:val="22"/>
          <w:szCs w:val="22"/>
          <w:lang w:eastAsia="ko-KR"/>
        </w:rPr>
        <w:t>24</w:t>
      </w:r>
      <w:r w:rsidRPr="00E423A8">
        <w:rPr>
          <w:b/>
          <w:sz w:val="22"/>
          <w:szCs w:val="22"/>
        </w:rPr>
        <w:t xml:space="preserve">-2025 provisional </w:t>
      </w:r>
      <w:r w:rsidRPr="00E423A8">
        <w:rPr>
          <w:rFonts w:eastAsiaTheme="minorEastAsia"/>
          <w:b/>
          <w:sz w:val="22"/>
          <w:szCs w:val="22"/>
          <w:lang w:eastAsia="ko-KR"/>
        </w:rPr>
        <w:t>w</w:t>
      </w:r>
      <w:r w:rsidRPr="00E423A8">
        <w:rPr>
          <w:b/>
          <w:sz w:val="22"/>
          <w:szCs w:val="22"/>
        </w:rPr>
        <w:t xml:space="preserve">ork </w:t>
      </w:r>
      <w:r w:rsidRPr="00E423A8">
        <w:rPr>
          <w:rFonts w:eastAsiaTheme="minorEastAsia"/>
          <w:b/>
          <w:sz w:val="22"/>
          <w:szCs w:val="22"/>
          <w:lang w:eastAsia="ko-KR"/>
        </w:rPr>
        <w:t>p</w:t>
      </w:r>
      <w:r w:rsidRPr="00E423A8">
        <w:rPr>
          <w:b/>
          <w:sz w:val="22"/>
          <w:szCs w:val="22"/>
        </w:rPr>
        <w:t xml:space="preserve">rogramme and indicative budget </w:t>
      </w:r>
    </w:p>
    <w:p w14:paraId="28390E8F" w14:textId="77777777" w:rsidR="00DC7023" w:rsidRPr="00E423A8" w:rsidRDefault="00DC7023" w:rsidP="00DC7023">
      <w:pPr>
        <w:pStyle w:val="ListParagraph"/>
        <w:widowControl w:val="0"/>
        <w:kinsoku w:val="0"/>
        <w:overflowPunct w:val="0"/>
        <w:autoSpaceDE w:val="0"/>
        <w:autoSpaceDN w:val="0"/>
        <w:adjustRightInd w:val="0"/>
        <w:snapToGrid w:val="0"/>
        <w:jc w:val="both"/>
        <w:rPr>
          <w:sz w:val="22"/>
          <w:szCs w:val="22"/>
        </w:rPr>
      </w:pPr>
    </w:p>
    <w:p w14:paraId="2FF05061" w14:textId="594B70F3" w:rsidR="00DC7023" w:rsidRPr="00BE1794" w:rsidRDefault="00DC7023" w:rsidP="00BE1794">
      <w:pPr>
        <w:pStyle w:val="ListParagraph"/>
        <w:widowControl w:val="0"/>
        <w:numPr>
          <w:ilvl w:val="1"/>
          <w:numId w:val="21"/>
        </w:numPr>
        <w:adjustRightInd w:val="0"/>
        <w:snapToGrid w:val="0"/>
        <w:ind w:left="720" w:hanging="720"/>
        <w:rPr>
          <w:b/>
          <w:bCs/>
          <w:sz w:val="22"/>
          <w:szCs w:val="22"/>
          <w:lang w:val="en-AU"/>
        </w:rPr>
      </w:pPr>
      <w:r w:rsidRPr="00BE1794">
        <w:rPr>
          <w:b/>
          <w:bCs/>
          <w:sz w:val="22"/>
          <w:szCs w:val="22"/>
          <w:lang w:val="en-AU"/>
        </w:rPr>
        <w:t>Review of 2021 SC Projects and the results of the SC17 Online Discussion Forum</w:t>
      </w:r>
    </w:p>
    <w:p w14:paraId="31485735" w14:textId="77777777" w:rsidR="00DC7023" w:rsidRPr="00E423A8" w:rsidRDefault="00DC7023" w:rsidP="00DC7023">
      <w:pPr>
        <w:widowControl w:val="0"/>
        <w:adjustRightInd w:val="0"/>
        <w:snapToGrid w:val="0"/>
        <w:ind w:left="1080"/>
        <w:rPr>
          <w:sz w:val="22"/>
          <w:szCs w:val="22"/>
          <w:lang w:val="en-AU"/>
        </w:rPr>
      </w:pPr>
    </w:p>
    <w:p w14:paraId="3F46480C" w14:textId="77777777" w:rsidR="00DC7023" w:rsidRPr="00ED0699" w:rsidRDefault="00DC7023" w:rsidP="00DC7023">
      <w:pPr>
        <w:pStyle w:val="SCNumberedText"/>
        <w:widowControl w:val="0"/>
        <w:rPr>
          <w:b/>
          <w:bCs w:val="0"/>
        </w:rPr>
      </w:pPr>
      <w:r w:rsidRPr="00ED0699">
        <w:rPr>
          <w:b/>
          <w:bCs w:val="0"/>
        </w:rPr>
        <w:t xml:space="preserve">There were no objections raised regarding </w:t>
      </w:r>
      <w:r>
        <w:rPr>
          <w:b/>
          <w:bCs w:val="0"/>
        </w:rPr>
        <w:t xml:space="preserve">the </w:t>
      </w:r>
      <w:r w:rsidRPr="00ED0699">
        <w:rPr>
          <w:b/>
          <w:bCs w:val="0"/>
        </w:rPr>
        <w:t>progress and results of 2022 SC projects through the ODF, as detailed in SC18-ODF-01 (</w:t>
      </w:r>
      <w:r w:rsidRPr="00ED0699">
        <w:rPr>
          <w:b/>
          <w:bCs w:val="0"/>
          <w:i/>
          <w:iCs/>
        </w:rPr>
        <w:t>Summary of Online Discussion Forum</w:t>
      </w:r>
      <w:r w:rsidRPr="00ED0699">
        <w:rPr>
          <w:b/>
          <w:bCs w:val="0"/>
        </w:rPr>
        <w:t xml:space="preserve">). </w:t>
      </w:r>
    </w:p>
    <w:p w14:paraId="361C9CB6" w14:textId="77777777" w:rsidR="00BE1794" w:rsidRDefault="00BE1794" w:rsidP="00DC7023">
      <w:pPr>
        <w:pStyle w:val="WCPFC"/>
        <w:widowControl w:val="0"/>
        <w:numPr>
          <w:ilvl w:val="0"/>
          <w:numId w:val="0"/>
        </w:numPr>
        <w:adjustRightInd w:val="0"/>
        <w:rPr>
          <w:rFonts w:cs="Times New Roman"/>
        </w:rPr>
      </w:pPr>
    </w:p>
    <w:p w14:paraId="65168F8F" w14:textId="16AAED65" w:rsidR="00DC7023" w:rsidRPr="00E423A8" w:rsidRDefault="00DC7023" w:rsidP="00BE1794">
      <w:pPr>
        <w:pStyle w:val="WCPFC"/>
        <w:widowControl w:val="0"/>
        <w:numPr>
          <w:ilvl w:val="1"/>
          <w:numId w:val="21"/>
        </w:numPr>
        <w:adjustRightInd w:val="0"/>
        <w:ind w:left="0" w:firstLine="0"/>
        <w:rPr>
          <w:rFonts w:cs="Times New Roman"/>
          <w:b/>
          <w:bCs/>
          <w:lang w:val="en-AU"/>
        </w:rPr>
      </w:pPr>
      <w:r w:rsidRPr="00E423A8">
        <w:rPr>
          <w:rFonts w:cs="Times New Roman"/>
          <w:b/>
          <w:bCs/>
          <w:lang w:val="en-AU"/>
        </w:rPr>
        <w:t>Review of proposed projects for 202</w:t>
      </w:r>
      <w:r>
        <w:rPr>
          <w:rFonts w:cs="Times New Roman"/>
          <w:b/>
          <w:bCs/>
          <w:lang w:val="en-AU"/>
        </w:rPr>
        <w:t>3</w:t>
      </w:r>
      <w:r w:rsidRPr="00E423A8">
        <w:rPr>
          <w:rFonts w:cs="Times New Roman"/>
          <w:b/>
          <w:bCs/>
          <w:lang w:val="en-AU"/>
        </w:rPr>
        <w:t xml:space="preserve"> – 202</w:t>
      </w:r>
      <w:r>
        <w:rPr>
          <w:rFonts w:cs="Times New Roman"/>
          <w:b/>
          <w:bCs/>
          <w:lang w:val="en-AU"/>
        </w:rPr>
        <w:t>5</w:t>
      </w:r>
    </w:p>
    <w:p w14:paraId="2D8E58C3" w14:textId="77777777" w:rsidR="00DC7023" w:rsidRPr="00E423A8" w:rsidRDefault="00DC7023" w:rsidP="00DC7023">
      <w:pPr>
        <w:pStyle w:val="WCPFC"/>
        <w:widowControl w:val="0"/>
        <w:numPr>
          <w:ilvl w:val="0"/>
          <w:numId w:val="0"/>
        </w:numPr>
        <w:adjustRightInd w:val="0"/>
        <w:rPr>
          <w:rFonts w:cs="Times New Roman"/>
          <w:b/>
          <w:bCs/>
          <w:lang w:val="en-AU"/>
        </w:rPr>
      </w:pPr>
    </w:p>
    <w:p w14:paraId="67A6CE89" w14:textId="77777777" w:rsidR="00D9670A" w:rsidRPr="00AE4E64" w:rsidRDefault="00D9670A" w:rsidP="00D9670A">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t>Scientific Services Provider provided the following list as the 2023 priority work:</w:t>
      </w:r>
    </w:p>
    <w:p w14:paraId="054E4DDE" w14:textId="77777777" w:rsidR="00D9670A" w:rsidRPr="00CB0A3E" w:rsidRDefault="00D9670A" w:rsidP="00D9670A">
      <w:pPr>
        <w:pStyle w:val="SCNumberedText"/>
        <w:numPr>
          <w:ilvl w:val="1"/>
          <w:numId w:val="180"/>
        </w:numPr>
        <w:ind w:left="1080"/>
      </w:pPr>
      <w:r w:rsidRPr="00CB0A3E">
        <w:t xml:space="preserve">WCPO </w:t>
      </w:r>
      <w:r>
        <w:t>yellowfin tuna</w:t>
      </w:r>
      <w:r w:rsidRPr="00CB0A3E">
        <w:t xml:space="preserve"> assessment (incorporating key recommendations from the </w:t>
      </w:r>
      <w:r>
        <w:t xml:space="preserve">yellowfin </w:t>
      </w:r>
      <w:r w:rsidRPr="00CB0A3E">
        <w:t>review in 2022</w:t>
      </w:r>
      <w:proofErr w:type="gramStart"/>
      <w:r w:rsidRPr="00CB0A3E">
        <w:t>)</w:t>
      </w:r>
      <w:r>
        <w:t>;</w:t>
      </w:r>
      <w:proofErr w:type="gramEnd"/>
    </w:p>
    <w:p w14:paraId="280DE6F0" w14:textId="77777777" w:rsidR="00D9670A" w:rsidRPr="00CB0A3E" w:rsidRDefault="00D9670A" w:rsidP="00D9670A">
      <w:pPr>
        <w:pStyle w:val="SCNumberedText"/>
        <w:numPr>
          <w:ilvl w:val="1"/>
          <w:numId w:val="180"/>
        </w:numPr>
        <w:ind w:left="1080"/>
      </w:pPr>
      <w:r w:rsidRPr="00CB0A3E">
        <w:t xml:space="preserve">WCPO </w:t>
      </w:r>
      <w:r>
        <w:t>bigeye</w:t>
      </w:r>
      <w:r w:rsidRPr="00CB0A3E">
        <w:t xml:space="preserve"> assessment (incorporating key relevant recommendations from the </w:t>
      </w:r>
      <w:r>
        <w:t xml:space="preserve">yellowfin </w:t>
      </w:r>
      <w:r w:rsidRPr="00CB0A3E">
        <w:t>review in 2022</w:t>
      </w:r>
      <w:proofErr w:type="gramStart"/>
      <w:r w:rsidRPr="00CB0A3E">
        <w:t>)</w:t>
      </w:r>
      <w:r>
        <w:t>;</w:t>
      </w:r>
      <w:proofErr w:type="gramEnd"/>
    </w:p>
    <w:p w14:paraId="38613BE3" w14:textId="77777777" w:rsidR="00D9670A" w:rsidRPr="00CB0A3E" w:rsidRDefault="00D9670A" w:rsidP="00D9670A">
      <w:pPr>
        <w:pStyle w:val="SCNumberedText"/>
        <w:numPr>
          <w:ilvl w:val="1"/>
          <w:numId w:val="180"/>
        </w:numPr>
        <w:ind w:left="1080"/>
      </w:pPr>
      <w:r w:rsidRPr="00CB0A3E">
        <w:t xml:space="preserve">Initial work following up on skipjack assessment recommendations (and review of implications arising from 2022 </w:t>
      </w:r>
      <w:r>
        <w:t xml:space="preserve">yellowfin </w:t>
      </w:r>
      <w:r w:rsidRPr="00CB0A3E">
        <w:t>review</w:t>
      </w:r>
      <w:proofErr w:type="gramStart"/>
      <w:r w:rsidRPr="00CB0A3E">
        <w:t>)</w:t>
      </w:r>
      <w:r>
        <w:t>;</w:t>
      </w:r>
      <w:proofErr w:type="gramEnd"/>
    </w:p>
    <w:p w14:paraId="05433DDF" w14:textId="77777777" w:rsidR="00D9670A" w:rsidRPr="00CB0A3E" w:rsidRDefault="00D9670A" w:rsidP="00D9670A">
      <w:pPr>
        <w:pStyle w:val="SCNumberedText"/>
        <w:numPr>
          <w:ilvl w:val="1"/>
          <w:numId w:val="180"/>
        </w:numPr>
        <w:ind w:left="1080"/>
      </w:pPr>
      <w:r w:rsidRPr="00CB0A3E">
        <w:t xml:space="preserve">Analytical support to </w:t>
      </w:r>
      <w:r>
        <w:t>tropical tuna</w:t>
      </w:r>
      <w:r w:rsidRPr="00CB0A3E">
        <w:t xml:space="preserve"> CMM discussions in </w:t>
      </w:r>
      <w:proofErr w:type="gramStart"/>
      <w:r w:rsidRPr="00CB0A3E">
        <w:t>2023</w:t>
      </w:r>
      <w:r>
        <w:t>;</w:t>
      </w:r>
      <w:proofErr w:type="gramEnd"/>
    </w:p>
    <w:p w14:paraId="7FA955A5" w14:textId="77777777" w:rsidR="00D9670A" w:rsidRPr="00CB0A3E" w:rsidRDefault="00D9670A" w:rsidP="00D9670A">
      <w:pPr>
        <w:pStyle w:val="SCNumberedText"/>
        <w:numPr>
          <w:ilvl w:val="1"/>
          <w:numId w:val="180"/>
        </w:numPr>
        <w:ind w:left="1080"/>
      </w:pPr>
      <w:r w:rsidRPr="00CB0A3E">
        <w:t xml:space="preserve">Ongoing work on assessment diagnostics based upon SC18 and SC19 </w:t>
      </w:r>
      <w:proofErr w:type="gramStart"/>
      <w:r w:rsidRPr="00CB0A3E">
        <w:t>discussions</w:t>
      </w:r>
      <w:r>
        <w:t>;</w:t>
      </w:r>
      <w:proofErr w:type="gramEnd"/>
    </w:p>
    <w:p w14:paraId="1E479FA4" w14:textId="77777777" w:rsidR="00D9670A" w:rsidRPr="00CB0A3E" w:rsidRDefault="00D9670A" w:rsidP="00D9670A">
      <w:pPr>
        <w:pStyle w:val="SCNumberedText"/>
        <w:numPr>
          <w:ilvl w:val="1"/>
          <w:numId w:val="180"/>
        </w:numPr>
        <w:ind w:left="1080"/>
      </w:pPr>
      <w:r w:rsidRPr="00CB0A3E">
        <w:t>Development of the requested SC19 paper on timelines for WCPO stock assessment outputs</w:t>
      </w:r>
      <w:r>
        <w:t>; and</w:t>
      </w:r>
    </w:p>
    <w:p w14:paraId="3CC4246E" w14:textId="77777777" w:rsidR="00D9670A" w:rsidRPr="003C2551" w:rsidRDefault="00D9670A" w:rsidP="00D9670A">
      <w:pPr>
        <w:pStyle w:val="SCNumberedText"/>
        <w:numPr>
          <w:ilvl w:val="1"/>
          <w:numId w:val="180"/>
        </w:numPr>
        <w:ind w:left="1080"/>
      </w:pPr>
      <w:r w:rsidRPr="00CB0A3E">
        <w:t>Input into the early 2023 CAPAM</w:t>
      </w:r>
      <w:r>
        <w:rPr>
          <w:rStyle w:val="FootnoteReference"/>
        </w:rPr>
        <w:footnoteReference w:id="9"/>
      </w:r>
      <w:r w:rsidRPr="00CB0A3E">
        <w:t xml:space="preserve"> tuna conference</w:t>
      </w:r>
      <w:r>
        <w:t>.</w:t>
      </w:r>
    </w:p>
    <w:p w14:paraId="4BB65F3C" w14:textId="77777777" w:rsidR="00D9670A" w:rsidRDefault="00D9670A" w:rsidP="00D9670A">
      <w:pPr>
        <w:widowControl w:val="0"/>
        <w:tabs>
          <w:tab w:val="left" w:pos="0"/>
        </w:tabs>
        <w:kinsoku w:val="0"/>
        <w:overflowPunct w:val="0"/>
        <w:autoSpaceDE w:val="0"/>
        <w:autoSpaceDN w:val="0"/>
        <w:adjustRightInd w:val="0"/>
        <w:snapToGrid w:val="0"/>
        <w:jc w:val="both"/>
        <w:rPr>
          <w:rFonts w:eastAsiaTheme="minorEastAsia"/>
          <w:b/>
          <w:sz w:val="22"/>
          <w:szCs w:val="22"/>
          <w:u w:color="000000"/>
          <w:lang w:val="en-AU" w:eastAsia="ko-KR"/>
        </w:rPr>
      </w:pPr>
    </w:p>
    <w:p w14:paraId="48EFF553" w14:textId="6A929350" w:rsidR="00DC7023" w:rsidRPr="00E423A8" w:rsidRDefault="00DC7023" w:rsidP="00DC7023">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E423A8">
        <w:rPr>
          <w:rFonts w:eastAsiaTheme="minorEastAsia"/>
          <w:b/>
          <w:sz w:val="22"/>
          <w:szCs w:val="22"/>
          <w:u w:color="000000"/>
          <w:lang w:val="en-AU" w:eastAsia="ko-KR"/>
        </w:rPr>
        <w:t xml:space="preserve">SC18 recommended the proposed work program and budget for 2023 and indicative budget for 2024 – 2025 together with CCM’s priority scores to the budgeted projects in Table WP-01 to the Commission. </w:t>
      </w:r>
    </w:p>
    <w:p w14:paraId="38A34BBE" w14:textId="77777777" w:rsidR="00DC7023" w:rsidRPr="00E423A8" w:rsidRDefault="00DC7023" w:rsidP="00DC7023">
      <w:pPr>
        <w:widowControl w:val="0"/>
        <w:adjustRightInd w:val="0"/>
        <w:snapToGrid w:val="0"/>
        <w:jc w:val="both"/>
        <w:rPr>
          <w:b/>
          <w:sz w:val="22"/>
          <w:szCs w:val="22"/>
        </w:rPr>
      </w:pPr>
    </w:p>
    <w:p w14:paraId="6B9D82A6" w14:textId="77777777" w:rsidR="00DC7023" w:rsidRPr="00E423A8" w:rsidRDefault="00DC7023" w:rsidP="00DC7023">
      <w:pPr>
        <w:widowControl w:val="0"/>
        <w:adjustRightInd w:val="0"/>
        <w:snapToGrid w:val="0"/>
        <w:jc w:val="both"/>
        <w:rPr>
          <w:bCs/>
          <w:sz w:val="22"/>
          <w:szCs w:val="22"/>
          <w:lang w:val="en-NZ"/>
        </w:rPr>
      </w:pPr>
      <w:r w:rsidRPr="00E423A8">
        <w:rPr>
          <w:b/>
          <w:sz w:val="22"/>
          <w:szCs w:val="22"/>
          <w:lang w:val="en-NZ"/>
        </w:rPr>
        <w:t xml:space="preserve">Table WP-01. </w:t>
      </w:r>
      <w:r w:rsidRPr="00E423A8">
        <w:rPr>
          <w:bCs/>
          <w:sz w:val="22"/>
          <w:szCs w:val="22"/>
          <w:lang w:val="en-NZ"/>
        </w:rPr>
        <w:t>Recommended Future Work Program and Budget for 2023 – 2025. Average score is based on Table WP-01 (SC project scoring table) of the SC17 Summary Report, with priority rankings: 6&amp;9 = High; 3&amp;4 = Medium; 1&amp;2 = Low.</w:t>
      </w:r>
      <w:r w:rsidRPr="00E423A8">
        <w:rPr>
          <w:b/>
          <w:sz w:val="22"/>
          <w:szCs w:val="22"/>
          <w:lang w:val="en-NZ"/>
        </w:rPr>
        <w:t xml:space="preserve"> </w:t>
      </w:r>
      <w:r w:rsidRPr="00E423A8">
        <w:rPr>
          <w:bCs/>
          <w:sz w:val="22"/>
          <w:szCs w:val="22"/>
          <w:lang w:val="en-NZ"/>
        </w:rPr>
        <w:t xml:space="preserve">‘No. CCMs’ represent the number of CCMs which provided scores on that project.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5"/>
        <w:gridCol w:w="810"/>
        <w:gridCol w:w="936"/>
        <w:gridCol w:w="936"/>
        <w:gridCol w:w="2176"/>
        <w:gridCol w:w="881"/>
        <w:gridCol w:w="716"/>
      </w:tblGrid>
      <w:tr w:rsidR="00DC7023" w:rsidRPr="00E423A8" w14:paraId="5E2CE5EE" w14:textId="77777777" w:rsidTr="00CC2BC7">
        <w:tc>
          <w:tcPr>
            <w:tcW w:w="2986" w:type="dxa"/>
            <w:shd w:val="clear" w:color="000000" w:fill="BFBFBF"/>
            <w:vAlign w:val="center"/>
            <w:hideMark/>
          </w:tcPr>
          <w:p w14:paraId="14AA1737" w14:textId="77777777" w:rsidR="00DC7023" w:rsidRPr="00E423A8" w:rsidRDefault="00DC7023" w:rsidP="00CC2BC7">
            <w:pPr>
              <w:widowControl w:val="0"/>
              <w:adjustRightInd w:val="0"/>
              <w:snapToGrid w:val="0"/>
              <w:jc w:val="center"/>
              <w:rPr>
                <w:b/>
                <w:bCs/>
                <w:color w:val="000000"/>
                <w:sz w:val="18"/>
                <w:szCs w:val="18"/>
              </w:rPr>
            </w:pPr>
            <w:r w:rsidRPr="00E423A8">
              <w:rPr>
                <w:b/>
                <w:bCs/>
                <w:color w:val="000000"/>
                <w:sz w:val="18"/>
                <w:szCs w:val="18"/>
              </w:rPr>
              <w:t>Project Title</w:t>
            </w:r>
          </w:p>
        </w:tc>
        <w:tc>
          <w:tcPr>
            <w:tcW w:w="810" w:type="dxa"/>
            <w:shd w:val="clear" w:color="000000" w:fill="BFBFBF"/>
            <w:vAlign w:val="center"/>
            <w:hideMark/>
          </w:tcPr>
          <w:p w14:paraId="5C4944AA" w14:textId="77777777" w:rsidR="00DC7023" w:rsidRPr="00E423A8" w:rsidRDefault="00DC7023" w:rsidP="00CC2BC7">
            <w:pPr>
              <w:widowControl w:val="0"/>
              <w:adjustRightInd w:val="0"/>
              <w:snapToGrid w:val="0"/>
              <w:jc w:val="center"/>
              <w:rPr>
                <w:b/>
                <w:bCs/>
                <w:color w:val="000000"/>
                <w:sz w:val="18"/>
                <w:szCs w:val="18"/>
              </w:rPr>
            </w:pPr>
            <w:r w:rsidRPr="00E423A8">
              <w:rPr>
                <w:b/>
                <w:bCs/>
                <w:color w:val="000000"/>
                <w:sz w:val="18"/>
                <w:szCs w:val="18"/>
              </w:rPr>
              <w:t>2023</w:t>
            </w:r>
          </w:p>
        </w:tc>
        <w:tc>
          <w:tcPr>
            <w:tcW w:w="936" w:type="dxa"/>
            <w:shd w:val="clear" w:color="000000" w:fill="BFBFBF"/>
            <w:vAlign w:val="center"/>
            <w:hideMark/>
          </w:tcPr>
          <w:p w14:paraId="01DC03A1" w14:textId="77777777" w:rsidR="00DC7023" w:rsidRPr="00E423A8" w:rsidRDefault="00DC7023" w:rsidP="00CC2BC7">
            <w:pPr>
              <w:widowControl w:val="0"/>
              <w:adjustRightInd w:val="0"/>
              <w:snapToGrid w:val="0"/>
              <w:jc w:val="center"/>
              <w:rPr>
                <w:b/>
                <w:bCs/>
                <w:color w:val="000000"/>
                <w:sz w:val="18"/>
                <w:szCs w:val="18"/>
              </w:rPr>
            </w:pPr>
            <w:r w:rsidRPr="00E423A8">
              <w:rPr>
                <w:b/>
                <w:bCs/>
                <w:color w:val="000000"/>
                <w:sz w:val="18"/>
                <w:szCs w:val="18"/>
              </w:rPr>
              <w:t>2024</w:t>
            </w:r>
          </w:p>
        </w:tc>
        <w:tc>
          <w:tcPr>
            <w:tcW w:w="753" w:type="dxa"/>
            <w:shd w:val="clear" w:color="000000" w:fill="BFBFBF"/>
            <w:vAlign w:val="center"/>
            <w:hideMark/>
          </w:tcPr>
          <w:p w14:paraId="7083F11B" w14:textId="77777777" w:rsidR="00DC7023" w:rsidRPr="00E423A8" w:rsidRDefault="00DC7023" w:rsidP="00CC2BC7">
            <w:pPr>
              <w:widowControl w:val="0"/>
              <w:adjustRightInd w:val="0"/>
              <w:snapToGrid w:val="0"/>
              <w:jc w:val="center"/>
              <w:rPr>
                <w:b/>
                <w:bCs/>
                <w:color w:val="000000"/>
                <w:sz w:val="18"/>
                <w:szCs w:val="18"/>
              </w:rPr>
            </w:pPr>
            <w:r w:rsidRPr="00E423A8">
              <w:rPr>
                <w:b/>
                <w:bCs/>
                <w:color w:val="000000"/>
                <w:sz w:val="18"/>
                <w:szCs w:val="18"/>
              </w:rPr>
              <w:t>2025</w:t>
            </w:r>
          </w:p>
        </w:tc>
        <w:tc>
          <w:tcPr>
            <w:tcW w:w="2223" w:type="dxa"/>
            <w:shd w:val="clear" w:color="000000" w:fill="BFBFBF"/>
            <w:vAlign w:val="center"/>
            <w:hideMark/>
          </w:tcPr>
          <w:p w14:paraId="10C58CCE" w14:textId="77777777" w:rsidR="00DC7023" w:rsidRPr="00E423A8" w:rsidRDefault="00DC7023" w:rsidP="00CC2BC7">
            <w:pPr>
              <w:widowControl w:val="0"/>
              <w:adjustRightInd w:val="0"/>
              <w:snapToGrid w:val="0"/>
              <w:jc w:val="center"/>
              <w:rPr>
                <w:b/>
                <w:bCs/>
                <w:color w:val="000000"/>
                <w:sz w:val="18"/>
                <w:szCs w:val="18"/>
              </w:rPr>
            </w:pPr>
            <w:r w:rsidRPr="00E423A8">
              <w:rPr>
                <w:b/>
                <w:bCs/>
                <w:color w:val="000000"/>
                <w:sz w:val="18"/>
                <w:szCs w:val="18"/>
              </w:rPr>
              <w:t>Notes</w:t>
            </w:r>
          </w:p>
        </w:tc>
        <w:tc>
          <w:tcPr>
            <w:tcW w:w="0" w:type="auto"/>
            <w:shd w:val="clear" w:color="000000" w:fill="BFBFBF"/>
            <w:vAlign w:val="center"/>
            <w:hideMark/>
          </w:tcPr>
          <w:p w14:paraId="05B765EC" w14:textId="77777777" w:rsidR="00DC7023" w:rsidRPr="00E423A8" w:rsidRDefault="00DC7023" w:rsidP="00CC2BC7">
            <w:pPr>
              <w:widowControl w:val="0"/>
              <w:adjustRightInd w:val="0"/>
              <w:snapToGrid w:val="0"/>
              <w:jc w:val="center"/>
              <w:rPr>
                <w:b/>
                <w:bCs/>
                <w:color w:val="000000"/>
                <w:sz w:val="18"/>
                <w:szCs w:val="18"/>
              </w:rPr>
            </w:pPr>
            <w:r w:rsidRPr="00E423A8">
              <w:rPr>
                <w:b/>
                <w:bCs/>
                <w:color w:val="000000"/>
                <w:sz w:val="18"/>
                <w:szCs w:val="18"/>
              </w:rPr>
              <w:t>Avg. Score</w:t>
            </w:r>
          </w:p>
        </w:tc>
        <w:tc>
          <w:tcPr>
            <w:tcW w:w="0" w:type="auto"/>
            <w:shd w:val="clear" w:color="000000" w:fill="BFBFBF"/>
            <w:vAlign w:val="center"/>
            <w:hideMark/>
          </w:tcPr>
          <w:p w14:paraId="67CDD337" w14:textId="77777777" w:rsidR="00DC7023" w:rsidRPr="00E423A8" w:rsidRDefault="00DC7023" w:rsidP="00CC2BC7">
            <w:pPr>
              <w:widowControl w:val="0"/>
              <w:adjustRightInd w:val="0"/>
              <w:snapToGrid w:val="0"/>
              <w:jc w:val="center"/>
              <w:rPr>
                <w:b/>
                <w:bCs/>
                <w:color w:val="000000"/>
                <w:sz w:val="18"/>
                <w:szCs w:val="18"/>
              </w:rPr>
            </w:pPr>
            <w:r w:rsidRPr="00E423A8">
              <w:rPr>
                <w:b/>
                <w:bCs/>
                <w:color w:val="000000"/>
                <w:sz w:val="18"/>
                <w:szCs w:val="18"/>
              </w:rPr>
              <w:t>No. CCMs</w:t>
            </w:r>
          </w:p>
        </w:tc>
      </w:tr>
      <w:tr w:rsidR="00DC7023" w:rsidRPr="00E423A8" w14:paraId="241954AF" w14:textId="77777777" w:rsidTr="00CC2BC7">
        <w:trPr>
          <w:trHeight w:val="197"/>
        </w:trPr>
        <w:tc>
          <w:tcPr>
            <w:tcW w:w="9350" w:type="dxa"/>
            <w:gridSpan w:val="7"/>
            <w:shd w:val="clear" w:color="auto" w:fill="auto"/>
            <w:vAlign w:val="center"/>
            <w:hideMark/>
          </w:tcPr>
          <w:p w14:paraId="7B7DCC73" w14:textId="77777777" w:rsidR="00DC7023" w:rsidRPr="006F7ED9" w:rsidRDefault="00DC7023" w:rsidP="00CC2BC7">
            <w:pPr>
              <w:widowControl w:val="0"/>
              <w:adjustRightInd w:val="0"/>
              <w:snapToGrid w:val="0"/>
              <w:rPr>
                <w:color w:val="000000"/>
                <w:sz w:val="18"/>
                <w:szCs w:val="18"/>
              </w:rPr>
            </w:pPr>
            <w:r w:rsidRPr="006F7ED9">
              <w:rPr>
                <w:b/>
                <w:bCs/>
                <w:color w:val="000000"/>
                <w:sz w:val="18"/>
                <w:szCs w:val="18"/>
              </w:rPr>
              <w:t>Sub-item 1. Scientific services</w:t>
            </w:r>
            <w:r w:rsidRPr="006F7ED9">
              <w:rPr>
                <w:color w:val="000000"/>
                <w:sz w:val="18"/>
                <w:szCs w:val="18"/>
              </w:rPr>
              <w:t> </w:t>
            </w:r>
          </w:p>
        </w:tc>
      </w:tr>
      <w:tr w:rsidR="00DC7023" w:rsidRPr="00E423A8" w14:paraId="354BBC7C" w14:textId="77777777" w:rsidTr="00CC2BC7">
        <w:tc>
          <w:tcPr>
            <w:tcW w:w="2986" w:type="dxa"/>
            <w:shd w:val="clear" w:color="auto" w:fill="auto"/>
            <w:vAlign w:val="center"/>
            <w:hideMark/>
          </w:tcPr>
          <w:p w14:paraId="7AD28F9E" w14:textId="77777777" w:rsidR="00DC7023" w:rsidRPr="006F7ED9" w:rsidRDefault="00DC7023" w:rsidP="00CC2BC7">
            <w:pPr>
              <w:widowControl w:val="0"/>
              <w:adjustRightInd w:val="0"/>
              <w:snapToGrid w:val="0"/>
              <w:rPr>
                <w:sz w:val="18"/>
                <w:szCs w:val="18"/>
              </w:rPr>
            </w:pPr>
            <w:r w:rsidRPr="006F7ED9">
              <w:rPr>
                <w:sz w:val="18"/>
                <w:szCs w:val="18"/>
              </w:rPr>
              <w:t>SPC-OFP scientific services</w:t>
            </w:r>
          </w:p>
        </w:tc>
        <w:tc>
          <w:tcPr>
            <w:tcW w:w="810" w:type="dxa"/>
            <w:shd w:val="clear" w:color="auto" w:fill="auto"/>
            <w:noWrap/>
            <w:vAlign w:val="center"/>
            <w:hideMark/>
          </w:tcPr>
          <w:p w14:paraId="7ADC9CA0" w14:textId="77777777" w:rsidR="00DC7023" w:rsidRPr="006F7ED9" w:rsidRDefault="00DC7023" w:rsidP="00CC2BC7">
            <w:pPr>
              <w:widowControl w:val="0"/>
              <w:adjustRightInd w:val="0"/>
              <w:snapToGrid w:val="0"/>
              <w:jc w:val="right"/>
              <w:rPr>
                <w:sz w:val="18"/>
                <w:szCs w:val="18"/>
              </w:rPr>
            </w:pPr>
            <w:r w:rsidRPr="006F7ED9">
              <w:rPr>
                <w:sz w:val="18"/>
                <w:szCs w:val="18"/>
              </w:rPr>
              <w:t>981,112</w:t>
            </w:r>
          </w:p>
        </w:tc>
        <w:tc>
          <w:tcPr>
            <w:tcW w:w="936" w:type="dxa"/>
            <w:shd w:val="clear" w:color="auto" w:fill="auto"/>
            <w:noWrap/>
            <w:vAlign w:val="center"/>
            <w:hideMark/>
          </w:tcPr>
          <w:p w14:paraId="7C71AC9E" w14:textId="77777777" w:rsidR="00DC7023" w:rsidRPr="006F7ED9" w:rsidRDefault="00DC7023" w:rsidP="00CC2BC7">
            <w:pPr>
              <w:widowControl w:val="0"/>
              <w:adjustRightInd w:val="0"/>
              <w:snapToGrid w:val="0"/>
              <w:jc w:val="right"/>
              <w:rPr>
                <w:sz w:val="18"/>
                <w:szCs w:val="18"/>
              </w:rPr>
            </w:pPr>
            <w:r w:rsidRPr="006F7ED9">
              <w:rPr>
                <w:sz w:val="18"/>
                <w:szCs w:val="18"/>
              </w:rPr>
              <w:t>1,000,734</w:t>
            </w:r>
          </w:p>
        </w:tc>
        <w:tc>
          <w:tcPr>
            <w:tcW w:w="753" w:type="dxa"/>
            <w:shd w:val="clear" w:color="auto" w:fill="auto"/>
            <w:noWrap/>
            <w:vAlign w:val="center"/>
            <w:hideMark/>
          </w:tcPr>
          <w:p w14:paraId="2FF82B66" w14:textId="77777777" w:rsidR="00DC7023" w:rsidRPr="006F7ED9" w:rsidRDefault="00DC7023" w:rsidP="00CC2BC7">
            <w:pPr>
              <w:widowControl w:val="0"/>
              <w:adjustRightInd w:val="0"/>
              <w:snapToGrid w:val="0"/>
              <w:jc w:val="right"/>
              <w:rPr>
                <w:sz w:val="18"/>
                <w:szCs w:val="18"/>
              </w:rPr>
            </w:pPr>
            <w:r w:rsidRPr="006F7ED9">
              <w:rPr>
                <w:sz w:val="18"/>
                <w:szCs w:val="18"/>
              </w:rPr>
              <w:t>1,020,749</w:t>
            </w:r>
          </w:p>
        </w:tc>
        <w:tc>
          <w:tcPr>
            <w:tcW w:w="2223" w:type="dxa"/>
            <w:shd w:val="clear" w:color="auto" w:fill="auto"/>
            <w:vAlign w:val="center"/>
            <w:hideMark/>
          </w:tcPr>
          <w:p w14:paraId="5EA5C796" w14:textId="77777777" w:rsidR="00DC7023" w:rsidRPr="006F7ED9" w:rsidRDefault="00DC7023" w:rsidP="00CC2BC7">
            <w:pPr>
              <w:widowControl w:val="0"/>
              <w:adjustRightInd w:val="0"/>
              <w:snapToGrid w:val="0"/>
              <w:rPr>
                <w:sz w:val="18"/>
                <w:szCs w:val="18"/>
              </w:rPr>
            </w:pPr>
            <w:r w:rsidRPr="006F7ED9">
              <w:rPr>
                <w:sz w:val="18"/>
                <w:szCs w:val="18"/>
              </w:rPr>
              <w:t>Budget: 2% annual increase</w:t>
            </w:r>
          </w:p>
        </w:tc>
        <w:tc>
          <w:tcPr>
            <w:tcW w:w="0" w:type="auto"/>
            <w:shd w:val="clear" w:color="auto" w:fill="auto"/>
            <w:noWrap/>
            <w:vAlign w:val="center"/>
            <w:hideMark/>
          </w:tcPr>
          <w:p w14:paraId="18E6B60A" w14:textId="77777777" w:rsidR="00DC7023" w:rsidRPr="006F7ED9" w:rsidRDefault="00DC7023" w:rsidP="00CC2BC7">
            <w:pPr>
              <w:widowControl w:val="0"/>
              <w:adjustRightInd w:val="0"/>
              <w:snapToGrid w:val="0"/>
              <w:jc w:val="center"/>
              <w:rPr>
                <w:color w:val="000000"/>
                <w:sz w:val="18"/>
                <w:szCs w:val="18"/>
              </w:rPr>
            </w:pPr>
            <w:r w:rsidRPr="006F7ED9">
              <w:rPr>
                <w:color w:val="000000"/>
                <w:sz w:val="18"/>
                <w:szCs w:val="18"/>
              </w:rPr>
              <w:t>essential </w:t>
            </w:r>
          </w:p>
        </w:tc>
        <w:tc>
          <w:tcPr>
            <w:tcW w:w="0" w:type="auto"/>
            <w:shd w:val="clear" w:color="auto" w:fill="auto"/>
            <w:noWrap/>
            <w:vAlign w:val="center"/>
            <w:hideMark/>
          </w:tcPr>
          <w:p w14:paraId="65E24A5D" w14:textId="77777777" w:rsidR="00DC7023" w:rsidRPr="006F7ED9" w:rsidRDefault="00DC7023" w:rsidP="00CC2BC7">
            <w:pPr>
              <w:widowControl w:val="0"/>
              <w:adjustRightInd w:val="0"/>
              <w:snapToGrid w:val="0"/>
              <w:jc w:val="center"/>
              <w:rPr>
                <w:color w:val="000000"/>
                <w:sz w:val="18"/>
                <w:szCs w:val="18"/>
              </w:rPr>
            </w:pPr>
            <w:r w:rsidRPr="006F7ED9">
              <w:rPr>
                <w:color w:val="000000"/>
                <w:sz w:val="18"/>
                <w:szCs w:val="18"/>
              </w:rPr>
              <w:t> </w:t>
            </w:r>
          </w:p>
        </w:tc>
      </w:tr>
      <w:tr w:rsidR="00DC7023" w:rsidRPr="00E423A8" w14:paraId="24367EE6" w14:textId="77777777" w:rsidTr="00CC2BC7">
        <w:tc>
          <w:tcPr>
            <w:tcW w:w="9350" w:type="dxa"/>
            <w:gridSpan w:val="7"/>
            <w:shd w:val="clear" w:color="auto" w:fill="auto"/>
            <w:vAlign w:val="center"/>
            <w:hideMark/>
          </w:tcPr>
          <w:p w14:paraId="358AADB3" w14:textId="77777777" w:rsidR="00DC7023" w:rsidRPr="006F7ED9" w:rsidRDefault="00DC7023" w:rsidP="00CC2BC7">
            <w:pPr>
              <w:widowControl w:val="0"/>
              <w:adjustRightInd w:val="0"/>
              <w:snapToGrid w:val="0"/>
              <w:rPr>
                <w:color w:val="000000"/>
                <w:sz w:val="18"/>
                <w:szCs w:val="18"/>
              </w:rPr>
            </w:pPr>
            <w:r w:rsidRPr="006F7ED9">
              <w:rPr>
                <w:b/>
                <w:bCs/>
                <w:sz w:val="18"/>
                <w:szCs w:val="18"/>
              </w:rPr>
              <w:t>Sub-item 2. Scientific research</w:t>
            </w:r>
            <w:r w:rsidRPr="006F7ED9">
              <w:rPr>
                <w:color w:val="000000"/>
                <w:sz w:val="18"/>
                <w:szCs w:val="18"/>
              </w:rPr>
              <w:t> </w:t>
            </w:r>
          </w:p>
        </w:tc>
      </w:tr>
      <w:tr w:rsidR="00DC7023" w:rsidRPr="00E423A8" w14:paraId="47B6C9D8" w14:textId="77777777" w:rsidTr="00CC2BC7">
        <w:tc>
          <w:tcPr>
            <w:tcW w:w="2986" w:type="dxa"/>
            <w:shd w:val="clear" w:color="auto" w:fill="auto"/>
            <w:vAlign w:val="center"/>
            <w:hideMark/>
          </w:tcPr>
          <w:p w14:paraId="59AF1359" w14:textId="77777777" w:rsidR="00DC7023" w:rsidRPr="006F7ED9" w:rsidRDefault="00DC7023" w:rsidP="00CC2BC7">
            <w:pPr>
              <w:widowControl w:val="0"/>
              <w:adjustRightInd w:val="0"/>
              <w:snapToGrid w:val="0"/>
              <w:rPr>
                <w:sz w:val="18"/>
                <w:szCs w:val="18"/>
              </w:rPr>
            </w:pPr>
            <w:r w:rsidRPr="006F7ED9">
              <w:rPr>
                <w:sz w:val="18"/>
                <w:szCs w:val="18"/>
              </w:rPr>
              <w:t>SPC Additional resourcing</w:t>
            </w:r>
          </w:p>
        </w:tc>
        <w:tc>
          <w:tcPr>
            <w:tcW w:w="810" w:type="dxa"/>
            <w:shd w:val="clear" w:color="auto" w:fill="auto"/>
            <w:noWrap/>
            <w:vAlign w:val="center"/>
            <w:hideMark/>
          </w:tcPr>
          <w:p w14:paraId="2C861659" w14:textId="77777777" w:rsidR="00DC7023" w:rsidRPr="006F7ED9" w:rsidRDefault="00DC7023" w:rsidP="00CC2BC7">
            <w:pPr>
              <w:widowControl w:val="0"/>
              <w:adjustRightInd w:val="0"/>
              <w:snapToGrid w:val="0"/>
              <w:jc w:val="right"/>
              <w:rPr>
                <w:sz w:val="18"/>
                <w:szCs w:val="18"/>
              </w:rPr>
            </w:pPr>
            <w:r w:rsidRPr="006F7ED9">
              <w:rPr>
                <w:sz w:val="18"/>
                <w:szCs w:val="18"/>
              </w:rPr>
              <w:t>176,670</w:t>
            </w:r>
          </w:p>
        </w:tc>
        <w:tc>
          <w:tcPr>
            <w:tcW w:w="936" w:type="dxa"/>
            <w:shd w:val="clear" w:color="auto" w:fill="auto"/>
            <w:noWrap/>
            <w:vAlign w:val="center"/>
            <w:hideMark/>
          </w:tcPr>
          <w:p w14:paraId="2F142615" w14:textId="77777777" w:rsidR="00DC7023" w:rsidRPr="006F7ED9" w:rsidRDefault="00DC7023" w:rsidP="00CC2BC7">
            <w:pPr>
              <w:widowControl w:val="0"/>
              <w:adjustRightInd w:val="0"/>
              <w:snapToGrid w:val="0"/>
              <w:jc w:val="right"/>
              <w:rPr>
                <w:sz w:val="18"/>
                <w:szCs w:val="18"/>
              </w:rPr>
            </w:pPr>
            <w:r w:rsidRPr="006F7ED9">
              <w:rPr>
                <w:sz w:val="18"/>
                <w:szCs w:val="18"/>
              </w:rPr>
              <w:t>180,204</w:t>
            </w:r>
          </w:p>
        </w:tc>
        <w:tc>
          <w:tcPr>
            <w:tcW w:w="753" w:type="dxa"/>
            <w:shd w:val="clear" w:color="auto" w:fill="auto"/>
            <w:noWrap/>
            <w:vAlign w:val="center"/>
            <w:hideMark/>
          </w:tcPr>
          <w:p w14:paraId="3305ADA0" w14:textId="77777777" w:rsidR="00DC7023" w:rsidRPr="006F7ED9" w:rsidRDefault="00DC7023" w:rsidP="00CC2BC7">
            <w:pPr>
              <w:widowControl w:val="0"/>
              <w:adjustRightInd w:val="0"/>
              <w:snapToGrid w:val="0"/>
              <w:jc w:val="right"/>
              <w:rPr>
                <w:sz w:val="18"/>
                <w:szCs w:val="18"/>
              </w:rPr>
            </w:pPr>
            <w:r w:rsidRPr="006F7ED9">
              <w:rPr>
                <w:sz w:val="18"/>
                <w:szCs w:val="18"/>
              </w:rPr>
              <w:t>183,808</w:t>
            </w:r>
          </w:p>
        </w:tc>
        <w:tc>
          <w:tcPr>
            <w:tcW w:w="2223" w:type="dxa"/>
            <w:shd w:val="clear" w:color="auto" w:fill="auto"/>
            <w:vAlign w:val="center"/>
            <w:hideMark/>
          </w:tcPr>
          <w:p w14:paraId="7BE29D3A" w14:textId="77777777" w:rsidR="00DC7023" w:rsidRPr="006F7ED9" w:rsidRDefault="00DC7023" w:rsidP="00CC2BC7">
            <w:pPr>
              <w:widowControl w:val="0"/>
              <w:adjustRightInd w:val="0"/>
              <w:snapToGrid w:val="0"/>
              <w:rPr>
                <w:sz w:val="18"/>
                <w:szCs w:val="18"/>
              </w:rPr>
            </w:pPr>
            <w:r w:rsidRPr="006F7ED9">
              <w:rPr>
                <w:sz w:val="18"/>
                <w:szCs w:val="18"/>
              </w:rPr>
              <w:t>Budget: 2% annual increase</w:t>
            </w:r>
            <w:r w:rsidRPr="006F7ED9">
              <w:rPr>
                <w:sz w:val="18"/>
                <w:szCs w:val="18"/>
              </w:rPr>
              <w:br/>
              <w:t>TOR: MFCL work</w:t>
            </w:r>
          </w:p>
        </w:tc>
        <w:tc>
          <w:tcPr>
            <w:tcW w:w="0" w:type="auto"/>
            <w:shd w:val="clear" w:color="auto" w:fill="auto"/>
            <w:noWrap/>
            <w:vAlign w:val="center"/>
            <w:hideMark/>
          </w:tcPr>
          <w:p w14:paraId="3FB6AC90" w14:textId="77777777" w:rsidR="00DC7023" w:rsidRPr="006F7ED9" w:rsidRDefault="00DC7023" w:rsidP="00CC2BC7">
            <w:pPr>
              <w:widowControl w:val="0"/>
              <w:adjustRightInd w:val="0"/>
              <w:snapToGrid w:val="0"/>
              <w:jc w:val="center"/>
              <w:rPr>
                <w:color w:val="000000"/>
                <w:sz w:val="18"/>
                <w:szCs w:val="18"/>
              </w:rPr>
            </w:pPr>
            <w:r w:rsidRPr="006F7ED9">
              <w:rPr>
                <w:color w:val="000000"/>
                <w:sz w:val="18"/>
                <w:szCs w:val="18"/>
              </w:rPr>
              <w:t>essential</w:t>
            </w:r>
          </w:p>
        </w:tc>
        <w:tc>
          <w:tcPr>
            <w:tcW w:w="0" w:type="auto"/>
            <w:shd w:val="clear" w:color="auto" w:fill="auto"/>
            <w:noWrap/>
            <w:vAlign w:val="center"/>
            <w:hideMark/>
          </w:tcPr>
          <w:p w14:paraId="5E06D8C4" w14:textId="77777777" w:rsidR="00DC7023" w:rsidRPr="006F7ED9" w:rsidRDefault="00DC7023" w:rsidP="00CC2BC7">
            <w:pPr>
              <w:widowControl w:val="0"/>
              <w:adjustRightInd w:val="0"/>
              <w:snapToGrid w:val="0"/>
              <w:jc w:val="center"/>
              <w:rPr>
                <w:color w:val="000000"/>
                <w:sz w:val="18"/>
                <w:szCs w:val="18"/>
              </w:rPr>
            </w:pPr>
            <w:r w:rsidRPr="006F7ED9">
              <w:rPr>
                <w:color w:val="000000"/>
                <w:sz w:val="18"/>
                <w:szCs w:val="18"/>
              </w:rPr>
              <w:t> </w:t>
            </w:r>
          </w:p>
        </w:tc>
      </w:tr>
      <w:tr w:rsidR="00DC7023" w:rsidRPr="00E423A8" w14:paraId="7D87ED50" w14:textId="77777777" w:rsidTr="00CC2BC7">
        <w:tc>
          <w:tcPr>
            <w:tcW w:w="2986" w:type="dxa"/>
            <w:shd w:val="clear" w:color="auto" w:fill="auto"/>
            <w:vAlign w:val="center"/>
            <w:hideMark/>
          </w:tcPr>
          <w:p w14:paraId="4A6A39DC" w14:textId="77777777" w:rsidR="00DC7023" w:rsidRPr="006F7ED9" w:rsidRDefault="00DC7023" w:rsidP="00CC2BC7">
            <w:pPr>
              <w:widowControl w:val="0"/>
              <w:adjustRightInd w:val="0"/>
              <w:snapToGrid w:val="0"/>
              <w:rPr>
                <w:sz w:val="18"/>
                <w:szCs w:val="18"/>
              </w:rPr>
            </w:pPr>
            <w:r w:rsidRPr="006F7ED9">
              <w:rPr>
                <w:sz w:val="18"/>
                <w:szCs w:val="18"/>
              </w:rPr>
              <w:t>P35b. WCPFC Pacific Marine Specimen Bank</w:t>
            </w:r>
          </w:p>
        </w:tc>
        <w:tc>
          <w:tcPr>
            <w:tcW w:w="810" w:type="dxa"/>
            <w:shd w:val="clear" w:color="auto" w:fill="auto"/>
            <w:noWrap/>
            <w:vAlign w:val="center"/>
            <w:hideMark/>
          </w:tcPr>
          <w:p w14:paraId="683A9751" w14:textId="77777777" w:rsidR="00DC7023" w:rsidRPr="006F7ED9" w:rsidRDefault="00DC7023" w:rsidP="00CC2BC7">
            <w:pPr>
              <w:widowControl w:val="0"/>
              <w:adjustRightInd w:val="0"/>
              <w:snapToGrid w:val="0"/>
              <w:jc w:val="right"/>
              <w:rPr>
                <w:sz w:val="18"/>
                <w:szCs w:val="18"/>
              </w:rPr>
            </w:pPr>
            <w:r w:rsidRPr="006F7ED9">
              <w:rPr>
                <w:sz w:val="18"/>
                <w:szCs w:val="18"/>
              </w:rPr>
              <w:t>105,268</w:t>
            </w:r>
          </w:p>
        </w:tc>
        <w:tc>
          <w:tcPr>
            <w:tcW w:w="936" w:type="dxa"/>
            <w:shd w:val="clear" w:color="auto" w:fill="auto"/>
            <w:noWrap/>
            <w:vAlign w:val="center"/>
            <w:hideMark/>
          </w:tcPr>
          <w:p w14:paraId="2ACBFBEF" w14:textId="77777777" w:rsidR="00DC7023" w:rsidRPr="006F7ED9" w:rsidRDefault="00DC7023" w:rsidP="00CC2BC7">
            <w:pPr>
              <w:widowControl w:val="0"/>
              <w:adjustRightInd w:val="0"/>
              <w:snapToGrid w:val="0"/>
              <w:jc w:val="right"/>
              <w:rPr>
                <w:sz w:val="18"/>
                <w:szCs w:val="18"/>
              </w:rPr>
            </w:pPr>
            <w:r w:rsidRPr="006F7ED9">
              <w:rPr>
                <w:sz w:val="18"/>
                <w:szCs w:val="18"/>
              </w:rPr>
              <w:t>107,373</w:t>
            </w:r>
          </w:p>
        </w:tc>
        <w:tc>
          <w:tcPr>
            <w:tcW w:w="753" w:type="dxa"/>
            <w:shd w:val="clear" w:color="auto" w:fill="auto"/>
            <w:noWrap/>
            <w:vAlign w:val="center"/>
            <w:hideMark/>
          </w:tcPr>
          <w:p w14:paraId="6E8CBCD0" w14:textId="77777777" w:rsidR="00DC7023" w:rsidRPr="006F7ED9" w:rsidRDefault="00DC7023" w:rsidP="00CC2BC7">
            <w:pPr>
              <w:widowControl w:val="0"/>
              <w:adjustRightInd w:val="0"/>
              <w:snapToGrid w:val="0"/>
              <w:jc w:val="right"/>
              <w:rPr>
                <w:sz w:val="18"/>
                <w:szCs w:val="18"/>
              </w:rPr>
            </w:pPr>
            <w:r w:rsidRPr="006F7ED9">
              <w:rPr>
                <w:sz w:val="18"/>
                <w:szCs w:val="18"/>
              </w:rPr>
              <w:t>109,520</w:t>
            </w:r>
          </w:p>
        </w:tc>
        <w:tc>
          <w:tcPr>
            <w:tcW w:w="2223" w:type="dxa"/>
            <w:shd w:val="clear" w:color="auto" w:fill="auto"/>
            <w:vAlign w:val="center"/>
            <w:hideMark/>
          </w:tcPr>
          <w:p w14:paraId="28347239" w14:textId="77777777" w:rsidR="00DC7023" w:rsidRPr="006F7ED9" w:rsidRDefault="00DC7023" w:rsidP="00CC2BC7">
            <w:pPr>
              <w:widowControl w:val="0"/>
              <w:adjustRightInd w:val="0"/>
              <w:snapToGrid w:val="0"/>
              <w:rPr>
                <w:sz w:val="18"/>
                <w:szCs w:val="18"/>
              </w:rPr>
            </w:pPr>
            <w:r w:rsidRPr="006F7ED9">
              <w:rPr>
                <w:sz w:val="18"/>
                <w:szCs w:val="18"/>
              </w:rPr>
              <w:t>Budget: 2% annual increase</w:t>
            </w:r>
          </w:p>
        </w:tc>
        <w:tc>
          <w:tcPr>
            <w:tcW w:w="0" w:type="auto"/>
            <w:shd w:val="clear" w:color="auto" w:fill="auto"/>
            <w:noWrap/>
            <w:vAlign w:val="center"/>
            <w:hideMark/>
          </w:tcPr>
          <w:p w14:paraId="7F0EB584" w14:textId="77777777" w:rsidR="00DC7023" w:rsidRPr="006F7ED9" w:rsidRDefault="00DC7023" w:rsidP="00CC2BC7">
            <w:pPr>
              <w:widowControl w:val="0"/>
              <w:adjustRightInd w:val="0"/>
              <w:snapToGrid w:val="0"/>
              <w:jc w:val="center"/>
              <w:rPr>
                <w:color w:val="000000"/>
                <w:sz w:val="18"/>
                <w:szCs w:val="18"/>
              </w:rPr>
            </w:pPr>
            <w:r w:rsidRPr="006F7ED9">
              <w:rPr>
                <w:color w:val="000000"/>
                <w:sz w:val="18"/>
                <w:szCs w:val="18"/>
              </w:rPr>
              <w:t>essential</w:t>
            </w:r>
          </w:p>
        </w:tc>
        <w:tc>
          <w:tcPr>
            <w:tcW w:w="0" w:type="auto"/>
            <w:shd w:val="clear" w:color="auto" w:fill="auto"/>
            <w:noWrap/>
            <w:vAlign w:val="center"/>
            <w:hideMark/>
          </w:tcPr>
          <w:p w14:paraId="72568DB9" w14:textId="77777777" w:rsidR="00DC7023" w:rsidRPr="006F7ED9" w:rsidRDefault="00DC7023" w:rsidP="00CC2BC7">
            <w:pPr>
              <w:widowControl w:val="0"/>
              <w:adjustRightInd w:val="0"/>
              <w:snapToGrid w:val="0"/>
              <w:jc w:val="center"/>
              <w:rPr>
                <w:color w:val="000000"/>
                <w:sz w:val="18"/>
                <w:szCs w:val="18"/>
              </w:rPr>
            </w:pPr>
            <w:r w:rsidRPr="006F7ED9">
              <w:rPr>
                <w:color w:val="000000"/>
                <w:sz w:val="18"/>
                <w:szCs w:val="18"/>
              </w:rPr>
              <w:t> </w:t>
            </w:r>
          </w:p>
        </w:tc>
      </w:tr>
      <w:tr w:rsidR="00DC7023" w:rsidRPr="00E423A8" w14:paraId="600B3348" w14:textId="77777777" w:rsidTr="00CC2BC7">
        <w:tc>
          <w:tcPr>
            <w:tcW w:w="2986" w:type="dxa"/>
            <w:shd w:val="clear" w:color="auto" w:fill="auto"/>
            <w:vAlign w:val="center"/>
            <w:hideMark/>
          </w:tcPr>
          <w:p w14:paraId="62A800AF" w14:textId="77777777" w:rsidR="00DC7023" w:rsidRPr="006F7ED9" w:rsidRDefault="00DC7023" w:rsidP="00CC2BC7">
            <w:pPr>
              <w:widowControl w:val="0"/>
              <w:adjustRightInd w:val="0"/>
              <w:snapToGrid w:val="0"/>
              <w:rPr>
                <w:sz w:val="18"/>
                <w:szCs w:val="18"/>
              </w:rPr>
            </w:pPr>
            <w:r w:rsidRPr="006F7ED9">
              <w:rPr>
                <w:sz w:val="18"/>
                <w:szCs w:val="18"/>
              </w:rPr>
              <w:t>P42. Pacific Tuna Tagging Program</w:t>
            </w:r>
          </w:p>
        </w:tc>
        <w:tc>
          <w:tcPr>
            <w:tcW w:w="810" w:type="dxa"/>
            <w:shd w:val="clear" w:color="auto" w:fill="auto"/>
            <w:noWrap/>
            <w:vAlign w:val="center"/>
            <w:hideMark/>
          </w:tcPr>
          <w:p w14:paraId="622F25B2" w14:textId="77777777" w:rsidR="00DC7023" w:rsidRPr="006F7ED9" w:rsidRDefault="00DC7023" w:rsidP="00CC2BC7">
            <w:pPr>
              <w:widowControl w:val="0"/>
              <w:adjustRightInd w:val="0"/>
              <w:snapToGrid w:val="0"/>
              <w:jc w:val="right"/>
              <w:rPr>
                <w:sz w:val="18"/>
                <w:szCs w:val="18"/>
              </w:rPr>
            </w:pPr>
            <w:r w:rsidRPr="006F7ED9">
              <w:rPr>
                <w:sz w:val="18"/>
                <w:szCs w:val="18"/>
              </w:rPr>
              <w:t>730,000</w:t>
            </w:r>
          </w:p>
        </w:tc>
        <w:tc>
          <w:tcPr>
            <w:tcW w:w="936" w:type="dxa"/>
            <w:shd w:val="clear" w:color="auto" w:fill="auto"/>
            <w:noWrap/>
            <w:vAlign w:val="center"/>
            <w:hideMark/>
          </w:tcPr>
          <w:p w14:paraId="45C5FBA0" w14:textId="77777777" w:rsidR="00DC7023" w:rsidRPr="006F7ED9" w:rsidRDefault="00DC7023" w:rsidP="00CC2BC7">
            <w:pPr>
              <w:widowControl w:val="0"/>
              <w:adjustRightInd w:val="0"/>
              <w:snapToGrid w:val="0"/>
              <w:jc w:val="right"/>
              <w:rPr>
                <w:sz w:val="18"/>
                <w:szCs w:val="18"/>
              </w:rPr>
            </w:pPr>
            <w:r w:rsidRPr="006F7ED9">
              <w:rPr>
                <w:sz w:val="18"/>
                <w:szCs w:val="18"/>
              </w:rPr>
              <w:t>730,000</w:t>
            </w:r>
          </w:p>
        </w:tc>
        <w:tc>
          <w:tcPr>
            <w:tcW w:w="753" w:type="dxa"/>
            <w:shd w:val="clear" w:color="auto" w:fill="auto"/>
            <w:noWrap/>
            <w:vAlign w:val="center"/>
            <w:hideMark/>
          </w:tcPr>
          <w:p w14:paraId="5752FA6C" w14:textId="77777777" w:rsidR="00DC7023" w:rsidRPr="006F7ED9" w:rsidRDefault="00DC7023" w:rsidP="00CC2BC7">
            <w:pPr>
              <w:widowControl w:val="0"/>
              <w:adjustRightInd w:val="0"/>
              <w:snapToGrid w:val="0"/>
              <w:jc w:val="right"/>
              <w:rPr>
                <w:sz w:val="18"/>
                <w:szCs w:val="18"/>
              </w:rPr>
            </w:pPr>
            <w:r w:rsidRPr="006F7ED9">
              <w:rPr>
                <w:sz w:val="18"/>
                <w:szCs w:val="18"/>
              </w:rPr>
              <w:t>730,000</w:t>
            </w:r>
          </w:p>
        </w:tc>
        <w:tc>
          <w:tcPr>
            <w:tcW w:w="2223" w:type="dxa"/>
            <w:shd w:val="clear" w:color="auto" w:fill="auto"/>
            <w:vAlign w:val="center"/>
            <w:hideMark/>
          </w:tcPr>
          <w:p w14:paraId="255DDE26" w14:textId="77777777" w:rsidR="00DC7023" w:rsidRPr="006F7ED9" w:rsidRDefault="00DC7023" w:rsidP="00CC2BC7">
            <w:pPr>
              <w:widowControl w:val="0"/>
              <w:adjustRightInd w:val="0"/>
              <w:snapToGrid w:val="0"/>
              <w:rPr>
                <w:sz w:val="18"/>
                <w:szCs w:val="18"/>
              </w:rPr>
            </w:pPr>
            <w:r w:rsidRPr="006F7ED9">
              <w:rPr>
                <w:sz w:val="18"/>
                <w:szCs w:val="18"/>
              </w:rPr>
              <w:t>Responsibility: SPC</w:t>
            </w:r>
          </w:p>
        </w:tc>
        <w:tc>
          <w:tcPr>
            <w:tcW w:w="0" w:type="auto"/>
            <w:shd w:val="clear" w:color="auto" w:fill="auto"/>
            <w:noWrap/>
            <w:vAlign w:val="center"/>
            <w:hideMark/>
          </w:tcPr>
          <w:p w14:paraId="1D201446" w14:textId="77777777" w:rsidR="00DC7023" w:rsidRPr="006F7ED9" w:rsidRDefault="00DC7023" w:rsidP="00CC2BC7">
            <w:pPr>
              <w:widowControl w:val="0"/>
              <w:adjustRightInd w:val="0"/>
              <w:snapToGrid w:val="0"/>
              <w:jc w:val="center"/>
              <w:rPr>
                <w:color w:val="000000"/>
                <w:sz w:val="18"/>
                <w:szCs w:val="18"/>
              </w:rPr>
            </w:pPr>
            <w:r w:rsidRPr="006F7ED9">
              <w:rPr>
                <w:color w:val="000000"/>
                <w:sz w:val="18"/>
                <w:szCs w:val="18"/>
              </w:rPr>
              <w:t>essential</w:t>
            </w:r>
          </w:p>
        </w:tc>
        <w:tc>
          <w:tcPr>
            <w:tcW w:w="0" w:type="auto"/>
            <w:shd w:val="clear" w:color="auto" w:fill="auto"/>
            <w:noWrap/>
            <w:vAlign w:val="center"/>
            <w:hideMark/>
          </w:tcPr>
          <w:p w14:paraId="72B68B4E" w14:textId="77777777" w:rsidR="00DC7023" w:rsidRPr="006F7ED9" w:rsidRDefault="00DC7023" w:rsidP="00CC2BC7">
            <w:pPr>
              <w:widowControl w:val="0"/>
              <w:adjustRightInd w:val="0"/>
              <w:snapToGrid w:val="0"/>
              <w:jc w:val="center"/>
              <w:rPr>
                <w:color w:val="000000"/>
                <w:sz w:val="18"/>
                <w:szCs w:val="18"/>
              </w:rPr>
            </w:pPr>
            <w:r w:rsidRPr="006F7ED9">
              <w:rPr>
                <w:color w:val="000000"/>
                <w:sz w:val="18"/>
                <w:szCs w:val="18"/>
              </w:rPr>
              <w:t> </w:t>
            </w:r>
          </w:p>
        </w:tc>
      </w:tr>
      <w:tr w:rsidR="00DC7023" w:rsidRPr="00E423A8" w14:paraId="7DA529EB" w14:textId="77777777" w:rsidTr="00CC2BC7">
        <w:tc>
          <w:tcPr>
            <w:tcW w:w="2986" w:type="dxa"/>
            <w:shd w:val="clear" w:color="auto" w:fill="auto"/>
            <w:vAlign w:val="center"/>
            <w:hideMark/>
          </w:tcPr>
          <w:p w14:paraId="28BB4C6A" w14:textId="77777777" w:rsidR="00DC7023" w:rsidRPr="006F7ED9" w:rsidRDefault="00DC7023" w:rsidP="00CC2BC7">
            <w:pPr>
              <w:widowControl w:val="0"/>
              <w:adjustRightInd w:val="0"/>
              <w:snapToGrid w:val="0"/>
              <w:rPr>
                <w:sz w:val="18"/>
                <w:szCs w:val="18"/>
              </w:rPr>
            </w:pPr>
            <w:r w:rsidRPr="006F7ED9">
              <w:rPr>
                <w:sz w:val="18"/>
                <w:szCs w:val="18"/>
              </w:rPr>
              <w:t>P60. Purse seine species composition</w:t>
            </w:r>
          </w:p>
        </w:tc>
        <w:tc>
          <w:tcPr>
            <w:tcW w:w="810" w:type="dxa"/>
            <w:shd w:val="clear" w:color="auto" w:fill="auto"/>
            <w:noWrap/>
            <w:vAlign w:val="center"/>
            <w:hideMark/>
          </w:tcPr>
          <w:p w14:paraId="346F50A1" w14:textId="77777777" w:rsidR="00DC7023" w:rsidRPr="006F7ED9" w:rsidRDefault="00DC7023" w:rsidP="00CC2BC7">
            <w:pPr>
              <w:widowControl w:val="0"/>
              <w:adjustRightInd w:val="0"/>
              <w:snapToGrid w:val="0"/>
              <w:jc w:val="right"/>
              <w:rPr>
                <w:sz w:val="18"/>
                <w:szCs w:val="18"/>
              </w:rPr>
            </w:pPr>
            <w:r w:rsidRPr="006F7ED9">
              <w:rPr>
                <w:sz w:val="18"/>
                <w:szCs w:val="18"/>
              </w:rPr>
              <w:t> </w:t>
            </w:r>
          </w:p>
        </w:tc>
        <w:tc>
          <w:tcPr>
            <w:tcW w:w="936" w:type="dxa"/>
            <w:shd w:val="clear" w:color="auto" w:fill="auto"/>
            <w:vAlign w:val="center"/>
            <w:hideMark/>
          </w:tcPr>
          <w:p w14:paraId="2D750D53" w14:textId="77777777" w:rsidR="00DC7023" w:rsidRPr="006F7ED9" w:rsidRDefault="00DC7023" w:rsidP="00CC2BC7">
            <w:pPr>
              <w:widowControl w:val="0"/>
              <w:adjustRightInd w:val="0"/>
              <w:snapToGrid w:val="0"/>
              <w:jc w:val="right"/>
              <w:rPr>
                <w:sz w:val="18"/>
                <w:szCs w:val="18"/>
              </w:rPr>
            </w:pPr>
            <w:r w:rsidRPr="006F7ED9">
              <w:rPr>
                <w:sz w:val="18"/>
                <w:szCs w:val="18"/>
              </w:rPr>
              <w:t> </w:t>
            </w:r>
          </w:p>
        </w:tc>
        <w:tc>
          <w:tcPr>
            <w:tcW w:w="753" w:type="dxa"/>
            <w:shd w:val="clear" w:color="auto" w:fill="auto"/>
            <w:vAlign w:val="center"/>
            <w:hideMark/>
          </w:tcPr>
          <w:p w14:paraId="7E8D0503" w14:textId="77777777" w:rsidR="00DC7023" w:rsidRPr="006F7ED9" w:rsidRDefault="00DC7023" w:rsidP="00CC2BC7">
            <w:pPr>
              <w:widowControl w:val="0"/>
              <w:adjustRightInd w:val="0"/>
              <w:snapToGrid w:val="0"/>
              <w:jc w:val="right"/>
              <w:rPr>
                <w:sz w:val="18"/>
                <w:szCs w:val="18"/>
              </w:rPr>
            </w:pPr>
            <w:r w:rsidRPr="006F7ED9">
              <w:rPr>
                <w:sz w:val="18"/>
                <w:szCs w:val="18"/>
              </w:rPr>
              <w:t> </w:t>
            </w:r>
          </w:p>
        </w:tc>
        <w:tc>
          <w:tcPr>
            <w:tcW w:w="2223" w:type="dxa"/>
            <w:shd w:val="clear" w:color="auto" w:fill="auto"/>
            <w:vAlign w:val="center"/>
            <w:hideMark/>
          </w:tcPr>
          <w:p w14:paraId="03063875" w14:textId="77777777" w:rsidR="00DC7023" w:rsidRPr="006F7ED9" w:rsidRDefault="00DC7023" w:rsidP="00CC2BC7">
            <w:pPr>
              <w:widowControl w:val="0"/>
              <w:adjustRightInd w:val="0"/>
              <w:snapToGrid w:val="0"/>
              <w:rPr>
                <w:sz w:val="18"/>
                <w:szCs w:val="18"/>
              </w:rPr>
            </w:pPr>
            <w:r w:rsidRPr="006F7ED9">
              <w:rPr>
                <w:sz w:val="18"/>
                <w:szCs w:val="18"/>
              </w:rPr>
              <w:t>Responsibility: SPC</w:t>
            </w:r>
            <w:r w:rsidRPr="006F7ED9">
              <w:rPr>
                <w:sz w:val="18"/>
                <w:szCs w:val="18"/>
              </w:rPr>
              <w:br/>
              <w:t xml:space="preserve">Carry over 2021 budget of $40K to 2023 </w:t>
            </w:r>
          </w:p>
        </w:tc>
        <w:tc>
          <w:tcPr>
            <w:tcW w:w="0" w:type="auto"/>
            <w:shd w:val="clear" w:color="auto" w:fill="auto"/>
            <w:noWrap/>
            <w:vAlign w:val="center"/>
            <w:hideMark/>
          </w:tcPr>
          <w:p w14:paraId="20B0976E" w14:textId="77777777" w:rsidR="00DC7023" w:rsidRPr="006F7ED9" w:rsidRDefault="00DC7023" w:rsidP="00CC2BC7">
            <w:pPr>
              <w:widowControl w:val="0"/>
              <w:adjustRightInd w:val="0"/>
              <w:snapToGrid w:val="0"/>
              <w:jc w:val="center"/>
              <w:rPr>
                <w:color w:val="000000"/>
                <w:sz w:val="18"/>
                <w:szCs w:val="18"/>
              </w:rPr>
            </w:pPr>
            <w:r w:rsidRPr="006F7ED9">
              <w:rPr>
                <w:color w:val="000000"/>
                <w:sz w:val="18"/>
                <w:szCs w:val="18"/>
              </w:rPr>
              <w:t> </w:t>
            </w:r>
          </w:p>
        </w:tc>
        <w:tc>
          <w:tcPr>
            <w:tcW w:w="0" w:type="auto"/>
            <w:shd w:val="clear" w:color="auto" w:fill="auto"/>
            <w:noWrap/>
            <w:vAlign w:val="center"/>
            <w:hideMark/>
          </w:tcPr>
          <w:p w14:paraId="31AE0FE9" w14:textId="77777777" w:rsidR="00DC7023" w:rsidRPr="006F7ED9" w:rsidRDefault="00DC7023" w:rsidP="00CC2BC7">
            <w:pPr>
              <w:widowControl w:val="0"/>
              <w:adjustRightInd w:val="0"/>
              <w:snapToGrid w:val="0"/>
              <w:jc w:val="center"/>
              <w:rPr>
                <w:color w:val="000000"/>
                <w:sz w:val="18"/>
                <w:szCs w:val="18"/>
              </w:rPr>
            </w:pPr>
            <w:r w:rsidRPr="006F7ED9">
              <w:rPr>
                <w:color w:val="000000"/>
                <w:sz w:val="18"/>
                <w:szCs w:val="18"/>
              </w:rPr>
              <w:t> </w:t>
            </w:r>
          </w:p>
        </w:tc>
      </w:tr>
      <w:tr w:rsidR="00DC7023" w:rsidRPr="00E423A8" w14:paraId="69459027" w14:textId="77777777" w:rsidTr="00CC2BC7">
        <w:tc>
          <w:tcPr>
            <w:tcW w:w="2986" w:type="dxa"/>
            <w:shd w:val="clear" w:color="auto" w:fill="auto"/>
            <w:vAlign w:val="center"/>
            <w:hideMark/>
          </w:tcPr>
          <w:p w14:paraId="44461920" w14:textId="77777777" w:rsidR="00DC7023" w:rsidRPr="006F7ED9" w:rsidRDefault="00DC7023" w:rsidP="00CC2BC7">
            <w:pPr>
              <w:widowControl w:val="0"/>
              <w:adjustRightInd w:val="0"/>
              <w:snapToGrid w:val="0"/>
              <w:rPr>
                <w:sz w:val="18"/>
                <w:szCs w:val="18"/>
              </w:rPr>
            </w:pPr>
            <w:r w:rsidRPr="006F7ED9">
              <w:rPr>
                <w:sz w:val="18"/>
                <w:szCs w:val="18"/>
              </w:rPr>
              <w:t xml:space="preserve">P65. Peer review of yellowfin </w:t>
            </w:r>
            <w:r w:rsidRPr="006F7ED9">
              <w:rPr>
                <w:sz w:val="18"/>
                <w:szCs w:val="18"/>
              </w:rPr>
              <w:lastRenderedPageBreak/>
              <w:t>modeling</w:t>
            </w:r>
          </w:p>
        </w:tc>
        <w:tc>
          <w:tcPr>
            <w:tcW w:w="810" w:type="dxa"/>
            <w:shd w:val="clear" w:color="auto" w:fill="auto"/>
            <w:noWrap/>
            <w:vAlign w:val="center"/>
            <w:hideMark/>
          </w:tcPr>
          <w:p w14:paraId="503ECB19" w14:textId="77777777" w:rsidR="00DC7023" w:rsidRPr="006F7ED9" w:rsidRDefault="00DC7023" w:rsidP="00CC2BC7">
            <w:pPr>
              <w:widowControl w:val="0"/>
              <w:adjustRightInd w:val="0"/>
              <w:snapToGrid w:val="0"/>
              <w:jc w:val="right"/>
              <w:rPr>
                <w:sz w:val="18"/>
                <w:szCs w:val="18"/>
              </w:rPr>
            </w:pPr>
            <w:r w:rsidRPr="006F7ED9">
              <w:rPr>
                <w:sz w:val="18"/>
                <w:szCs w:val="18"/>
              </w:rPr>
              <w:lastRenderedPageBreak/>
              <w:t> </w:t>
            </w:r>
          </w:p>
        </w:tc>
        <w:tc>
          <w:tcPr>
            <w:tcW w:w="936" w:type="dxa"/>
            <w:shd w:val="clear" w:color="auto" w:fill="auto"/>
            <w:vAlign w:val="center"/>
            <w:hideMark/>
          </w:tcPr>
          <w:p w14:paraId="14025C32" w14:textId="77777777" w:rsidR="00DC7023" w:rsidRPr="006F7ED9" w:rsidRDefault="00DC7023" w:rsidP="00CC2BC7">
            <w:pPr>
              <w:widowControl w:val="0"/>
              <w:adjustRightInd w:val="0"/>
              <w:snapToGrid w:val="0"/>
              <w:jc w:val="right"/>
              <w:rPr>
                <w:sz w:val="18"/>
                <w:szCs w:val="18"/>
              </w:rPr>
            </w:pPr>
            <w:r w:rsidRPr="006F7ED9">
              <w:rPr>
                <w:sz w:val="18"/>
                <w:szCs w:val="18"/>
              </w:rPr>
              <w:t> </w:t>
            </w:r>
          </w:p>
        </w:tc>
        <w:tc>
          <w:tcPr>
            <w:tcW w:w="753" w:type="dxa"/>
            <w:shd w:val="clear" w:color="auto" w:fill="auto"/>
            <w:vAlign w:val="center"/>
            <w:hideMark/>
          </w:tcPr>
          <w:p w14:paraId="3997A309" w14:textId="77777777" w:rsidR="00DC7023" w:rsidRPr="006F7ED9" w:rsidRDefault="00DC7023" w:rsidP="00CC2BC7">
            <w:pPr>
              <w:widowControl w:val="0"/>
              <w:adjustRightInd w:val="0"/>
              <w:snapToGrid w:val="0"/>
              <w:jc w:val="right"/>
              <w:rPr>
                <w:sz w:val="18"/>
                <w:szCs w:val="18"/>
              </w:rPr>
            </w:pPr>
            <w:r w:rsidRPr="006F7ED9">
              <w:rPr>
                <w:sz w:val="18"/>
                <w:szCs w:val="18"/>
              </w:rPr>
              <w:t> </w:t>
            </w:r>
          </w:p>
        </w:tc>
        <w:tc>
          <w:tcPr>
            <w:tcW w:w="2223" w:type="dxa"/>
            <w:shd w:val="clear" w:color="auto" w:fill="auto"/>
            <w:vAlign w:val="center"/>
            <w:hideMark/>
          </w:tcPr>
          <w:p w14:paraId="095664F1" w14:textId="77777777" w:rsidR="00DC7023" w:rsidRPr="006F7ED9" w:rsidRDefault="00DC7023" w:rsidP="00CC2BC7">
            <w:pPr>
              <w:widowControl w:val="0"/>
              <w:adjustRightInd w:val="0"/>
              <w:snapToGrid w:val="0"/>
              <w:rPr>
                <w:sz w:val="18"/>
                <w:szCs w:val="18"/>
              </w:rPr>
            </w:pPr>
            <w:r w:rsidRPr="006F7ED9">
              <w:rPr>
                <w:sz w:val="18"/>
                <w:szCs w:val="18"/>
              </w:rPr>
              <w:t>Responsibility: SPC</w:t>
            </w:r>
            <w:r w:rsidRPr="006F7ED9">
              <w:rPr>
                <w:sz w:val="18"/>
                <w:szCs w:val="18"/>
              </w:rPr>
              <w:br/>
            </w:r>
            <w:r w:rsidRPr="006F7ED9">
              <w:rPr>
                <w:sz w:val="18"/>
                <w:szCs w:val="18"/>
              </w:rPr>
              <w:lastRenderedPageBreak/>
              <w:t>(On-going)</w:t>
            </w:r>
          </w:p>
        </w:tc>
        <w:tc>
          <w:tcPr>
            <w:tcW w:w="0" w:type="auto"/>
            <w:shd w:val="clear" w:color="auto" w:fill="auto"/>
            <w:noWrap/>
            <w:vAlign w:val="center"/>
            <w:hideMark/>
          </w:tcPr>
          <w:p w14:paraId="526B2EC4" w14:textId="77777777" w:rsidR="00DC7023" w:rsidRPr="006F7ED9" w:rsidRDefault="00DC7023" w:rsidP="00CC2BC7">
            <w:pPr>
              <w:widowControl w:val="0"/>
              <w:adjustRightInd w:val="0"/>
              <w:snapToGrid w:val="0"/>
              <w:jc w:val="center"/>
              <w:rPr>
                <w:color w:val="000000"/>
                <w:sz w:val="18"/>
                <w:szCs w:val="18"/>
              </w:rPr>
            </w:pPr>
            <w:r w:rsidRPr="006F7ED9">
              <w:rPr>
                <w:color w:val="000000"/>
                <w:sz w:val="18"/>
                <w:szCs w:val="18"/>
              </w:rPr>
              <w:lastRenderedPageBreak/>
              <w:t> </w:t>
            </w:r>
          </w:p>
        </w:tc>
        <w:tc>
          <w:tcPr>
            <w:tcW w:w="0" w:type="auto"/>
            <w:shd w:val="clear" w:color="auto" w:fill="auto"/>
            <w:noWrap/>
            <w:vAlign w:val="center"/>
            <w:hideMark/>
          </w:tcPr>
          <w:p w14:paraId="74EDFE66" w14:textId="77777777" w:rsidR="00DC7023" w:rsidRPr="006F7ED9" w:rsidRDefault="00DC7023" w:rsidP="00CC2BC7">
            <w:pPr>
              <w:widowControl w:val="0"/>
              <w:adjustRightInd w:val="0"/>
              <w:snapToGrid w:val="0"/>
              <w:jc w:val="center"/>
              <w:rPr>
                <w:color w:val="000000"/>
                <w:sz w:val="18"/>
                <w:szCs w:val="18"/>
              </w:rPr>
            </w:pPr>
            <w:r w:rsidRPr="006F7ED9">
              <w:rPr>
                <w:color w:val="000000"/>
                <w:sz w:val="18"/>
                <w:szCs w:val="18"/>
              </w:rPr>
              <w:t> </w:t>
            </w:r>
          </w:p>
        </w:tc>
      </w:tr>
      <w:tr w:rsidR="00DC7023" w:rsidRPr="00E423A8" w14:paraId="0F0BBF2C" w14:textId="77777777" w:rsidTr="00CC2BC7">
        <w:tc>
          <w:tcPr>
            <w:tcW w:w="2986" w:type="dxa"/>
            <w:shd w:val="clear" w:color="auto" w:fill="auto"/>
            <w:vAlign w:val="center"/>
            <w:hideMark/>
          </w:tcPr>
          <w:p w14:paraId="2CB8272C" w14:textId="77777777" w:rsidR="00DC7023" w:rsidRPr="00E423A8" w:rsidRDefault="00DC7023" w:rsidP="00CC2BC7">
            <w:pPr>
              <w:widowControl w:val="0"/>
              <w:adjustRightInd w:val="0"/>
              <w:snapToGrid w:val="0"/>
              <w:rPr>
                <w:sz w:val="18"/>
                <w:szCs w:val="18"/>
              </w:rPr>
            </w:pPr>
            <w:r w:rsidRPr="00E423A8">
              <w:rPr>
                <w:sz w:val="18"/>
                <w:szCs w:val="18"/>
              </w:rPr>
              <w:t>P68. Seabird mortality</w:t>
            </w:r>
          </w:p>
        </w:tc>
        <w:tc>
          <w:tcPr>
            <w:tcW w:w="810" w:type="dxa"/>
            <w:shd w:val="clear" w:color="auto" w:fill="auto"/>
            <w:noWrap/>
            <w:vAlign w:val="center"/>
            <w:hideMark/>
          </w:tcPr>
          <w:p w14:paraId="2FC39841" w14:textId="77777777" w:rsidR="00DC7023" w:rsidRPr="00E423A8" w:rsidRDefault="00DC7023" w:rsidP="00CC2BC7">
            <w:pPr>
              <w:widowControl w:val="0"/>
              <w:adjustRightInd w:val="0"/>
              <w:snapToGrid w:val="0"/>
              <w:jc w:val="right"/>
              <w:rPr>
                <w:sz w:val="18"/>
                <w:szCs w:val="18"/>
              </w:rPr>
            </w:pPr>
            <w:r w:rsidRPr="00E423A8">
              <w:rPr>
                <w:sz w:val="18"/>
                <w:szCs w:val="18"/>
              </w:rPr>
              <w:t>25,000</w:t>
            </w:r>
          </w:p>
        </w:tc>
        <w:tc>
          <w:tcPr>
            <w:tcW w:w="936" w:type="dxa"/>
            <w:shd w:val="clear" w:color="auto" w:fill="auto"/>
            <w:vAlign w:val="center"/>
            <w:hideMark/>
          </w:tcPr>
          <w:p w14:paraId="7DB4C436" w14:textId="77777777" w:rsidR="00DC7023" w:rsidRPr="00E423A8" w:rsidRDefault="00DC7023" w:rsidP="00CC2BC7">
            <w:pPr>
              <w:widowControl w:val="0"/>
              <w:adjustRightInd w:val="0"/>
              <w:snapToGrid w:val="0"/>
              <w:jc w:val="right"/>
              <w:rPr>
                <w:sz w:val="18"/>
                <w:szCs w:val="18"/>
              </w:rPr>
            </w:pPr>
            <w:r w:rsidRPr="00E423A8">
              <w:rPr>
                <w:sz w:val="18"/>
                <w:szCs w:val="18"/>
              </w:rPr>
              <w:t xml:space="preserve">     40,000 </w:t>
            </w:r>
          </w:p>
        </w:tc>
        <w:tc>
          <w:tcPr>
            <w:tcW w:w="753" w:type="dxa"/>
            <w:shd w:val="clear" w:color="auto" w:fill="auto"/>
            <w:vAlign w:val="center"/>
            <w:hideMark/>
          </w:tcPr>
          <w:p w14:paraId="1AD83A37" w14:textId="77777777" w:rsidR="00DC7023" w:rsidRPr="00E423A8" w:rsidRDefault="00DC7023" w:rsidP="00CC2BC7">
            <w:pPr>
              <w:widowControl w:val="0"/>
              <w:adjustRightInd w:val="0"/>
              <w:snapToGrid w:val="0"/>
              <w:jc w:val="right"/>
              <w:rPr>
                <w:sz w:val="18"/>
                <w:szCs w:val="18"/>
              </w:rPr>
            </w:pPr>
            <w:r w:rsidRPr="00E423A8">
              <w:rPr>
                <w:sz w:val="18"/>
                <w:szCs w:val="18"/>
              </w:rPr>
              <w:t> </w:t>
            </w:r>
          </w:p>
        </w:tc>
        <w:tc>
          <w:tcPr>
            <w:tcW w:w="2223" w:type="dxa"/>
            <w:shd w:val="clear" w:color="auto" w:fill="auto"/>
            <w:vAlign w:val="center"/>
            <w:hideMark/>
          </w:tcPr>
          <w:p w14:paraId="743E075A" w14:textId="77777777" w:rsidR="00DC7023" w:rsidRPr="00E423A8" w:rsidRDefault="00DC7023" w:rsidP="00CC2BC7">
            <w:pPr>
              <w:widowControl w:val="0"/>
              <w:adjustRightInd w:val="0"/>
              <w:snapToGrid w:val="0"/>
              <w:rPr>
                <w:sz w:val="18"/>
                <w:szCs w:val="18"/>
              </w:rPr>
            </w:pPr>
            <w:r w:rsidRPr="00E423A8">
              <w:rPr>
                <w:sz w:val="18"/>
                <w:szCs w:val="18"/>
              </w:rPr>
              <w:t xml:space="preserve">Responsibility: SPC </w:t>
            </w:r>
            <w:r w:rsidRPr="00E423A8">
              <w:rPr>
                <w:sz w:val="18"/>
                <w:szCs w:val="18"/>
              </w:rPr>
              <w:br/>
              <w:t>Indicative budget approved at WCPFC18</w:t>
            </w:r>
          </w:p>
        </w:tc>
        <w:tc>
          <w:tcPr>
            <w:tcW w:w="0" w:type="auto"/>
            <w:shd w:val="clear" w:color="auto" w:fill="auto"/>
            <w:noWrap/>
            <w:vAlign w:val="center"/>
            <w:hideMark/>
          </w:tcPr>
          <w:p w14:paraId="0AACEA74" w14:textId="77777777" w:rsidR="00DC7023" w:rsidRPr="00E423A8" w:rsidRDefault="00DC7023" w:rsidP="00CC2BC7">
            <w:pPr>
              <w:widowControl w:val="0"/>
              <w:adjustRightInd w:val="0"/>
              <w:snapToGrid w:val="0"/>
              <w:jc w:val="center"/>
              <w:rPr>
                <w:color w:val="000000"/>
                <w:sz w:val="18"/>
                <w:szCs w:val="18"/>
              </w:rPr>
            </w:pPr>
            <w:r w:rsidRPr="00E423A8">
              <w:rPr>
                <w:color w:val="000000"/>
                <w:sz w:val="18"/>
                <w:szCs w:val="18"/>
              </w:rPr>
              <w:t>4.5</w:t>
            </w:r>
          </w:p>
        </w:tc>
        <w:tc>
          <w:tcPr>
            <w:tcW w:w="0" w:type="auto"/>
            <w:shd w:val="clear" w:color="auto" w:fill="auto"/>
            <w:noWrap/>
            <w:vAlign w:val="center"/>
            <w:hideMark/>
          </w:tcPr>
          <w:p w14:paraId="26AB2734" w14:textId="77777777" w:rsidR="00DC7023" w:rsidRPr="00E423A8" w:rsidRDefault="00DC7023" w:rsidP="00CC2BC7">
            <w:pPr>
              <w:widowControl w:val="0"/>
              <w:adjustRightInd w:val="0"/>
              <w:snapToGrid w:val="0"/>
              <w:jc w:val="center"/>
              <w:rPr>
                <w:color w:val="000000"/>
                <w:sz w:val="18"/>
                <w:szCs w:val="18"/>
              </w:rPr>
            </w:pPr>
            <w:r w:rsidRPr="00E423A8">
              <w:rPr>
                <w:color w:val="000000"/>
                <w:sz w:val="18"/>
                <w:szCs w:val="18"/>
              </w:rPr>
              <w:t>22</w:t>
            </w:r>
          </w:p>
        </w:tc>
      </w:tr>
      <w:tr w:rsidR="00DC7023" w:rsidRPr="00E423A8" w14:paraId="37277031" w14:textId="77777777" w:rsidTr="00CC2BC7">
        <w:tc>
          <w:tcPr>
            <w:tcW w:w="2986" w:type="dxa"/>
            <w:shd w:val="clear" w:color="auto" w:fill="auto"/>
            <w:vAlign w:val="center"/>
            <w:hideMark/>
          </w:tcPr>
          <w:p w14:paraId="50B1C730" w14:textId="77777777" w:rsidR="00DC7023" w:rsidRPr="006F7ED9" w:rsidRDefault="00DC7023" w:rsidP="00CC2BC7">
            <w:pPr>
              <w:widowControl w:val="0"/>
              <w:adjustRightInd w:val="0"/>
              <w:snapToGrid w:val="0"/>
              <w:rPr>
                <w:sz w:val="18"/>
                <w:szCs w:val="18"/>
              </w:rPr>
            </w:pPr>
            <w:r w:rsidRPr="006F7ED9">
              <w:rPr>
                <w:sz w:val="18"/>
                <w:szCs w:val="18"/>
              </w:rPr>
              <w:t>P90. Length weight conversion</w:t>
            </w:r>
            <w:r w:rsidRPr="006F7ED9">
              <w:rPr>
                <w:sz w:val="18"/>
                <w:szCs w:val="18"/>
              </w:rPr>
              <w:br/>
              <w:t xml:space="preserve">(WCPFC17 endorsed the extension of P90 to 57 months until Sep. 2023) </w:t>
            </w:r>
          </w:p>
        </w:tc>
        <w:tc>
          <w:tcPr>
            <w:tcW w:w="810" w:type="dxa"/>
            <w:shd w:val="clear" w:color="auto" w:fill="auto"/>
            <w:noWrap/>
            <w:vAlign w:val="center"/>
            <w:hideMark/>
          </w:tcPr>
          <w:p w14:paraId="4F334BDC" w14:textId="77777777" w:rsidR="00DC7023" w:rsidRPr="006F7ED9" w:rsidRDefault="00DC7023" w:rsidP="00CC2BC7">
            <w:pPr>
              <w:widowControl w:val="0"/>
              <w:adjustRightInd w:val="0"/>
              <w:snapToGrid w:val="0"/>
              <w:jc w:val="right"/>
              <w:rPr>
                <w:i/>
                <w:iCs/>
                <w:sz w:val="18"/>
                <w:szCs w:val="18"/>
              </w:rPr>
            </w:pPr>
            <w:r w:rsidRPr="006F7ED9">
              <w:rPr>
                <w:i/>
                <w:iCs/>
                <w:sz w:val="18"/>
                <w:szCs w:val="18"/>
              </w:rPr>
              <w:t> </w:t>
            </w:r>
          </w:p>
        </w:tc>
        <w:tc>
          <w:tcPr>
            <w:tcW w:w="936" w:type="dxa"/>
            <w:shd w:val="clear" w:color="auto" w:fill="auto"/>
            <w:vAlign w:val="center"/>
            <w:hideMark/>
          </w:tcPr>
          <w:p w14:paraId="7DF22570" w14:textId="77777777" w:rsidR="00DC7023" w:rsidRPr="006F7ED9" w:rsidRDefault="00DC7023" w:rsidP="00CC2BC7">
            <w:pPr>
              <w:widowControl w:val="0"/>
              <w:adjustRightInd w:val="0"/>
              <w:snapToGrid w:val="0"/>
              <w:jc w:val="right"/>
              <w:rPr>
                <w:sz w:val="18"/>
                <w:szCs w:val="18"/>
              </w:rPr>
            </w:pPr>
            <w:r w:rsidRPr="006F7ED9">
              <w:rPr>
                <w:sz w:val="18"/>
                <w:szCs w:val="18"/>
              </w:rPr>
              <w:t> </w:t>
            </w:r>
          </w:p>
        </w:tc>
        <w:tc>
          <w:tcPr>
            <w:tcW w:w="753" w:type="dxa"/>
            <w:shd w:val="clear" w:color="auto" w:fill="auto"/>
            <w:vAlign w:val="center"/>
            <w:hideMark/>
          </w:tcPr>
          <w:p w14:paraId="4D9336D1" w14:textId="77777777" w:rsidR="00DC7023" w:rsidRPr="006F7ED9" w:rsidRDefault="00DC7023" w:rsidP="00CC2BC7">
            <w:pPr>
              <w:widowControl w:val="0"/>
              <w:adjustRightInd w:val="0"/>
              <w:snapToGrid w:val="0"/>
              <w:jc w:val="right"/>
              <w:rPr>
                <w:sz w:val="18"/>
                <w:szCs w:val="18"/>
              </w:rPr>
            </w:pPr>
            <w:r w:rsidRPr="006F7ED9">
              <w:rPr>
                <w:sz w:val="18"/>
                <w:szCs w:val="18"/>
              </w:rPr>
              <w:t> </w:t>
            </w:r>
          </w:p>
        </w:tc>
        <w:tc>
          <w:tcPr>
            <w:tcW w:w="2223" w:type="dxa"/>
            <w:shd w:val="clear" w:color="auto" w:fill="auto"/>
            <w:vAlign w:val="center"/>
            <w:hideMark/>
          </w:tcPr>
          <w:p w14:paraId="23AAD6F4" w14:textId="77777777" w:rsidR="00DC7023" w:rsidRPr="006F7ED9" w:rsidRDefault="00DC7023" w:rsidP="00CC2BC7">
            <w:pPr>
              <w:widowControl w:val="0"/>
              <w:adjustRightInd w:val="0"/>
              <w:snapToGrid w:val="0"/>
              <w:rPr>
                <w:sz w:val="18"/>
                <w:szCs w:val="18"/>
              </w:rPr>
            </w:pPr>
            <w:r w:rsidRPr="006F7ED9">
              <w:rPr>
                <w:sz w:val="18"/>
                <w:szCs w:val="18"/>
              </w:rPr>
              <w:t>Responsibility: SPC</w:t>
            </w:r>
            <w:r w:rsidRPr="006F7ED9">
              <w:rPr>
                <w:sz w:val="18"/>
                <w:szCs w:val="18"/>
              </w:rPr>
              <w:br/>
              <w:t>(On-going)</w:t>
            </w:r>
          </w:p>
        </w:tc>
        <w:tc>
          <w:tcPr>
            <w:tcW w:w="0" w:type="auto"/>
            <w:shd w:val="clear" w:color="auto" w:fill="auto"/>
            <w:noWrap/>
            <w:vAlign w:val="center"/>
            <w:hideMark/>
          </w:tcPr>
          <w:p w14:paraId="6C051F1C" w14:textId="77777777" w:rsidR="00DC7023" w:rsidRPr="006F7ED9" w:rsidRDefault="00DC7023" w:rsidP="00CC2BC7">
            <w:pPr>
              <w:widowControl w:val="0"/>
              <w:adjustRightInd w:val="0"/>
              <w:snapToGrid w:val="0"/>
              <w:jc w:val="center"/>
              <w:rPr>
                <w:color w:val="000000"/>
                <w:sz w:val="18"/>
                <w:szCs w:val="18"/>
              </w:rPr>
            </w:pPr>
            <w:r w:rsidRPr="006F7ED9">
              <w:rPr>
                <w:color w:val="000000"/>
                <w:sz w:val="18"/>
                <w:szCs w:val="18"/>
              </w:rPr>
              <w:t> </w:t>
            </w:r>
          </w:p>
        </w:tc>
        <w:tc>
          <w:tcPr>
            <w:tcW w:w="0" w:type="auto"/>
            <w:shd w:val="clear" w:color="auto" w:fill="auto"/>
            <w:noWrap/>
            <w:vAlign w:val="center"/>
            <w:hideMark/>
          </w:tcPr>
          <w:p w14:paraId="1B877886" w14:textId="77777777" w:rsidR="00DC7023" w:rsidRPr="006F7ED9" w:rsidRDefault="00DC7023" w:rsidP="00CC2BC7">
            <w:pPr>
              <w:widowControl w:val="0"/>
              <w:adjustRightInd w:val="0"/>
              <w:snapToGrid w:val="0"/>
              <w:jc w:val="center"/>
              <w:rPr>
                <w:color w:val="000000"/>
                <w:sz w:val="18"/>
                <w:szCs w:val="18"/>
              </w:rPr>
            </w:pPr>
            <w:r w:rsidRPr="006F7ED9">
              <w:rPr>
                <w:color w:val="000000"/>
                <w:sz w:val="18"/>
                <w:szCs w:val="18"/>
              </w:rPr>
              <w:t> </w:t>
            </w:r>
          </w:p>
        </w:tc>
      </w:tr>
      <w:tr w:rsidR="00DC7023" w:rsidRPr="00E423A8" w14:paraId="42E65939" w14:textId="77777777" w:rsidTr="00CC2BC7">
        <w:tc>
          <w:tcPr>
            <w:tcW w:w="2986" w:type="dxa"/>
            <w:shd w:val="clear" w:color="auto" w:fill="auto"/>
            <w:vAlign w:val="center"/>
            <w:hideMark/>
          </w:tcPr>
          <w:p w14:paraId="7F07D486" w14:textId="77777777" w:rsidR="00DC7023" w:rsidRPr="006F7ED9" w:rsidRDefault="00DC7023" w:rsidP="00CC2BC7">
            <w:pPr>
              <w:widowControl w:val="0"/>
              <w:adjustRightInd w:val="0"/>
              <w:snapToGrid w:val="0"/>
              <w:rPr>
                <w:sz w:val="18"/>
                <w:szCs w:val="18"/>
              </w:rPr>
            </w:pPr>
            <w:r w:rsidRPr="006F7ED9">
              <w:rPr>
                <w:sz w:val="18"/>
                <w:szCs w:val="18"/>
              </w:rPr>
              <w:t>P100c (=P17X3). Preparing WCP tuna fisheries for application of CKMR methods to resolve key SA uncertainties.</w:t>
            </w:r>
            <w:r w:rsidRPr="006F7ED9">
              <w:rPr>
                <w:sz w:val="18"/>
                <w:szCs w:val="18"/>
              </w:rPr>
              <w:br/>
              <w:t>(Duration: 2023 - 2025)</w:t>
            </w:r>
          </w:p>
        </w:tc>
        <w:tc>
          <w:tcPr>
            <w:tcW w:w="810" w:type="dxa"/>
            <w:shd w:val="clear" w:color="auto" w:fill="auto"/>
            <w:noWrap/>
            <w:vAlign w:val="center"/>
            <w:hideMark/>
          </w:tcPr>
          <w:p w14:paraId="6A7118E1" w14:textId="77777777" w:rsidR="00DC7023" w:rsidRPr="006F7ED9" w:rsidRDefault="00DC7023" w:rsidP="00CC2BC7">
            <w:pPr>
              <w:widowControl w:val="0"/>
              <w:adjustRightInd w:val="0"/>
              <w:snapToGrid w:val="0"/>
              <w:jc w:val="right"/>
              <w:rPr>
                <w:sz w:val="18"/>
                <w:szCs w:val="18"/>
              </w:rPr>
            </w:pPr>
            <w:r w:rsidRPr="006F7ED9">
              <w:rPr>
                <w:sz w:val="18"/>
                <w:szCs w:val="18"/>
              </w:rPr>
              <w:t> </w:t>
            </w:r>
          </w:p>
        </w:tc>
        <w:tc>
          <w:tcPr>
            <w:tcW w:w="936" w:type="dxa"/>
            <w:shd w:val="clear" w:color="auto" w:fill="auto"/>
            <w:vAlign w:val="center"/>
            <w:hideMark/>
          </w:tcPr>
          <w:p w14:paraId="0FD467DA" w14:textId="77777777" w:rsidR="00DC7023" w:rsidRPr="006F7ED9" w:rsidRDefault="00DC7023" w:rsidP="00CC2BC7">
            <w:pPr>
              <w:widowControl w:val="0"/>
              <w:adjustRightInd w:val="0"/>
              <w:snapToGrid w:val="0"/>
              <w:jc w:val="right"/>
              <w:rPr>
                <w:sz w:val="18"/>
                <w:szCs w:val="18"/>
              </w:rPr>
            </w:pPr>
            <w:r w:rsidRPr="006F7ED9">
              <w:rPr>
                <w:sz w:val="18"/>
                <w:szCs w:val="18"/>
              </w:rPr>
              <w:t> </w:t>
            </w:r>
          </w:p>
        </w:tc>
        <w:tc>
          <w:tcPr>
            <w:tcW w:w="753" w:type="dxa"/>
            <w:shd w:val="clear" w:color="auto" w:fill="auto"/>
            <w:vAlign w:val="center"/>
            <w:hideMark/>
          </w:tcPr>
          <w:p w14:paraId="62A0D030" w14:textId="77777777" w:rsidR="00DC7023" w:rsidRPr="006F7ED9" w:rsidRDefault="00DC7023" w:rsidP="00CC2BC7">
            <w:pPr>
              <w:widowControl w:val="0"/>
              <w:adjustRightInd w:val="0"/>
              <w:snapToGrid w:val="0"/>
              <w:jc w:val="right"/>
              <w:rPr>
                <w:sz w:val="18"/>
                <w:szCs w:val="18"/>
              </w:rPr>
            </w:pPr>
            <w:r w:rsidRPr="006F7ED9">
              <w:rPr>
                <w:sz w:val="18"/>
                <w:szCs w:val="18"/>
              </w:rPr>
              <w:t> </w:t>
            </w:r>
          </w:p>
        </w:tc>
        <w:tc>
          <w:tcPr>
            <w:tcW w:w="2223" w:type="dxa"/>
            <w:shd w:val="clear" w:color="auto" w:fill="auto"/>
            <w:vAlign w:val="center"/>
            <w:hideMark/>
          </w:tcPr>
          <w:p w14:paraId="4E5FB1E8" w14:textId="77777777" w:rsidR="00DC7023" w:rsidRPr="006F7ED9" w:rsidRDefault="00DC7023" w:rsidP="00CC2BC7">
            <w:pPr>
              <w:widowControl w:val="0"/>
              <w:adjustRightInd w:val="0"/>
              <w:snapToGrid w:val="0"/>
              <w:rPr>
                <w:sz w:val="18"/>
                <w:szCs w:val="18"/>
              </w:rPr>
            </w:pPr>
            <w:r w:rsidRPr="006F7ED9">
              <w:rPr>
                <w:sz w:val="18"/>
                <w:szCs w:val="18"/>
              </w:rPr>
              <w:t>Responsibility: SPC</w:t>
            </w:r>
            <w:r w:rsidRPr="006F7ED9">
              <w:rPr>
                <w:sz w:val="18"/>
                <w:szCs w:val="18"/>
              </w:rPr>
              <w:br/>
              <w:t>Funding: WCPFC, SPC, EU, IATTC and CSIRO</w:t>
            </w:r>
            <w:r w:rsidRPr="006F7ED9">
              <w:rPr>
                <w:sz w:val="18"/>
                <w:szCs w:val="18"/>
              </w:rPr>
              <w:br/>
              <w:t>Budget (matching fund) approved at WCPFC18</w:t>
            </w:r>
          </w:p>
        </w:tc>
        <w:tc>
          <w:tcPr>
            <w:tcW w:w="0" w:type="auto"/>
            <w:shd w:val="clear" w:color="auto" w:fill="auto"/>
            <w:noWrap/>
            <w:vAlign w:val="center"/>
            <w:hideMark/>
          </w:tcPr>
          <w:p w14:paraId="4838DD69" w14:textId="77777777" w:rsidR="00DC7023" w:rsidRPr="006F7ED9" w:rsidRDefault="00DC7023" w:rsidP="00CC2BC7">
            <w:pPr>
              <w:widowControl w:val="0"/>
              <w:adjustRightInd w:val="0"/>
              <w:snapToGrid w:val="0"/>
              <w:jc w:val="center"/>
              <w:rPr>
                <w:color w:val="000000"/>
                <w:sz w:val="18"/>
                <w:szCs w:val="18"/>
              </w:rPr>
            </w:pPr>
            <w:r w:rsidRPr="006F7ED9">
              <w:rPr>
                <w:color w:val="000000"/>
                <w:sz w:val="18"/>
                <w:szCs w:val="18"/>
              </w:rPr>
              <w:t> </w:t>
            </w:r>
          </w:p>
        </w:tc>
        <w:tc>
          <w:tcPr>
            <w:tcW w:w="0" w:type="auto"/>
            <w:shd w:val="clear" w:color="auto" w:fill="auto"/>
            <w:noWrap/>
            <w:vAlign w:val="center"/>
            <w:hideMark/>
          </w:tcPr>
          <w:p w14:paraId="4892CD9A" w14:textId="77777777" w:rsidR="00DC7023" w:rsidRPr="006F7ED9" w:rsidRDefault="00DC7023" w:rsidP="00CC2BC7">
            <w:pPr>
              <w:widowControl w:val="0"/>
              <w:adjustRightInd w:val="0"/>
              <w:snapToGrid w:val="0"/>
              <w:jc w:val="center"/>
              <w:rPr>
                <w:color w:val="000000"/>
                <w:sz w:val="18"/>
                <w:szCs w:val="18"/>
              </w:rPr>
            </w:pPr>
            <w:r w:rsidRPr="006F7ED9">
              <w:rPr>
                <w:color w:val="000000"/>
                <w:sz w:val="18"/>
                <w:szCs w:val="18"/>
              </w:rPr>
              <w:t> </w:t>
            </w:r>
          </w:p>
        </w:tc>
      </w:tr>
      <w:tr w:rsidR="00DC7023" w:rsidRPr="00E423A8" w14:paraId="477627E8" w14:textId="77777777" w:rsidTr="00CC2BC7">
        <w:tc>
          <w:tcPr>
            <w:tcW w:w="2986" w:type="dxa"/>
            <w:shd w:val="clear" w:color="auto" w:fill="auto"/>
            <w:vAlign w:val="center"/>
            <w:hideMark/>
          </w:tcPr>
          <w:p w14:paraId="19F9B61A" w14:textId="77777777" w:rsidR="00DC7023" w:rsidRPr="00E423A8" w:rsidRDefault="00DC7023" w:rsidP="00CC2BC7">
            <w:pPr>
              <w:widowControl w:val="0"/>
              <w:adjustRightInd w:val="0"/>
              <w:snapToGrid w:val="0"/>
              <w:rPr>
                <w:sz w:val="18"/>
                <w:szCs w:val="18"/>
              </w:rPr>
            </w:pPr>
            <w:r w:rsidRPr="00E423A8">
              <w:rPr>
                <w:sz w:val="18"/>
                <w:szCs w:val="18"/>
              </w:rPr>
              <w:t>P108. WCPO silky shark assessment</w:t>
            </w:r>
          </w:p>
        </w:tc>
        <w:tc>
          <w:tcPr>
            <w:tcW w:w="810" w:type="dxa"/>
            <w:shd w:val="clear" w:color="auto" w:fill="auto"/>
            <w:noWrap/>
            <w:vAlign w:val="center"/>
            <w:hideMark/>
          </w:tcPr>
          <w:p w14:paraId="1BCBC77C" w14:textId="77777777" w:rsidR="00DC7023" w:rsidRPr="00E423A8" w:rsidRDefault="00DC7023" w:rsidP="00CC2BC7">
            <w:pPr>
              <w:widowControl w:val="0"/>
              <w:adjustRightInd w:val="0"/>
              <w:snapToGrid w:val="0"/>
              <w:jc w:val="right"/>
              <w:rPr>
                <w:sz w:val="18"/>
                <w:szCs w:val="18"/>
              </w:rPr>
            </w:pPr>
            <w:r w:rsidRPr="00E423A8">
              <w:rPr>
                <w:sz w:val="18"/>
                <w:szCs w:val="18"/>
              </w:rPr>
              <w:t>50,000</w:t>
            </w:r>
          </w:p>
        </w:tc>
        <w:tc>
          <w:tcPr>
            <w:tcW w:w="936" w:type="dxa"/>
            <w:shd w:val="clear" w:color="auto" w:fill="auto"/>
            <w:vAlign w:val="center"/>
            <w:hideMark/>
          </w:tcPr>
          <w:p w14:paraId="73B090D3" w14:textId="77777777" w:rsidR="00DC7023" w:rsidRPr="00E423A8" w:rsidRDefault="00DC7023" w:rsidP="00CC2BC7">
            <w:pPr>
              <w:widowControl w:val="0"/>
              <w:adjustRightInd w:val="0"/>
              <w:snapToGrid w:val="0"/>
              <w:jc w:val="right"/>
              <w:rPr>
                <w:sz w:val="18"/>
                <w:szCs w:val="18"/>
              </w:rPr>
            </w:pPr>
            <w:r w:rsidRPr="00E423A8">
              <w:rPr>
                <w:sz w:val="18"/>
                <w:szCs w:val="18"/>
              </w:rPr>
              <w:t xml:space="preserve">     50,000 </w:t>
            </w:r>
          </w:p>
        </w:tc>
        <w:tc>
          <w:tcPr>
            <w:tcW w:w="753" w:type="dxa"/>
            <w:shd w:val="clear" w:color="auto" w:fill="auto"/>
            <w:vAlign w:val="center"/>
            <w:hideMark/>
          </w:tcPr>
          <w:p w14:paraId="57B0D202" w14:textId="77777777" w:rsidR="00DC7023" w:rsidRPr="00E423A8" w:rsidRDefault="00DC7023" w:rsidP="00CC2BC7">
            <w:pPr>
              <w:widowControl w:val="0"/>
              <w:adjustRightInd w:val="0"/>
              <w:snapToGrid w:val="0"/>
              <w:jc w:val="right"/>
              <w:rPr>
                <w:sz w:val="18"/>
                <w:szCs w:val="18"/>
              </w:rPr>
            </w:pPr>
            <w:r w:rsidRPr="00E423A8">
              <w:rPr>
                <w:sz w:val="18"/>
                <w:szCs w:val="18"/>
              </w:rPr>
              <w:t> </w:t>
            </w:r>
          </w:p>
        </w:tc>
        <w:tc>
          <w:tcPr>
            <w:tcW w:w="2223" w:type="dxa"/>
            <w:shd w:val="clear" w:color="auto" w:fill="auto"/>
            <w:vAlign w:val="center"/>
            <w:hideMark/>
          </w:tcPr>
          <w:p w14:paraId="35756B2C" w14:textId="77777777" w:rsidR="00DC7023" w:rsidRPr="00E423A8" w:rsidRDefault="00DC7023" w:rsidP="00CC2BC7">
            <w:pPr>
              <w:widowControl w:val="0"/>
              <w:adjustRightInd w:val="0"/>
              <w:snapToGrid w:val="0"/>
              <w:rPr>
                <w:sz w:val="18"/>
                <w:szCs w:val="18"/>
              </w:rPr>
            </w:pPr>
            <w:r w:rsidRPr="00E423A8">
              <w:rPr>
                <w:sz w:val="18"/>
                <w:szCs w:val="18"/>
              </w:rPr>
              <w:t>Indicative budget approved at WCPFC18</w:t>
            </w:r>
          </w:p>
        </w:tc>
        <w:tc>
          <w:tcPr>
            <w:tcW w:w="0" w:type="auto"/>
            <w:shd w:val="clear" w:color="auto" w:fill="auto"/>
            <w:noWrap/>
            <w:vAlign w:val="center"/>
            <w:hideMark/>
          </w:tcPr>
          <w:p w14:paraId="749D45A8" w14:textId="77777777" w:rsidR="00DC7023" w:rsidRPr="00E423A8" w:rsidRDefault="00DC7023" w:rsidP="00CC2BC7">
            <w:pPr>
              <w:widowControl w:val="0"/>
              <w:adjustRightInd w:val="0"/>
              <w:snapToGrid w:val="0"/>
              <w:jc w:val="center"/>
              <w:rPr>
                <w:color w:val="000000"/>
                <w:sz w:val="18"/>
                <w:szCs w:val="18"/>
              </w:rPr>
            </w:pPr>
            <w:r w:rsidRPr="00E423A8">
              <w:rPr>
                <w:color w:val="000000"/>
                <w:sz w:val="18"/>
                <w:szCs w:val="18"/>
              </w:rPr>
              <w:t>6.2</w:t>
            </w:r>
          </w:p>
        </w:tc>
        <w:tc>
          <w:tcPr>
            <w:tcW w:w="0" w:type="auto"/>
            <w:shd w:val="clear" w:color="auto" w:fill="auto"/>
            <w:noWrap/>
            <w:vAlign w:val="center"/>
            <w:hideMark/>
          </w:tcPr>
          <w:p w14:paraId="50863398" w14:textId="77777777" w:rsidR="00DC7023" w:rsidRPr="00E423A8" w:rsidRDefault="00DC7023" w:rsidP="00CC2BC7">
            <w:pPr>
              <w:widowControl w:val="0"/>
              <w:adjustRightInd w:val="0"/>
              <w:snapToGrid w:val="0"/>
              <w:jc w:val="center"/>
              <w:rPr>
                <w:color w:val="000000"/>
                <w:sz w:val="18"/>
                <w:szCs w:val="18"/>
              </w:rPr>
            </w:pPr>
            <w:r w:rsidRPr="00E423A8">
              <w:rPr>
                <w:color w:val="000000"/>
                <w:sz w:val="18"/>
                <w:szCs w:val="18"/>
              </w:rPr>
              <w:t>23</w:t>
            </w:r>
          </w:p>
        </w:tc>
      </w:tr>
      <w:tr w:rsidR="00DC7023" w:rsidRPr="00E423A8" w14:paraId="2BE58100" w14:textId="77777777" w:rsidTr="00CC2BC7">
        <w:tc>
          <w:tcPr>
            <w:tcW w:w="2986" w:type="dxa"/>
            <w:shd w:val="clear" w:color="auto" w:fill="auto"/>
            <w:vAlign w:val="bottom"/>
            <w:hideMark/>
          </w:tcPr>
          <w:p w14:paraId="1AE5D962" w14:textId="77777777" w:rsidR="00DC7023" w:rsidRPr="006F7ED9" w:rsidRDefault="00DC7023" w:rsidP="00CC2BC7">
            <w:pPr>
              <w:widowControl w:val="0"/>
              <w:adjustRightInd w:val="0"/>
              <w:snapToGrid w:val="0"/>
              <w:rPr>
                <w:sz w:val="18"/>
                <w:szCs w:val="18"/>
              </w:rPr>
            </w:pPr>
            <w:r w:rsidRPr="006F7ED9">
              <w:rPr>
                <w:sz w:val="18"/>
                <w:szCs w:val="18"/>
              </w:rPr>
              <w:t>P109 - Training observers for elasmobranch sampling</w:t>
            </w:r>
          </w:p>
        </w:tc>
        <w:tc>
          <w:tcPr>
            <w:tcW w:w="810" w:type="dxa"/>
            <w:shd w:val="clear" w:color="auto" w:fill="auto"/>
            <w:noWrap/>
            <w:vAlign w:val="center"/>
            <w:hideMark/>
          </w:tcPr>
          <w:p w14:paraId="7ED13FDE" w14:textId="77777777" w:rsidR="00DC7023" w:rsidRPr="006F7ED9" w:rsidRDefault="00DC7023" w:rsidP="00CC2BC7">
            <w:pPr>
              <w:widowControl w:val="0"/>
              <w:adjustRightInd w:val="0"/>
              <w:snapToGrid w:val="0"/>
              <w:jc w:val="right"/>
              <w:rPr>
                <w:sz w:val="18"/>
                <w:szCs w:val="18"/>
              </w:rPr>
            </w:pPr>
            <w:r w:rsidRPr="006F7ED9">
              <w:rPr>
                <w:sz w:val="18"/>
                <w:szCs w:val="18"/>
              </w:rPr>
              <w:t> </w:t>
            </w:r>
          </w:p>
        </w:tc>
        <w:tc>
          <w:tcPr>
            <w:tcW w:w="936" w:type="dxa"/>
            <w:shd w:val="clear" w:color="auto" w:fill="auto"/>
            <w:noWrap/>
            <w:vAlign w:val="center"/>
            <w:hideMark/>
          </w:tcPr>
          <w:p w14:paraId="3C8C1B7D" w14:textId="77777777" w:rsidR="00DC7023" w:rsidRPr="006F7ED9" w:rsidRDefault="00DC7023" w:rsidP="00CC2BC7">
            <w:pPr>
              <w:widowControl w:val="0"/>
              <w:adjustRightInd w:val="0"/>
              <w:snapToGrid w:val="0"/>
              <w:jc w:val="right"/>
              <w:rPr>
                <w:sz w:val="18"/>
                <w:szCs w:val="18"/>
              </w:rPr>
            </w:pPr>
            <w:r w:rsidRPr="006F7ED9">
              <w:rPr>
                <w:sz w:val="18"/>
                <w:szCs w:val="18"/>
              </w:rPr>
              <w:t> </w:t>
            </w:r>
          </w:p>
        </w:tc>
        <w:tc>
          <w:tcPr>
            <w:tcW w:w="753" w:type="dxa"/>
            <w:shd w:val="clear" w:color="auto" w:fill="auto"/>
            <w:noWrap/>
            <w:vAlign w:val="center"/>
            <w:hideMark/>
          </w:tcPr>
          <w:p w14:paraId="66075D5B" w14:textId="77777777" w:rsidR="00DC7023" w:rsidRPr="006F7ED9" w:rsidRDefault="00DC7023" w:rsidP="00CC2BC7">
            <w:pPr>
              <w:widowControl w:val="0"/>
              <w:adjustRightInd w:val="0"/>
              <w:snapToGrid w:val="0"/>
              <w:jc w:val="right"/>
              <w:rPr>
                <w:sz w:val="18"/>
                <w:szCs w:val="18"/>
              </w:rPr>
            </w:pPr>
            <w:r w:rsidRPr="006F7ED9">
              <w:rPr>
                <w:sz w:val="18"/>
                <w:szCs w:val="18"/>
              </w:rPr>
              <w:t> </w:t>
            </w:r>
          </w:p>
        </w:tc>
        <w:tc>
          <w:tcPr>
            <w:tcW w:w="2223" w:type="dxa"/>
            <w:shd w:val="clear" w:color="auto" w:fill="auto"/>
            <w:vAlign w:val="center"/>
            <w:hideMark/>
          </w:tcPr>
          <w:p w14:paraId="439548D2" w14:textId="77777777" w:rsidR="00DC7023" w:rsidRPr="006F7ED9" w:rsidRDefault="00DC7023" w:rsidP="00CC2BC7">
            <w:pPr>
              <w:widowControl w:val="0"/>
              <w:adjustRightInd w:val="0"/>
              <w:snapToGrid w:val="0"/>
              <w:rPr>
                <w:sz w:val="18"/>
                <w:szCs w:val="18"/>
              </w:rPr>
            </w:pPr>
            <w:r w:rsidRPr="006F7ED9">
              <w:rPr>
                <w:sz w:val="18"/>
                <w:szCs w:val="18"/>
              </w:rPr>
              <w:t>Responsibility: SPC</w:t>
            </w:r>
            <w:r w:rsidRPr="006F7ED9">
              <w:rPr>
                <w:sz w:val="18"/>
                <w:szCs w:val="18"/>
              </w:rPr>
              <w:br/>
              <w:t>(On-going)</w:t>
            </w:r>
          </w:p>
        </w:tc>
        <w:tc>
          <w:tcPr>
            <w:tcW w:w="0" w:type="auto"/>
            <w:shd w:val="clear" w:color="auto" w:fill="auto"/>
            <w:noWrap/>
            <w:vAlign w:val="center"/>
            <w:hideMark/>
          </w:tcPr>
          <w:p w14:paraId="5117752F" w14:textId="77777777" w:rsidR="00DC7023" w:rsidRPr="006F7ED9" w:rsidRDefault="00DC7023" w:rsidP="00CC2BC7">
            <w:pPr>
              <w:widowControl w:val="0"/>
              <w:adjustRightInd w:val="0"/>
              <w:snapToGrid w:val="0"/>
              <w:jc w:val="center"/>
              <w:rPr>
                <w:color w:val="000000"/>
                <w:sz w:val="18"/>
                <w:szCs w:val="18"/>
              </w:rPr>
            </w:pPr>
            <w:r w:rsidRPr="006F7ED9">
              <w:rPr>
                <w:color w:val="000000"/>
                <w:sz w:val="18"/>
                <w:szCs w:val="18"/>
              </w:rPr>
              <w:t> </w:t>
            </w:r>
          </w:p>
        </w:tc>
        <w:tc>
          <w:tcPr>
            <w:tcW w:w="0" w:type="auto"/>
            <w:shd w:val="clear" w:color="auto" w:fill="auto"/>
            <w:noWrap/>
            <w:vAlign w:val="center"/>
            <w:hideMark/>
          </w:tcPr>
          <w:p w14:paraId="0BF75E33" w14:textId="77777777" w:rsidR="00DC7023" w:rsidRPr="006F7ED9" w:rsidRDefault="00DC7023" w:rsidP="00CC2BC7">
            <w:pPr>
              <w:widowControl w:val="0"/>
              <w:adjustRightInd w:val="0"/>
              <w:snapToGrid w:val="0"/>
              <w:jc w:val="center"/>
              <w:rPr>
                <w:color w:val="000000"/>
                <w:sz w:val="18"/>
                <w:szCs w:val="18"/>
              </w:rPr>
            </w:pPr>
            <w:r w:rsidRPr="006F7ED9">
              <w:rPr>
                <w:color w:val="000000"/>
                <w:sz w:val="18"/>
                <w:szCs w:val="18"/>
              </w:rPr>
              <w:t> </w:t>
            </w:r>
          </w:p>
        </w:tc>
      </w:tr>
      <w:tr w:rsidR="00DC7023" w:rsidRPr="00E423A8" w14:paraId="678CC2F7" w14:textId="77777777" w:rsidTr="00CC2BC7">
        <w:tc>
          <w:tcPr>
            <w:tcW w:w="2986" w:type="dxa"/>
            <w:shd w:val="clear" w:color="auto" w:fill="auto"/>
            <w:vAlign w:val="center"/>
            <w:hideMark/>
          </w:tcPr>
          <w:p w14:paraId="1E92B8DD" w14:textId="77777777" w:rsidR="00DC7023" w:rsidRPr="00E423A8" w:rsidRDefault="00DC7023" w:rsidP="00CC2BC7">
            <w:pPr>
              <w:widowControl w:val="0"/>
              <w:adjustRightInd w:val="0"/>
              <w:snapToGrid w:val="0"/>
              <w:rPr>
                <w:sz w:val="18"/>
                <w:szCs w:val="18"/>
              </w:rPr>
            </w:pPr>
            <w:r w:rsidRPr="00E423A8">
              <w:rPr>
                <w:sz w:val="18"/>
                <w:szCs w:val="18"/>
              </w:rPr>
              <w:t>P18X1 (=P17X1). Billfish Research Plan 2023 - 2027</w:t>
            </w:r>
          </w:p>
        </w:tc>
        <w:tc>
          <w:tcPr>
            <w:tcW w:w="810" w:type="dxa"/>
            <w:shd w:val="clear" w:color="auto" w:fill="auto"/>
            <w:noWrap/>
            <w:vAlign w:val="center"/>
            <w:hideMark/>
          </w:tcPr>
          <w:p w14:paraId="7DCAC448" w14:textId="77777777" w:rsidR="00DC7023" w:rsidRPr="00E423A8" w:rsidRDefault="00DC7023" w:rsidP="00CC2BC7">
            <w:pPr>
              <w:widowControl w:val="0"/>
              <w:adjustRightInd w:val="0"/>
              <w:snapToGrid w:val="0"/>
              <w:jc w:val="right"/>
              <w:rPr>
                <w:sz w:val="18"/>
                <w:szCs w:val="18"/>
              </w:rPr>
            </w:pPr>
            <w:r w:rsidRPr="00E423A8">
              <w:rPr>
                <w:sz w:val="18"/>
                <w:szCs w:val="18"/>
              </w:rPr>
              <w:t>55000</w:t>
            </w:r>
          </w:p>
        </w:tc>
        <w:tc>
          <w:tcPr>
            <w:tcW w:w="936" w:type="dxa"/>
            <w:shd w:val="clear" w:color="auto" w:fill="auto"/>
            <w:vAlign w:val="center"/>
            <w:hideMark/>
          </w:tcPr>
          <w:p w14:paraId="66D901BA" w14:textId="77777777" w:rsidR="00DC7023" w:rsidRPr="00E423A8" w:rsidRDefault="00DC7023" w:rsidP="00CC2BC7">
            <w:pPr>
              <w:widowControl w:val="0"/>
              <w:adjustRightInd w:val="0"/>
              <w:snapToGrid w:val="0"/>
              <w:jc w:val="right"/>
              <w:rPr>
                <w:sz w:val="18"/>
                <w:szCs w:val="18"/>
              </w:rPr>
            </w:pPr>
            <w:r w:rsidRPr="00E423A8">
              <w:rPr>
                <w:sz w:val="18"/>
                <w:szCs w:val="18"/>
              </w:rPr>
              <w:t> </w:t>
            </w:r>
          </w:p>
        </w:tc>
        <w:tc>
          <w:tcPr>
            <w:tcW w:w="753" w:type="dxa"/>
            <w:shd w:val="clear" w:color="auto" w:fill="auto"/>
            <w:vAlign w:val="center"/>
            <w:hideMark/>
          </w:tcPr>
          <w:p w14:paraId="2E243B47" w14:textId="77777777" w:rsidR="00DC7023" w:rsidRPr="00E423A8" w:rsidRDefault="00DC7023" w:rsidP="00CC2BC7">
            <w:pPr>
              <w:widowControl w:val="0"/>
              <w:adjustRightInd w:val="0"/>
              <w:snapToGrid w:val="0"/>
              <w:jc w:val="right"/>
              <w:rPr>
                <w:sz w:val="18"/>
                <w:szCs w:val="18"/>
              </w:rPr>
            </w:pPr>
            <w:r w:rsidRPr="00E423A8">
              <w:rPr>
                <w:sz w:val="18"/>
                <w:szCs w:val="18"/>
              </w:rPr>
              <w:t> </w:t>
            </w:r>
          </w:p>
        </w:tc>
        <w:tc>
          <w:tcPr>
            <w:tcW w:w="2223" w:type="dxa"/>
            <w:shd w:val="clear" w:color="auto" w:fill="auto"/>
            <w:vAlign w:val="center"/>
            <w:hideMark/>
          </w:tcPr>
          <w:p w14:paraId="3F02CC30" w14:textId="77777777" w:rsidR="00DC7023" w:rsidRPr="00E423A8" w:rsidRDefault="00DC7023" w:rsidP="00CC2BC7">
            <w:pPr>
              <w:widowControl w:val="0"/>
              <w:adjustRightInd w:val="0"/>
              <w:snapToGrid w:val="0"/>
              <w:rPr>
                <w:sz w:val="18"/>
                <w:szCs w:val="18"/>
              </w:rPr>
            </w:pPr>
            <w:r w:rsidRPr="00E423A8">
              <w:rPr>
                <w:sz w:val="18"/>
                <w:szCs w:val="18"/>
              </w:rPr>
              <w:t>Responsibility: SPC</w:t>
            </w:r>
            <w:r w:rsidRPr="00E423A8">
              <w:rPr>
                <w:sz w:val="18"/>
                <w:szCs w:val="18"/>
              </w:rPr>
              <w:br/>
              <w:t>Indicative budget approved at WCPFC18</w:t>
            </w:r>
          </w:p>
        </w:tc>
        <w:tc>
          <w:tcPr>
            <w:tcW w:w="0" w:type="auto"/>
            <w:shd w:val="clear" w:color="auto" w:fill="auto"/>
            <w:noWrap/>
            <w:vAlign w:val="center"/>
            <w:hideMark/>
          </w:tcPr>
          <w:p w14:paraId="69602C85" w14:textId="77777777" w:rsidR="00DC7023" w:rsidRPr="00E423A8" w:rsidRDefault="00DC7023" w:rsidP="00CC2BC7">
            <w:pPr>
              <w:widowControl w:val="0"/>
              <w:adjustRightInd w:val="0"/>
              <w:snapToGrid w:val="0"/>
              <w:jc w:val="center"/>
              <w:rPr>
                <w:color w:val="000000"/>
                <w:sz w:val="18"/>
                <w:szCs w:val="18"/>
              </w:rPr>
            </w:pPr>
            <w:r w:rsidRPr="00E423A8">
              <w:rPr>
                <w:color w:val="000000"/>
                <w:sz w:val="18"/>
                <w:szCs w:val="18"/>
              </w:rPr>
              <w:t>7.0</w:t>
            </w:r>
          </w:p>
        </w:tc>
        <w:tc>
          <w:tcPr>
            <w:tcW w:w="0" w:type="auto"/>
            <w:shd w:val="clear" w:color="auto" w:fill="auto"/>
            <w:noWrap/>
            <w:vAlign w:val="center"/>
            <w:hideMark/>
          </w:tcPr>
          <w:p w14:paraId="2998D76A" w14:textId="77777777" w:rsidR="00DC7023" w:rsidRPr="00E423A8" w:rsidRDefault="00DC7023" w:rsidP="00CC2BC7">
            <w:pPr>
              <w:widowControl w:val="0"/>
              <w:adjustRightInd w:val="0"/>
              <w:snapToGrid w:val="0"/>
              <w:jc w:val="center"/>
              <w:rPr>
                <w:color w:val="000000"/>
                <w:sz w:val="18"/>
                <w:szCs w:val="18"/>
              </w:rPr>
            </w:pPr>
            <w:r w:rsidRPr="00E423A8">
              <w:rPr>
                <w:color w:val="000000"/>
                <w:sz w:val="18"/>
                <w:szCs w:val="18"/>
              </w:rPr>
              <w:t>22</w:t>
            </w:r>
          </w:p>
        </w:tc>
      </w:tr>
      <w:tr w:rsidR="00DC7023" w:rsidRPr="00E423A8" w14:paraId="258E2264" w14:textId="77777777" w:rsidTr="00CC2BC7">
        <w:tc>
          <w:tcPr>
            <w:tcW w:w="2986" w:type="dxa"/>
            <w:shd w:val="clear" w:color="auto" w:fill="auto"/>
            <w:vAlign w:val="center"/>
            <w:hideMark/>
          </w:tcPr>
          <w:p w14:paraId="1E20662F" w14:textId="77777777" w:rsidR="00DC7023" w:rsidRPr="00E423A8" w:rsidRDefault="00DC7023" w:rsidP="00CC2BC7">
            <w:pPr>
              <w:widowControl w:val="0"/>
              <w:adjustRightInd w:val="0"/>
              <w:snapToGrid w:val="0"/>
              <w:rPr>
                <w:sz w:val="18"/>
                <w:szCs w:val="18"/>
              </w:rPr>
            </w:pPr>
            <w:r w:rsidRPr="00E423A8">
              <w:rPr>
                <w:sz w:val="18"/>
                <w:szCs w:val="18"/>
              </w:rPr>
              <w:t xml:space="preserve">P18X2 (=P17X4). Further development of ensemble model approaches for presenting SA uncertainty </w:t>
            </w:r>
          </w:p>
        </w:tc>
        <w:tc>
          <w:tcPr>
            <w:tcW w:w="810" w:type="dxa"/>
            <w:shd w:val="clear" w:color="auto" w:fill="auto"/>
            <w:noWrap/>
            <w:vAlign w:val="center"/>
            <w:hideMark/>
          </w:tcPr>
          <w:p w14:paraId="5BFCD47E" w14:textId="77777777" w:rsidR="00DC7023" w:rsidRPr="00E423A8" w:rsidRDefault="00DC7023" w:rsidP="00CC2BC7">
            <w:pPr>
              <w:widowControl w:val="0"/>
              <w:adjustRightInd w:val="0"/>
              <w:snapToGrid w:val="0"/>
              <w:jc w:val="right"/>
              <w:rPr>
                <w:sz w:val="18"/>
                <w:szCs w:val="18"/>
              </w:rPr>
            </w:pPr>
            <w:r w:rsidRPr="00E423A8">
              <w:rPr>
                <w:sz w:val="18"/>
                <w:szCs w:val="18"/>
              </w:rPr>
              <w:t>30,000</w:t>
            </w:r>
          </w:p>
        </w:tc>
        <w:tc>
          <w:tcPr>
            <w:tcW w:w="936" w:type="dxa"/>
            <w:shd w:val="clear" w:color="auto" w:fill="auto"/>
            <w:vAlign w:val="center"/>
            <w:hideMark/>
          </w:tcPr>
          <w:p w14:paraId="0D70C130" w14:textId="77777777" w:rsidR="00DC7023" w:rsidRPr="00E423A8" w:rsidRDefault="00DC7023" w:rsidP="00CC2BC7">
            <w:pPr>
              <w:widowControl w:val="0"/>
              <w:adjustRightInd w:val="0"/>
              <w:snapToGrid w:val="0"/>
              <w:jc w:val="right"/>
              <w:rPr>
                <w:sz w:val="18"/>
                <w:szCs w:val="18"/>
              </w:rPr>
            </w:pPr>
            <w:r w:rsidRPr="00E423A8">
              <w:rPr>
                <w:sz w:val="18"/>
                <w:szCs w:val="18"/>
              </w:rPr>
              <w:t> </w:t>
            </w:r>
          </w:p>
        </w:tc>
        <w:tc>
          <w:tcPr>
            <w:tcW w:w="753" w:type="dxa"/>
            <w:shd w:val="clear" w:color="auto" w:fill="auto"/>
            <w:vAlign w:val="center"/>
            <w:hideMark/>
          </w:tcPr>
          <w:p w14:paraId="39B018FE" w14:textId="77777777" w:rsidR="00DC7023" w:rsidRPr="00E423A8" w:rsidRDefault="00DC7023" w:rsidP="00CC2BC7">
            <w:pPr>
              <w:widowControl w:val="0"/>
              <w:adjustRightInd w:val="0"/>
              <w:snapToGrid w:val="0"/>
              <w:jc w:val="right"/>
              <w:rPr>
                <w:sz w:val="18"/>
                <w:szCs w:val="18"/>
              </w:rPr>
            </w:pPr>
            <w:r w:rsidRPr="00E423A8">
              <w:rPr>
                <w:sz w:val="18"/>
                <w:szCs w:val="18"/>
              </w:rPr>
              <w:t> </w:t>
            </w:r>
          </w:p>
        </w:tc>
        <w:tc>
          <w:tcPr>
            <w:tcW w:w="2223" w:type="dxa"/>
            <w:shd w:val="clear" w:color="auto" w:fill="auto"/>
            <w:vAlign w:val="center"/>
            <w:hideMark/>
          </w:tcPr>
          <w:p w14:paraId="33BB97D9" w14:textId="77777777" w:rsidR="00DC7023" w:rsidRPr="00E423A8" w:rsidRDefault="00DC7023" w:rsidP="00CC2BC7">
            <w:pPr>
              <w:widowControl w:val="0"/>
              <w:adjustRightInd w:val="0"/>
              <w:snapToGrid w:val="0"/>
              <w:rPr>
                <w:sz w:val="18"/>
                <w:szCs w:val="18"/>
              </w:rPr>
            </w:pPr>
            <w:r w:rsidRPr="00E423A8">
              <w:rPr>
                <w:sz w:val="18"/>
                <w:szCs w:val="18"/>
              </w:rPr>
              <w:t>Responsibility: SPC</w:t>
            </w:r>
            <w:r w:rsidRPr="00E423A8">
              <w:rPr>
                <w:sz w:val="18"/>
                <w:szCs w:val="18"/>
              </w:rPr>
              <w:br/>
              <w:t>Indicative budget of $20K approved at WCPFC18</w:t>
            </w:r>
          </w:p>
        </w:tc>
        <w:tc>
          <w:tcPr>
            <w:tcW w:w="0" w:type="auto"/>
            <w:shd w:val="clear" w:color="auto" w:fill="auto"/>
            <w:noWrap/>
            <w:vAlign w:val="center"/>
            <w:hideMark/>
          </w:tcPr>
          <w:p w14:paraId="3EBD35ED" w14:textId="77777777" w:rsidR="00DC7023" w:rsidRPr="00E423A8" w:rsidRDefault="00DC7023" w:rsidP="00CC2BC7">
            <w:pPr>
              <w:widowControl w:val="0"/>
              <w:adjustRightInd w:val="0"/>
              <w:snapToGrid w:val="0"/>
              <w:jc w:val="center"/>
              <w:rPr>
                <w:color w:val="000000"/>
                <w:sz w:val="18"/>
                <w:szCs w:val="18"/>
              </w:rPr>
            </w:pPr>
            <w:r w:rsidRPr="00E423A8">
              <w:rPr>
                <w:color w:val="000000"/>
                <w:sz w:val="18"/>
                <w:szCs w:val="18"/>
              </w:rPr>
              <w:t>7.9</w:t>
            </w:r>
          </w:p>
        </w:tc>
        <w:tc>
          <w:tcPr>
            <w:tcW w:w="0" w:type="auto"/>
            <w:shd w:val="clear" w:color="auto" w:fill="auto"/>
            <w:noWrap/>
            <w:vAlign w:val="center"/>
            <w:hideMark/>
          </w:tcPr>
          <w:p w14:paraId="7BCA939F" w14:textId="77777777" w:rsidR="00DC7023" w:rsidRPr="00E423A8" w:rsidRDefault="00DC7023" w:rsidP="00CC2BC7">
            <w:pPr>
              <w:widowControl w:val="0"/>
              <w:adjustRightInd w:val="0"/>
              <w:snapToGrid w:val="0"/>
              <w:jc w:val="center"/>
              <w:rPr>
                <w:color w:val="000000"/>
                <w:sz w:val="18"/>
                <w:szCs w:val="18"/>
              </w:rPr>
            </w:pPr>
            <w:r w:rsidRPr="00E423A8">
              <w:rPr>
                <w:color w:val="000000"/>
                <w:sz w:val="18"/>
                <w:szCs w:val="18"/>
              </w:rPr>
              <w:t>21</w:t>
            </w:r>
          </w:p>
        </w:tc>
      </w:tr>
      <w:tr w:rsidR="00DC7023" w:rsidRPr="00E423A8" w14:paraId="0B268114" w14:textId="77777777" w:rsidTr="00CC2BC7">
        <w:tc>
          <w:tcPr>
            <w:tcW w:w="2986" w:type="dxa"/>
            <w:shd w:val="clear" w:color="auto" w:fill="auto"/>
            <w:vAlign w:val="center"/>
            <w:hideMark/>
          </w:tcPr>
          <w:p w14:paraId="58CA11E5" w14:textId="77777777" w:rsidR="00DC7023" w:rsidRPr="00E423A8" w:rsidRDefault="00DC7023" w:rsidP="00CC2BC7">
            <w:pPr>
              <w:widowControl w:val="0"/>
              <w:adjustRightInd w:val="0"/>
              <w:snapToGrid w:val="0"/>
              <w:rPr>
                <w:sz w:val="18"/>
                <w:szCs w:val="18"/>
              </w:rPr>
            </w:pPr>
            <w:r w:rsidRPr="00E423A8">
              <w:rPr>
                <w:sz w:val="18"/>
                <w:szCs w:val="18"/>
              </w:rPr>
              <w:t>P18X3. Improved coverage of cannery receipt data for WCPFC scientific work</w:t>
            </w:r>
          </w:p>
        </w:tc>
        <w:tc>
          <w:tcPr>
            <w:tcW w:w="810" w:type="dxa"/>
            <w:shd w:val="clear" w:color="auto" w:fill="auto"/>
            <w:noWrap/>
            <w:vAlign w:val="center"/>
            <w:hideMark/>
          </w:tcPr>
          <w:p w14:paraId="5B1D678A" w14:textId="77777777" w:rsidR="00DC7023" w:rsidRPr="00E423A8" w:rsidRDefault="00DC7023" w:rsidP="00CC2BC7">
            <w:pPr>
              <w:widowControl w:val="0"/>
              <w:adjustRightInd w:val="0"/>
              <w:snapToGrid w:val="0"/>
              <w:jc w:val="right"/>
              <w:rPr>
                <w:sz w:val="18"/>
                <w:szCs w:val="18"/>
              </w:rPr>
            </w:pPr>
            <w:r w:rsidRPr="00E423A8">
              <w:rPr>
                <w:sz w:val="18"/>
                <w:szCs w:val="18"/>
              </w:rPr>
              <w:t>35,000</w:t>
            </w:r>
          </w:p>
        </w:tc>
        <w:tc>
          <w:tcPr>
            <w:tcW w:w="936" w:type="dxa"/>
            <w:shd w:val="clear" w:color="auto" w:fill="auto"/>
            <w:noWrap/>
            <w:vAlign w:val="center"/>
            <w:hideMark/>
          </w:tcPr>
          <w:p w14:paraId="121A01D0" w14:textId="77777777" w:rsidR="00DC7023" w:rsidRPr="00E423A8" w:rsidRDefault="00DC7023" w:rsidP="00CC2BC7">
            <w:pPr>
              <w:widowControl w:val="0"/>
              <w:adjustRightInd w:val="0"/>
              <w:snapToGrid w:val="0"/>
              <w:jc w:val="right"/>
              <w:rPr>
                <w:sz w:val="18"/>
                <w:szCs w:val="18"/>
              </w:rPr>
            </w:pPr>
            <w:r w:rsidRPr="00E423A8">
              <w:rPr>
                <w:sz w:val="18"/>
                <w:szCs w:val="18"/>
              </w:rPr>
              <w:t xml:space="preserve">     60,000 </w:t>
            </w:r>
          </w:p>
        </w:tc>
        <w:tc>
          <w:tcPr>
            <w:tcW w:w="753" w:type="dxa"/>
            <w:shd w:val="clear" w:color="auto" w:fill="auto"/>
            <w:noWrap/>
            <w:vAlign w:val="center"/>
            <w:hideMark/>
          </w:tcPr>
          <w:p w14:paraId="0AC43287" w14:textId="77777777" w:rsidR="00DC7023" w:rsidRPr="00E423A8" w:rsidRDefault="00DC7023" w:rsidP="00CC2BC7">
            <w:pPr>
              <w:widowControl w:val="0"/>
              <w:adjustRightInd w:val="0"/>
              <w:snapToGrid w:val="0"/>
              <w:jc w:val="right"/>
              <w:rPr>
                <w:sz w:val="18"/>
                <w:szCs w:val="18"/>
              </w:rPr>
            </w:pPr>
            <w:r w:rsidRPr="00E423A8">
              <w:rPr>
                <w:sz w:val="18"/>
                <w:szCs w:val="18"/>
              </w:rPr>
              <w:t>35,000</w:t>
            </w:r>
          </w:p>
        </w:tc>
        <w:tc>
          <w:tcPr>
            <w:tcW w:w="2223" w:type="dxa"/>
            <w:shd w:val="clear" w:color="auto" w:fill="auto"/>
            <w:vAlign w:val="center"/>
            <w:hideMark/>
          </w:tcPr>
          <w:p w14:paraId="23D30DBB" w14:textId="77777777" w:rsidR="00DC7023" w:rsidRPr="00E423A8" w:rsidRDefault="00DC7023" w:rsidP="00CC2BC7">
            <w:pPr>
              <w:widowControl w:val="0"/>
              <w:adjustRightInd w:val="0"/>
              <w:snapToGrid w:val="0"/>
              <w:rPr>
                <w:sz w:val="18"/>
                <w:szCs w:val="18"/>
              </w:rPr>
            </w:pPr>
            <w:r w:rsidRPr="00E423A8">
              <w:rPr>
                <w:sz w:val="18"/>
                <w:szCs w:val="18"/>
              </w:rPr>
              <w:t>Responsibility: SPC</w:t>
            </w:r>
          </w:p>
        </w:tc>
        <w:tc>
          <w:tcPr>
            <w:tcW w:w="0" w:type="auto"/>
            <w:shd w:val="clear" w:color="auto" w:fill="auto"/>
            <w:noWrap/>
            <w:vAlign w:val="center"/>
            <w:hideMark/>
          </w:tcPr>
          <w:p w14:paraId="72C28A9C" w14:textId="77777777" w:rsidR="00DC7023" w:rsidRPr="00E423A8" w:rsidRDefault="00DC7023" w:rsidP="00CC2BC7">
            <w:pPr>
              <w:widowControl w:val="0"/>
              <w:adjustRightInd w:val="0"/>
              <w:snapToGrid w:val="0"/>
              <w:jc w:val="center"/>
              <w:rPr>
                <w:color w:val="000000"/>
                <w:sz w:val="18"/>
                <w:szCs w:val="18"/>
              </w:rPr>
            </w:pPr>
            <w:r w:rsidRPr="00E423A8">
              <w:rPr>
                <w:color w:val="000000"/>
                <w:sz w:val="18"/>
                <w:szCs w:val="18"/>
              </w:rPr>
              <w:t>7.4</w:t>
            </w:r>
          </w:p>
        </w:tc>
        <w:tc>
          <w:tcPr>
            <w:tcW w:w="0" w:type="auto"/>
            <w:shd w:val="clear" w:color="auto" w:fill="auto"/>
            <w:noWrap/>
            <w:vAlign w:val="center"/>
            <w:hideMark/>
          </w:tcPr>
          <w:p w14:paraId="2C4C6E0C" w14:textId="77777777" w:rsidR="00DC7023" w:rsidRPr="00E423A8" w:rsidRDefault="00DC7023" w:rsidP="00CC2BC7">
            <w:pPr>
              <w:widowControl w:val="0"/>
              <w:adjustRightInd w:val="0"/>
              <w:snapToGrid w:val="0"/>
              <w:jc w:val="center"/>
              <w:rPr>
                <w:color w:val="000000"/>
                <w:sz w:val="18"/>
                <w:szCs w:val="18"/>
              </w:rPr>
            </w:pPr>
            <w:r w:rsidRPr="00E423A8">
              <w:rPr>
                <w:color w:val="000000"/>
                <w:sz w:val="18"/>
                <w:szCs w:val="18"/>
              </w:rPr>
              <w:t>22</w:t>
            </w:r>
          </w:p>
        </w:tc>
      </w:tr>
      <w:tr w:rsidR="00DC7023" w:rsidRPr="00E423A8" w14:paraId="0C7C15B0" w14:textId="77777777" w:rsidTr="00CC2BC7">
        <w:tc>
          <w:tcPr>
            <w:tcW w:w="2986" w:type="dxa"/>
            <w:shd w:val="clear" w:color="auto" w:fill="auto"/>
            <w:vAlign w:val="center"/>
            <w:hideMark/>
          </w:tcPr>
          <w:p w14:paraId="5F329103" w14:textId="77777777" w:rsidR="00DC7023" w:rsidRPr="00E423A8" w:rsidRDefault="00DC7023" w:rsidP="00CC2BC7">
            <w:pPr>
              <w:widowControl w:val="0"/>
              <w:adjustRightInd w:val="0"/>
              <w:snapToGrid w:val="0"/>
              <w:rPr>
                <w:color w:val="000000"/>
                <w:sz w:val="18"/>
                <w:szCs w:val="18"/>
              </w:rPr>
            </w:pPr>
            <w:r w:rsidRPr="00E423A8">
              <w:rPr>
                <w:color w:val="000000"/>
                <w:sz w:val="18"/>
                <w:szCs w:val="18"/>
              </w:rPr>
              <w:t>P18X4. Exploring evidence and mechanisms for a long-term increasing trend in recruitment of skipjack tuna in the equatorial Pacific and the development and modelling of defensible effort creep scenarios</w:t>
            </w:r>
          </w:p>
        </w:tc>
        <w:tc>
          <w:tcPr>
            <w:tcW w:w="810" w:type="dxa"/>
            <w:shd w:val="clear" w:color="auto" w:fill="auto"/>
            <w:noWrap/>
            <w:vAlign w:val="center"/>
            <w:hideMark/>
          </w:tcPr>
          <w:p w14:paraId="31F21B7F" w14:textId="77777777" w:rsidR="00DC7023" w:rsidRPr="00E423A8" w:rsidRDefault="00DC7023" w:rsidP="00CC2BC7">
            <w:pPr>
              <w:widowControl w:val="0"/>
              <w:adjustRightInd w:val="0"/>
              <w:snapToGrid w:val="0"/>
              <w:jc w:val="right"/>
              <w:rPr>
                <w:color w:val="000000"/>
                <w:sz w:val="18"/>
                <w:szCs w:val="18"/>
              </w:rPr>
            </w:pPr>
            <w:r w:rsidRPr="00E423A8">
              <w:rPr>
                <w:color w:val="000000"/>
                <w:sz w:val="18"/>
                <w:szCs w:val="18"/>
              </w:rPr>
              <w:t>20,000</w:t>
            </w:r>
          </w:p>
        </w:tc>
        <w:tc>
          <w:tcPr>
            <w:tcW w:w="936" w:type="dxa"/>
            <w:shd w:val="clear" w:color="auto" w:fill="auto"/>
            <w:noWrap/>
            <w:vAlign w:val="center"/>
            <w:hideMark/>
          </w:tcPr>
          <w:p w14:paraId="3015B732" w14:textId="77777777" w:rsidR="00DC7023" w:rsidRPr="00E423A8" w:rsidRDefault="00DC7023" w:rsidP="00CC2BC7">
            <w:pPr>
              <w:widowControl w:val="0"/>
              <w:adjustRightInd w:val="0"/>
              <w:snapToGrid w:val="0"/>
              <w:jc w:val="right"/>
              <w:rPr>
                <w:color w:val="000000"/>
                <w:sz w:val="18"/>
                <w:szCs w:val="18"/>
              </w:rPr>
            </w:pPr>
            <w:r w:rsidRPr="00E423A8">
              <w:rPr>
                <w:color w:val="000000"/>
                <w:sz w:val="18"/>
                <w:szCs w:val="18"/>
              </w:rPr>
              <w:t> </w:t>
            </w:r>
          </w:p>
        </w:tc>
        <w:tc>
          <w:tcPr>
            <w:tcW w:w="753" w:type="dxa"/>
            <w:shd w:val="clear" w:color="auto" w:fill="auto"/>
            <w:noWrap/>
            <w:vAlign w:val="center"/>
            <w:hideMark/>
          </w:tcPr>
          <w:p w14:paraId="4C21CDC2" w14:textId="77777777" w:rsidR="00DC7023" w:rsidRPr="00E423A8" w:rsidRDefault="00DC7023" w:rsidP="00CC2BC7">
            <w:pPr>
              <w:widowControl w:val="0"/>
              <w:adjustRightInd w:val="0"/>
              <w:snapToGrid w:val="0"/>
              <w:jc w:val="right"/>
              <w:rPr>
                <w:color w:val="000000"/>
                <w:sz w:val="18"/>
                <w:szCs w:val="18"/>
              </w:rPr>
            </w:pPr>
            <w:r w:rsidRPr="00E423A8">
              <w:rPr>
                <w:color w:val="000000"/>
                <w:sz w:val="18"/>
                <w:szCs w:val="18"/>
              </w:rPr>
              <w:t> </w:t>
            </w:r>
          </w:p>
        </w:tc>
        <w:tc>
          <w:tcPr>
            <w:tcW w:w="2223" w:type="dxa"/>
            <w:shd w:val="clear" w:color="auto" w:fill="auto"/>
            <w:vAlign w:val="center"/>
            <w:hideMark/>
          </w:tcPr>
          <w:p w14:paraId="47DF6816" w14:textId="77777777" w:rsidR="00DC7023" w:rsidRPr="00E423A8" w:rsidRDefault="00DC7023" w:rsidP="00CC2BC7">
            <w:pPr>
              <w:widowControl w:val="0"/>
              <w:adjustRightInd w:val="0"/>
              <w:snapToGrid w:val="0"/>
              <w:rPr>
                <w:color w:val="000000"/>
                <w:sz w:val="18"/>
                <w:szCs w:val="18"/>
              </w:rPr>
            </w:pPr>
            <w:r w:rsidRPr="00E423A8">
              <w:rPr>
                <w:color w:val="000000"/>
                <w:sz w:val="18"/>
                <w:szCs w:val="18"/>
              </w:rPr>
              <w:t>Responsibility: SPC</w:t>
            </w:r>
          </w:p>
        </w:tc>
        <w:tc>
          <w:tcPr>
            <w:tcW w:w="0" w:type="auto"/>
            <w:shd w:val="clear" w:color="auto" w:fill="auto"/>
            <w:noWrap/>
            <w:vAlign w:val="center"/>
            <w:hideMark/>
          </w:tcPr>
          <w:p w14:paraId="60A90150" w14:textId="77777777" w:rsidR="00DC7023" w:rsidRPr="00E423A8" w:rsidRDefault="00DC7023" w:rsidP="00CC2BC7">
            <w:pPr>
              <w:widowControl w:val="0"/>
              <w:adjustRightInd w:val="0"/>
              <w:snapToGrid w:val="0"/>
              <w:jc w:val="center"/>
              <w:rPr>
                <w:color w:val="000000"/>
                <w:sz w:val="18"/>
                <w:szCs w:val="18"/>
              </w:rPr>
            </w:pPr>
            <w:r w:rsidRPr="00E423A8">
              <w:rPr>
                <w:color w:val="000000"/>
                <w:sz w:val="18"/>
                <w:szCs w:val="18"/>
              </w:rPr>
              <w:t>7.6</w:t>
            </w:r>
          </w:p>
        </w:tc>
        <w:tc>
          <w:tcPr>
            <w:tcW w:w="0" w:type="auto"/>
            <w:shd w:val="clear" w:color="auto" w:fill="auto"/>
            <w:noWrap/>
            <w:vAlign w:val="center"/>
            <w:hideMark/>
          </w:tcPr>
          <w:p w14:paraId="4EA4346D" w14:textId="77777777" w:rsidR="00DC7023" w:rsidRPr="00E423A8" w:rsidRDefault="00DC7023" w:rsidP="00CC2BC7">
            <w:pPr>
              <w:widowControl w:val="0"/>
              <w:adjustRightInd w:val="0"/>
              <w:snapToGrid w:val="0"/>
              <w:jc w:val="center"/>
              <w:rPr>
                <w:color w:val="000000"/>
                <w:sz w:val="18"/>
                <w:szCs w:val="18"/>
              </w:rPr>
            </w:pPr>
            <w:r w:rsidRPr="00E423A8">
              <w:rPr>
                <w:color w:val="000000"/>
                <w:sz w:val="18"/>
                <w:szCs w:val="18"/>
              </w:rPr>
              <w:t>21</w:t>
            </w:r>
          </w:p>
        </w:tc>
      </w:tr>
      <w:tr w:rsidR="00DC7023" w:rsidRPr="00E423A8" w14:paraId="254C6BF3" w14:textId="77777777" w:rsidTr="00CC2BC7">
        <w:tc>
          <w:tcPr>
            <w:tcW w:w="2986" w:type="dxa"/>
            <w:shd w:val="clear" w:color="auto" w:fill="auto"/>
            <w:vAlign w:val="center"/>
            <w:hideMark/>
          </w:tcPr>
          <w:p w14:paraId="0F58BD7C" w14:textId="77777777" w:rsidR="00DC7023" w:rsidRPr="00E423A8" w:rsidRDefault="00DC7023" w:rsidP="00CC2BC7">
            <w:pPr>
              <w:widowControl w:val="0"/>
              <w:adjustRightInd w:val="0"/>
              <w:snapToGrid w:val="0"/>
              <w:rPr>
                <w:color w:val="000000"/>
                <w:sz w:val="18"/>
                <w:szCs w:val="18"/>
              </w:rPr>
            </w:pPr>
            <w:r w:rsidRPr="00E423A8">
              <w:rPr>
                <w:color w:val="000000"/>
                <w:sz w:val="18"/>
                <w:szCs w:val="18"/>
              </w:rPr>
              <w:t>P18X5. Ecosystem and Climate Indicators</w:t>
            </w:r>
          </w:p>
        </w:tc>
        <w:tc>
          <w:tcPr>
            <w:tcW w:w="810" w:type="dxa"/>
            <w:shd w:val="clear" w:color="auto" w:fill="auto"/>
            <w:noWrap/>
            <w:vAlign w:val="center"/>
            <w:hideMark/>
          </w:tcPr>
          <w:p w14:paraId="5A69E888" w14:textId="77777777" w:rsidR="00DC7023" w:rsidRPr="00E423A8" w:rsidRDefault="00DC7023" w:rsidP="00CC2BC7">
            <w:pPr>
              <w:widowControl w:val="0"/>
              <w:adjustRightInd w:val="0"/>
              <w:snapToGrid w:val="0"/>
              <w:jc w:val="right"/>
              <w:rPr>
                <w:color w:val="000000"/>
                <w:sz w:val="18"/>
                <w:szCs w:val="18"/>
              </w:rPr>
            </w:pPr>
            <w:r w:rsidRPr="00E423A8">
              <w:rPr>
                <w:color w:val="000000"/>
                <w:sz w:val="18"/>
                <w:szCs w:val="18"/>
              </w:rPr>
              <w:t>0</w:t>
            </w:r>
          </w:p>
        </w:tc>
        <w:tc>
          <w:tcPr>
            <w:tcW w:w="936" w:type="dxa"/>
            <w:shd w:val="clear" w:color="auto" w:fill="auto"/>
            <w:noWrap/>
            <w:vAlign w:val="center"/>
            <w:hideMark/>
          </w:tcPr>
          <w:p w14:paraId="2C0A82DF" w14:textId="77777777" w:rsidR="00DC7023" w:rsidRPr="00E423A8" w:rsidRDefault="00DC7023" w:rsidP="00CC2BC7">
            <w:pPr>
              <w:widowControl w:val="0"/>
              <w:adjustRightInd w:val="0"/>
              <w:snapToGrid w:val="0"/>
              <w:jc w:val="right"/>
              <w:rPr>
                <w:color w:val="000000"/>
                <w:sz w:val="18"/>
                <w:szCs w:val="18"/>
              </w:rPr>
            </w:pPr>
            <w:r w:rsidRPr="00E423A8">
              <w:rPr>
                <w:color w:val="000000"/>
                <w:sz w:val="18"/>
                <w:szCs w:val="18"/>
              </w:rPr>
              <w:t> </w:t>
            </w:r>
          </w:p>
        </w:tc>
        <w:tc>
          <w:tcPr>
            <w:tcW w:w="753" w:type="dxa"/>
            <w:shd w:val="clear" w:color="auto" w:fill="auto"/>
            <w:noWrap/>
            <w:vAlign w:val="center"/>
            <w:hideMark/>
          </w:tcPr>
          <w:p w14:paraId="2A4B7A35" w14:textId="77777777" w:rsidR="00DC7023" w:rsidRPr="00E423A8" w:rsidRDefault="00DC7023" w:rsidP="00CC2BC7">
            <w:pPr>
              <w:widowControl w:val="0"/>
              <w:adjustRightInd w:val="0"/>
              <w:snapToGrid w:val="0"/>
              <w:jc w:val="right"/>
              <w:rPr>
                <w:color w:val="000000"/>
                <w:sz w:val="18"/>
                <w:szCs w:val="18"/>
              </w:rPr>
            </w:pPr>
            <w:r w:rsidRPr="00E423A8">
              <w:rPr>
                <w:color w:val="000000"/>
                <w:sz w:val="18"/>
                <w:szCs w:val="18"/>
              </w:rPr>
              <w:t> </w:t>
            </w:r>
          </w:p>
        </w:tc>
        <w:tc>
          <w:tcPr>
            <w:tcW w:w="2223" w:type="dxa"/>
            <w:shd w:val="clear" w:color="auto" w:fill="auto"/>
            <w:vAlign w:val="center"/>
            <w:hideMark/>
          </w:tcPr>
          <w:p w14:paraId="2C9C0AE3" w14:textId="77777777" w:rsidR="00DC7023" w:rsidRPr="00E423A8" w:rsidRDefault="00DC7023" w:rsidP="00CC2BC7">
            <w:pPr>
              <w:widowControl w:val="0"/>
              <w:adjustRightInd w:val="0"/>
              <w:snapToGrid w:val="0"/>
              <w:rPr>
                <w:color w:val="000000"/>
                <w:sz w:val="18"/>
                <w:szCs w:val="18"/>
              </w:rPr>
            </w:pPr>
            <w:r w:rsidRPr="00E423A8">
              <w:rPr>
                <w:color w:val="000000"/>
                <w:sz w:val="18"/>
                <w:szCs w:val="18"/>
              </w:rPr>
              <w:t>Budget to be requested for 2024 and beyond</w:t>
            </w:r>
          </w:p>
        </w:tc>
        <w:tc>
          <w:tcPr>
            <w:tcW w:w="0" w:type="auto"/>
            <w:shd w:val="clear" w:color="auto" w:fill="auto"/>
            <w:noWrap/>
            <w:vAlign w:val="center"/>
            <w:hideMark/>
          </w:tcPr>
          <w:p w14:paraId="795A72D0" w14:textId="77777777" w:rsidR="00DC7023" w:rsidRPr="00E423A8" w:rsidRDefault="00DC7023" w:rsidP="00CC2BC7">
            <w:pPr>
              <w:widowControl w:val="0"/>
              <w:adjustRightInd w:val="0"/>
              <w:snapToGrid w:val="0"/>
              <w:jc w:val="center"/>
              <w:rPr>
                <w:color w:val="0000FF"/>
                <w:sz w:val="18"/>
                <w:szCs w:val="18"/>
              </w:rPr>
            </w:pPr>
            <w:r w:rsidRPr="00DF5084">
              <w:rPr>
                <w:sz w:val="18"/>
                <w:szCs w:val="18"/>
              </w:rPr>
              <w:t>7.2</w:t>
            </w:r>
          </w:p>
        </w:tc>
        <w:tc>
          <w:tcPr>
            <w:tcW w:w="0" w:type="auto"/>
            <w:shd w:val="clear" w:color="auto" w:fill="auto"/>
            <w:noWrap/>
            <w:vAlign w:val="center"/>
            <w:hideMark/>
          </w:tcPr>
          <w:p w14:paraId="1DF3994A" w14:textId="77777777" w:rsidR="00DC7023" w:rsidRPr="00E423A8" w:rsidRDefault="00DC7023" w:rsidP="00CC2BC7">
            <w:pPr>
              <w:widowControl w:val="0"/>
              <w:adjustRightInd w:val="0"/>
              <w:snapToGrid w:val="0"/>
              <w:jc w:val="center"/>
              <w:rPr>
                <w:color w:val="000000"/>
                <w:sz w:val="18"/>
                <w:szCs w:val="18"/>
              </w:rPr>
            </w:pPr>
            <w:r w:rsidRPr="00E423A8">
              <w:rPr>
                <w:color w:val="000000"/>
                <w:sz w:val="18"/>
                <w:szCs w:val="18"/>
              </w:rPr>
              <w:t>19</w:t>
            </w:r>
          </w:p>
        </w:tc>
      </w:tr>
      <w:tr w:rsidR="00DC7023" w:rsidRPr="00E423A8" w14:paraId="63E16E3A" w14:textId="77777777" w:rsidTr="00CC2BC7">
        <w:tc>
          <w:tcPr>
            <w:tcW w:w="2986" w:type="dxa"/>
            <w:shd w:val="clear" w:color="auto" w:fill="auto"/>
            <w:vAlign w:val="center"/>
            <w:hideMark/>
          </w:tcPr>
          <w:p w14:paraId="7FD6085D" w14:textId="77777777" w:rsidR="00DC7023" w:rsidRPr="00E423A8" w:rsidRDefault="00DC7023" w:rsidP="00CC2BC7">
            <w:pPr>
              <w:widowControl w:val="0"/>
              <w:adjustRightInd w:val="0"/>
              <w:snapToGrid w:val="0"/>
              <w:rPr>
                <w:color w:val="000000"/>
                <w:sz w:val="18"/>
                <w:szCs w:val="18"/>
              </w:rPr>
            </w:pPr>
            <w:r w:rsidRPr="00E423A8">
              <w:rPr>
                <w:color w:val="000000"/>
                <w:sz w:val="18"/>
                <w:szCs w:val="18"/>
              </w:rPr>
              <w:t>P18X6. Pacific silky shark assessment (inclusion in the Project 108)</w:t>
            </w:r>
          </w:p>
        </w:tc>
        <w:tc>
          <w:tcPr>
            <w:tcW w:w="810" w:type="dxa"/>
            <w:shd w:val="clear" w:color="auto" w:fill="auto"/>
            <w:noWrap/>
            <w:vAlign w:val="center"/>
            <w:hideMark/>
          </w:tcPr>
          <w:p w14:paraId="510BD5BD" w14:textId="77777777" w:rsidR="00DC7023" w:rsidRPr="00E423A8" w:rsidRDefault="00DC7023" w:rsidP="00CC2BC7">
            <w:pPr>
              <w:widowControl w:val="0"/>
              <w:adjustRightInd w:val="0"/>
              <w:snapToGrid w:val="0"/>
              <w:jc w:val="right"/>
              <w:rPr>
                <w:color w:val="000000"/>
                <w:sz w:val="18"/>
                <w:szCs w:val="18"/>
              </w:rPr>
            </w:pPr>
            <w:r w:rsidRPr="00E423A8">
              <w:rPr>
                <w:color w:val="000000"/>
                <w:sz w:val="18"/>
                <w:szCs w:val="18"/>
              </w:rPr>
              <w:t>0</w:t>
            </w:r>
          </w:p>
        </w:tc>
        <w:tc>
          <w:tcPr>
            <w:tcW w:w="936" w:type="dxa"/>
            <w:shd w:val="clear" w:color="auto" w:fill="auto"/>
            <w:noWrap/>
            <w:vAlign w:val="center"/>
            <w:hideMark/>
          </w:tcPr>
          <w:p w14:paraId="4E139A89" w14:textId="77777777" w:rsidR="00DC7023" w:rsidRPr="00E423A8" w:rsidRDefault="00DC7023" w:rsidP="00CC2BC7">
            <w:pPr>
              <w:widowControl w:val="0"/>
              <w:adjustRightInd w:val="0"/>
              <w:snapToGrid w:val="0"/>
              <w:jc w:val="right"/>
              <w:rPr>
                <w:color w:val="000000"/>
                <w:sz w:val="18"/>
                <w:szCs w:val="18"/>
              </w:rPr>
            </w:pPr>
            <w:r w:rsidRPr="00E423A8">
              <w:rPr>
                <w:color w:val="000000"/>
                <w:sz w:val="18"/>
                <w:szCs w:val="18"/>
              </w:rPr>
              <w:t xml:space="preserve">     30,000 </w:t>
            </w:r>
          </w:p>
        </w:tc>
        <w:tc>
          <w:tcPr>
            <w:tcW w:w="753" w:type="dxa"/>
            <w:shd w:val="clear" w:color="auto" w:fill="auto"/>
            <w:noWrap/>
            <w:vAlign w:val="center"/>
            <w:hideMark/>
          </w:tcPr>
          <w:p w14:paraId="611C62AB" w14:textId="77777777" w:rsidR="00DC7023" w:rsidRPr="00E423A8" w:rsidRDefault="00DC7023" w:rsidP="00CC2BC7">
            <w:pPr>
              <w:widowControl w:val="0"/>
              <w:adjustRightInd w:val="0"/>
              <w:snapToGrid w:val="0"/>
              <w:jc w:val="right"/>
              <w:rPr>
                <w:color w:val="000000"/>
                <w:sz w:val="18"/>
                <w:szCs w:val="18"/>
              </w:rPr>
            </w:pPr>
            <w:r w:rsidRPr="00E423A8">
              <w:rPr>
                <w:color w:val="000000"/>
                <w:sz w:val="18"/>
                <w:szCs w:val="18"/>
              </w:rPr>
              <w:t> </w:t>
            </w:r>
          </w:p>
        </w:tc>
        <w:tc>
          <w:tcPr>
            <w:tcW w:w="2223" w:type="dxa"/>
            <w:shd w:val="clear" w:color="auto" w:fill="auto"/>
            <w:vAlign w:val="center"/>
            <w:hideMark/>
          </w:tcPr>
          <w:p w14:paraId="19021F5A" w14:textId="77777777" w:rsidR="00DC7023" w:rsidRPr="00E423A8" w:rsidRDefault="00DC7023" w:rsidP="00CC2BC7">
            <w:pPr>
              <w:widowControl w:val="0"/>
              <w:adjustRightInd w:val="0"/>
              <w:snapToGrid w:val="0"/>
              <w:rPr>
                <w:sz w:val="18"/>
                <w:szCs w:val="18"/>
              </w:rPr>
            </w:pPr>
            <w:r w:rsidRPr="00E423A8">
              <w:rPr>
                <w:sz w:val="18"/>
                <w:szCs w:val="18"/>
              </w:rPr>
              <w:t xml:space="preserve">Project 108: WCPO </w:t>
            </w:r>
            <w:r w:rsidRPr="00E423A8">
              <w:rPr>
                <w:sz w:val="18"/>
                <w:szCs w:val="18"/>
              </w:rPr>
              <w:br/>
              <w:t>Project 18X6: Pacific</w:t>
            </w:r>
            <w:r>
              <w:rPr>
                <w:sz w:val="18"/>
                <w:szCs w:val="18"/>
              </w:rPr>
              <w:t>-</w:t>
            </w:r>
            <w:r w:rsidRPr="00E423A8">
              <w:rPr>
                <w:sz w:val="18"/>
                <w:szCs w:val="18"/>
              </w:rPr>
              <w:t>wide</w:t>
            </w:r>
          </w:p>
        </w:tc>
        <w:tc>
          <w:tcPr>
            <w:tcW w:w="0" w:type="auto"/>
            <w:shd w:val="clear" w:color="auto" w:fill="auto"/>
            <w:noWrap/>
            <w:vAlign w:val="center"/>
            <w:hideMark/>
          </w:tcPr>
          <w:p w14:paraId="01798263" w14:textId="77777777" w:rsidR="00DC7023" w:rsidRPr="00E423A8" w:rsidRDefault="00DC7023" w:rsidP="00CC2BC7">
            <w:pPr>
              <w:widowControl w:val="0"/>
              <w:adjustRightInd w:val="0"/>
              <w:snapToGrid w:val="0"/>
              <w:jc w:val="center"/>
              <w:rPr>
                <w:color w:val="000000"/>
                <w:sz w:val="18"/>
                <w:szCs w:val="18"/>
              </w:rPr>
            </w:pPr>
            <w:r w:rsidRPr="00E423A8">
              <w:rPr>
                <w:color w:val="000000"/>
                <w:sz w:val="18"/>
                <w:szCs w:val="18"/>
              </w:rPr>
              <w:t>4.5</w:t>
            </w:r>
          </w:p>
        </w:tc>
        <w:tc>
          <w:tcPr>
            <w:tcW w:w="0" w:type="auto"/>
            <w:shd w:val="clear" w:color="auto" w:fill="auto"/>
            <w:noWrap/>
            <w:vAlign w:val="center"/>
            <w:hideMark/>
          </w:tcPr>
          <w:p w14:paraId="2D8BB668" w14:textId="77777777" w:rsidR="00DC7023" w:rsidRPr="00E423A8" w:rsidRDefault="00DC7023" w:rsidP="00CC2BC7">
            <w:pPr>
              <w:widowControl w:val="0"/>
              <w:adjustRightInd w:val="0"/>
              <w:snapToGrid w:val="0"/>
              <w:jc w:val="center"/>
              <w:rPr>
                <w:color w:val="000000"/>
                <w:sz w:val="18"/>
                <w:szCs w:val="18"/>
              </w:rPr>
            </w:pPr>
            <w:r w:rsidRPr="00E423A8">
              <w:rPr>
                <w:color w:val="000000"/>
                <w:sz w:val="18"/>
                <w:szCs w:val="18"/>
              </w:rPr>
              <w:t>22</w:t>
            </w:r>
          </w:p>
        </w:tc>
      </w:tr>
      <w:tr w:rsidR="00DC7023" w:rsidRPr="00E423A8" w14:paraId="1954D9F2" w14:textId="77777777" w:rsidTr="00CC2BC7">
        <w:tc>
          <w:tcPr>
            <w:tcW w:w="2986" w:type="dxa"/>
            <w:shd w:val="clear" w:color="auto" w:fill="auto"/>
            <w:vAlign w:val="center"/>
            <w:hideMark/>
          </w:tcPr>
          <w:p w14:paraId="5A4E801F" w14:textId="77777777" w:rsidR="00DC7023" w:rsidRPr="00E423A8" w:rsidRDefault="00DC7023" w:rsidP="00CC2BC7">
            <w:pPr>
              <w:widowControl w:val="0"/>
              <w:adjustRightInd w:val="0"/>
              <w:snapToGrid w:val="0"/>
              <w:rPr>
                <w:color w:val="000000"/>
                <w:sz w:val="18"/>
                <w:szCs w:val="18"/>
              </w:rPr>
            </w:pPr>
            <w:r w:rsidRPr="00E423A8">
              <w:rPr>
                <w:color w:val="000000"/>
                <w:sz w:val="18"/>
                <w:szCs w:val="18"/>
              </w:rPr>
              <w:t>P18X7. Pacific whale shark assessment</w:t>
            </w:r>
          </w:p>
        </w:tc>
        <w:tc>
          <w:tcPr>
            <w:tcW w:w="810" w:type="dxa"/>
            <w:shd w:val="clear" w:color="auto" w:fill="auto"/>
            <w:noWrap/>
            <w:vAlign w:val="center"/>
            <w:hideMark/>
          </w:tcPr>
          <w:p w14:paraId="10960DB7" w14:textId="77777777" w:rsidR="00DC7023" w:rsidRPr="00E423A8" w:rsidRDefault="00DC7023" w:rsidP="00CC2BC7">
            <w:pPr>
              <w:widowControl w:val="0"/>
              <w:adjustRightInd w:val="0"/>
              <w:snapToGrid w:val="0"/>
              <w:jc w:val="right"/>
              <w:rPr>
                <w:color w:val="000000"/>
                <w:sz w:val="18"/>
                <w:szCs w:val="18"/>
              </w:rPr>
            </w:pPr>
            <w:r w:rsidRPr="00E423A8">
              <w:rPr>
                <w:color w:val="000000"/>
                <w:sz w:val="18"/>
                <w:szCs w:val="18"/>
              </w:rPr>
              <w:t>85,000</w:t>
            </w:r>
          </w:p>
        </w:tc>
        <w:tc>
          <w:tcPr>
            <w:tcW w:w="936" w:type="dxa"/>
            <w:shd w:val="clear" w:color="auto" w:fill="auto"/>
            <w:noWrap/>
            <w:vAlign w:val="center"/>
            <w:hideMark/>
          </w:tcPr>
          <w:p w14:paraId="6798E0E6" w14:textId="77777777" w:rsidR="00DC7023" w:rsidRPr="00E423A8" w:rsidRDefault="00DC7023" w:rsidP="00CC2BC7">
            <w:pPr>
              <w:widowControl w:val="0"/>
              <w:adjustRightInd w:val="0"/>
              <w:snapToGrid w:val="0"/>
              <w:jc w:val="right"/>
              <w:rPr>
                <w:color w:val="000000"/>
                <w:sz w:val="18"/>
                <w:szCs w:val="18"/>
              </w:rPr>
            </w:pPr>
            <w:r w:rsidRPr="00E423A8">
              <w:rPr>
                <w:color w:val="000000"/>
                <w:sz w:val="18"/>
                <w:szCs w:val="18"/>
              </w:rPr>
              <w:t> </w:t>
            </w:r>
          </w:p>
        </w:tc>
        <w:tc>
          <w:tcPr>
            <w:tcW w:w="753" w:type="dxa"/>
            <w:shd w:val="clear" w:color="auto" w:fill="auto"/>
            <w:noWrap/>
            <w:vAlign w:val="center"/>
            <w:hideMark/>
          </w:tcPr>
          <w:p w14:paraId="6EF8B2F7" w14:textId="77777777" w:rsidR="00DC7023" w:rsidRPr="00E423A8" w:rsidRDefault="00DC7023" w:rsidP="00CC2BC7">
            <w:pPr>
              <w:widowControl w:val="0"/>
              <w:adjustRightInd w:val="0"/>
              <w:snapToGrid w:val="0"/>
              <w:jc w:val="right"/>
              <w:rPr>
                <w:color w:val="000000"/>
                <w:sz w:val="18"/>
                <w:szCs w:val="18"/>
              </w:rPr>
            </w:pPr>
            <w:r w:rsidRPr="00E423A8">
              <w:rPr>
                <w:color w:val="000000"/>
                <w:sz w:val="18"/>
                <w:szCs w:val="18"/>
              </w:rPr>
              <w:t> </w:t>
            </w:r>
          </w:p>
        </w:tc>
        <w:tc>
          <w:tcPr>
            <w:tcW w:w="2223" w:type="dxa"/>
            <w:shd w:val="clear" w:color="auto" w:fill="auto"/>
            <w:vAlign w:val="center"/>
            <w:hideMark/>
          </w:tcPr>
          <w:p w14:paraId="55F69EA5" w14:textId="77777777" w:rsidR="00DC7023" w:rsidRPr="00E423A8" w:rsidRDefault="00DC7023" w:rsidP="00CC2BC7">
            <w:pPr>
              <w:widowControl w:val="0"/>
              <w:adjustRightInd w:val="0"/>
              <w:snapToGrid w:val="0"/>
              <w:rPr>
                <w:color w:val="000000"/>
                <w:sz w:val="18"/>
                <w:szCs w:val="18"/>
              </w:rPr>
            </w:pPr>
            <w:r w:rsidRPr="00E423A8">
              <w:rPr>
                <w:color w:val="000000"/>
                <w:sz w:val="18"/>
                <w:szCs w:val="18"/>
              </w:rPr>
              <w:t> </w:t>
            </w:r>
          </w:p>
        </w:tc>
        <w:tc>
          <w:tcPr>
            <w:tcW w:w="0" w:type="auto"/>
            <w:shd w:val="clear" w:color="auto" w:fill="auto"/>
            <w:noWrap/>
            <w:vAlign w:val="center"/>
            <w:hideMark/>
          </w:tcPr>
          <w:p w14:paraId="713115F3" w14:textId="77777777" w:rsidR="00DC7023" w:rsidRPr="00E423A8" w:rsidRDefault="00DC7023" w:rsidP="00CC2BC7">
            <w:pPr>
              <w:widowControl w:val="0"/>
              <w:adjustRightInd w:val="0"/>
              <w:snapToGrid w:val="0"/>
              <w:jc w:val="center"/>
              <w:rPr>
                <w:color w:val="000000"/>
                <w:sz w:val="18"/>
                <w:szCs w:val="18"/>
              </w:rPr>
            </w:pPr>
            <w:r w:rsidRPr="00E423A8">
              <w:rPr>
                <w:color w:val="000000"/>
                <w:sz w:val="18"/>
                <w:szCs w:val="18"/>
              </w:rPr>
              <w:t>3.0</w:t>
            </w:r>
          </w:p>
        </w:tc>
        <w:tc>
          <w:tcPr>
            <w:tcW w:w="0" w:type="auto"/>
            <w:shd w:val="clear" w:color="auto" w:fill="auto"/>
            <w:noWrap/>
            <w:vAlign w:val="center"/>
            <w:hideMark/>
          </w:tcPr>
          <w:p w14:paraId="03240EB5" w14:textId="77777777" w:rsidR="00DC7023" w:rsidRPr="00E423A8" w:rsidRDefault="00DC7023" w:rsidP="00CC2BC7">
            <w:pPr>
              <w:widowControl w:val="0"/>
              <w:adjustRightInd w:val="0"/>
              <w:snapToGrid w:val="0"/>
              <w:jc w:val="center"/>
              <w:rPr>
                <w:color w:val="000000"/>
                <w:sz w:val="18"/>
                <w:szCs w:val="18"/>
              </w:rPr>
            </w:pPr>
            <w:r w:rsidRPr="00E423A8">
              <w:rPr>
                <w:color w:val="000000"/>
                <w:sz w:val="18"/>
                <w:szCs w:val="18"/>
              </w:rPr>
              <w:t>22</w:t>
            </w:r>
          </w:p>
        </w:tc>
      </w:tr>
      <w:tr w:rsidR="00DC7023" w:rsidRPr="00E423A8" w14:paraId="6B998B30" w14:textId="77777777" w:rsidTr="00CC2BC7">
        <w:tc>
          <w:tcPr>
            <w:tcW w:w="2986" w:type="dxa"/>
            <w:shd w:val="clear" w:color="auto" w:fill="auto"/>
            <w:vAlign w:val="center"/>
            <w:hideMark/>
          </w:tcPr>
          <w:p w14:paraId="6739E87D" w14:textId="77777777" w:rsidR="00DC7023" w:rsidRPr="00E423A8" w:rsidRDefault="00DC7023" w:rsidP="00CC2BC7">
            <w:pPr>
              <w:widowControl w:val="0"/>
              <w:adjustRightInd w:val="0"/>
              <w:snapToGrid w:val="0"/>
              <w:rPr>
                <w:color w:val="000000"/>
                <w:sz w:val="18"/>
                <w:szCs w:val="18"/>
              </w:rPr>
            </w:pPr>
            <w:r w:rsidRPr="00E423A8">
              <w:rPr>
                <w:color w:val="000000"/>
                <w:sz w:val="18"/>
                <w:szCs w:val="18"/>
              </w:rPr>
              <w:t>P18X8. Shark Research Plan midterm review</w:t>
            </w:r>
          </w:p>
        </w:tc>
        <w:tc>
          <w:tcPr>
            <w:tcW w:w="810" w:type="dxa"/>
            <w:shd w:val="clear" w:color="auto" w:fill="auto"/>
            <w:noWrap/>
            <w:vAlign w:val="center"/>
            <w:hideMark/>
          </w:tcPr>
          <w:p w14:paraId="3398F082" w14:textId="77777777" w:rsidR="00DC7023" w:rsidRPr="00E423A8" w:rsidRDefault="00DC7023" w:rsidP="00CC2BC7">
            <w:pPr>
              <w:widowControl w:val="0"/>
              <w:adjustRightInd w:val="0"/>
              <w:snapToGrid w:val="0"/>
              <w:jc w:val="right"/>
              <w:rPr>
                <w:color w:val="000000"/>
                <w:sz w:val="18"/>
                <w:szCs w:val="18"/>
              </w:rPr>
            </w:pPr>
            <w:r w:rsidRPr="00E423A8">
              <w:rPr>
                <w:color w:val="000000"/>
                <w:sz w:val="18"/>
                <w:szCs w:val="18"/>
              </w:rPr>
              <w:t>30,000</w:t>
            </w:r>
          </w:p>
        </w:tc>
        <w:tc>
          <w:tcPr>
            <w:tcW w:w="936" w:type="dxa"/>
            <w:shd w:val="clear" w:color="auto" w:fill="auto"/>
            <w:noWrap/>
            <w:vAlign w:val="center"/>
            <w:hideMark/>
          </w:tcPr>
          <w:p w14:paraId="0D4F70B0" w14:textId="77777777" w:rsidR="00DC7023" w:rsidRPr="00E423A8" w:rsidRDefault="00DC7023" w:rsidP="00CC2BC7">
            <w:pPr>
              <w:widowControl w:val="0"/>
              <w:adjustRightInd w:val="0"/>
              <w:snapToGrid w:val="0"/>
              <w:jc w:val="right"/>
              <w:rPr>
                <w:color w:val="000000"/>
                <w:sz w:val="18"/>
                <w:szCs w:val="18"/>
              </w:rPr>
            </w:pPr>
            <w:r w:rsidRPr="00E423A8">
              <w:rPr>
                <w:color w:val="000000"/>
                <w:sz w:val="18"/>
                <w:szCs w:val="18"/>
              </w:rPr>
              <w:t> </w:t>
            </w:r>
          </w:p>
        </w:tc>
        <w:tc>
          <w:tcPr>
            <w:tcW w:w="753" w:type="dxa"/>
            <w:shd w:val="clear" w:color="auto" w:fill="auto"/>
            <w:noWrap/>
            <w:vAlign w:val="center"/>
            <w:hideMark/>
          </w:tcPr>
          <w:p w14:paraId="3BA2D206" w14:textId="77777777" w:rsidR="00DC7023" w:rsidRPr="00E423A8" w:rsidRDefault="00DC7023" w:rsidP="00CC2BC7">
            <w:pPr>
              <w:widowControl w:val="0"/>
              <w:adjustRightInd w:val="0"/>
              <w:snapToGrid w:val="0"/>
              <w:jc w:val="right"/>
              <w:rPr>
                <w:color w:val="000000"/>
                <w:sz w:val="18"/>
                <w:szCs w:val="18"/>
              </w:rPr>
            </w:pPr>
            <w:r w:rsidRPr="00E423A8">
              <w:rPr>
                <w:color w:val="000000"/>
                <w:sz w:val="18"/>
                <w:szCs w:val="18"/>
              </w:rPr>
              <w:t> </w:t>
            </w:r>
          </w:p>
        </w:tc>
        <w:tc>
          <w:tcPr>
            <w:tcW w:w="2223" w:type="dxa"/>
            <w:shd w:val="clear" w:color="auto" w:fill="auto"/>
            <w:vAlign w:val="center"/>
            <w:hideMark/>
          </w:tcPr>
          <w:p w14:paraId="706011F5" w14:textId="77777777" w:rsidR="00DC7023" w:rsidRPr="00E423A8" w:rsidRDefault="00DC7023" w:rsidP="00CC2BC7">
            <w:pPr>
              <w:widowControl w:val="0"/>
              <w:adjustRightInd w:val="0"/>
              <w:snapToGrid w:val="0"/>
              <w:rPr>
                <w:color w:val="000000"/>
                <w:sz w:val="18"/>
                <w:szCs w:val="18"/>
              </w:rPr>
            </w:pPr>
            <w:r w:rsidRPr="00E423A8">
              <w:rPr>
                <w:color w:val="000000"/>
                <w:sz w:val="18"/>
                <w:szCs w:val="18"/>
              </w:rPr>
              <w:t> </w:t>
            </w:r>
          </w:p>
        </w:tc>
        <w:tc>
          <w:tcPr>
            <w:tcW w:w="0" w:type="auto"/>
            <w:shd w:val="clear" w:color="auto" w:fill="auto"/>
            <w:noWrap/>
            <w:vAlign w:val="center"/>
            <w:hideMark/>
          </w:tcPr>
          <w:p w14:paraId="309DE5C8" w14:textId="77777777" w:rsidR="00DC7023" w:rsidRPr="00E423A8" w:rsidRDefault="00DC7023" w:rsidP="00CC2BC7">
            <w:pPr>
              <w:widowControl w:val="0"/>
              <w:adjustRightInd w:val="0"/>
              <w:snapToGrid w:val="0"/>
              <w:jc w:val="center"/>
              <w:rPr>
                <w:color w:val="000000"/>
                <w:sz w:val="18"/>
                <w:szCs w:val="18"/>
              </w:rPr>
            </w:pPr>
            <w:r w:rsidRPr="00E423A8">
              <w:rPr>
                <w:color w:val="000000"/>
                <w:sz w:val="18"/>
                <w:szCs w:val="18"/>
              </w:rPr>
              <w:t>6.2</w:t>
            </w:r>
          </w:p>
        </w:tc>
        <w:tc>
          <w:tcPr>
            <w:tcW w:w="0" w:type="auto"/>
            <w:shd w:val="clear" w:color="auto" w:fill="auto"/>
            <w:noWrap/>
            <w:vAlign w:val="center"/>
            <w:hideMark/>
          </w:tcPr>
          <w:p w14:paraId="3484F436" w14:textId="77777777" w:rsidR="00DC7023" w:rsidRPr="00E423A8" w:rsidRDefault="00DC7023" w:rsidP="00CC2BC7">
            <w:pPr>
              <w:widowControl w:val="0"/>
              <w:adjustRightInd w:val="0"/>
              <w:snapToGrid w:val="0"/>
              <w:jc w:val="center"/>
              <w:rPr>
                <w:color w:val="000000"/>
                <w:sz w:val="18"/>
                <w:szCs w:val="18"/>
              </w:rPr>
            </w:pPr>
            <w:r w:rsidRPr="00E423A8">
              <w:rPr>
                <w:color w:val="000000"/>
                <w:sz w:val="18"/>
                <w:szCs w:val="18"/>
              </w:rPr>
              <w:t>22</w:t>
            </w:r>
          </w:p>
        </w:tc>
      </w:tr>
    </w:tbl>
    <w:p w14:paraId="7C7DACE4" w14:textId="77777777" w:rsidR="00DC7023" w:rsidRDefault="00DC7023" w:rsidP="00DC7023">
      <w:pPr>
        <w:widowControl w:val="0"/>
        <w:autoSpaceDE w:val="0"/>
        <w:autoSpaceDN w:val="0"/>
        <w:adjustRightInd w:val="0"/>
        <w:snapToGrid w:val="0"/>
        <w:jc w:val="both"/>
        <w:rPr>
          <w:rFonts w:eastAsiaTheme="minorEastAsia"/>
          <w:sz w:val="22"/>
          <w:szCs w:val="22"/>
          <w:lang w:val="en-AU" w:eastAsia="ko-KR"/>
        </w:rPr>
      </w:pPr>
    </w:p>
    <w:p w14:paraId="51BE51EB" w14:textId="25EAF0C1" w:rsidR="008536D7" w:rsidRPr="00CB0A3E" w:rsidRDefault="008536D7" w:rsidP="00DF5084">
      <w:pPr>
        <w:pStyle w:val="SCNumberedText"/>
        <w:numPr>
          <w:ilvl w:val="0"/>
          <w:numId w:val="0"/>
        </w:numPr>
      </w:pPr>
      <w:r w:rsidRPr="00E423A8">
        <w:rPr>
          <w:b/>
          <w:lang w:val="en-NZ"/>
        </w:rPr>
        <w:t>Table WP-</w:t>
      </w:r>
      <w:r>
        <w:rPr>
          <w:b/>
          <w:lang w:val="en-NZ"/>
        </w:rPr>
        <w:t>02.</w:t>
      </w:r>
      <w:r w:rsidRPr="00DF5084">
        <w:rPr>
          <w:bCs w:val="0"/>
          <w:lang w:val="en-NZ"/>
        </w:rPr>
        <w:t xml:space="preserve"> </w:t>
      </w:r>
      <w:r w:rsidR="00136656">
        <w:rPr>
          <w:lang w:val="en-NZ"/>
        </w:rPr>
        <w:t>P</w:t>
      </w:r>
      <w:r w:rsidRPr="00CB0A3E">
        <w:rPr>
          <w:lang w:val="en-NZ"/>
        </w:rPr>
        <w:t>rovisional assessment schedule</w:t>
      </w:r>
      <w:r w:rsidR="00136656">
        <w:rPr>
          <w:lang w:val="en-NZ"/>
        </w:rPr>
        <w:t xml:space="preserve">s for </w:t>
      </w:r>
      <w:r w:rsidRPr="00CB0A3E">
        <w:rPr>
          <w:lang w:val="en-NZ"/>
        </w:rPr>
        <w:t>202</w:t>
      </w:r>
      <w:r w:rsidR="00136656">
        <w:rPr>
          <w:lang w:val="en-NZ"/>
        </w:rPr>
        <w:t>3</w:t>
      </w:r>
      <w:r w:rsidRPr="00CB0A3E">
        <w:rPr>
          <w:lang w:val="en-NZ"/>
        </w:rPr>
        <w:t>-202</w:t>
      </w:r>
      <w:r>
        <w:rPr>
          <w:lang w:val="en-NZ"/>
        </w:rPr>
        <w:t>6</w:t>
      </w:r>
      <w:r w:rsidRPr="00CB0A3E">
        <w:rPr>
          <w:lang w:val="en-NZ"/>
        </w:rPr>
        <w:t xml:space="preserve">. </w:t>
      </w:r>
      <w:r w:rsidRPr="00CB0A3E">
        <w:t>Tuna</w:t>
      </w:r>
      <w:r>
        <w:t>s</w:t>
      </w:r>
      <w:r w:rsidRPr="00CB0A3E">
        <w:t xml:space="preserve"> are scheduled for assessment every 3 years; swordfish every 4 years; and sharks and other billfish every 5 years.</w:t>
      </w:r>
    </w:p>
    <w:tbl>
      <w:tblPr>
        <w:tblW w:w="933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697"/>
        <w:gridCol w:w="1301"/>
        <w:gridCol w:w="1478"/>
        <w:gridCol w:w="869"/>
        <w:gridCol w:w="929"/>
        <w:gridCol w:w="915"/>
        <w:gridCol w:w="1073"/>
        <w:gridCol w:w="1070"/>
      </w:tblGrid>
      <w:tr w:rsidR="008536D7" w:rsidRPr="00D9670A" w14:paraId="359BFE7D" w14:textId="77777777" w:rsidTr="00F67E4D">
        <w:trPr>
          <w:trHeight w:hRule="exact" w:val="535"/>
        </w:trPr>
        <w:tc>
          <w:tcPr>
            <w:tcW w:w="1697" w:type="dxa"/>
            <w:shd w:val="clear" w:color="auto" w:fill="BEBEBE"/>
          </w:tcPr>
          <w:p w14:paraId="0D597812" w14:textId="77777777" w:rsidR="008536D7" w:rsidRPr="00D9670A" w:rsidRDefault="008536D7" w:rsidP="00AE4E64">
            <w:pPr>
              <w:spacing w:before="5" w:line="120" w:lineRule="exact"/>
              <w:rPr>
                <w:sz w:val="22"/>
                <w:szCs w:val="22"/>
              </w:rPr>
            </w:pPr>
          </w:p>
          <w:p w14:paraId="3C5FF9E5" w14:textId="77777777" w:rsidR="008536D7" w:rsidRPr="00D9670A" w:rsidRDefault="008536D7" w:rsidP="00AE4E64">
            <w:pPr>
              <w:ind w:left="489"/>
              <w:rPr>
                <w:sz w:val="22"/>
                <w:szCs w:val="22"/>
              </w:rPr>
            </w:pPr>
            <w:r w:rsidRPr="00D9670A">
              <w:rPr>
                <w:b/>
                <w:sz w:val="22"/>
                <w:szCs w:val="22"/>
              </w:rPr>
              <w:t>S</w:t>
            </w:r>
            <w:r w:rsidRPr="00D9670A">
              <w:rPr>
                <w:b/>
                <w:spacing w:val="-1"/>
                <w:sz w:val="22"/>
                <w:szCs w:val="22"/>
              </w:rPr>
              <w:t>p</w:t>
            </w:r>
            <w:r w:rsidRPr="00D9670A">
              <w:rPr>
                <w:b/>
                <w:sz w:val="22"/>
                <w:szCs w:val="22"/>
              </w:rPr>
              <w:t>ec</w:t>
            </w:r>
            <w:r w:rsidRPr="00D9670A">
              <w:rPr>
                <w:b/>
                <w:spacing w:val="1"/>
                <w:sz w:val="22"/>
                <w:szCs w:val="22"/>
              </w:rPr>
              <w:t>i</w:t>
            </w:r>
            <w:r w:rsidRPr="00D9670A">
              <w:rPr>
                <w:b/>
                <w:spacing w:val="-2"/>
                <w:sz w:val="22"/>
                <w:szCs w:val="22"/>
              </w:rPr>
              <w:t>e</w:t>
            </w:r>
            <w:r w:rsidRPr="00D9670A">
              <w:rPr>
                <w:b/>
                <w:sz w:val="22"/>
                <w:szCs w:val="22"/>
              </w:rPr>
              <w:t>s</w:t>
            </w:r>
          </w:p>
        </w:tc>
        <w:tc>
          <w:tcPr>
            <w:tcW w:w="1301" w:type="dxa"/>
            <w:shd w:val="clear" w:color="auto" w:fill="BEBEBE"/>
          </w:tcPr>
          <w:p w14:paraId="4902983D" w14:textId="77777777" w:rsidR="008536D7" w:rsidRPr="00D9670A" w:rsidRDefault="008536D7" w:rsidP="00AE4E64">
            <w:pPr>
              <w:spacing w:before="5" w:line="120" w:lineRule="exact"/>
              <w:rPr>
                <w:sz w:val="22"/>
                <w:szCs w:val="22"/>
              </w:rPr>
            </w:pPr>
          </w:p>
          <w:p w14:paraId="03973208" w14:textId="77777777" w:rsidR="008536D7" w:rsidRPr="00D9670A" w:rsidRDefault="008536D7" w:rsidP="00AE4E64">
            <w:pPr>
              <w:ind w:left="381"/>
              <w:rPr>
                <w:sz w:val="22"/>
                <w:szCs w:val="22"/>
              </w:rPr>
            </w:pPr>
            <w:r w:rsidRPr="00D9670A">
              <w:rPr>
                <w:b/>
                <w:sz w:val="22"/>
                <w:szCs w:val="22"/>
              </w:rPr>
              <w:t>Sto</w:t>
            </w:r>
            <w:r w:rsidRPr="00D9670A">
              <w:rPr>
                <w:b/>
                <w:spacing w:val="1"/>
                <w:sz w:val="22"/>
                <w:szCs w:val="22"/>
              </w:rPr>
              <w:t>c</w:t>
            </w:r>
            <w:r w:rsidRPr="00D9670A">
              <w:rPr>
                <w:b/>
                <w:sz w:val="22"/>
                <w:szCs w:val="22"/>
              </w:rPr>
              <w:t>k</w:t>
            </w:r>
          </w:p>
        </w:tc>
        <w:tc>
          <w:tcPr>
            <w:tcW w:w="1478" w:type="dxa"/>
            <w:shd w:val="clear" w:color="auto" w:fill="BEBEBE"/>
          </w:tcPr>
          <w:p w14:paraId="5A671686" w14:textId="77777777" w:rsidR="008536D7" w:rsidRPr="00D9670A" w:rsidRDefault="008536D7" w:rsidP="00AE4E64">
            <w:pPr>
              <w:spacing w:line="240" w:lineRule="exact"/>
              <w:ind w:left="399" w:right="403"/>
              <w:jc w:val="center"/>
              <w:rPr>
                <w:sz w:val="22"/>
                <w:szCs w:val="22"/>
              </w:rPr>
            </w:pPr>
            <w:r w:rsidRPr="00D9670A">
              <w:rPr>
                <w:b/>
                <w:spacing w:val="-1"/>
                <w:sz w:val="22"/>
                <w:szCs w:val="22"/>
              </w:rPr>
              <w:t>L</w:t>
            </w:r>
            <w:r w:rsidRPr="00D9670A">
              <w:rPr>
                <w:b/>
                <w:sz w:val="22"/>
                <w:szCs w:val="22"/>
              </w:rPr>
              <w:t>ast</w:t>
            </w:r>
          </w:p>
          <w:p w14:paraId="3FD806AB" w14:textId="77777777" w:rsidR="008536D7" w:rsidRPr="00D9670A" w:rsidRDefault="008536D7" w:rsidP="00AE4E64">
            <w:pPr>
              <w:spacing w:before="1" w:line="240" w:lineRule="exact"/>
              <w:ind w:left="94" w:right="96"/>
              <w:jc w:val="center"/>
              <w:rPr>
                <w:sz w:val="22"/>
                <w:szCs w:val="22"/>
              </w:rPr>
            </w:pPr>
            <w:r w:rsidRPr="00D9670A">
              <w:rPr>
                <w:b/>
                <w:sz w:val="22"/>
                <w:szCs w:val="22"/>
              </w:rPr>
              <w:t>as</w:t>
            </w:r>
            <w:r w:rsidRPr="00D9670A">
              <w:rPr>
                <w:b/>
                <w:spacing w:val="1"/>
                <w:sz w:val="22"/>
                <w:szCs w:val="22"/>
              </w:rPr>
              <w:t>s</w:t>
            </w:r>
            <w:r w:rsidRPr="00D9670A">
              <w:rPr>
                <w:b/>
                <w:sz w:val="22"/>
                <w:szCs w:val="22"/>
              </w:rPr>
              <w:t>e</w:t>
            </w:r>
            <w:r w:rsidRPr="00D9670A">
              <w:rPr>
                <w:b/>
                <w:spacing w:val="-2"/>
                <w:sz w:val="22"/>
                <w:szCs w:val="22"/>
              </w:rPr>
              <w:t>s</w:t>
            </w:r>
            <w:r w:rsidRPr="00D9670A">
              <w:rPr>
                <w:b/>
                <w:sz w:val="22"/>
                <w:szCs w:val="22"/>
              </w:rPr>
              <w:t>s</w:t>
            </w:r>
            <w:r w:rsidRPr="00D9670A">
              <w:rPr>
                <w:b/>
                <w:spacing w:val="-1"/>
                <w:sz w:val="22"/>
                <w:szCs w:val="22"/>
              </w:rPr>
              <w:t>m</w:t>
            </w:r>
            <w:r w:rsidRPr="00D9670A">
              <w:rPr>
                <w:b/>
                <w:sz w:val="22"/>
                <w:szCs w:val="22"/>
              </w:rPr>
              <w:t>ent</w:t>
            </w:r>
          </w:p>
        </w:tc>
        <w:tc>
          <w:tcPr>
            <w:tcW w:w="869" w:type="dxa"/>
            <w:shd w:val="clear" w:color="auto" w:fill="BEBEBE"/>
          </w:tcPr>
          <w:p w14:paraId="5D84AEDA" w14:textId="77777777" w:rsidR="008536D7" w:rsidRPr="00D9670A" w:rsidRDefault="008536D7" w:rsidP="00AE4E64">
            <w:pPr>
              <w:spacing w:before="5" w:line="120" w:lineRule="exact"/>
              <w:rPr>
                <w:sz w:val="22"/>
                <w:szCs w:val="22"/>
              </w:rPr>
            </w:pPr>
          </w:p>
          <w:p w14:paraId="4634CE24" w14:textId="77777777" w:rsidR="008536D7" w:rsidRPr="00D9670A" w:rsidRDefault="008536D7" w:rsidP="00AE4E64">
            <w:pPr>
              <w:ind w:left="297"/>
              <w:rPr>
                <w:sz w:val="22"/>
                <w:szCs w:val="22"/>
              </w:rPr>
            </w:pPr>
            <w:r w:rsidRPr="00D9670A">
              <w:rPr>
                <w:b/>
                <w:sz w:val="22"/>
                <w:szCs w:val="22"/>
              </w:rPr>
              <w:t>2022</w:t>
            </w:r>
          </w:p>
        </w:tc>
        <w:tc>
          <w:tcPr>
            <w:tcW w:w="929" w:type="dxa"/>
            <w:shd w:val="clear" w:color="auto" w:fill="BEBEBE"/>
          </w:tcPr>
          <w:p w14:paraId="72D518F6" w14:textId="77777777" w:rsidR="008536D7" w:rsidRPr="00D9670A" w:rsidRDefault="008536D7" w:rsidP="00AE4E64">
            <w:pPr>
              <w:spacing w:before="5" w:line="120" w:lineRule="exact"/>
              <w:rPr>
                <w:sz w:val="22"/>
                <w:szCs w:val="22"/>
              </w:rPr>
            </w:pPr>
          </w:p>
          <w:p w14:paraId="742B860E" w14:textId="77777777" w:rsidR="008536D7" w:rsidRPr="00D9670A" w:rsidRDefault="008536D7" w:rsidP="00AE4E64">
            <w:pPr>
              <w:ind w:left="239"/>
              <w:rPr>
                <w:sz w:val="22"/>
                <w:szCs w:val="22"/>
              </w:rPr>
            </w:pPr>
            <w:r w:rsidRPr="00D9670A">
              <w:rPr>
                <w:b/>
                <w:sz w:val="22"/>
                <w:szCs w:val="22"/>
              </w:rPr>
              <w:t>2023</w:t>
            </w:r>
          </w:p>
        </w:tc>
        <w:tc>
          <w:tcPr>
            <w:tcW w:w="915" w:type="dxa"/>
            <w:shd w:val="clear" w:color="auto" w:fill="BEBEBE"/>
          </w:tcPr>
          <w:p w14:paraId="44C2CE7B" w14:textId="77777777" w:rsidR="008536D7" w:rsidRPr="00D9670A" w:rsidRDefault="008536D7" w:rsidP="00AE4E64">
            <w:pPr>
              <w:spacing w:before="5" w:line="120" w:lineRule="exact"/>
              <w:rPr>
                <w:sz w:val="22"/>
                <w:szCs w:val="22"/>
              </w:rPr>
            </w:pPr>
          </w:p>
          <w:p w14:paraId="00782738" w14:textId="77777777" w:rsidR="008536D7" w:rsidRPr="00D9670A" w:rsidRDefault="008536D7" w:rsidP="00AE4E64">
            <w:pPr>
              <w:ind w:left="232"/>
              <w:rPr>
                <w:sz w:val="22"/>
                <w:szCs w:val="22"/>
              </w:rPr>
            </w:pPr>
            <w:r w:rsidRPr="00D9670A">
              <w:rPr>
                <w:b/>
                <w:sz w:val="22"/>
                <w:szCs w:val="22"/>
              </w:rPr>
              <w:t>2024</w:t>
            </w:r>
          </w:p>
        </w:tc>
        <w:tc>
          <w:tcPr>
            <w:tcW w:w="1073" w:type="dxa"/>
            <w:shd w:val="clear" w:color="auto" w:fill="BEBEBE"/>
          </w:tcPr>
          <w:p w14:paraId="1C853D5A" w14:textId="77777777" w:rsidR="008536D7" w:rsidRPr="00D9670A" w:rsidRDefault="008536D7" w:rsidP="00AE4E64">
            <w:pPr>
              <w:spacing w:before="5" w:line="120" w:lineRule="exact"/>
              <w:rPr>
                <w:sz w:val="22"/>
                <w:szCs w:val="22"/>
              </w:rPr>
            </w:pPr>
          </w:p>
          <w:p w14:paraId="3E8F6D67" w14:textId="77777777" w:rsidR="008536D7" w:rsidRPr="00D9670A" w:rsidRDefault="008536D7" w:rsidP="00AE4E64">
            <w:pPr>
              <w:ind w:left="309"/>
              <w:rPr>
                <w:sz w:val="22"/>
                <w:szCs w:val="22"/>
              </w:rPr>
            </w:pPr>
            <w:r w:rsidRPr="00D9670A">
              <w:rPr>
                <w:b/>
                <w:sz w:val="22"/>
                <w:szCs w:val="22"/>
              </w:rPr>
              <w:t>2025</w:t>
            </w:r>
          </w:p>
        </w:tc>
        <w:tc>
          <w:tcPr>
            <w:tcW w:w="1070" w:type="dxa"/>
            <w:shd w:val="clear" w:color="auto" w:fill="BEBEBE"/>
          </w:tcPr>
          <w:p w14:paraId="1F64E73E" w14:textId="77777777" w:rsidR="008536D7" w:rsidRPr="00D9670A" w:rsidRDefault="008536D7" w:rsidP="00AE4E64">
            <w:pPr>
              <w:spacing w:before="5" w:line="120" w:lineRule="exact"/>
              <w:rPr>
                <w:sz w:val="22"/>
                <w:szCs w:val="22"/>
              </w:rPr>
            </w:pPr>
          </w:p>
          <w:p w14:paraId="7D07F702" w14:textId="77777777" w:rsidR="008536D7" w:rsidRPr="00D9670A" w:rsidRDefault="008536D7" w:rsidP="00AE4E64">
            <w:pPr>
              <w:ind w:left="297"/>
              <w:rPr>
                <w:sz w:val="22"/>
                <w:szCs w:val="22"/>
              </w:rPr>
            </w:pPr>
            <w:r w:rsidRPr="00D9670A">
              <w:rPr>
                <w:b/>
                <w:sz w:val="22"/>
                <w:szCs w:val="22"/>
              </w:rPr>
              <w:t>2026</w:t>
            </w:r>
          </w:p>
        </w:tc>
      </w:tr>
      <w:tr w:rsidR="008536D7" w:rsidRPr="00D9670A" w14:paraId="250F7328" w14:textId="77777777" w:rsidTr="00F67E4D">
        <w:trPr>
          <w:trHeight w:hRule="exact" w:val="264"/>
        </w:trPr>
        <w:tc>
          <w:tcPr>
            <w:tcW w:w="1697" w:type="dxa"/>
            <w:vMerge w:val="restart"/>
          </w:tcPr>
          <w:p w14:paraId="3C7ED781" w14:textId="77777777" w:rsidR="008536D7" w:rsidRPr="00D9670A" w:rsidRDefault="008536D7" w:rsidP="00AE4E64">
            <w:pPr>
              <w:spacing w:before="10" w:line="120" w:lineRule="exact"/>
              <w:rPr>
                <w:sz w:val="22"/>
                <w:szCs w:val="22"/>
              </w:rPr>
            </w:pPr>
          </w:p>
          <w:p w14:paraId="691E3E63" w14:textId="77777777" w:rsidR="008536D7" w:rsidRPr="00D9670A" w:rsidRDefault="008536D7" w:rsidP="00AE4E64">
            <w:pPr>
              <w:ind w:left="304"/>
              <w:rPr>
                <w:sz w:val="22"/>
                <w:szCs w:val="22"/>
              </w:rPr>
            </w:pPr>
            <w:r w:rsidRPr="00D9670A">
              <w:rPr>
                <w:spacing w:val="-1"/>
                <w:sz w:val="22"/>
                <w:szCs w:val="22"/>
              </w:rPr>
              <w:t>B</w:t>
            </w:r>
            <w:r w:rsidRPr="00D9670A">
              <w:rPr>
                <w:spacing w:val="1"/>
                <w:sz w:val="22"/>
                <w:szCs w:val="22"/>
              </w:rPr>
              <w:t>i</w:t>
            </w:r>
            <w:r w:rsidRPr="00D9670A">
              <w:rPr>
                <w:sz w:val="22"/>
                <w:szCs w:val="22"/>
              </w:rPr>
              <w:t>geye</w:t>
            </w:r>
            <w:r w:rsidRPr="00D9670A">
              <w:rPr>
                <w:spacing w:val="-2"/>
                <w:sz w:val="22"/>
                <w:szCs w:val="22"/>
              </w:rPr>
              <w:t xml:space="preserve"> </w:t>
            </w:r>
            <w:r w:rsidRPr="00D9670A">
              <w:rPr>
                <w:spacing w:val="1"/>
                <w:sz w:val="22"/>
                <w:szCs w:val="22"/>
              </w:rPr>
              <w:t>t</w:t>
            </w:r>
            <w:r w:rsidRPr="00D9670A">
              <w:rPr>
                <w:sz w:val="22"/>
                <w:szCs w:val="22"/>
              </w:rPr>
              <w:t>u</w:t>
            </w:r>
            <w:r w:rsidRPr="00D9670A">
              <w:rPr>
                <w:spacing w:val="-2"/>
                <w:sz w:val="22"/>
                <w:szCs w:val="22"/>
              </w:rPr>
              <w:t>n</w:t>
            </w:r>
            <w:r w:rsidRPr="00D9670A">
              <w:rPr>
                <w:sz w:val="22"/>
                <w:szCs w:val="22"/>
              </w:rPr>
              <w:t>a</w:t>
            </w:r>
          </w:p>
        </w:tc>
        <w:tc>
          <w:tcPr>
            <w:tcW w:w="1301" w:type="dxa"/>
          </w:tcPr>
          <w:p w14:paraId="484C4397" w14:textId="77777777" w:rsidR="008536D7" w:rsidRPr="00D9670A" w:rsidRDefault="008536D7" w:rsidP="00AE4E64">
            <w:pPr>
              <w:spacing w:line="240" w:lineRule="exact"/>
              <w:ind w:left="325"/>
              <w:rPr>
                <w:sz w:val="22"/>
                <w:szCs w:val="22"/>
              </w:rPr>
            </w:pPr>
            <w:r w:rsidRPr="00D9670A">
              <w:rPr>
                <w:sz w:val="22"/>
                <w:szCs w:val="22"/>
              </w:rPr>
              <w:t>WC</w:t>
            </w:r>
            <w:r w:rsidRPr="00D9670A">
              <w:rPr>
                <w:spacing w:val="-1"/>
                <w:sz w:val="22"/>
                <w:szCs w:val="22"/>
              </w:rPr>
              <w:t>P</w:t>
            </w:r>
            <w:r w:rsidRPr="00D9670A">
              <w:rPr>
                <w:sz w:val="22"/>
                <w:szCs w:val="22"/>
              </w:rPr>
              <w:t>O</w:t>
            </w:r>
          </w:p>
        </w:tc>
        <w:tc>
          <w:tcPr>
            <w:tcW w:w="1478" w:type="dxa"/>
          </w:tcPr>
          <w:p w14:paraId="30C9D9B7" w14:textId="77777777" w:rsidR="008536D7" w:rsidRPr="00D9670A" w:rsidRDefault="008536D7" w:rsidP="00AE4E64">
            <w:pPr>
              <w:spacing w:line="240" w:lineRule="exact"/>
              <w:ind w:left="426"/>
              <w:rPr>
                <w:sz w:val="22"/>
                <w:szCs w:val="22"/>
              </w:rPr>
            </w:pPr>
            <w:r w:rsidRPr="00D9670A">
              <w:rPr>
                <w:sz w:val="22"/>
                <w:szCs w:val="22"/>
              </w:rPr>
              <w:t>2020</w:t>
            </w:r>
          </w:p>
        </w:tc>
        <w:tc>
          <w:tcPr>
            <w:tcW w:w="869" w:type="dxa"/>
          </w:tcPr>
          <w:p w14:paraId="4AB1FD7F" w14:textId="77777777" w:rsidR="008536D7" w:rsidRPr="00D9670A" w:rsidRDefault="008536D7" w:rsidP="00AE4E64">
            <w:pPr>
              <w:jc w:val="center"/>
              <w:rPr>
                <w:sz w:val="22"/>
                <w:szCs w:val="22"/>
              </w:rPr>
            </w:pPr>
          </w:p>
        </w:tc>
        <w:tc>
          <w:tcPr>
            <w:tcW w:w="929" w:type="dxa"/>
          </w:tcPr>
          <w:p w14:paraId="2956DDEF" w14:textId="77777777" w:rsidR="008536D7" w:rsidRPr="00D9670A" w:rsidRDefault="008536D7" w:rsidP="00AE4E64">
            <w:pPr>
              <w:jc w:val="center"/>
              <w:rPr>
                <w:sz w:val="22"/>
                <w:szCs w:val="22"/>
              </w:rPr>
            </w:pPr>
            <w:r w:rsidRPr="00D9670A">
              <w:rPr>
                <w:sz w:val="22"/>
                <w:szCs w:val="22"/>
              </w:rPr>
              <w:t>X</w:t>
            </w:r>
          </w:p>
        </w:tc>
        <w:tc>
          <w:tcPr>
            <w:tcW w:w="915" w:type="dxa"/>
          </w:tcPr>
          <w:p w14:paraId="048CE9C7" w14:textId="77777777" w:rsidR="008536D7" w:rsidRPr="00D9670A" w:rsidRDefault="008536D7" w:rsidP="00AE4E64">
            <w:pPr>
              <w:spacing w:line="240" w:lineRule="exact"/>
              <w:ind w:left="325" w:right="327"/>
              <w:jc w:val="center"/>
              <w:rPr>
                <w:sz w:val="22"/>
                <w:szCs w:val="22"/>
              </w:rPr>
            </w:pPr>
          </w:p>
        </w:tc>
        <w:tc>
          <w:tcPr>
            <w:tcW w:w="1073" w:type="dxa"/>
          </w:tcPr>
          <w:p w14:paraId="2CF12381" w14:textId="77777777" w:rsidR="008536D7" w:rsidRPr="00D9670A" w:rsidRDefault="008536D7" w:rsidP="00AE4E64">
            <w:pPr>
              <w:jc w:val="center"/>
              <w:rPr>
                <w:sz w:val="22"/>
                <w:szCs w:val="22"/>
              </w:rPr>
            </w:pPr>
          </w:p>
        </w:tc>
        <w:tc>
          <w:tcPr>
            <w:tcW w:w="1070" w:type="dxa"/>
          </w:tcPr>
          <w:p w14:paraId="39EBC5C9" w14:textId="77777777" w:rsidR="008536D7" w:rsidRPr="00D9670A" w:rsidRDefault="008536D7" w:rsidP="00AE4E64">
            <w:pPr>
              <w:jc w:val="center"/>
              <w:rPr>
                <w:sz w:val="22"/>
                <w:szCs w:val="22"/>
              </w:rPr>
            </w:pPr>
            <w:r w:rsidRPr="00D9670A">
              <w:rPr>
                <w:sz w:val="22"/>
                <w:szCs w:val="22"/>
              </w:rPr>
              <w:t>X</w:t>
            </w:r>
          </w:p>
        </w:tc>
      </w:tr>
      <w:tr w:rsidR="008536D7" w:rsidRPr="00D9670A" w14:paraId="396914D5" w14:textId="77777777" w:rsidTr="00F67E4D">
        <w:trPr>
          <w:trHeight w:hRule="exact" w:val="264"/>
        </w:trPr>
        <w:tc>
          <w:tcPr>
            <w:tcW w:w="1697" w:type="dxa"/>
            <w:vMerge/>
          </w:tcPr>
          <w:p w14:paraId="5CC195C7" w14:textId="77777777" w:rsidR="008536D7" w:rsidRPr="00D9670A" w:rsidRDefault="008536D7" w:rsidP="00AE4E64">
            <w:pPr>
              <w:rPr>
                <w:sz w:val="22"/>
                <w:szCs w:val="22"/>
              </w:rPr>
            </w:pPr>
          </w:p>
        </w:tc>
        <w:tc>
          <w:tcPr>
            <w:tcW w:w="1301" w:type="dxa"/>
          </w:tcPr>
          <w:p w14:paraId="099BE1BE" w14:textId="77777777" w:rsidR="008536D7" w:rsidRPr="00D9670A" w:rsidRDefault="008536D7" w:rsidP="00AE4E64">
            <w:pPr>
              <w:spacing w:line="240" w:lineRule="exact"/>
              <w:ind w:left="337"/>
              <w:rPr>
                <w:sz w:val="22"/>
                <w:szCs w:val="22"/>
              </w:rPr>
            </w:pPr>
            <w:r w:rsidRPr="00D9670A">
              <w:rPr>
                <w:sz w:val="22"/>
                <w:szCs w:val="22"/>
              </w:rPr>
              <w:t>Pac</w:t>
            </w:r>
            <w:r w:rsidRPr="00D9670A">
              <w:rPr>
                <w:spacing w:val="-1"/>
                <w:sz w:val="22"/>
                <w:szCs w:val="22"/>
              </w:rPr>
              <w:t>i</w:t>
            </w:r>
            <w:r w:rsidRPr="00D9670A">
              <w:rPr>
                <w:spacing w:val="1"/>
                <w:sz w:val="22"/>
                <w:szCs w:val="22"/>
              </w:rPr>
              <w:t>fi</w:t>
            </w:r>
            <w:r w:rsidRPr="00D9670A">
              <w:rPr>
                <w:sz w:val="22"/>
                <w:szCs w:val="22"/>
              </w:rPr>
              <w:t>c</w:t>
            </w:r>
          </w:p>
        </w:tc>
        <w:tc>
          <w:tcPr>
            <w:tcW w:w="1478" w:type="dxa"/>
          </w:tcPr>
          <w:p w14:paraId="3C2FDF76" w14:textId="77777777" w:rsidR="008536D7" w:rsidRPr="00D9670A" w:rsidRDefault="008536D7" w:rsidP="00AE4E64">
            <w:pPr>
              <w:spacing w:line="240" w:lineRule="exact"/>
              <w:ind w:left="426"/>
              <w:rPr>
                <w:sz w:val="22"/>
                <w:szCs w:val="22"/>
              </w:rPr>
            </w:pPr>
            <w:r w:rsidRPr="00D9670A">
              <w:rPr>
                <w:sz w:val="22"/>
                <w:szCs w:val="22"/>
              </w:rPr>
              <w:t>2015</w:t>
            </w:r>
          </w:p>
        </w:tc>
        <w:tc>
          <w:tcPr>
            <w:tcW w:w="869" w:type="dxa"/>
          </w:tcPr>
          <w:p w14:paraId="139C7681" w14:textId="77777777" w:rsidR="008536D7" w:rsidRPr="00D9670A" w:rsidRDefault="008536D7" w:rsidP="00AE4E64">
            <w:pPr>
              <w:jc w:val="center"/>
              <w:rPr>
                <w:sz w:val="22"/>
                <w:szCs w:val="22"/>
              </w:rPr>
            </w:pPr>
          </w:p>
        </w:tc>
        <w:tc>
          <w:tcPr>
            <w:tcW w:w="929" w:type="dxa"/>
          </w:tcPr>
          <w:p w14:paraId="747AF506" w14:textId="77777777" w:rsidR="008536D7" w:rsidRPr="00D9670A" w:rsidRDefault="008536D7" w:rsidP="00AE4E64">
            <w:pPr>
              <w:spacing w:line="240" w:lineRule="exact"/>
              <w:ind w:left="294" w:right="295"/>
              <w:jc w:val="center"/>
              <w:rPr>
                <w:sz w:val="22"/>
                <w:szCs w:val="22"/>
              </w:rPr>
            </w:pPr>
          </w:p>
        </w:tc>
        <w:tc>
          <w:tcPr>
            <w:tcW w:w="915" w:type="dxa"/>
          </w:tcPr>
          <w:p w14:paraId="2C16CFEE" w14:textId="77777777" w:rsidR="008536D7" w:rsidRPr="00D9670A" w:rsidRDefault="008536D7" w:rsidP="00AE4E64">
            <w:pPr>
              <w:jc w:val="center"/>
              <w:rPr>
                <w:sz w:val="22"/>
                <w:szCs w:val="22"/>
              </w:rPr>
            </w:pPr>
          </w:p>
        </w:tc>
        <w:tc>
          <w:tcPr>
            <w:tcW w:w="1073" w:type="dxa"/>
          </w:tcPr>
          <w:p w14:paraId="0233B4E8" w14:textId="77777777" w:rsidR="008536D7" w:rsidRPr="00D9670A" w:rsidRDefault="008536D7" w:rsidP="00AE4E64">
            <w:pPr>
              <w:jc w:val="center"/>
              <w:rPr>
                <w:sz w:val="22"/>
                <w:szCs w:val="22"/>
              </w:rPr>
            </w:pPr>
          </w:p>
        </w:tc>
        <w:tc>
          <w:tcPr>
            <w:tcW w:w="1070" w:type="dxa"/>
          </w:tcPr>
          <w:p w14:paraId="14AFDAC9" w14:textId="77777777" w:rsidR="008536D7" w:rsidRPr="00D9670A" w:rsidRDefault="008536D7" w:rsidP="00AE4E64">
            <w:pPr>
              <w:jc w:val="center"/>
              <w:rPr>
                <w:sz w:val="22"/>
                <w:szCs w:val="22"/>
              </w:rPr>
            </w:pPr>
          </w:p>
        </w:tc>
      </w:tr>
      <w:tr w:rsidR="008536D7" w:rsidRPr="00D9670A" w14:paraId="2959A243" w14:textId="77777777" w:rsidTr="00F67E4D">
        <w:trPr>
          <w:trHeight w:hRule="exact" w:val="262"/>
        </w:trPr>
        <w:tc>
          <w:tcPr>
            <w:tcW w:w="1697" w:type="dxa"/>
          </w:tcPr>
          <w:p w14:paraId="0F51089F" w14:textId="77777777" w:rsidR="008536D7" w:rsidRPr="00D9670A" w:rsidRDefault="008536D7" w:rsidP="00AE4E64">
            <w:pPr>
              <w:spacing w:line="240" w:lineRule="exact"/>
              <w:ind w:left="229"/>
              <w:rPr>
                <w:sz w:val="22"/>
                <w:szCs w:val="22"/>
              </w:rPr>
            </w:pPr>
            <w:r w:rsidRPr="00D9670A">
              <w:rPr>
                <w:sz w:val="22"/>
                <w:szCs w:val="22"/>
              </w:rPr>
              <w:t>Skip</w:t>
            </w:r>
            <w:r w:rsidRPr="00D9670A">
              <w:rPr>
                <w:spacing w:val="-1"/>
                <w:sz w:val="22"/>
                <w:szCs w:val="22"/>
              </w:rPr>
              <w:t>j</w:t>
            </w:r>
            <w:r w:rsidRPr="00D9670A">
              <w:rPr>
                <w:sz w:val="22"/>
                <w:szCs w:val="22"/>
              </w:rPr>
              <w:t>ack</w:t>
            </w:r>
            <w:r w:rsidRPr="00D9670A">
              <w:rPr>
                <w:spacing w:val="-2"/>
                <w:sz w:val="22"/>
                <w:szCs w:val="22"/>
              </w:rPr>
              <w:t xml:space="preserve"> </w:t>
            </w:r>
            <w:r w:rsidRPr="00D9670A">
              <w:rPr>
                <w:spacing w:val="1"/>
                <w:sz w:val="22"/>
                <w:szCs w:val="22"/>
              </w:rPr>
              <w:t>t</w:t>
            </w:r>
            <w:r w:rsidRPr="00D9670A">
              <w:rPr>
                <w:sz w:val="22"/>
                <w:szCs w:val="22"/>
              </w:rPr>
              <w:t>una</w:t>
            </w:r>
          </w:p>
        </w:tc>
        <w:tc>
          <w:tcPr>
            <w:tcW w:w="1301" w:type="dxa"/>
          </w:tcPr>
          <w:p w14:paraId="32C47C0D" w14:textId="77777777" w:rsidR="008536D7" w:rsidRPr="00D9670A" w:rsidRDefault="008536D7" w:rsidP="00AE4E64">
            <w:pPr>
              <w:spacing w:line="240" w:lineRule="exact"/>
              <w:ind w:left="325"/>
              <w:rPr>
                <w:sz w:val="22"/>
                <w:szCs w:val="22"/>
              </w:rPr>
            </w:pPr>
            <w:r w:rsidRPr="00D9670A">
              <w:rPr>
                <w:sz w:val="22"/>
                <w:szCs w:val="22"/>
              </w:rPr>
              <w:t>WC</w:t>
            </w:r>
            <w:r w:rsidRPr="00D9670A">
              <w:rPr>
                <w:spacing w:val="-1"/>
                <w:sz w:val="22"/>
                <w:szCs w:val="22"/>
              </w:rPr>
              <w:t>P</w:t>
            </w:r>
            <w:r w:rsidRPr="00D9670A">
              <w:rPr>
                <w:sz w:val="22"/>
                <w:szCs w:val="22"/>
              </w:rPr>
              <w:t>O</w:t>
            </w:r>
          </w:p>
        </w:tc>
        <w:tc>
          <w:tcPr>
            <w:tcW w:w="1478" w:type="dxa"/>
          </w:tcPr>
          <w:p w14:paraId="36D7D2B8" w14:textId="77777777" w:rsidR="008536D7" w:rsidRPr="00D9670A" w:rsidRDefault="008536D7" w:rsidP="00AE4E64">
            <w:pPr>
              <w:spacing w:line="240" w:lineRule="exact"/>
              <w:ind w:left="426"/>
              <w:rPr>
                <w:sz w:val="22"/>
                <w:szCs w:val="22"/>
              </w:rPr>
            </w:pPr>
            <w:r w:rsidRPr="00D9670A">
              <w:rPr>
                <w:sz w:val="22"/>
                <w:szCs w:val="22"/>
              </w:rPr>
              <w:t>2022</w:t>
            </w:r>
          </w:p>
        </w:tc>
        <w:tc>
          <w:tcPr>
            <w:tcW w:w="869" w:type="dxa"/>
          </w:tcPr>
          <w:p w14:paraId="10BBA813" w14:textId="77777777" w:rsidR="008536D7" w:rsidRPr="00D9670A" w:rsidRDefault="008536D7" w:rsidP="00AE4E64">
            <w:pPr>
              <w:jc w:val="center"/>
              <w:rPr>
                <w:sz w:val="22"/>
                <w:szCs w:val="22"/>
              </w:rPr>
            </w:pPr>
            <w:r w:rsidRPr="00D9670A">
              <w:rPr>
                <w:sz w:val="22"/>
                <w:szCs w:val="22"/>
              </w:rPr>
              <w:t>X</w:t>
            </w:r>
          </w:p>
        </w:tc>
        <w:tc>
          <w:tcPr>
            <w:tcW w:w="929" w:type="dxa"/>
          </w:tcPr>
          <w:p w14:paraId="0A2BA278" w14:textId="77777777" w:rsidR="008536D7" w:rsidRPr="00D9670A" w:rsidRDefault="008536D7" w:rsidP="00AE4E64">
            <w:pPr>
              <w:spacing w:line="240" w:lineRule="exact"/>
              <w:ind w:left="342" w:right="343"/>
              <w:jc w:val="center"/>
              <w:rPr>
                <w:sz w:val="22"/>
                <w:szCs w:val="22"/>
              </w:rPr>
            </w:pPr>
          </w:p>
        </w:tc>
        <w:tc>
          <w:tcPr>
            <w:tcW w:w="915" w:type="dxa"/>
          </w:tcPr>
          <w:p w14:paraId="47048699" w14:textId="77777777" w:rsidR="008536D7" w:rsidRPr="00D9670A" w:rsidRDefault="008536D7" w:rsidP="00AE4E64">
            <w:pPr>
              <w:jc w:val="center"/>
              <w:rPr>
                <w:sz w:val="22"/>
                <w:szCs w:val="22"/>
              </w:rPr>
            </w:pPr>
          </w:p>
        </w:tc>
        <w:tc>
          <w:tcPr>
            <w:tcW w:w="1073" w:type="dxa"/>
          </w:tcPr>
          <w:p w14:paraId="13AC6D7B" w14:textId="77777777" w:rsidR="008536D7" w:rsidRPr="00D9670A" w:rsidRDefault="008536D7" w:rsidP="00AE4E64">
            <w:pPr>
              <w:jc w:val="center"/>
              <w:rPr>
                <w:sz w:val="22"/>
                <w:szCs w:val="22"/>
              </w:rPr>
            </w:pPr>
            <w:r w:rsidRPr="00D9670A">
              <w:rPr>
                <w:sz w:val="22"/>
                <w:szCs w:val="22"/>
              </w:rPr>
              <w:t>X</w:t>
            </w:r>
          </w:p>
        </w:tc>
        <w:tc>
          <w:tcPr>
            <w:tcW w:w="1070" w:type="dxa"/>
          </w:tcPr>
          <w:p w14:paraId="58F0CF9D" w14:textId="77777777" w:rsidR="008536D7" w:rsidRPr="00D9670A" w:rsidRDefault="008536D7" w:rsidP="00AE4E64">
            <w:pPr>
              <w:spacing w:line="240" w:lineRule="exact"/>
              <w:ind w:left="402" w:right="405"/>
              <w:jc w:val="center"/>
              <w:rPr>
                <w:sz w:val="22"/>
                <w:szCs w:val="22"/>
              </w:rPr>
            </w:pPr>
          </w:p>
        </w:tc>
      </w:tr>
      <w:tr w:rsidR="008536D7" w:rsidRPr="00D9670A" w14:paraId="1136A47D" w14:textId="77777777" w:rsidTr="00F67E4D">
        <w:trPr>
          <w:trHeight w:hRule="exact" w:val="264"/>
        </w:trPr>
        <w:tc>
          <w:tcPr>
            <w:tcW w:w="1697" w:type="dxa"/>
          </w:tcPr>
          <w:p w14:paraId="6EB2B137" w14:textId="77777777" w:rsidR="008536D7" w:rsidRPr="00D9670A" w:rsidRDefault="008536D7" w:rsidP="00AE4E64">
            <w:pPr>
              <w:spacing w:line="240" w:lineRule="exact"/>
              <w:ind w:left="169"/>
              <w:rPr>
                <w:sz w:val="22"/>
                <w:szCs w:val="22"/>
              </w:rPr>
            </w:pPr>
            <w:r w:rsidRPr="00D9670A">
              <w:rPr>
                <w:spacing w:val="-1"/>
                <w:sz w:val="22"/>
                <w:szCs w:val="22"/>
              </w:rPr>
              <w:t>Y</w:t>
            </w:r>
            <w:r w:rsidRPr="00D9670A">
              <w:rPr>
                <w:sz w:val="22"/>
                <w:szCs w:val="22"/>
              </w:rPr>
              <w:t>e</w:t>
            </w:r>
            <w:r w:rsidRPr="00D9670A">
              <w:rPr>
                <w:spacing w:val="1"/>
                <w:sz w:val="22"/>
                <w:szCs w:val="22"/>
              </w:rPr>
              <w:t>ll</w:t>
            </w:r>
            <w:r w:rsidRPr="00D9670A">
              <w:rPr>
                <w:sz w:val="22"/>
                <w:szCs w:val="22"/>
              </w:rPr>
              <w:t>o</w:t>
            </w:r>
            <w:r w:rsidRPr="00D9670A">
              <w:rPr>
                <w:spacing w:val="-3"/>
                <w:sz w:val="22"/>
                <w:szCs w:val="22"/>
              </w:rPr>
              <w:t>w</w:t>
            </w:r>
            <w:r w:rsidRPr="00D9670A">
              <w:rPr>
                <w:spacing w:val="1"/>
                <w:sz w:val="22"/>
                <w:szCs w:val="22"/>
              </w:rPr>
              <w:t>fi</w:t>
            </w:r>
            <w:r w:rsidRPr="00D9670A">
              <w:rPr>
                <w:sz w:val="22"/>
                <w:szCs w:val="22"/>
              </w:rPr>
              <w:t>n</w:t>
            </w:r>
            <w:r w:rsidRPr="00D9670A">
              <w:rPr>
                <w:spacing w:val="-2"/>
                <w:sz w:val="22"/>
                <w:szCs w:val="22"/>
              </w:rPr>
              <w:t xml:space="preserve"> </w:t>
            </w:r>
            <w:r w:rsidRPr="00D9670A">
              <w:rPr>
                <w:spacing w:val="1"/>
                <w:sz w:val="22"/>
                <w:szCs w:val="22"/>
              </w:rPr>
              <w:t>t</w:t>
            </w:r>
            <w:r w:rsidRPr="00D9670A">
              <w:rPr>
                <w:sz w:val="22"/>
                <w:szCs w:val="22"/>
              </w:rPr>
              <w:t>u</w:t>
            </w:r>
            <w:r w:rsidRPr="00D9670A">
              <w:rPr>
                <w:spacing w:val="-2"/>
                <w:sz w:val="22"/>
                <w:szCs w:val="22"/>
              </w:rPr>
              <w:t>n</w:t>
            </w:r>
            <w:r w:rsidRPr="00D9670A">
              <w:rPr>
                <w:sz w:val="22"/>
                <w:szCs w:val="22"/>
              </w:rPr>
              <w:t>a</w:t>
            </w:r>
          </w:p>
        </w:tc>
        <w:tc>
          <w:tcPr>
            <w:tcW w:w="1301" w:type="dxa"/>
          </w:tcPr>
          <w:p w14:paraId="584572C1" w14:textId="77777777" w:rsidR="008536D7" w:rsidRPr="00D9670A" w:rsidRDefault="008536D7" w:rsidP="00AE4E64">
            <w:pPr>
              <w:spacing w:line="240" w:lineRule="exact"/>
              <w:ind w:left="325"/>
              <w:rPr>
                <w:sz w:val="22"/>
                <w:szCs w:val="22"/>
              </w:rPr>
            </w:pPr>
            <w:r w:rsidRPr="00D9670A">
              <w:rPr>
                <w:sz w:val="22"/>
                <w:szCs w:val="22"/>
              </w:rPr>
              <w:t>WC</w:t>
            </w:r>
            <w:r w:rsidRPr="00D9670A">
              <w:rPr>
                <w:spacing w:val="-1"/>
                <w:sz w:val="22"/>
                <w:szCs w:val="22"/>
              </w:rPr>
              <w:t>P</w:t>
            </w:r>
            <w:r w:rsidRPr="00D9670A">
              <w:rPr>
                <w:sz w:val="22"/>
                <w:szCs w:val="22"/>
              </w:rPr>
              <w:t>O</w:t>
            </w:r>
          </w:p>
        </w:tc>
        <w:tc>
          <w:tcPr>
            <w:tcW w:w="1478" w:type="dxa"/>
          </w:tcPr>
          <w:p w14:paraId="7B5045FA" w14:textId="77777777" w:rsidR="008536D7" w:rsidRPr="00D9670A" w:rsidRDefault="008536D7" w:rsidP="00AE4E64">
            <w:pPr>
              <w:spacing w:line="240" w:lineRule="exact"/>
              <w:ind w:left="426"/>
              <w:rPr>
                <w:sz w:val="22"/>
                <w:szCs w:val="22"/>
              </w:rPr>
            </w:pPr>
            <w:r w:rsidRPr="00D9670A">
              <w:rPr>
                <w:sz w:val="22"/>
                <w:szCs w:val="22"/>
              </w:rPr>
              <w:t>2020</w:t>
            </w:r>
          </w:p>
        </w:tc>
        <w:tc>
          <w:tcPr>
            <w:tcW w:w="869" w:type="dxa"/>
          </w:tcPr>
          <w:p w14:paraId="51998F4A" w14:textId="77777777" w:rsidR="008536D7" w:rsidRPr="00D9670A" w:rsidRDefault="008536D7" w:rsidP="00AE4E64">
            <w:pPr>
              <w:jc w:val="center"/>
              <w:rPr>
                <w:sz w:val="22"/>
                <w:szCs w:val="22"/>
              </w:rPr>
            </w:pPr>
          </w:p>
        </w:tc>
        <w:tc>
          <w:tcPr>
            <w:tcW w:w="929" w:type="dxa"/>
          </w:tcPr>
          <w:p w14:paraId="0B1AF34F" w14:textId="77777777" w:rsidR="008536D7" w:rsidRPr="00D9670A" w:rsidRDefault="008536D7" w:rsidP="00AE4E64">
            <w:pPr>
              <w:jc w:val="center"/>
              <w:rPr>
                <w:sz w:val="22"/>
                <w:szCs w:val="22"/>
              </w:rPr>
            </w:pPr>
            <w:r w:rsidRPr="00D9670A">
              <w:rPr>
                <w:sz w:val="22"/>
                <w:szCs w:val="22"/>
              </w:rPr>
              <w:t>X</w:t>
            </w:r>
          </w:p>
        </w:tc>
        <w:tc>
          <w:tcPr>
            <w:tcW w:w="915" w:type="dxa"/>
          </w:tcPr>
          <w:p w14:paraId="23F4E6FB" w14:textId="77777777" w:rsidR="008536D7" w:rsidRPr="00D9670A" w:rsidRDefault="008536D7" w:rsidP="00AE4E64">
            <w:pPr>
              <w:spacing w:line="240" w:lineRule="exact"/>
              <w:ind w:left="334" w:right="336"/>
              <w:jc w:val="center"/>
              <w:rPr>
                <w:sz w:val="22"/>
                <w:szCs w:val="22"/>
              </w:rPr>
            </w:pPr>
          </w:p>
        </w:tc>
        <w:tc>
          <w:tcPr>
            <w:tcW w:w="1073" w:type="dxa"/>
          </w:tcPr>
          <w:p w14:paraId="054DF764" w14:textId="77777777" w:rsidR="008536D7" w:rsidRPr="00D9670A" w:rsidRDefault="008536D7" w:rsidP="00AE4E64">
            <w:pPr>
              <w:jc w:val="center"/>
              <w:rPr>
                <w:sz w:val="22"/>
                <w:szCs w:val="22"/>
              </w:rPr>
            </w:pPr>
          </w:p>
        </w:tc>
        <w:tc>
          <w:tcPr>
            <w:tcW w:w="1070" w:type="dxa"/>
          </w:tcPr>
          <w:p w14:paraId="1B186064" w14:textId="77777777" w:rsidR="008536D7" w:rsidRPr="00D9670A" w:rsidRDefault="008536D7" w:rsidP="00AE4E64">
            <w:pPr>
              <w:jc w:val="center"/>
              <w:rPr>
                <w:sz w:val="22"/>
                <w:szCs w:val="22"/>
              </w:rPr>
            </w:pPr>
            <w:r w:rsidRPr="00D9670A">
              <w:rPr>
                <w:sz w:val="22"/>
                <w:szCs w:val="22"/>
              </w:rPr>
              <w:t>X</w:t>
            </w:r>
          </w:p>
        </w:tc>
      </w:tr>
      <w:tr w:rsidR="008536D7" w:rsidRPr="00D9670A" w14:paraId="6FE42A2F" w14:textId="77777777" w:rsidTr="00F67E4D">
        <w:trPr>
          <w:trHeight w:hRule="exact" w:val="262"/>
        </w:trPr>
        <w:tc>
          <w:tcPr>
            <w:tcW w:w="1697" w:type="dxa"/>
            <w:vMerge w:val="restart"/>
          </w:tcPr>
          <w:p w14:paraId="7850FFD0" w14:textId="77777777" w:rsidR="008536D7" w:rsidRPr="00D9670A" w:rsidRDefault="008536D7" w:rsidP="00AE4E64">
            <w:pPr>
              <w:spacing w:before="10" w:line="120" w:lineRule="exact"/>
              <w:rPr>
                <w:sz w:val="22"/>
                <w:szCs w:val="22"/>
              </w:rPr>
            </w:pPr>
          </w:p>
          <w:p w14:paraId="5672B570" w14:textId="77777777" w:rsidR="008536D7" w:rsidRPr="00D9670A" w:rsidRDefault="008536D7" w:rsidP="00AE4E64">
            <w:pPr>
              <w:ind w:left="429"/>
              <w:rPr>
                <w:sz w:val="22"/>
                <w:szCs w:val="22"/>
              </w:rPr>
            </w:pPr>
            <w:r w:rsidRPr="00D9670A">
              <w:rPr>
                <w:spacing w:val="-1"/>
                <w:sz w:val="22"/>
                <w:szCs w:val="22"/>
              </w:rPr>
              <w:t>A</w:t>
            </w:r>
            <w:r w:rsidRPr="00D9670A">
              <w:rPr>
                <w:spacing w:val="1"/>
                <w:sz w:val="22"/>
                <w:szCs w:val="22"/>
              </w:rPr>
              <w:t>l</w:t>
            </w:r>
            <w:r w:rsidRPr="00D9670A">
              <w:rPr>
                <w:sz w:val="22"/>
                <w:szCs w:val="22"/>
              </w:rPr>
              <w:t>bac</w:t>
            </w:r>
            <w:r w:rsidRPr="00D9670A">
              <w:rPr>
                <w:spacing w:val="-2"/>
                <w:sz w:val="22"/>
                <w:szCs w:val="22"/>
              </w:rPr>
              <w:t>o</w:t>
            </w:r>
            <w:r w:rsidRPr="00D9670A">
              <w:rPr>
                <w:spacing w:val="1"/>
                <w:sz w:val="22"/>
                <w:szCs w:val="22"/>
              </w:rPr>
              <w:t>r</w:t>
            </w:r>
            <w:r w:rsidRPr="00D9670A">
              <w:rPr>
                <w:sz w:val="22"/>
                <w:szCs w:val="22"/>
              </w:rPr>
              <w:t>e</w:t>
            </w:r>
          </w:p>
        </w:tc>
        <w:tc>
          <w:tcPr>
            <w:tcW w:w="1301" w:type="dxa"/>
          </w:tcPr>
          <w:p w14:paraId="09A772AA" w14:textId="77777777" w:rsidR="008536D7" w:rsidRPr="00D9670A" w:rsidRDefault="008536D7" w:rsidP="00AE4E64">
            <w:pPr>
              <w:spacing w:line="240" w:lineRule="exact"/>
              <w:ind w:left="249"/>
              <w:rPr>
                <w:sz w:val="22"/>
                <w:szCs w:val="22"/>
              </w:rPr>
            </w:pPr>
            <w:r w:rsidRPr="00D9670A">
              <w:rPr>
                <w:sz w:val="22"/>
                <w:szCs w:val="22"/>
              </w:rPr>
              <w:t xml:space="preserve">S </w:t>
            </w:r>
            <w:r w:rsidRPr="00D9670A">
              <w:rPr>
                <w:spacing w:val="-1"/>
                <w:sz w:val="22"/>
                <w:szCs w:val="22"/>
              </w:rPr>
              <w:t>P</w:t>
            </w:r>
            <w:r w:rsidRPr="00D9670A">
              <w:rPr>
                <w:sz w:val="22"/>
                <w:szCs w:val="22"/>
              </w:rPr>
              <w:t>ac</w:t>
            </w:r>
            <w:r w:rsidRPr="00D9670A">
              <w:rPr>
                <w:spacing w:val="-1"/>
                <w:sz w:val="22"/>
                <w:szCs w:val="22"/>
              </w:rPr>
              <w:t>i</w:t>
            </w:r>
            <w:r w:rsidRPr="00D9670A">
              <w:rPr>
                <w:spacing w:val="1"/>
                <w:sz w:val="22"/>
                <w:szCs w:val="22"/>
              </w:rPr>
              <w:t>f</w:t>
            </w:r>
            <w:r w:rsidRPr="00D9670A">
              <w:rPr>
                <w:spacing w:val="-1"/>
                <w:sz w:val="22"/>
                <w:szCs w:val="22"/>
              </w:rPr>
              <w:t>i</w:t>
            </w:r>
            <w:r w:rsidRPr="00D9670A">
              <w:rPr>
                <w:sz w:val="22"/>
                <w:szCs w:val="22"/>
              </w:rPr>
              <w:t>c</w:t>
            </w:r>
          </w:p>
        </w:tc>
        <w:tc>
          <w:tcPr>
            <w:tcW w:w="1478" w:type="dxa"/>
          </w:tcPr>
          <w:p w14:paraId="77E6A997" w14:textId="31EA974C" w:rsidR="008536D7" w:rsidRPr="00D9670A" w:rsidRDefault="008536D7" w:rsidP="00AE4E64">
            <w:pPr>
              <w:spacing w:line="240" w:lineRule="exact"/>
              <w:ind w:left="426"/>
              <w:rPr>
                <w:sz w:val="22"/>
                <w:szCs w:val="22"/>
              </w:rPr>
            </w:pPr>
            <w:r w:rsidRPr="00D9670A">
              <w:rPr>
                <w:sz w:val="22"/>
                <w:szCs w:val="22"/>
              </w:rPr>
              <w:t>20</w:t>
            </w:r>
            <w:r w:rsidR="00353D76" w:rsidRPr="00D9670A">
              <w:rPr>
                <w:sz w:val="22"/>
                <w:szCs w:val="22"/>
              </w:rPr>
              <w:t>21</w:t>
            </w:r>
          </w:p>
        </w:tc>
        <w:tc>
          <w:tcPr>
            <w:tcW w:w="869" w:type="dxa"/>
          </w:tcPr>
          <w:p w14:paraId="6704EAC8" w14:textId="77777777" w:rsidR="008536D7" w:rsidRPr="00D9670A" w:rsidRDefault="008536D7" w:rsidP="00AE4E64">
            <w:pPr>
              <w:spacing w:line="240" w:lineRule="exact"/>
              <w:ind w:left="400" w:right="401"/>
              <w:jc w:val="center"/>
              <w:rPr>
                <w:sz w:val="22"/>
                <w:szCs w:val="22"/>
              </w:rPr>
            </w:pPr>
          </w:p>
        </w:tc>
        <w:tc>
          <w:tcPr>
            <w:tcW w:w="929" w:type="dxa"/>
          </w:tcPr>
          <w:p w14:paraId="42AFEE45" w14:textId="77777777" w:rsidR="008536D7" w:rsidRPr="00D9670A" w:rsidRDefault="008536D7" w:rsidP="00AE4E64">
            <w:pPr>
              <w:jc w:val="center"/>
              <w:rPr>
                <w:sz w:val="22"/>
                <w:szCs w:val="22"/>
              </w:rPr>
            </w:pPr>
          </w:p>
        </w:tc>
        <w:tc>
          <w:tcPr>
            <w:tcW w:w="915" w:type="dxa"/>
          </w:tcPr>
          <w:p w14:paraId="7254B151" w14:textId="77777777" w:rsidR="008536D7" w:rsidRPr="00D9670A" w:rsidRDefault="008536D7" w:rsidP="00AE4E64">
            <w:pPr>
              <w:jc w:val="center"/>
              <w:rPr>
                <w:sz w:val="22"/>
                <w:szCs w:val="22"/>
              </w:rPr>
            </w:pPr>
            <w:r w:rsidRPr="00D9670A">
              <w:rPr>
                <w:sz w:val="22"/>
                <w:szCs w:val="22"/>
              </w:rPr>
              <w:t>X</w:t>
            </w:r>
          </w:p>
        </w:tc>
        <w:tc>
          <w:tcPr>
            <w:tcW w:w="1073" w:type="dxa"/>
          </w:tcPr>
          <w:p w14:paraId="362371FA" w14:textId="77777777" w:rsidR="008536D7" w:rsidRPr="00D9670A" w:rsidRDefault="008536D7" w:rsidP="00AE4E64">
            <w:pPr>
              <w:spacing w:line="240" w:lineRule="exact"/>
              <w:ind w:left="404" w:right="396"/>
              <w:jc w:val="center"/>
              <w:rPr>
                <w:sz w:val="22"/>
                <w:szCs w:val="22"/>
              </w:rPr>
            </w:pPr>
          </w:p>
        </w:tc>
        <w:tc>
          <w:tcPr>
            <w:tcW w:w="1070" w:type="dxa"/>
          </w:tcPr>
          <w:p w14:paraId="08D85FE9" w14:textId="77777777" w:rsidR="008536D7" w:rsidRPr="00D9670A" w:rsidRDefault="008536D7" w:rsidP="00AE4E64">
            <w:pPr>
              <w:jc w:val="center"/>
              <w:rPr>
                <w:sz w:val="22"/>
                <w:szCs w:val="22"/>
              </w:rPr>
            </w:pPr>
          </w:p>
        </w:tc>
      </w:tr>
      <w:tr w:rsidR="008536D7" w:rsidRPr="00D9670A" w14:paraId="2CB53B43" w14:textId="77777777" w:rsidTr="00F67E4D">
        <w:trPr>
          <w:trHeight w:hRule="exact" w:val="264"/>
        </w:trPr>
        <w:tc>
          <w:tcPr>
            <w:tcW w:w="1697" w:type="dxa"/>
            <w:vMerge/>
          </w:tcPr>
          <w:p w14:paraId="1F33444A" w14:textId="77777777" w:rsidR="008536D7" w:rsidRPr="00D9670A" w:rsidRDefault="008536D7" w:rsidP="00AE4E64">
            <w:pPr>
              <w:rPr>
                <w:sz w:val="22"/>
                <w:szCs w:val="22"/>
              </w:rPr>
            </w:pPr>
          </w:p>
        </w:tc>
        <w:tc>
          <w:tcPr>
            <w:tcW w:w="1301" w:type="dxa"/>
          </w:tcPr>
          <w:p w14:paraId="0CCF7E10" w14:textId="77777777" w:rsidR="008536D7" w:rsidRPr="00D9670A" w:rsidRDefault="008536D7" w:rsidP="00AE4E64">
            <w:pPr>
              <w:spacing w:line="240" w:lineRule="exact"/>
              <w:ind w:left="229"/>
              <w:rPr>
                <w:sz w:val="22"/>
                <w:szCs w:val="22"/>
              </w:rPr>
            </w:pPr>
            <w:r w:rsidRPr="00D9670A">
              <w:rPr>
                <w:sz w:val="22"/>
                <w:szCs w:val="22"/>
              </w:rPr>
              <w:t>N</w:t>
            </w:r>
            <w:r w:rsidRPr="00D9670A">
              <w:rPr>
                <w:spacing w:val="-1"/>
                <w:sz w:val="22"/>
                <w:szCs w:val="22"/>
              </w:rPr>
              <w:t xml:space="preserve"> </w:t>
            </w:r>
            <w:r w:rsidRPr="00D9670A">
              <w:rPr>
                <w:sz w:val="22"/>
                <w:szCs w:val="22"/>
              </w:rPr>
              <w:t>Pac</w:t>
            </w:r>
            <w:r w:rsidRPr="00D9670A">
              <w:rPr>
                <w:spacing w:val="-1"/>
                <w:sz w:val="22"/>
                <w:szCs w:val="22"/>
              </w:rPr>
              <w:t>i</w:t>
            </w:r>
            <w:r w:rsidRPr="00D9670A">
              <w:rPr>
                <w:spacing w:val="1"/>
                <w:sz w:val="22"/>
                <w:szCs w:val="22"/>
              </w:rPr>
              <w:t>fi</w:t>
            </w:r>
            <w:r w:rsidRPr="00D9670A">
              <w:rPr>
                <w:sz w:val="22"/>
                <w:szCs w:val="22"/>
              </w:rPr>
              <w:t>c</w:t>
            </w:r>
          </w:p>
        </w:tc>
        <w:tc>
          <w:tcPr>
            <w:tcW w:w="1478" w:type="dxa"/>
          </w:tcPr>
          <w:p w14:paraId="0F23E19D" w14:textId="77777777" w:rsidR="008536D7" w:rsidRPr="00D9670A" w:rsidRDefault="008536D7" w:rsidP="00AE4E64">
            <w:pPr>
              <w:spacing w:line="240" w:lineRule="exact"/>
              <w:ind w:left="426"/>
              <w:rPr>
                <w:sz w:val="22"/>
                <w:szCs w:val="22"/>
              </w:rPr>
            </w:pPr>
            <w:r w:rsidRPr="00D9670A">
              <w:rPr>
                <w:sz w:val="22"/>
                <w:szCs w:val="22"/>
              </w:rPr>
              <w:t>2020</w:t>
            </w:r>
          </w:p>
        </w:tc>
        <w:tc>
          <w:tcPr>
            <w:tcW w:w="869" w:type="dxa"/>
          </w:tcPr>
          <w:p w14:paraId="6E93078B" w14:textId="77777777" w:rsidR="008536D7" w:rsidRPr="00D9670A" w:rsidRDefault="008536D7" w:rsidP="00AE4E64">
            <w:pPr>
              <w:jc w:val="center"/>
              <w:rPr>
                <w:sz w:val="22"/>
                <w:szCs w:val="22"/>
              </w:rPr>
            </w:pPr>
          </w:p>
        </w:tc>
        <w:tc>
          <w:tcPr>
            <w:tcW w:w="929" w:type="dxa"/>
          </w:tcPr>
          <w:p w14:paraId="19955297" w14:textId="77777777" w:rsidR="008536D7" w:rsidRPr="00D9670A" w:rsidRDefault="008536D7" w:rsidP="00AE4E64">
            <w:pPr>
              <w:jc w:val="center"/>
              <w:rPr>
                <w:sz w:val="22"/>
                <w:szCs w:val="22"/>
              </w:rPr>
            </w:pPr>
            <w:r w:rsidRPr="00D9670A">
              <w:rPr>
                <w:sz w:val="22"/>
                <w:szCs w:val="22"/>
              </w:rPr>
              <w:t>X</w:t>
            </w:r>
          </w:p>
        </w:tc>
        <w:tc>
          <w:tcPr>
            <w:tcW w:w="915" w:type="dxa"/>
          </w:tcPr>
          <w:p w14:paraId="108E1E56" w14:textId="77777777" w:rsidR="008536D7" w:rsidRPr="00D9670A" w:rsidRDefault="008536D7" w:rsidP="00AE4E64">
            <w:pPr>
              <w:spacing w:line="240" w:lineRule="exact"/>
              <w:ind w:left="334" w:right="336"/>
              <w:jc w:val="center"/>
              <w:rPr>
                <w:sz w:val="22"/>
                <w:szCs w:val="22"/>
              </w:rPr>
            </w:pPr>
          </w:p>
        </w:tc>
        <w:tc>
          <w:tcPr>
            <w:tcW w:w="1073" w:type="dxa"/>
          </w:tcPr>
          <w:p w14:paraId="372E748D" w14:textId="77777777" w:rsidR="008536D7" w:rsidRPr="00D9670A" w:rsidRDefault="008536D7" w:rsidP="00AE4E64">
            <w:pPr>
              <w:jc w:val="center"/>
              <w:rPr>
                <w:sz w:val="22"/>
                <w:szCs w:val="22"/>
              </w:rPr>
            </w:pPr>
          </w:p>
        </w:tc>
        <w:tc>
          <w:tcPr>
            <w:tcW w:w="1070" w:type="dxa"/>
          </w:tcPr>
          <w:p w14:paraId="0C3A1E9E" w14:textId="77777777" w:rsidR="008536D7" w:rsidRPr="00D9670A" w:rsidRDefault="008536D7" w:rsidP="00AE4E64">
            <w:pPr>
              <w:jc w:val="center"/>
              <w:rPr>
                <w:sz w:val="22"/>
                <w:szCs w:val="22"/>
              </w:rPr>
            </w:pPr>
          </w:p>
        </w:tc>
      </w:tr>
      <w:tr w:rsidR="008536D7" w:rsidRPr="00D9670A" w14:paraId="0242225E" w14:textId="77777777" w:rsidTr="00F67E4D">
        <w:trPr>
          <w:trHeight w:hRule="exact" w:val="262"/>
        </w:trPr>
        <w:tc>
          <w:tcPr>
            <w:tcW w:w="1697" w:type="dxa"/>
          </w:tcPr>
          <w:p w14:paraId="3FAF4518" w14:textId="77777777" w:rsidR="008536D7" w:rsidRPr="00D9670A" w:rsidRDefault="008536D7" w:rsidP="00AE4E64">
            <w:pPr>
              <w:spacing w:line="240" w:lineRule="exact"/>
              <w:ind w:left="186"/>
              <w:rPr>
                <w:sz w:val="22"/>
                <w:szCs w:val="22"/>
              </w:rPr>
            </w:pPr>
            <w:r w:rsidRPr="00D9670A">
              <w:rPr>
                <w:sz w:val="22"/>
                <w:szCs w:val="22"/>
              </w:rPr>
              <w:t>Pac</w:t>
            </w:r>
            <w:r w:rsidRPr="00D9670A">
              <w:rPr>
                <w:spacing w:val="-1"/>
                <w:sz w:val="22"/>
                <w:szCs w:val="22"/>
              </w:rPr>
              <w:t>i</w:t>
            </w:r>
            <w:r w:rsidRPr="00D9670A">
              <w:rPr>
                <w:spacing w:val="1"/>
                <w:sz w:val="22"/>
                <w:szCs w:val="22"/>
              </w:rPr>
              <w:t>fi</w:t>
            </w:r>
            <w:r w:rsidRPr="00D9670A">
              <w:rPr>
                <w:sz w:val="22"/>
                <w:szCs w:val="22"/>
              </w:rPr>
              <w:t>c</w:t>
            </w:r>
            <w:r w:rsidRPr="00D9670A">
              <w:rPr>
                <w:spacing w:val="-2"/>
                <w:sz w:val="22"/>
                <w:szCs w:val="22"/>
              </w:rPr>
              <w:t xml:space="preserve"> </w:t>
            </w:r>
            <w:r w:rsidRPr="00D9670A">
              <w:rPr>
                <w:sz w:val="22"/>
                <w:szCs w:val="22"/>
              </w:rPr>
              <w:t>b</w:t>
            </w:r>
            <w:r w:rsidRPr="00D9670A">
              <w:rPr>
                <w:spacing w:val="1"/>
                <w:sz w:val="22"/>
                <w:szCs w:val="22"/>
              </w:rPr>
              <w:t>l</w:t>
            </w:r>
            <w:r w:rsidRPr="00D9670A">
              <w:rPr>
                <w:spacing w:val="-2"/>
                <w:sz w:val="22"/>
                <w:szCs w:val="22"/>
              </w:rPr>
              <w:t>u</w:t>
            </w:r>
            <w:r w:rsidRPr="00D9670A">
              <w:rPr>
                <w:sz w:val="22"/>
                <w:szCs w:val="22"/>
              </w:rPr>
              <w:t>e</w:t>
            </w:r>
            <w:r w:rsidRPr="00D9670A">
              <w:rPr>
                <w:spacing w:val="-1"/>
                <w:sz w:val="22"/>
                <w:szCs w:val="22"/>
              </w:rPr>
              <w:t>f</w:t>
            </w:r>
            <w:r w:rsidRPr="00D9670A">
              <w:rPr>
                <w:spacing w:val="1"/>
                <w:sz w:val="22"/>
                <w:szCs w:val="22"/>
              </w:rPr>
              <w:t>i</w:t>
            </w:r>
            <w:r w:rsidRPr="00D9670A">
              <w:rPr>
                <w:sz w:val="22"/>
                <w:szCs w:val="22"/>
              </w:rPr>
              <w:t>n</w:t>
            </w:r>
          </w:p>
        </w:tc>
        <w:tc>
          <w:tcPr>
            <w:tcW w:w="1301" w:type="dxa"/>
          </w:tcPr>
          <w:p w14:paraId="41FA75B2" w14:textId="77777777" w:rsidR="008536D7" w:rsidRPr="00D9670A" w:rsidRDefault="008536D7" w:rsidP="00AE4E64">
            <w:pPr>
              <w:spacing w:line="240" w:lineRule="exact"/>
              <w:ind w:left="229"/>
              <w:rPr>
                <w:sz w:val="22"/>
                <w:szCs w:val="22"/>
              </w:rPr>
            </w:pPr>
            <w:r w:rsidRPr="00D9670A">
              <w:rPr>
                <w:sz w:val="22"/>
                <w:szCs w:val="22"/>
              </w:rPr>
              <w:t>N</w:t>
            </w:r>
            <w:r w:rsidRPr="00D9670A">
              <w:rPr>
                <w:spacing w:val="-1"/>
                <w:sz w:val="22"/>
                <w:szCs w:val="22"/>
              </w:rPr>
              <w:t xml:space="preserve"> </w:t>
            </w:r>
            <w:r w:rsidRPr="00D9670A">
              <w:rPr>
                <w:sz w:val="22"/>
                <w:szCs w:val="22"/>
              </w:rPr>
              <w:t>Pac</w:t>
            </w:r>
            <w:r w:rsidRPr="00D9670A">
              <w:rPr>
                <w:spacing w:val="-1"/>
                <w:sz w:val="22"/>
                <w:szCs w:val="22"/>
              </w:rPr>
              <w:t>i</w:t>
            </w:r>
            <w:r w:rsidRPr="00D9670A">
              <w:rPr>
                <w:spacing w:val="1"/>
                <w:sz w:val="22"/>
                <w:szCs w:val="22"/>
              </w:rPr>
              <w:t>fi</w:t>
            </w:r>
            <w:r w:rsidRPr="00D9670A">
              <w:rPr>
                <w:sz w:val="22"/>
                <w:szCs w:val="22"/>
              </w:rPr>
              <w:t>c</w:t>
            </w:r>
          </w:p>
        </w:tc>
        <w:tc>
          <w:tcPr>
            <w:tcW w:w="1478" w:type="dxa"/>
          </w:tcPr>
          <w:p w14:paraId="40820E8C" w14:textId="77777777" w:rsidR="008536D7" w:rsidRPr="00D9670A" w:rsidRDefault="008536D7" w:rsidP="00AE4E64">
            <w:pPr>
              <w:spacing w:line="240" w:lineRule="exact"/>
              <w:ind w:left="426"/>
              <w:rPr>
                <w:sz w:val="22"/>
                <w:szCs w:val="22"/>
              </w:rPr>
            </w:pPr>
            <w:r w:rsidRPr="00D9670A">
              <w:rPr>
                <w:sz w:val="22"/>
                <w:szCs w:val="22"/>
              </w:rPr>
              <w:t>2022</w:t>
            </w:r>
          </w:p>
        </w:tc>
        <w:tc>
          <w:tcPr>
            <w:tcW w:w="869" w:type="dxa"/>
          </w:tcPr>
          <w:p w14:paraId="5874E561" w14:textId="77777777" w:rsidR="008536D7" w:rsidRPr="00D9670A" w:rsidRDefault="008536D7" w:rsidP="00AE4E64">
            <w:pPr>
              <w:jc w:val="center"/>
              <w:rPr>
                <w:sz w:val="22"/>
                <w:szCs w:val="22"/>
              </w:rPr>
            </w:pPr>
            <w:r w:rsidRPr="00D9670A">
              <w:rPr>
                <w:sz w:val="22"/>
                <w:szCs w:val="22"/>
              </w:rPr>
              <w:t>X</w:t>
            </w:r>
          </w:p>
        </w:tc>
        <w:tc>
          <w:tcPr>
            <w:tcW w:w="929" w:type="dxa"/>
          </w:tcPr>
          <w:p w14:paraId="17908FE2" w14:textId="77777777" w:rsidR="008536D7" w:rsidRPr="00D9670A" w:rsidRDefault="008536D7" w:rsidP="00AE4E64">
            <w:pPr>
              <w:spacing w:line="240" w:lineRule="exact"/>
              <w:ind w:left="342" w:right="343"/>
              <w:jc w:val="center"/>
              <w:rPr>
                <w:sz w:val="22"/>
                <w:szCs w:val="22"/>
              </w:rPr>
            </w:pPr>
          </w:p>
        </w:tc>
        <w:tc>
          <w:tcPr>
            <w:tcW w:w="915" w:type="dxa"/>
          </w:tcPr>
          <w:p w14:paraId="1FEC9C2F" w14:textId="77777777" w:rsidR="008536D7" w:rsidRPr="00D9670A" w:rsidRDefault="008536D7" w:rsidP="00AE4E64">
            <w:pPr>
              <w:jc w:val="center"/>
              <w:rPr>
                <w:sz w:val="22"/>
                <w:szCs w:val="22"/>
              </w:rPr>
            </w:pPr>
            <w:r w:rsidRPr="00D9670A">
              <w:rPr>
                <w:sz w:val="22"/>
                <w:szCs w:val="22"/>
              </w:rPr>
              <w:t>X</w:t>
            </w:r>
          </w:p>
        </w:tc>
        <w:tc>
          <w:tcPr>
            <w:tcW w:w="1073" w:type="dxa"/>
          </w:tcPr>
          <w:p w14:paraId="53306AB3" w14:textId="77777777" w:rsidR="008536D7" w:rsidRPr="00D9670A" w:rsidRDefault="008536D7" w:rsidP="00AE4E64">
            <w:pPr>
              <w:spacing w:line="240" w:lineRule="exact"/>
              <w:ind w:left="414" w:right="405"/>
              <w:jc w:val="center"/>
              <w:rPr>
                <w:sz w:val="22"/>
                <w:szCs w:val="22"/>
              </w:rPr>
            </w:pPr>
          </w:p>
        </w:tc>
        <w:tc>
          <w:tcPr>
            <w:tcW w:w="1070" w:type="dxa"/>
          </w:tcPr>
          <w:p w14:paraId="037A34A4" w14:textId="77777777" w:rsidR="008536D7" w:rsidRPr="00D9670A" w:rsidRDefault="008536D7" w:rsidP="00AE4E64">
            <w:pPr>
              <w:jc w:val="center"/>
              <w:rPr>
                <w:sz w:val="22"/>
                <w:szCs w:val="22"/>
              </w:rPr>
            </w:pPr>
          </w:p>
        </w:tc>
      </w:tr>
      <w:tr w:rsidR="008536D7" w:rsidRPr="00D9670A" w14:paraId="6B7D4842" w14:textId="77777777" w:rsidTr="00F67E4D">
        <w:trPr>
          <w:trHeight w:hRule="exact" w:val="264"/>
        </w:trPr>
        <w:tc>
          <w:tcPr>
            <w:tcW w:w="1697" w:type="dxa"/>
            <w:vMerge w:val="restart"/>
          </w:tcPr>
          <w:p w14:paraId="3E2D18C3" w14:textId="77777777" w:rsidR="008536D7" w:rsidRPr="00D9670A" w:rsidRDefault="008536D7" w:rsidP="00AE4E64">
            <w:pPr>
              <w:spacing w:before="10" w:line="120" w:lineRule="exact"/>
              <w:rPr>
                <w:sz w:val="22"/>
                <w:szCs w:val="22"/>
              </w:rPr>
            </w:pPr>
          </w:p>
          <w:p w14:paraId="631BB58D" w14:textId="77777777" w:rsidR="008536D7" w:rsidRPr="00D9670A" w:rsidRDefault="008536D7" w:rsidP="00AE4E64">
            <w:pPr>
              <w:ind w:left="198"/>
              <w:rPr>
                <w:sz w:val="22"/>
                <w:szCs w:val="22"/>
              </w:rPr>
            </w:pPr>
            <w:r w:rsidRPr="00D9670A">
              <w:rPr>
                <w:sz w:val="22"/>
                <w:szCs w:val="22"/>
              </w:rPr>
              <w:t>St</w:t>
            </w:r>
            <w:r w:rsidRPr="00D9670A">
              <w:rPr>
                <w:spacing w:val="-1"/>
                <w:sz w:val="22"/>
                <w:szCs w:val="22"/>
              </w:rPr>
              <w:t>r</w:t>
            </w:r>
            <w:r w:rsidRPr="00D9670A">
              <w:rPr>
                <w:spacing w:val="1"/>
                <w:sz w:val="22"/>
                <w:szCs w:val="22"/>
              </w:rPr>
              <w:t>i</w:t>
            </w:r>
            <w:r w:rsidRPr="00D9670A">
              <w:rPr>
                <w:sz w:val="22"/>
                <w:szCs w:val="22"/>
              </w:rPr>
              <w:t>ped</w:t>
            </w:r>
            <w:r w:rsidRPr="00D9670A">
              <w:rPr>
                <w:spacing w:val="-2"/>
                <w:sz w:val="22"/>
                <w:szCs w:val="22"/>
              </w:rPr>
              <w:t xml:space="preserve"> </w:t>
            </w:r>
            <w:r w:rsidRPr="00D9670A">
              <w:rPr>
                <w:spacing w:val="1"/>
                <w:sz w:val="22"/>
                <w:szCs w:val="22"/>
              </w:rPr>
              <w:t>m</w:t>
            </w:r>
            <w:r w:rsidRPr="00D9670A">
              <w:rPr>
                <w:spacing w:val="-2"/>
                <w:sz w:val="22"/>
                <w:szCs w:val="22"/>
              </w:rPr>
              <w:t>a</w:t>
            </w:r>
            <w:r w:rsidRPr="00D9670A">
              <w:rPr>
                <w:spacing w:val="1"/>
                <w:sz w:val="22"/>
                <w:szCs w:val="22"/>
              </w:rPr>
              <w:t>r</w:t>
            </w:r>
            <w:r w:rsidRPr="00D9670A">
              <w:rPr>
                <w:spacing w:val="-1"/>
                <w:sz w:val="22"/>
                <w:szCs w:val="22"/>
              </w:rPr>
              <w:t>l</w:t>
            </w:r>
            <w:r w:rsidRPr="00D9670A">
              <w:rPr>
                <w:spacing w:val="1"/>
                <w:sz w:val="22"/>
                <w:szCs w:val="22"/>
              </w:rPr>
              <w:t>i</w:t>
            </w:r>
            <w:r w:rsidRPr="00D9670A">
              <w:rPr>
                <w:sz w:val="22"/>
                <w:szCs w:val="22"/>
              </w:rPr>
              <w:t>n</w:t>
            </w:r>
          </w:p>
        </w:tc>
        <w:tc>
          <w:tcPr>
            <w:tcW w:w="1301" w:type="dxa"/>
          </w:tcPr>
          <w:p w14:paraId="3910C25B" w14:textId="77777777" w:rsidR="008536D7" w:rsidRPr="00D9670A" w:rsidRDefault="008536D7" w:rsidP="00AE4E64">
            <w:pPr>
              <w:spacing w:line="240" w:lineRule="exact"/>
              <w:ind w:left="145"/>
              <w:rPr>
                <w:sz w:val="22"/>
                <w:szCs w:val="22"/>
              </w:rPr>
            </w:pPr>
            <w:r w:rsidRPr="00D9670A">
              <w:rPr>
                <w:sz w:val="22"/>
                <w:szCs w:val="22"/>
              </w:rPr>
              <w:t>SW Pa</w:t>
            </w:r>
            <w:r w:rsidRPr="00D9670A">
              <w:rPr>
                <w:spacing w:val="-2"/>
                <w:sz w:val="22"/>
                <w:szCs w:val="22"/>
              </w:rPr>
              <w:t>c</w:t>
            </w:r>
            <w:r w:rsidRPr="00D9670A">
              <w:rPr>
                <w:spacing w:val="1"/>
                <w:sz w:val="22"/>
                <w:szCs w:val="22"/>
              </w:rPr>
              <w:t>i</w:t>
            </w:r>
            <w:r w:rsidRPr="00D9670A">
              <w:rPr>
                <w:spacing w:val="-2"/>
                <w:sz w:val="22"/>
                <w:szCs w:val="22"/>
              </w:rPr>
              <w:t>f</w:t>
            </w:r>
            <w:r w:rsidRPr="00D9670A">
              <w:rPr>
                <w:spacing w:val="1"/>
                <w:sz w:val="22"/>
                <w:szCs w:val="22"/>
              </w:rPr>
              <w:t>i</w:t>
            </w:r>
            <w:r w:rsidRPr="00D9670A">
              <w:rPr>
                <w:sz w:val="22"/>
                <w:szCs w:val="22"/>
              </w:rPr>
              <w:t>c</w:t>
            </w:r>
          </w:p>
        </w:tc>
        <w:tc>
          <w:tcPr>
            <w:tcW w:w="1478" w:type="dxa"/>
          </w:tcPr>
          <w:p w14:paraId="52FCF89F" w14:textId="77777777" w:rsidR="008536D7" w:rsidRPr="00D9670A" w:rsidRDefault="008536D7" w:rsidP="00AE4E64">
            <w:pPr>
              <w:spacing w:line="240" w:lineRule="exact"/>
              <w:ind w:left="426"/>
              <w:rPr>
                <w:sz w:val="22"/>
                <w:szCs w:val="22"/>
              </w:rPr>
            </w:pPr>
            <w:r w:rsidRPr="00D9670A">
              <w:rPr>
                <w:sz w:val="22"/>
                <w:szCs w:val="22"/>
              </w:rPr>
              <w:t>2019</w:t>
            </w:r>
          </w:p>
        </w:tc>
        <w:tc>
          <w:tcPr>
            <w:tcW w:w="869" w:type="dxa"/>
          </w:tcPr>
          <w:p w14:paraId="4DDAC440" w14:textId="77777777" w:rsidR="008536D7" w:rsidRPr="00D9670A" w:rsidRDefault="008536D7" w:rsidP="00AE4E64">
            <w:pPr>
              <w:jc w:val="center"/>
              <w:rPr>
                <w:sz w:val="22"/>
                <w:szCs w:val="22"/>
              </w:rPr>
            </w:pPr>
          </w:p>
        </w:tc>
        <w:tc>
          <w:tcPr>
            <w:tcW w:w="929" w:type="dxa"/>
          </w:tcPr>
          <w:p w14:paraId="5CA7B8F2" w14:textId="77777777" w:rsidR="008536D7" w:rsidRPr="00D9670A" w:rsidRDefault="008536D7" w:rsidP="00AE4E64">
            <w:pPr>
              <w:jc w:val="center"/>
              <w:rPr>
                <w:sz w:val="22"/>
                <w:szCs w:val="22"/>
              </w:rPr>
            </w:pPr>
          </w:p>
        </w:tc>
        <w:tc>
          <w:tcPr>
            <w:tcW w:w="915" w:type="dxa"/>
          </w:tcPr>
          <w:p w14:paraId="296EF2C2" w14:textId="77777777" w:rsidR="008536D7" w:rsidRPr="00D9670A" w:rsidRDefault="008536D7" w:rsidP="00AE4E64">
            <w:pPr>
              <w:jc w:val="center"/>
              <w:rPr>
                <w:sz w:val="22"/>
                <w:szCs w:val="22"/>
              </w:rPr>
            </w:pPr>
            <w:r w:rsidRPr="00D9670A">
              <w:rPr>
                <w:sz w:val="22"/>
                <w:szCs w:val="22"/>
              </w:rPr>
              <w:t>X</w:t>
            </w:r>
          </w:p>
        </w:tc>
        <w:tc>
          <w:tcPr>
            <w:tcW w:w="1073" w:type="dxa"/>
          </w:tcPr>
          <w:p w14:paraId="2063C3F6" w14:textId="77777777" w:rsidR="008536D7" w:rsidRPr="00D9670A" w:rsidRDefault="008536D7" w:rsidP="00AE4E64">
            <w:pPr>
              <w:spacing w:line="240" w:lineRule="exact"/>
              <w:ind w:left="404" w:right="396"/>
              <w:jc w:val="center"/>
              <w:rPr>
                <w:sz w:val="22"/>
                <w:szCs w:val="22"/>
              </w:rPr>
            </w:pPr>
          </w:p>
        </w:tc>
        <w:tc>
          <w:tcPr>
            <w:tcW w:w="1070" w:type="dxa"/>
          </w:tcPr>
          <w:p w14:paraId="2E6172C9" w14:textId="77777777" w:rsidR="008536D7" w:rsidRPr="00D9670A" w:rsidRDefault="008536D7" w:rsidP="00AE4E64">
            <w:pPr>
              <w:jc w:val="center"/>
              <w:rPr>
                <w:sz w:val="22"/>
                <w:szCs w:val="22"/>
              </w:rPr>
            </w:pPr>
          </w:p>
        </w:tc>
      </w:tr>
      <w:tr w:rsidR="008536D7" w:rsidRPr="00D9670A" w14:paraId="262C4036" w14:textId="77777777" w:rsidTr="00F67E4D">
        <w:trPr>
          <w:trHeight w:hRule="exact" w:val="264"/>
        </w:trPr>
        <w:tc>
          <w:tcPr>
            <w:tcW w:w="1697" w:type="dxa"/>
            <w:vMerge/>
          </w:tcPr>
          <w:p w14:paraId="4049F181" w14:textId="77777777" w:rsidR="008536D7" w:rsidRPr="00D9670A" w:rsidRDefault="008536D7" w:rsidP="00AE4E64">
            <w:pPr>
              <w:rPr>
                <w:sz w:val="22"/>
                <w:szCs w:val="22"/>
              </w:rPr>
            </w:pPr>
          </w:p>
        </w:tc>
        <w:tc>
          <w:tcPr>
            <w:tcW w:w="1301" w:type="dxa"/>
          </w:tcPr>
          <w:p w14:paraId="6FC2C07F" w14:textId="77777777" w:rsidR="008536D7" w:rsidRPr="00D9670A" w:rsidRDefault="008536D7" w:rsidP="00AE4E64">
            <w:pPr>
              <w:spacing w:line="240" w:lineRule="exact"/>
              <w:ind w:left="229"/>
              <w:rPr>
                <w:sz w:val="22"/>
                <w:szCs w:val="22"/>
              </w:rPr>
            </w:pPr>
            <w:r w:rsidRPr="00D9670A">
              <w:rPr>
                <w:sz w:val="22"/>
                <w:szCs w:val="22"/>
              </w:rPr>
              <w:t>N</w:t>
            </w:r>
            <w:r w:rsidRPr="00D9670A">
              <w:rPr>
                <w:spacing w:val="-1"/>
                <w:sz w:val="22"/>
                <w:szCs w:val="22"/>
              </w:rPr>
              <w:t xml:space="preserve"> </w:t>
            </w:r>
            <w:r w:rsidRPr="00D9670A">
              <w:rPr>
                <w:sz w:val="22"/>
                <w:szCs w:val="22"/>
              </w:rPr>
              <w:t>Pac</w:t>
            </w:r>
            <w:r w:rsidRPr="00D9670A">
              <w:rPr>
                <w:spacing w:val="-1"/>
                <w:sz w:val="22"/>
                <w:szCs w:val="22"/>
              </w:rPr>
              <w:t>i</w:t>
            </w:r>
            <w:r w:rsidRPr="00D9670A">
              <w:rPr>
                <w:spacing w:val="1"/>
                <w:sz w:val="22"/>
                <w:szCs w:val="22"/>
              </w:rPr>
              <w:t>fi</w:t>
            </w:r>
            <w:r w:rsidRPr="00D9670A">
              <w:rPr>
                <w:sz w:val="22"/>
                <w:szCs w:val="22"/>
              </w:rPr>
              <w:t>c</w:t>
            </w:r>
          </w:p>
        </w:tc>
        <w:tc>
          <w:tcPr>
            <w:tcW w:w="1478" w:type="dxa"/>
          </w:tcPr>
          <w:p w14:paraId="1D5FB1CA" w14:textId="77777777" w:rsidR="008536D7" w:rsidRPr="00D9670A" w:rsidRDefault="008536D7" w:rsidP="00AE4E64">
            <w:pPr>
              <w:spacing w:line="240" w:lineRule="exact"/>
              <w:ind w:left="426"/>
              <w:rPr>
                <w:sz w:val="22"/>
                <w:szCs w:val="22"/>
              </w:rPr>
            </w:pPr>
            <w:r w:rsidRPr="00D9670A">
              <w:rPr>
                <w:sz w:val="22"/>
                <w:szCs w:val="22"/>
              </w:rPr>
              <w:t>2019</w:t>
            </w:r>
          </w:p>
        </w:tc>
        <w:tc>
          <w:tcPr>
            <w:tcW w:w="869" w:type="dxa"/>
          </w:tcPr>
          <w:p w14:paraId="7B344A5A" w14:textId="0FBB0678" w:rsidR="008536D7" w:rsidRPr="00D9670A" w:rsidRDefault="008536D7" w:rsidP="00DF5084">
            <w:pPr>
              <w:rPr>
                <w:strike/>
                <w:sz w:val="22"/>
                <w:szCs w:val="22"/>
              </w:rPr>
            </w:pPr>
          </w:p>
        </w:tc>
        <w:tc>
          <w:tcPr>
            <w:tcW w:w="929" w:type="dxa"/>
          </w:tcPr>
          <w:p w14:paraId="201552D6" w14:textId="77777777" w:rsidR="008536D7" w:rsidRPr="00D9670A" w:rsidRDefault="008536D7" w:rsidP="00AE4E64">
            <w:pPr>
              <w:spacing w:line="240" w:lineRule="exact"/>
              <w:ind w:left="342" w:right="343"/>
              <w:jc w:val="center"/>
              <w:rPr>
                <w:sz w:val="22"/>
                <w:szCs w:val="22"/>
              </w:rPr>
            </w:pPr>
            <w:r w:rsidRPr="00D9670A">
              <w:rPr>
                <w:sz w:val="22"/>
                <w:szCs w:val="22"/>
              </w:rPr>
              <w:t>X</w:t>
            </w:r>
          </w:p>
        </w:tc>
        <w:tc>
          <w:tcPr>
            <w:tcW w:w="915" w:type="dxa"/>
          </w:tcPr>
          <w:p w14:paraId="6D17A432" w14:textId="77777777" w:rsidR="008536D7" w:rsidRPr="00D9670A" w:rsidRDefault="008536D7" w:rsidP="00AE4E64">
            <w:pPr>
              <w:jc w:val="center"/>
              <w:rPr>
                <w:sz w:val="22"/>
                <w:szCs w:val="22"/>
              </w:rPr>
            </w:pPr>
          </w:p>
        </w:tc>
        <w:tc>
          <w:tcPr>
            <w:tcW w:w="1073" w:type="dxa"/>
          </w:tcPr>
          <w:p w14:paraId="3F0304CE" w14:textId="77777777" w:rsidR="008536D7" w:rsidRPr="00D9670A" w:rsidRDefault="008536D7" w:rsidP="00AE4E64">
            <w:pPr>
              <w:jc w:val="center"/>
              <w:rPr>
                <w:sz w:val="22"/>
                <w:szCs w:val="22"/>
              </w:rPr>
            </w:pPr>
          </w:p>
        </w:tc>
        <w:tc>
          <w:tcPr>
            <w:tcW w:w="1070" w:type="dxa"/>
          </w:tcPr>
          <w:p w14:paraId="71DC2960" w14:textId="77777777" w:rsidR="008536D7" w:rsidRPr="00D9670A" w:rsidRDefault="008536D7" w:rsidP="00AE4E64">
            <w:pPr>
              <w:jc w:val="center"/>
              <w:rPr>
                <w:sz w:val="22"/>
                <w:szCs w:val="22"/>
              </w:rPr>
            </w:pPr>
          </w:p>
        </w:tc>
      </w:tr>
      <w:tr w:rsidR="008536D7" w:rsidRPr="00D9670A" w14:paraId="53D4AE80" w14:textId="77777777" w:rsidTr="00F67E4D">
        <w:trPr>
          <w:trHeight w:hRule="exact" w:val="262"/>
        </w:trPr>
        <w:tc>
          <w:tcPr>
            <w:tcW w:w="1697" w:type="dxa"/>
            <w:vMerge w:val="restart"/>
          </w:tcPr>
          <w:p w14:paraId="0AA826AC" w14:textId="77777777" w:rsidR="008536D7" w:rsidRPr="00D9670A" w:rsidRDefault="008536D7" w:rsidP="00AE4E64">
            <w:pPr>
              <w:spacing w:line="120" w:lineRule="exact"/>
              <w:rPr>
                <w:sz w:val="22"/>
                <w:szCs w:val="22"/>
              </w:rPr>
            </w:pPr>
          </w:p>
          <w:p w14:paraId="6FE039CC" w14:textId="77777777" w:rsidR="008536D7" w:rsidRPr="00D9670A" w:rsidRDefault="008536D7" w:rsidP="00AE4E64">
            <w:pPr>
              <w:ind w:left="378"/>
              <w:rPr>
                <w:sz w:val="22"/>
                <w:szCs w:val="22"/>
              </w:rPr>
            </w:pPr>
            <w:r w:rsidRPr="00D9670A">
              <w:rPr>
                <w:sz w:val="22"/>
                <w:szCs w:val="22"/>
              </w:rPr>
              <w:lastRenderedPageBreak/>
              <w:t>S</w:t>
            </w:r>
            <w:r w:rsidRPr="00D9670A">
              <w:rPr>
                <w:spacing w:val="-1"/>
                <w:sz w:val="22"/>
                <w:szCs w:val="22"/>
              </w:rPr>
              <w:t>w</w:t>
            </w:r>
            <w:r w:rsidRPr="00D9670A">
              <w:rPr>
                <w:sz w:val="22"/>
                <w:szCs w:val="22"/>
              </w:rPr>
              <w:t>o</w:t>
            </w:r>
            <w:r w:rsidRPr="00D9670A">
              <w:rPr>
                <w:spacing w:val="1"/>
                <w:sz w:val="22"/>
                <w:szCs w:val="22"/>
              </w:rPr>
              <w:t>r</w:t>
            </w:r>
            <w:r w:rsidRPr="00D9670A">
              <w:rPr>
                <w:sz w:val="22"/>
                <w:szCs w:val="22"/>
              </w:rPr>
              <w:t>d</w:t>
            </w:r>
            <w:r w:rsidRPr="00D9670A">
              <w:rPr>
                <w:spacing w:val="-2"/>
                <w:sz w:val="22"/>
                <w:szCs w:val="22"/>
              </w:rPr>
              <w:t>f</w:t>
            </w:r>
            <w:r w:rsidRPr="00D9670A">
              <w:rPr>
                <w:spacing w:val="1"/>
                <w:sz w:val="22"/>
                <w:szCs w:val="22"/>
              </w:rPr>
              <w:t>i</w:t>
            </w:r>
            <w:r w:rsidRPr="00D9670A">
              <w:rPr>
                <w:sz w:val="22"/>
                <w:szCs w:val="22"/>
              </w:rPr>
              <w:t>sh</w:t>
            </w:r>
          </w:p>
        </w:tc>
        <w:tc>
          <w:tcPr>
            <w:tcW w:w="1301" w:type="dxa"/>
          </w:tcPr>
          <w:p w14:paraId="0816327C" w14:textId="77777777" w:rsidR="008536D7" w:rsidRPr="00D9670A" w:rsidRDefault="008536D7" w:rsidP="00AE4E64">
            <w:pPr>
              <w:spacing w:line="240" w:lineRule="exact"/>
              <w:ind w:left="145"/>
              <w:rPr>
                <w:sz w:val="22"/>
                <w:szCs w:val="22"/>
              </w:rPr>
            </w:pPr>
            <w:r w:rsidRPr="00D9670A">
              <w:rPr>
                <w:sz w:val="22"/>
                <w:szCs w:val="22"/>
              </w:rPr>
              <w:lastRenderedPageBreak/>
              <w:t>SW Pa</w:t>
            </w:r>
            <w:r w:rsidRPr="00D9670A">
              <w:rPr>
                <w:spacing w:val="-2"/>
                <w:sz w:val="22"/>
                <w:szCs w:val="22"/>
              </w:rPr>
              <w:t>c</w:t>
            </w:r>
            <w:r w:rsidRPr="00D9670A">
              <w:rPr>
                <w:spacing w:val="1"/>
                <w:sz w:val="22"/>
                <w:szCs w:val="22"/>
              </w:rPr>
              <w:t>i</w:t>
            </w:r>
            <w:r w:rsidRPr="00D9670A">
              <w:rPr>
                <w:spacing w:val="-2"/>
                <w:sz w:val="22"/>
                <w:szCs w:val="22"/>
              </w:rPr>
              <w:t>f</w:t>
            </w:r>
            <w:r w:rsidRPr="00D9670A">
              <w:rPr>
                <w:spacing w:val="1"/>
                <w:sz w:val="22"/>
                <w:szCs w:val="22"/>
              </w:rPr>
              <w:t>i</w:t>
            </w:r>
            <w:r w:rsidRPr="00D9670A">
              <w:rPr>
                <w:sz w:val="22"/>
                <w:szCs w:val="22"/>
              </w:rPr>
              <w:t>c</w:t>
            </w:r>
          </w:p>
        </w:tc>
        <w:tc>
          <w:tcPr>
            <w:tcW w:w="1478" w:type="dxa"/>
          </w:tcPr>
          <w:p w14:paraId="569B7DC3" w14:textId="77777777" w:rsidR="008536D7" w:rsidRPr="00D9670A" w:rsidRDefault="008536D7" w:rsidP="00AE4E64">
            <w:pPr>
              <w:spacing w:line="240" w:lineRule="exact"/>
              <w:ind w:left="426"/>
              <w:rPr>
                <w:sz w:val="22"/>
                <w:szCs w:val="22"/>
              </w:rPr>
            </w:pPr>
            <w:r w:rsidRPr="00D9670A">
              <w:rPr>
                <w:sz w:val="22"/>
                <w:szCs w:val="22"/>
              </w:rPr>
              <w:t>2017</w:t>
            </w:r>
          </w:p>
        </w:tc>
        <w:tc>
          <w:tcPr>
            <w:tcW w:w="869" w:type="dxa"/>
          </w:tcPr>
          <w:p w14:paraId="26347CF4" w14:textId="77777777" w:rsidR="008536D7" w:rsidRPr="00D9670A" w:rsidRDefault="008536D7" w:rsidP="00AE4E64">
            <w:pPr>
              <w:spacing w:line="240" w:lineRule="exact"/>
              <w:ind w:left="390" w:right="391"/>
              <w:jc w:val="center"/>
              <w:rPr>
                <w:sz w:val="22"/>
                <w:szCs w:val="22"/>
              </w:rPr>
            </w:pPr>
          </w:p>
        </w:tc>
        <w:tc>
          <w:tcPr>
            <w:tcW w:w="929" w:type="dxa"/>
          </w:tcPr>
          <w:p w14:paraId="46AA71AF" w14:textId="77777777" w:rsidR="008536D7" w:rsidRPr="00D9670A" w:rsidRDefault="008536D7" w:rsidP="00AE4E64">
            <w:pPr>
              <w:jc w:val="center"/>
              <w:rPr>
                <w:sz w:val="22"/>
                <w:szCs w:val="22"/>
              </w:rPr>
            </w:pPr>
          </w:p>
        </w:tc>
        <w:tc>
          <w:tcPr>
            <w:tcW w:w="915" w:type="dxa"/>
          </w:tcPr>
          <w:p w14:paraId="13D826A3" w14:textId="77777777" w:rsidR="008536D7" w:rsidRPr="00D9670A" w:rsidRDefault="008536D7" w:rsidP="00AE4E64">
            <w:pPr>
              <w:jc w:val="center"/>
              <w:rPr>
                <w:sz w:val="22"/>
                <w:szCs w:val="22"/>
              </w:rPr>
            </w:pPr>
          </w:p>
        </w:tc>
        <w:tc>
          <w:tcPr>
            <w:tcW w:w="1073" w:type="dxa"/>
          </w:tcPr>
          <w:p w14:paraId="664EE972" w14:textId="7B795B9F" w:rsidR="008536D7" w:rsidRPr="00D9670A" w:rsidRDefault="00FB6DA9" w:rsidP="00AE4E64">
            <w:pPr>
              <w:jc w:val="center"/>
              <w:rPr>
                <w:sz w:val="22"/>
                <w:szCs w:val="22"/>
              </w:rPr>
            </w:pPr>
            <w:r w:rsidRPr="00D9670A">
              <w:rPr>
                <w:sz w:val="22"/>
                <w:szCs w:val="22"/>
              </w:rPr>
              <w:t>X</w:t>
            </w:r>
          </w:p>
        </w:tc>
        <w:tc>
          <w:tcPr>
            <w:tcW w:w="1070" w:type="dxa"/>
          </w:tcPr>
          <w:p w14:paraId="7C5E9706" w14:textId="77777777" w:rsidR="008536D7" w:rsidRPr="00D9670A" w:rsidRDefault="008536D7" w:rsidP="00AE4E64">
            <w:pPr>
              <w:jc w:val="center"/>
              <w:rPr>
                <w:sz w:val="22"/>
                <w:szCs w:val="22"/>
              </w:rPr>
            </w:pPr>
          </w:p>
        </w:tc>
      </w:tr>
      <w:tr w:rsidR="008536D7" w:rsidRPr="00D9670A" w14:paraId="66888F85" w14:textId="77777777" w:rsidTr="00F67E4D">
        <w:trPr>
          <w:trHeight w:hRule="exact" w:val="264"/>
        </w:trPr>
        <w:tc>
          <w:tcPr>
            <w:tcW w:w="1697" w:type="dxa"/>
            <w:vMerge/>
          </w:tcPr>
          <w:p w14:paraId="21373EF1" w14:textId="77777777" w:rsidR="008536D7" w:rsidRPr="00D9670A" w:rsidRDefault="008536D7" w:rsidP="00AE4E64">
            <w:pPr>
              <w:rPr>
                <w:sz w:val="22"/>
                <w:szCs w:val="22"/>
              </w:rPr>
            </w:pPr>
          </w:p>
        </w:tc>
        <w:tc>
          <w:tcPr>
            <w:tcW w:w="1301" w:type="dxa"/>
          </w:tcPr>
          <w:p w14:paraId="5F76603E" w14:textId="77777777" w:rsidR="008536D7" w:rsidRPr="00D9670A" w:rsidRDefault="008536D7" w:rsidP="00AE4E64">
            <w:pPr>
              <w:spacing w:line="240" w:lineRule="exact"/>
              <w:ind w:left="229"/>
              <w:rPr>
                <w:sz w:val="22"/>
                <w:szCs w:val="22"/>
              </w:rPr>
            </w:pPr>
            <w:r w:rsidRPr="00D9670A">
              <w:rPr>
                <w:sz w:val="22"/>
                <w:szCs w:val="22"/>
              </w:rPr>
              <w:t>N</w:t>
            </w:r>
            <w:r w:rsidRPr="00D9670A">
              <w:rPr>
                <w:spacing w:val="-1"/>
                <w:sz w:val="22"/>
                <w:szCs w:val="22"/>
              </w:rPr>
              <w:t xml:space="preserve"> </w:t>
            </w:r>
            <w:r w:rsidRPr="00D9670A">
              <w:rPr>
                <w:sz w:val="22"/>
                <w:szCs w:val="22"/>
              </w:rPr>
              <w:t>Pac</w:t>
            </w:r>
            <w:r w:rsidRPr="00D9670A">
              <w:rPr>
                <w:spacing w:val="-1"/>
                <w:sz w:val="22"/>
                <w:szCs w:val="22"/>
              </w:rPr>
              <w:t>i</w:t>
            </w:r>
            <w:r w:rsidRPr="00D9670A">
              <w:rPr>
                <w:spacing w:val="1"/>
                <w:sz w:val="22"/>
                <w:szCs w:val="22"/>
              </w:rPr>
              <w:t>fi</w:t>
            </w:r>
            <w:r w:rsidRPr="00D9670A">
              <w:rPr>
                <w:sz w:val="22"/>
                <w:szCs w:val="22"/>
              </w:rPr>
              <w:t>c</w:t>
            </w:r>
          </w:p>
        </w:tc>
        <w:tc>
          <w:tcPr>
            <w:tcW w:w="1478" w:type="dxa"/>
          </w:tcPr>
          <w:p w14:paraId="5B57094E" w14:textId="77777777" w:rsidR="008536D7" w:rsidRPr="00D9670A" w:rsidRDefault="008536D7" w:rsidP="00AE4E64">
            <w:pPr>
              <w:spacing w:line="240" w:lineRule="exact"/>
              <w:ind w:left="426"/>
              <w:rPr>
                <w:sz w:val="22"/>
                <w:szCs w:val="22"/>
              </w:rPr>
            </w:pPr>
            <w:r w:rsidRPr="00D9670A">
              <w:rPr>
                <w:sz w:val="22"/>
                <w:szCs w:val="22"/>
              </w:rPr>
              <w:t>2018</w:t>
            </w:r>
          </w:p>
        </w:tc>
        <w:tc>
          <w:tcPr>
            <w:tcW w:w="869" w:type="dxa"/>
          </w:tcPr>
          <w:p w14:paraId="350CECEC" w14:textId="77777777" w:rsidR="008536D7" w:rsidRPr="00D9670A" w:rsidRDefault="008536D7" w:rsidP="00AE4E64">
            <w:pPr>
              <w:jc w:val="center"/>
              <w:rPr>
                <w:sz w:val="22"/>
                <w:szCs w:val="22"/>
              </w:rPr>
            </w:pPr>
          </w:p>
        </w:tc>
        <w:tc>
          <w:tcPr>
            <w:tcW w:w="929" w:type="dxa"/>
          </w:tcPr>
          <w:p w14:paraId="4BE9EFAD" w14:textId="77777777" w:rsidR="008536D7" w:rsidRPr="00D9670A" w:rsidRDefault="008536D7" w:rsidP="00AE4E64">
            <w:pPr>
              <w:jc w:val="center"/>
              <w:rPr>
                <w:sz w:val="22"/>
                <w:szCs w:val="22"/>
              </w:rPr>
            </w:pPr>
            <w:r w:rsidRPr="00D9670A">
              <w:rPr>
                <w:sz w:val="22"/>
                <w:szCs w:val="22"/>
              </w:rPr>
              <w:t>X</w:t>
            </w:r>
          </w:p>
        </w:tc>
        <w:tc>
          <w:tcPr>
            <w:tcW w:w="915" w:type="dxa"/>
          </w:tcPr>
          <w:p w14:paraId="689CA6CC" w14:textId="77777777" w:rsidR="008536D7" w:rsidRPr="00D9670A" w:rsidRDefault="008536D7" w:rsidP="00AE4E64">
            <w:pPr>
              <w:spacing w:line="240" w:lineRule="exact"/>
              <w:ind w:left="334" w:right="336"/>
              <w:jc w:val="center"/>
              <w:rPr>
                <w:sz w:val="22"/>
                <w:szCs w:val="22"/>
              </w:rPr>
            </w:pPr>
          </w:p>
        </w:tc>
        <w:tc>
          <w:tcPr>
            <w:tcW w:w="1073" w:type="dxa"/>
          </w:tcPr>
          <w:p w14:paraId="5CB7CFFA" w14:textId="77777777" w:rsidR="008536D7" w:rsidRPr="00D9670A" w:rsidRDefault="008536D7" w:rsidP="00AE4E64">
            <w:pPr>
              <w:jc w:val="center"/>
              <w:rPr>
                <w:sz w:val="22"/>
                <w:szCs w:val="22"/>
              </w:rPr>
            </w:pPr>
          </w:p>
        </w:tc>
        <w:tc>
          <w:tcPr>
            <w:tcW w:w="1070" w:type="dxa"/>
          </w:tcPr>
          <w:p w14:paraId="12B28AEE" w14:textId="77777777" w:rsidR="008536D7" w:rsidRPr="00D9670A" w:rsidRDefault="008536D7" w:rsidP="00AE4E64">
            <w:pPr>
              <w:jc w:val="center"/>
              <w:rPr>
                <w:sz w:val="22"/>
                <w:szCs w:val="22"/>
              </w:rPr>
            </w:pPr>
          </w:p>
        </w:tc>
      </w:tr>
      <w:tr w:rsidR="00F67E4D" w:rsidRPr="00D9670A" w14:paraId="73A0F2C5" w14:textId="77777777" w:rsidTr="00F67E4D">
        <w:trPr>
          <w:trHeight w:val="506"/>
        </w:trPr>
        <w:tc>
          <w:tcPr>
            <w:tcW w:w="1697" w:type="dxa"/>
          </w:tcPr>
          <w:p w14:paraId="4674AC33" w14:textId="77777777" w:rsidR="00F67E4D" w:rsidRPr="00D9670A" w:rsidRDefault="00F67E4D" w:rsidP="00AE4E64">
            <w:pPr>
              <w:spacing w:line="240" w:lineRule="exact"/>
              <w:ind w:left="309"/>
              <w:rPr>
                <w:sz w:val="22"/>
                <w:szCs w:val="22"/>
              </w:rPr>
            </w:pPr>
            <w:r w:rsidRPr="00D9670A">
              <w:rPr>
                <w:sz w:val="22"/>
                <w:szCs w:val="22"/>
              </w:rPr>
              <w:t>Pac</w:t>
            </w:r>
            <w:r w:rsidRPr="00D9670A">
              <w:rPr>
                <w:spacing w:val="-1"/>
                <w:sz w:val="22"/>
                <w:szCs w:val="22"/>
              </w:rPr>
              <w:t>i</w:t>
            </w:r>
            <w:r w:rsidRPr="00D9670A">
              <w:rPr>
                <w:spacing w:val="1"/>
                <w:sz w:val="22"/>
                <w:szCs w:val="22"/>
              </w:rPr>
              <w:t>fi</w:t>
            </w:r>
            <w:r w:rsidRPr="00D9670A">
              <w:rPr>
                <w:sz w:val="22"/>
                <w:szCs w:val="22"/>
              </w:rPr>
              <w:t>c</w:t>
            </w:r>
            <w:r w:rsidRPr="00D9670A">
              <w:rPr>
                <w:spacing w:val="-2"/>
                <w:sz w:val="22"/>
                <w:szCs w:val="22"/>
              </w:rPr>
              <w:t xml:space="preserve"> </w:t>
            </w:r>
            <w:r w:rsidRPr="00D9670A">
              <w:rPr>
                <w:sz w:val="22"/>
                <w:szCs w:val="22"/>
              </w:rPr>
              <w:t>b</w:t>
            </w:r>
            <w:r w:rsidRPr="00D9670A">
              <w:rPr>
                <w:spacing w:val="1"/>
                <w:sz w:val="22"/>
                <w:szCs w:val="22"/>
              </w:rPr>
              <w:t>l</w:t>
            </w:r>
            <w:r w:rsidRPr="00D9670A">
              <w:rPr>
                <w:spacing w:val="-2"/>
                <w:sz w:val="22"/>
                <w:szCs w:val="22"/>
              </w:rPr>
              <w:t>u</w:t>
            </w:r>
            <w:r w:rsidRPr="00D9670A">
              <w:rPr>
                <w:sz w:val="22"/>
                <w:szCs w:val="22"/>
              </w:rPr>
              <w:t>e</w:t>
            </w:r>
          </w:p>
          <w:p w14:paraId="1FF6D0F6" w14:textId="04FF0682" w:rsidR="00F67E4D" w:rsidRPr="00D9670A" w:rsidRDefault="00F67E4D" w:rsidP="00AE4E64">
            <w:pPr>
              <w:spacing w:line="240" w:lineRule="exact"/>
              <w:ind w:left="544"/>
              <w:rPr>
                <w:sz w:val="22"/>
                <w:szCs w:val="22"/>
              </w:rPr>
            </w:pPr>
            <w:r w:rsidRPr="00D9670A">
              <w:rPr>
                <w:spacing w:val="1"/>
                <w:sz w:val="22"/>
                <w:szCs w:val="22"/>
              </w:rPr>
              <w:t>m</w:t>
            </w:r>
            <w:r w:rsidRPr="00D9670A">
              <w:rPr>
                <w:sz w:val="22"/>
                <w:szCs w:val="22"/>
              </w:rPr>
              <w:t>a</w:t>
            </w:r>
            <w:r w:rsidRPr="00D9670A">
              <w:rPr>
                <w:spacing w:val="-1"/>
                <w:sz w:val="22"/>
                <w:szCs w:val="22"/>
              </w:rPr>
              <w:t>rl</w:t>
            </w:r>
            <w:r w:rsidRPr="00D9670A">
              <w:rPr>
                <w:spacing w:val="1"/>
                <w:sz w:val="22"/>
                <w:szCs w:val="22"/>
              </w:rPr>
              <w:t>i</w:t>
            </w:r>
            <w:r w:rsidRPr="00D9670A">
              <w:rPr>
                <w:sz w:val="22"/>
                <w:szCs w:val="22"/>
              </w:rPr>
              <w:t>n</w:t>
            </w:r>
          </w:p>
        </w:tc>
        <w:tc>
          <w:tcPr>
            <w:tcW w:w="1301" w:type="dxa"/>
          </w:tcPr>
          <w:p w14:paraId="5ABB3991" w14:textId="77777777" w:rsidR="00F67E4D" w:rsidRPr="00D9670A" w:rsidRDefault="00F67E4D" w:rsidP="00AE4E64">
            <w:pPr>
              <w:spacing w:before="5" w:line="120" w:lineRule="exact"/>
              <w:rPr>
                <w:sz w:val="22"/>
                <w:szCs w:val="22"/>
              </w:rPr>
            </w:pPr>
          </w:p>
          <w:p w14:paraId="5B9C6576" w14:textId="77777777" w:rsidR="00F67E4D" w:rsidRPr="00D9670A" w:rsidRDefault="00F67E4D" w:rsidP="00AE4E64">
            <w:pPr>
              <w:ind w:left="337"/>
              <w:rPr>
                <w:sz w:val="22"/>
                <w:szCs w:val="22"/>
              </w:rPr>
            </w:pPr>
            <w:r w:rsidRPr="00D9670A">
              <w:rPr>
                <w:sz w:val="22"/>
                <w:szCs w:val="22"/>
              </w:rPr>
              <w:t>Pac</w:t>
            </w:r>
            <w:r w:rsidRPr="00D9670A">
              <w:rPr>
                <w:spacing w:val="-1"/>
                <w:sz w:val="22"/>
                <w:szCs w:val="22"/>
              </w:rPr>
              <w:t>i</w:t>
            </w:r>
            <w:r w:rsidRPr="00D9670A">
              <w:rPr>
                <w:spacing w:val="1"/>
                <w:sz w:val="22"/>
                <w:szCs w:val="22"/>
              </w:rPr>
              <w:t>fi</w:t>
            </w:r>
            <w:r w:rsidRPr="00D9670A">
              <w:rPr>
                <w:sz w:val="22"/>
                <w:szCs w:val="22"/>
              </w:rPr>
              <w:t>c</w:t>
            </w:r>
          </w:p>
        </w:tc>
        <w:tc>
          <w:tcPr>
            <w:tcW w:w="1478" w:type="dxa"/>
          </w:tcPr>
          <w:p w14:paraId="19ED4E64" w14:textId="77777777" w:rsidR="00F67E4D" w:rsidRPr="00D9670A" w:rsidRDefault="00F67E4D" w:rsidP="00AE4E64">
            <w:pPr>
              <w:rPr>
                <w:sz w:val="22"/>
                <w:szCs w:val="22"/>
              </w:rPr>
            </w:pPr>
          </w:p>
        </w:tc>
        <w:tc>
          <w:tcPr>
            <w:tcW w:w="869" w:type="dxa"/>
          </w:tcPr>
          <w:p w14:paraId="3FE502BB" w14:textId="77777777" w:rsidR="00F67E4D" w:rsidRPr="00D9670A" w:rsidRDefault="00F67E4D" w:rsidP="00AE4E64">
            <w:pPr>
              <w:ind w:left="400" w:right="401"/>
              <w:jc w:val="center"/>
              <w:rPr>
                <w:sz w:val="22"/>
                <w:szCs w:val="22"/>
              </w:rPr>
            </w:pPr>
          </w:p>
          <w:p w14:paraId="4FA6A6CF" w14:textId="77777777" w:rsidR="00F67E4D" w:rsidRPr="00D9670A" w:rsidRDefault="00F67E4D" w:rsidP="00AE4E64">
            <w:pPr>
              <w:ind w:left="400" w:right="401"/>
              <w:jc w:val="center"/>
              <w:rPr>
                <w:sz w:val="22"/>
                <w:szCs w:val="22"/>
              </w:rPr>
            </w:pPr>
          </w:p>
        </w:tc>
        <w:tc>
          <w:tcPr>
            <w:tcW w:w="929" w:type="dxa"/>
          </w:tcPr>
          <w:p w14:paraId="475A3C19" w14:textId="77777777" w:rsidR="00F67E4D" w:rsidRPr="00D9670A" w:rsidRDefault="00F67E4D" w:rsidP="00AE4E64">
            <w:pPr>
              <w:jc w:val="center"/>
              <w:rPr>
                <w:sz w:val="22"/>
                <w:szCs w:val="22"/>
              </w:rPr>
            </w:pPr>
          </w:p>
        </w:tc>
        <w:tc>
          <w:tcPr>
            <w:tcW w:w="915" w:type="dxa"/>
          </w:tcPr>
          <w:p w14:paraId="6BC0704F" w14:textId="77777777" w:rsidR="00F67E4D" w:rsidRPr="00D9670A" w:rsidRDefault="00F67E4D" w:rsidP="00AE4E64">
            <w:pPr>
              <w:jc w:val="center"/>
              <w:rPr>
                <w:sz w:val="22"/>
                <w:szCs w:val="22"/>
              </w:rPr>
            </w:pPr>
          </w:p>
        </w:tc>
        <w:tc>
          <w:tcPr>
            <w:tcW w:w="1073" w:type="dxa"/>
          </w:tcPr>
          <w:p w14:paraId="50A16FBF" w14:textId="77777777" w:rsidR="00F67E4D" w:rsidRPr="00D9670A" w:rsidRDefault="00F67E4D" w:rsidP="00AE4E64">
            <w:pPr>
              <w:jc w:val="center"/>
              <w:rPr>
                <w:sz w:val="22"/>
                <w:szCs w:val="22"/>
              </w:rPr>
            </w:pPr>
          </w:p>
        </w:tc>
        <w:tc>
          <w:tcPr>
            <w:tcW w:w="1070" w:type="dxa"/>
            <w:vAlign w:val="center"/>
          </w:tcPr>
          <w:p w14:paraId="5C48E5B3" w14:textId="147161D2" w:rsidR="00F67E4D" w:rsidRPr="00D9670A" w:rsidRDefault="00F67E4D" w:rsidP="00F67E4D">
            <w:pPr>
              <w:jc w:val="center"/>
              <w:rPr>
                <w:sz w:val="22"/>
                <w:szCs w:val="22"/>
              </w:rPr>
            </w:pPr>
            <w:r w:rsidRPr="00D9670A">
              <w:rPr>
                <w:sz w:val="22"/>
                <w:szCs w:val="22"/>
              </w:rPr>
              <w:t>X</w:t>
            </w:r>
          </w:p>
        </w:tc>
      </w:tr>
      <w:tr w:rsidR="00F67E4D" w:rsidRPr="00D9670A" w14:paraId="020B1444" w14:textId="77777777" w:rsidTr="00F67E4D">
        <w:trPr>
          <w:trHeight w:hRule="exact" w:val="262"/>
        </w:trPr>
        <w:tc>
          <w:tcPr>
            <w:tcW w:w="1697" w:type="dxa"/>
            <w:vMerge w:val="restart"/>
            <w:vAlign w:val="center"/>
          </w:tcPr>
          <w:p w14:paraId="5173B0A9" w14:textId="77777777" w:rsidR="00F67E4D" w:rsidRPr="00D9670A" w:rsidRDefault="00F67E4D" w:rsidP="00F67E4D">
            <w:pPr>
              <w:jc w:val="center"/>
              <w:rPr>
                <w:sz w:val="22"/>
                <w:szCs w:val="22"/>
              </w:rPr>
            </w:pPr>
            <w:r w:rsidRPr="00D9670A">
              <w:rPr>
                <w:sz w:val="22"/>
                <w:szCs w:val="22"/>
              </w:rPr>
              <w:t>Si</w:t>
            </w:r>
            <w:r w:rsidRPr="00D9670A">
              <w:rPr>
                <w:spacing w:val="2"/>
                <w:sz w:val="22"/>
                <w:szCs w:val="22"/>
              </w:rPr>
              <w:t>l</w:t>
            </w:r>
            <w:r w:rsidRPr="00D9670A">
              <w:rPr>
                <w:sz w:val="22"/>
                <w:szCs w:val="22"/>
              </w:rPr>
              <w:t xml:space="preserve">ky </w:t>
            </w:r>
            <w:r w:rsidRPr="00D9670A">
              <w:rPr>
                <w:spacing w:val="-3"/>
                <w:sz w:val="22"/>
                <w:szCs w:val="22"/>
              </w:rPr>
              <w:t>S</w:t>
            </w:r>
            <w:r w:rsidRPr="00D9670A">
              <w:rPr>
                <w:sz w:val="22"/>
                <w:szCs w:val="22"/>
              </w:rPr>
              <w:t>ha</w:t>
            </w:r>
            <w:r w:rsidRPr="00D9670A">
              <w:rPr>
                <w:spacing w:val="-1"/>
                <w:sz w:val="22"/>
                <w:szCs w:val="22"/>
              </w:rPr>
              <w:t>r</w:t>
            </w:r>
            <w:r w:rsidRPr="00D9670A">
              <w:rPr>
                <w:sz w:val="22"/>
                <w:szCs w:val="22"/>
              </w:rPr>
              <w:t>k</w:t>
            </w:r>
          </w:p>
        </w:tc>
        <w:tc>
          <w:tcPr>
            <w:tcW w:w="1301" w:type="dxa"/>
          </w:tcPr>
          <w:p w14:paraId="5E4D36A2" w14:textId="77777777" w:rsidR="00F67E4D" w:rsidRPr="00D9670A" w:rsidRDefault="00F67E4D" w:rsidP="00F67E4D">
            <w:pPr>
              <w:spacing w:line="240" w:lineRule="exact"/>
              <w:ind w:left="325"/>
              <w:rPr>
                <w:sz w:val="22"/>
                <w:szCs w:val="22"/>
              </w:rPr>
            </w:pPr>
            <w:r w:rsidRPr="00D9670A">
              <w:rPr>
                <w:sz w:val="22"/>
                <w:szCs w:val="22"/>
              </w:rPr>
              <w:t>WC</w:t>
            </w:r>
            <w:r w:rsidRPr="00D9670A">
              <w:rPr>
                <w:spacing w:val="-1"/>
                <w:sz w:val="22"/>
                <w:szCs w:val="22"/>
              </w:rPr>
              <w:t>P</w:t>
            </w:r>
            <w:r w:rsidRPr="00D9670A">
              <w:rPr>
                <w:sz w:val="22"/>
                <w:szCs w:val="22"/>
              </w:rPr>
              <w:t>O</w:t>
            </w:r>
          </w:p>
        </w:tc>
        <w:tc>
          <w:tcPr>
            <w:tcW w:w="1478" w:type="dxa"/>
          </w:tcPr>
          <w:p w14:paraId="5335CCA0" w14:textId="77777777" w:rsidR="00F67E4D" w:rsidRPr="00D9670A" w:rsidRDefault="00F67E4D" w:rsidP="00F67E4D">
            <w:pPr>
              <w:spacing w:line="240" w:lineRule="exact"/>
              <w:ind w:left="426"/>
              <w:rPr>
                <w:sz w:val="22"/>
                <w:szCs w:val="22"/>
              </w:rPr>
            </w:pPr>
            <w:r w:rsidRPr="00D9670A">
              <w:rPr>
                <w:sz w:val="22"/>
                <w:szCs w:val="22"/>
              </w:rPr>
              <w:t>2018</w:t>
            </w:r>
          </w:p>
        </w:tc>
        <w:tc>
          <w:tcPr>
            <w:tcW w:w="869" w:type="dxa"/>
          </w:tcPr>
          <w:p w14:paraId="51F805EB" w14:textId="77777777" w:rsidR="00F67E4D" w:rsidRPr="00D9670A" w:rsidRDefault="00F67E4D" w:rsidP="00F67E4D">
            <w:pPr>
              <w:jc w:val="center"/>
              <w:rPr>
                <w:sz w:val="22"/>
                <w:szCs w:val="22"/>
              </w:rPr>
            </w:pPr>
          </w:p>
        </w:tc>
        <w:tc>
          <w:tcPr>
            <w:tcW w:w="929" w:type="dxa"/>
          </w:tcPr>
          <w:p w14:paraId="3307E283" w14:textId="71D2AD93" w:rsidR="00F67E4D" w:rsidRPr="00D9670A" w:rsidRDefault="00F67E4D" w:rsidP="00F67E4D">
            <w:pPr>
              <w:jc w:val="center"/>
              <w:rPr>
                <w:sz w:val="22"/>
                <w:szCs w:val="22"/>
              </w:rPr>
            </w:pPr>
          </w:p>
        </w:tc>
        <w:tc>
          <w:tcPr>
            <w:tcW w:w="915" w:type="dxa"/>
          </w:tcPr>
          <w:p w14:paraId="508982C5" w14:textId="162BCB9A" w:rsidR="00F67E4D" w:rsidRPr="00D9670A" w:rsidRDefault="00F67E4D" w:rsidP="00F67E4D">
            <w:pPr>
              <w:spacing w:line="240" w:lineRule="exact"/>
              <w:ind w:left="325" w:right="327"/>
              <w:jc w:val="center"/>
              <w:rPr>
                <w:sz w:val="22"/>
                <w:szCs w:val="22"/>
              </w:rPr>
            </w:pPr>
            <w:r w:rsidRPr="00D9670A">
              <w:rPr>
                <w:sz w:val="22"/>
                <w:szCs w:val="22"/>
              </w:rPr>
              <w:t>X</w:t>
            </w:r>
          </w:p>
        </w:tc>
        <w:tc>
          <w:tcPr>
            <w:tcW w:w="1073" w:type="dxa"/>
          </w:tcPr>
          <w:p w14:paraId="466AAED6" w14:textId="77777777" w:rsidR="00F67E4D" w:rsidRPr="00D9670A" w:rsidRDefault="00F67E4D" w:rsidP="00F67E4D">
            <w:pPr>
              <w:jc w:val="center"/>
              <w:rPr>
                <w:sz w:val="22"/>
                <w:szCs w:val="22"/>
              </w:rPr>
            </w:pPr>
          </w:p>
        </w:tc>
        <w:tc>
          <w:tcPr>
            <w:tcW w:w="1070" w:type="dxa"/>
          </w:tcPr>
          <w:p w14:paraId="05C21778" w14:textId="77777777" w:rsidR="00F67E4D" w:rsidRPr="00D9670A" w:rsidRDefault="00F67E4D" w:rsidP="00F67E4D">
            <w:pPr>
              <w:jc w:val="center"/>
              <w:rPr>
                <w:sz w:val="22"/>
                <w:szCs w:val="22"/>
              </w:rPr>
            </w:pPr>
          </w:p>
        </w:tc>
      </w:tr>
      <w:tr w:rsidR="00F67E4D" w:rsidRPr="00D9670A" w14:paraId="6069FF8A" w14:textId="77777777" w:rsidTr="00F67E4D">
        <w:trPr>
          <w:trHeight w:hRule="exact" w:val="264"/>
        </w:trPr>
        <w:tc>
          <w:tcPr>
            <w:tcW w:w="1697" w:type="dxa"/>
            <w:vMerge/>
          </w:tcPr>
          <w:p w14:paraId="7E15149E" w14:textId="77777777" w:rsidR="00F67E4D" w:rsidRPr="00D9670A" w:rsidRDefault="00F67E4D" w:rsidP="00F67E4D">
            <w:pPr>
              <w:rPr>
                <w:sz w:val="22"/>
                <w:szCs w:val="22"/>
              </w:rPr>
            </w:pPr>
          </w:p>
        </w:tc>
        <w:tc>
          <w:tcPr>
            <w:tcW w:w="1301" w:type="dxa"/>
          </w:tcPr>
          <w:p w14:paraId="09C50025" w14:textId="77777777" w:rsidR="00F67E4D" w:rsidRPr="00D9670A" w:rsidRDefault="00F67E4D" w:rsidP="00F67E4D">
            <w:pPr>
              <w:spacing w:line="240" w:lineRule="exact"/>
              <w:ind w:left="337"/>
              <w:rPr>
                <w:sz w:val="22"/>
                <w:szCs w:val="22"/>
              </w:rPr>
            </w:pPr>
            <w:r w:rsidRPr="00D9670A">
              <w:rPr>
                <w:sz w:val="22"/>
                <w:szCs w:val="22"/>
              </w:rPr>
              <w:t>Pac</w:t>
            </w:r>
            <w:r w:rsidRPr="00D9670A">
              <w:rPr>
                <w:spacing w:val="-1"/>
                <w:sz w:val="22"/>
                <w:szCs w:val="22"/>
              </w:rPr>
              <w:t>i</w:t>
            </w:r>
            <w:r w:rsidRPr="00D9670A">
              <w:rPr>
                <w:spacing w:val="1"/>
                <w:sz w:val="22"/>
                <w:szCs w:val="22"/>
              </w:rPr>
              <w:t>fi</w:t>
            </w:r>
            <w:r w:rsidRPr="00D9670A">
              <w:rPr>
                <w:sz w:val="22"/>
                <w:szCs w:val="22"/>
              </w:rPr>
              <w:t>c</w:t>
            </w:r>
          </w:p>
        </w:tc>
        <w:tc>
          <w:tcPr>
            <w:tcW w:w="1478" w:type="dxa"/>
          </w:tcPr>
          <w:p w14:paraId="65A33087" w14:textId="77777777" w:rsidR="00F67E4D" w:rsidRPr="00D9670A" w:rsidRDefault="00F67E4D" w:rsidP="00F67E4D">
            <w:pPr>
              <w:spacing w:line="240" w:lineRule="exact"/>
              <w:ind w:left="426"/>
              <w:rPr>
                <w:sz w:val="22"/>
                <w:szCs w:val="22"/>
              </w:rPr>
            </w:pPr>
            <w:r w:rsidRPr="00D9670A">
              <w:rPr>
                <w:sz w:val="22"/>
                <w:szCs w:val="22"/>
              </w:rPr>
              <w:t>2018</w:t>
            </w:r>
          </w:p>
        </w:tc>
        <w:tc>
          <w:tcPr>
            <w:tcW w:w="869" w:type="dxa"/>
          </w:tcPr>
          <w:p w14:paraId="4089A7E0" w14:textId="77777777" w:rsidR="00F67E4D" w:rsidRPr="00D9670A" w:rsidRDefault="00F67E4D" w:rsidP="00F67E4D">
            <w:pPr>
              <w:jc w:val="center"/>
              <w:rPr>
                <w:sz w:val="22"/>
                <w:szCs w:val="22"/>
              </w:rPr>
            </w:pPr>
          </w:p>
        </w:tc>
        <w:tc>
          <w:tcPr>
            <w:tcW w:w="929" w:type="dxa"/>
          </w:tcPr>
          <w:p w14:paraId="7BFA0760" w14:textId="3A59DFDB" w:rsidR="00F67E4D" w:rsidRPr="00D9670A" w:rsidRDefault="00F67E4D" w:rsidP="00F67E4D">
            <w:pPr>
              <w:jc w:val="center"/>
              <w:rPr>
                <w:sz w:val="22"/>
                <w:szCs w:val="22"/>
              </w:rPr>
            </w:pPr>
          </w:p>
        </w:tc>
        <w:tc>
          <w:tcPr>
            <w:tcW w:w="915" w:type="dxa"/>
          </w:tcPr>
          <w:p w14:paraId="41F9E742" w14:textId="292E8839" w:rsidR="00F67E4D" w:rsidRPr="00D9670A" w:rsidRDefault="00F67E4D" w:rsidP="00F67E4D">
            <w:pPr>
              <w:spacing w:line="240" w:lineRule="exact"/>
              <w:ind w:left="334" w:right="336"/>
              <w:jc w:val="center"/>
              <w:rPr>
                <w:sz w:val="22"/>
                <w:szCs w:val="22"/>
              </w:rPr>
            </w:pPr>
            <w:r w:rsidRPr="00D9670A">
              <w:rPr>
                <w:sz w:val="22"/>
                <w:szCs w:val="22"/>
              </w:rPr>
              <w:t>X</w:t>
            </w:r>
          </w:p>
        </w:tc>
        <w:tc>
          <w:tcPr>
            <w:tcW w:w="1073" w:type="dxa"/>
          </w:tcPr>
          <w:p w14:paraId="2B29B2B5" w14:textId="77777777" w:rsidR="00F67E4D" w:rsidRPr="00D9670A" w:rsidRDefault="00F67E4D" w:rsidP="00F67E4D">
            <w:pPr>
              <w:jc w:val="center"/>
              <w:rPr>
                <w:sz w:val="22"/>
                <w:szCs w:val="22"/>
              </w:rPr>
            </w:pPr>
          </w:p>
        </w:tc>
        <w:tc>
          <w:tcPr>
            <w:tcW w:w="1070" w:type="dxa"/>
          </w:tcPr>
          <w:p w14:paraId="79B99A86" w14:textId="77777777" w:rsidR="00F67E4D" w:rsidRPr="00D9670A" w:rsidRDefault="00F67E4D" w:rsidP="00F67E4D">
            <w:pPr>
              <w:jc w:val="center"/>
              <w:rPr>
                <w:sz w:val="22"/>
                <w:szCs w:val="22"/>
              </w:rPr>
            </w:pPr>
          </w:p>
        </w:tc>
      </w:tr>
      <w:tr w:rsidR="00F67E4D" w:rsidRPr="00D9670A" w14:paraId="613F4BCE" w14:textId="77777777" w:rsidTr="00F67E4D">
        <w:trPr>
          <w:trHeight w:val="506"/>
        </w:trPr>
        <w:tc>
          <w:tcPr>
            <w:tcW w:w="1697" w:type="dxa"/>
          </w:tcPr>
          <w:p w14:paraId="73C347E6" w14:textId="77777777" w:rsidR="00F67E4D" w:rsidRPr="00D9670A" w:rsidRDefault="00F67E4D" w:rsidP="00F67E4D">
            <w:pPr>
              <w:spacing w:line="240" w:lineRule="exact"/>
              <w:ind w:left="469"/>
              <w:rPr>
                <w:sz w:val="22"/>
                <w:szCs w:val="22"/>
              </w:rPr>
            </w:pPr>
            <w:r w:rsidRPr="00D9670A">
              <w:rPr>
                <w:spacing w:val="-1"/>
                <w:sz w:val="22"/>
                <w:szCs w:val="22"/>
              </w:rPr>
              <w:t>O</w:t>
            </w:r>
            <w:r w:rsidRPr="00D9670A">
              <w:rPr>
                <w:sz w:val="22"/>
                <w:szCs w:val="22"/>
              </w:rPr>
              <w:t>cean</w:t>
            </w:r>
            <w:r w:rsidRPr="00D9670A">
              <w:rPr>
                <w:spacing w:val="-1"/>
                <w:sz w:val="22"/>
                <w:szCs w:val="22"/>
              </w:rPr>
              <w:t>i</w:t>
            </w:r>
            <w:r w:rsidRPr="00D9670A">
              <w:rPr>
                <w:sz w:val="22"/>
                <w:szCs w:val="22"/>
              </w:rPr>
              <w:t>c</w:t>
            </w:r>
          </w:p>
          <w:p w14:paraId="5D7D2A85" w14:textId="25AA2949" w:rsidR="00F67E4D" w:rsidRPr="00D9670A" w:rsidRDefault="00F67E4D" w:rsidP="00F67E4D">
            <w:pPr>
              <w:spacing w:line="240" w:lineRule="exact"/>
              <w:ind w:left="205"/>
              <w:rPr>
                <w:sz w:val="22"/>
                <w:szCs w:val="22"/>
              </w:rPr>
            </w:pPr>
            <w:r w:rsidRPr="00D9670A">
              <w:rPr>
                <w:spacing w:val="-1"/>
                <w:sz w:val="22"/>
                <w:szCs w:val="22"/>
              </w:rPr>
              <w:t>w</w:t>
            </w:r>
            <w:r w:rsidRPr="00D9670A">
              <w:rPr>
                <w:sz w:val="22"/>
                <w:szCs w:val="22"/>
              </w:rPr>
              <w:t>h</w:t>
            </w:r>
            <w:r w:rsidRPr="00D9670A">
              <w:rPr>
                <w:spacing w:val="1"/>
                <w:sz w:val="22"/>
                <w:szCs w:val="22"/>
              </w:rPr>
              <w:t>it</w:t>
            </w:r>
            <w:r w:rsidRPr="00D9670A">
              <w:rPr>
                <w:spacing w:val="-2"/>
                <w:sz w:val="22"/>
                <w:szCs w:val="22"/>
              </w:rPr>
              <w:t>e</w:t>
            </w:r>
            <w:r w:rsidRPr="00D9670A">
              <w:rPr>
                <w:spacing w:val="1"/>
                <w:sz w:val="22"/>
                <w:szCs w:val="22"/>
              </w:rPr>
              <w:t>t</w:t>
            </w:r>
            <w:r w:rsidRPr="00D9670A">
              <w:rPr>
                <w:spacing w:val="-1"/>
                <w:sz w:val="22"/>
                <w:szCs w:val="22"/>
              </w:rPr>
              <w:t>i</w:t>
            </w:r>
            <w:r w:rsidRPr="00D9670A">
              <w:rPr>
                <w:sz w:val="22"/>
                <w:szCs w:val="22"/>
              </w:rPr>
              <w:t>p sh</w:t>
            </w:r>
            <w:r w:rsidRPr="00D9670A">
              <w:rPr>
                <w:spacing w:val="-2"/>
                <w:sz w:val="22"/>
                <w:szCs w:val="22"/>
              </w:rPr>
              <w:t>a</w:t>
            </w:r>
            <w:r w:rsidRPr="00D9670A">
              <w:rPr>
                <w:spacing w:val="1"/>
                <w:sz w:val="22"/>
                <w:szCs w:val="22"/>
              </w:rPr>
              <w:t>r</w:t>
            </w:r>
            <w:r w:rsidRPr="00D9670A">
              <w:rPr>
                <w:sz w:val="22"/>
                <w:szCs w:val="22"/>
              </w:rPr>
              <w:t>k</w:t>
            </w:r>
          </w:p>
        </w:tc>
        <w:tc>
          <w:tcPr>
            <w:tcW w:w="1301" w:type="dxa"/>
          </w:tcPr>
          <w:p w14:paraId="25D524E8" w14:textId="77777777" w:rsidR="00F67E4D" w:rsidRPr="00D9670A" w:rsidRDefault="00F67E4D" w:rsidP="00F67E4D">
            <w:pPr>
              <w:spacing w:before="5" w:line="120" w:lineRule="exact"/>
              <w:rPr>
                <w:sz w:val="22"/>
                <w:szCs w:val="22"/>
              </w:rPr>
            </w:pPr>
          </w:p>
          <w:p w14:paraId="7CF5A408" w14:textId="77777777" w:rsidR="00F67E4D" w:rsidRPr="00D9670A" w:rsidRDefault="00F67E4D" w:rsidP="00F67E4D">
            <w:pPr>
              <w:ind w:left="325"/>
              <w:rPr>
                <w:sz w:val="22"/>
                <w:szCs w:val="22"/>
              </w:rPr>
            </w:pPr>
            <w:r w:rsidRPr="00D9670A">
              <w:rPr>
                <w:sz w:val="22"/>
                <w:szCs w:val="22"/>
              </w:rPr>
              <w:t>WC</w:t>
            </w:r>
            <w:r w:rsidRPr="00D9670A">
              <w:rPr>
                <w:spacing w:val="-1"/>
                <w:sz w:val="22"/>
                <w:szCs w:val="22"/>
              </w:rPr>
              <w:t>P</w:t>
            </w:r>
            <w:r w:rsidRPr="00D9670A">
              <w:rPr>
                <w:sz w:val="22"/>
                <w:szCs w:val="22"/>
              </w:rPr>
              <w:t>O</w:t>
            </w:r>
          </w:p>
        </w:tc>
        <w:tc>
          <w:tcPr>
            <w:tcW w:w="1478" w:type="dxa"/>
          </w:tcPr>
          <w:p w14:paraId="76A2B93E" w14:textId="77777777" w:rsidR="00F67E4D" w:rsidRPr="00D9670A" w:rsidRDefault="00F67E4D" w:rsidP="00F67E4D">
            <w:pPr>
              <w:spacing w:before="5" w:line="120" w:lineRule="exact"/>
              <w:rPr>
                <w:sz w:val="22"/>
                <w:szCs w:val="22"/>
              </w:rPr>
            </w:pPr>
          </w:p>
          <w:p w14:paraId="5BA986EB" w14:textId="77777777" w:rsidR="00F67E4D" w:rsidRPr="00D9670A" w:rsidRDefault="00F67E4D" w:rsidP="00F67E4D">
            <w:pPr>
              <w:ind w:left="426"/>
              <w:rPr>
                <w:sz w:val="22"/>
                <w:szCs w:val="22"/>
              </w:rPr>
            </w:pPr>
            <w:r w:rsidRPr="00D9670A">
              <w:rPr>
                <w:sz w:val="22"/>
                <w:szCs w:val="22"/>
              </w:rPr>
              <w:t>2019</w:t>
            </w:r>
          </w:p>
        </w:tc>
        <w:tc>
          <w:tcPr>
            <w:tcW w:w="869" w:type="dxa"/>
          </w:tcPr>
          <w:p w14:paraId="11A9C7E8" w14:textId="77777777" w:rsidR="00F67E4D" w:rsidRPr="00D9670A" w:rsidRDefault="00F67E4D" w:rsidP="00F67E4D">
            <w:pPr>
              <w:jc w:val="center"/>
              <w:rPr>
                <w:sz w:val="22"/>
                <w:szCs w:val="22"/>
              </w:rPr>
            </w:pPr>
          </w:p>
        </w:tc>
        <w:tc>
          <w:tcPr>
            <w:tcW w:w="929" w:type="dxa"/>
          </w:tcPr>
          <w:p w14:paraId="3966BD4A" w14:textId="77777777" w:rsidR="00F67E4D" w:rsidRPr="00D9670A" w:rsidRDefault="00F67E4D" w:rsidP="00F67E4D">
            <w:pPr>
              <w:jc w:val="center"/>
              <w:rPr>
                <w:sz w:val="22"/>
                <w:szCs w:val="22"/>
              </w:rPr>
            </w:pPr>
          </w:p>
        </w:tc>
        <w:tc>
          <w:tcPr>
            <w:tcW w:w="915" w:type="dxa"/>
          </w:tcPr>
          <w:p w14:paraId="35788797" w14:textId="77777777" w:rsidR="00F67E4D" w:rsidRPr="00D9670A" w:rsidRDefault="00F67E4D" w:rsidP="00F67E4D">
            <w:pPr>
              <w:spacing w:before="5" w:line="120" w:lineRule="exact"/>
              <w:jc w:val="center"/>
              <w:rPr>
                <w:sz w:val="22"/>
                <w:szCs w:val="22"/>
              </w:rPr>
            </w:pPr>
          </w:p>
          <w:p w14:paraId="6BF67F2C" w14:textId="3203A723" w:rsidR="00F67E4D" w:rsidRPr="00D9670A" w:rsidRDefault="00F67E4D" w:rsidP="00F67E4D">
            <w:pPr>
              <w:jc w:val="center"/>
              <w:rPr>
                <w:sz w:val="22"/>
                <w:szCs w:val="22"/>
              </w:rPr>
            </w:pPr>
          </w:p>
        </w:tc>
        <w:tc>
          <w:tcPr>
            <w:tcW w:w="1073" w:type="dxa"/>
            <w:vAlign w:val="center"/>
          </w:tcPr>
          <w:p w14:paraId="5AF7F338" w14:textId="512FB937" w:rsidR="00F67E4D" w:rsidRPr="00D9670A" w:rsidRDefault="00F67E4D" w:rsidP="00F67E4D">
            <w:pPr>
              <w:ind w:left="414" w:right="405"/>
              <w:jc w:val="center"/>
              <w:rPr>
                <w:sz w:val="22"/>
                <w:szCs w:val="22"/>
              </w:rPr>
            </w:pPr>
            <w:r w:rsidRPr="00D9670A">
              <w:rPr>
                <w:sz w:val="22"/>
                <w:szCs w:val="22"/>
              </w:rPr>
              <w:t>X</w:t>
            </w:r>
          </w:p>
        </w:tc>
        <w:tc>
          <w:tcPr>
            <w:tcW w:w="1070" w:type="dxa"/>
          </w:tcPr>
          <w:p w14:paraId="753A864E" w14:textId="77777777" w:rsidR="00F67E4D" w:rsidRPr="00D9670A" w:rsidRDefault="00F67E4D" w:rsidP="00F67E4D">
            <w:pPr>
              <w:jc w:val="center"/>
              <w:rPr>
                <w:sz w:val="22"/>
                <w:szCs w:val="22"/>
              </w:rPr>
            </w:pPr>
          </w:p>
        </w:tc>
      </w:tr>
      <w:tr w:rsidR="00F67E4D" w:rsidRPr="00D9670A" w14:paraId="1DEFE3DA" w14:textId="77777777" w:rsidTr="00F67E4D">
        <w:trPr>
          <w:trHeight w:hRule="exact" w:val="262"/>
        </w:trPr>
        <w:tc>
          <w:tcPr>
            <w:tcW w:w="1697" w:type="dxa"/>
            <w:vMerge w:val="restart"/>
          </w:tcPr>
          <w:p w14:paraId="0A0AB020" w14:textId="77777777" w:rsidR="00F67E4D" w:rsidRPr="00D9670A" w:rsidRDefault="00F67E4D" w:rsidP="00F67E4D">
            <w:pPr>
              <w:spacing w:before="10" w:line="120" w:lineRule="exact"/>
              <w:rPr>
                <w:sz w:val="22"/>
                <w:szCs w:val="22"/>
              </w:rPr>
            </w:pPr>
          </w:p>
          <w:p w14:paraId="57135EC4" w14:textId="77777777" w:rsidR="00F67E4D" w:rsidRPr="00D9670A" w:rsidRDefault="00F67E4D" w:rsidP="00F67E4D">
            <w:pPr>
              <w:ind w:left="357"/>
              <w:rPr>
                <w:sz w:val="22"/>
                <w:szCs w:val="22"/>
              </w:rPr>
            </w:pPr>
            <w:r w:rsidRPr="00D9670A">
              <w:rPr>
                <w:spacing w:val="-1"/>
                <w:sz w:val="22"/>
                <w:szCs w:val="22"/>
              </w:rPr>
              <w:t>B</w:t>
            </w:r>
            <w:r w:rsidRPr="00D9670A">
              <w:rPr>
                <w:spacing w:val="1"/>
                <w:sz w:val="22"/>
                <w:szCs w:val="22"/>
              </w:rPr>
              <w:t>l</w:t>
            </w:r>
            <w:r w:rsidRPr="00D9670A">
              <w:rPr>
                <w:sz w:val="22"/>
                <w:szCs w:val="22"/>
              </w:rPr>
              <w:t xml:space="preserve">ue </w:t>
            </w:r>
            <w:r w:rsidRPr="00D9670A">
              <w:rPr>
                <w:spacing w:val="1"/>
                <w:sz w:val="22"/>
                <w:szCs w:val="22"/>
              </w:rPr>
              <w:t>s</w:t>
            </w:r>
            <w:r w:rsidRPr="00D9670A">
              <w:rPr>
                <w:spacing w:val="-2"/>
                <w:sz w:val="22"/>
                <w:szCs w:val="22"/>
              </w:rPr>
              <w:t>h</w:t>
            </w:r>
            <w:r w:rsidRPr="00D9670A">
              <w:rPr>
                <w:sz w:val="22"/>
                <w:szCs w:val="22"/>
              </w:rPr>
              <w:t>a</w:t>
            </w:r>
            <w:r w:rsidRPr="00D9670A">
              <w:rPr>
                <w:spacing w:val="1"/>
                <w:sz w:val="22"/>
                <w:szCs w:val="22"/>
              </w:rPr>
              <w:t>r</w:t>
            </w:r>
            <w:r w:rsidRPr="00D9670A">
              <w:rPr>
                <w:sz w:val="22"/>
                <w:szCs w:val="22"/>
              </w:rPr>
              <w:t>k</w:t>
            </w:r>
          </w:p>
        </w:tc>
        <w:tc>
          <w:tcPr>
            <w:tcW w:w="1301" w:type="dxa"/>
          </w:tcPr>
          <w:p w14:paraId="1D276650" w14:textId="77777777" w:rsidR="00F67E4D" w:rsidRPr="00D9670A" w:rsidRDefault="00F67E4D" w:rsidP="00F67E4D">
            <w:pPr>
              <w:spacing w:line="240" w:lineRule="exact"/>
              <w:ind w:left="145"/>
              <w:rPr>
                <w:sz w:val="22"/>
                <w:szCs w:val="22"/>
              </w:rPr>
            </w:pPr>
            <w:r w:rsidRPr="00D9670A">
              <w:rPr>
                <w:sz w:val="22"/>
                <w:szCs w:val="22"/>
              </w:rPr>
              <w:t>SW</w:t>
            </w:r>
            <w:r w:rsidRPr="00D9670A">
              <w:rPr>
                <w:spacing w:val="1"/>
                <w:sz w:val="22"/>
                <w:szCs w:val="22"/>
              </w:rPr>
              <w:t xml:space="preserve"> </w:t>
            </w:r>
            <w:r w:rsidRPr="00D9670A">
              <w:rPr>
                <w:sz w:val="22"/>
                <w:szCs w:val="22"/>
              </w:rPr>
              <w:t>Pa</w:t>
            </w:r>
            <w:r w:rsidRPr="00D9670A">
              <w:rPr>
                <w:spacing w:val="-2"/>
                <w:sz w:val="22"/>
                <w:szCs w:val="22"/>
              </w:rPr>
              <w:t>c</w:t>
            </w:r>
            <w:r w:rsidRPr="00D9670A">
              <w:rPr>
                <w:spacing w:val="1"/>
                <w:sz w:val="22"/>
                <w:szCs w:val="22"/>
              </w:rPr>
              <w:t>i</w:t>
            </w:r>
            <w:r w:rsidRPr="00D9670A">
              <w:rPr>
                <w:spacing w:val="-2"/>
                <w:sz w:val="22"/>
                <w:szCs w:val="22"/>
              </w:rPr>
              <w:t>f</w:t>
            </w:r>
            <w:r w:rsidRPr="00D9670A">
              <w:rPr>
                <w:spacing w:val="1"/>
                <w:sz w:val="22"/>
                <w:szCs w:val="22"/>
              </w:rPr>
              <w:t>i</w:t>
            </w:r>
            <w:r w:rsidRPr="00D9670A">
              <w:rPr>
                <w:sz w:val="22"/>
                <w:szCs w:val="22"/>
              </w:rPr>
              <w:t>c</w:t>
            </w:r>
          </w:p>
        </w:tc>
        <w:tc>
          <w:tcPr>
            <w:tcW w:w="1478" w:type="dxa"/>
          </w:tcPr>
          <w:p w14:paraId="0B8CCE20" w14:textId="77777777" w:rsidR="00F67E4D" w:rsidRPr="00D9670A" w:rsidRDefault="00F67E4D" w:rsidP="00F67E4D">
            <w:pPr>
              <w:spacing w:line="240" w:lineRule="exact"/>
              <w:ind w:left="426"/>
              <w:rPr>
                <w:sz w:val="22"/>
                <w:szCs w:val="22"/>
              </w:rPr>
            </w:pPr>
            <w:r w:rsidRPr="00D9670A">
              <w:rPr>
                <w:sz w:val="22"/>
                <w:szCs w:val="22"/>
              </w:rPr>
              <w:t>2021/2022</w:t>
            </w:r>
          </w:p>
        </w:tc>
        <w:tc>
          <w:tcPr>
            <w:tcW w:w="869" w:type="dxa"/>
          </w:tcPr>
          <w:p w14:paraId="33CC6AE8" w14:textId="77777777" w:rsidR="00F67E4D" w:rsidRPr="00D9670A" w:rsidRDefault="00F67E4D" w:rsidP="00F67E4D">
            <w:pPr>
              <w:spacing w:line="240" w:lineRule="exact"/>
              <w:ind w:left="390" w:right="391"/>
              <w:jc w:val="center"/>
              <w:rPr>
                <w:sz w:val="22"/>
                <w:szCs w:val="22"/>
              </w:rPr>
            </w:pPr>
            <w:r w:rsidRPr="00D9670A">
              <w:rPr>
                <w:sz w:val="22"/>
                <w:szCs w:val="22"/>
              </w:rPr>
              <w:t>X</w:t>
            </w:r>
          </w:p>
        </w:tc>
        <w:tc>
          <w:tcPr>
            <w:tcW w:w="929" w:type="dxa"/>
          </w:tcPr>
          <w:p w14:paraId="442E127C" w14:textId="77777777" w:rsidR="00F67E4D" w:rsidRPr="00D9670A" w:rsidRDefault="00F67E4D" w:rsidP="00F67E4D">
            <w:pPr>
              <w:jc w:val="center"/>
              <w:rPr>
                <w:sz w:val="22"/>
                <w:szCs w:val="22"/>
              </w:rPr>
            </w:pPr>
          </w:p>
        </w:tc>
        <w:tc>
          <w:tcPr>
            <w:tcW w:w="915" w:type="dxa"/>
          </w:tcPr>
          <w:p w14:paraId="3687EE79" w14:textId="77777777" w:rsidR="00F67E4D" w:rsidRPr="00D9670A" w:rsidRDefault="00F67E4D" w:rsidP="00F67E4D">
            <w:pPr>
              <w:jc w:val="center"/>
              <w:rPr>
                <w:sz w:val="22"/>
                <w:szCs w:val="22"/>
              </w:rPr>
            </w:pPr>
          </w:p>
        </w:tc>
        <w:tc>
          <w:tcPr>
            <w:tcW w:w="1073" w:type="dxa"/>
          </w:tcPr>
          <w:p w14:paraId="17D4601E" w14:textId="77777777" w:rsidR="00F67E4D" w:rsidRPr="00D9670A" w:rsidRDefault="00F67E4D" w:rsidP="00F67E4D">
            <w:pPr>
              <w:jc w:val="center"/>
              <w:rPr>
                <w:sz w:val="22"/>
                <w:szCs w:val="22"/>
              </w:rPr>
            </w:pPr>
          </w:p>
        </w:tc>
        <w:tc>
          <w:tcPr>
            <w:tcW w:w="1070" w:type="dxa"/>
          </w:tcPr>
          <w:p w14:paraId="49780F4D" w14:textId="77777777" w:rsidR="00F67E4D" w:rsidRPr="00D9670A" w:rsidRDefault="00F67E4D" w:rsidP="00F67E4D">
            <w:pPr>
              <w:jc w:val="center"/>
              <w:rPr>
                <w:sz w:val="22"/>
                <w:szCs w:val="22"/>
              </w:rPr>
            </w:pPr>
          </w:p>
        </w:tc>
      </w:tr>
      <w:tr w:rsidR="00F67E4D" w:rsidRPr="00D9670A" w14:paraId="3A2072B4" w14:textId="77777777" w:rsidTr="00F67E4D">
        <w:trPr>
          <w:trHeight w:hRule="exact" w:val="264"/>
        </w:trPr>
        <w:tc>
          <w:tcPr>
            <w:tcW w:w="1697" w:type="dxa"/>
            <w:vMerge/>
          </w:tcPr>
          <w:p w14:paraId="1704E4BC" w14:textId="77777777" w:rsidR="00F67E4D" w:rsidRPr="00D9670A" w:rsidRDefault="00F67E4D" w:rsidP="00F67E4D">
            <w:pPr>
              <w:rPr>
                <w:sz w:val="22"/>
                <w:szCs w:val="22"/>
              </w:rPr>
            </w:pPr>
          </w:p>
        </w:tc>
        <w:tc>
          <w:tcPr>
            <w:tcW w:w="1301" w:type="dxa"/>
          </w:tcPr>
          <w:p w14:paraId="31C7BF2A" w14:textId="77777777" w:rsidR="00F67E4D" w:rsidRPr="00D9670A" w:rsidRDefault="00F67E4D" w:rsidP="00F67E4D">
            <w:pPr>
              <w:spacing w:line="240" w:lineRule="exact"/>
              <w:ind w:left="229"/>
              <w:rPr>
                <w:sz w:val="22"/>
                <w:szCs w:val="22"/>
              </w:rPr>
            </w:pPr>
            <w:r w:rsidRPr="00D9670A">
              <w:rPr>
                <w:sz w:val="22"/>
                <w:szCs w:val="22"/>
              </w:rPr>
              <w:t>N</w:t>
            </w:r>
            <w:r w:rsidRPr="00D9670A">
              <w:rPr>
                <w:spacing w:val="-1"/>
                <w:sz w:val="22"/>
                <w:szCs w:val="22"/>
              </w:rPr>
              <w:t xml:space="preserve"> </w:t>
            </w:r>
            <w:r w:rsidRPr="00D9670A">
              <w:rPr>
                <w:sz w:val="22"/>
                <w:szCs w:val="22"/>
              </w:rPr>
              <w:t>Pac</w:t>
            </w:r>
            <w:r w:rsidRPr="00D9670A">
              <w:rPr>
                <w:spacing w:val="-1"/>
                <w:sz w:val="22"/>
                <w:szCs w:val="22"/>
              </w:rPr>
              <w:t>i</w:t>
            </w:r>
            <w:r w:rsidRPr="00D9670A">
              <w:rPr>
                <w:spacing w:val="1"/>
                <w:sz w:val="22"/>
                <w:szCs w:val="22"/>
              </w:rPr>
              <w:t>fi</w:t>
            </w:r>
            <w:r w:rsidRPr="00D9670A">
              <w:rPr>
                <w:sz w:val="22"/>
                <w:szCs w:val="22"/>
              </w:rPr>
              <w:t>c</w:t>
            </w:r>
          </w:p>
        </w:tc>
        <w:tc>
          <w:tcPr>
            <w:tcW w:w="1478" w:type="dxa"/>
          </w:tcPr>
          <w:p w14:paraId="56FD70F1" w14:textId="77777777" w:rsidR="00F67E4D" w:rsidRPr="00D9670A" w:rsidRDefault="00F67E4D" w:rsidP="00F67E4D">
            <w:pPr>
              <w:spacing w:line="240" w:lineRule="exact"/>
              <w:ind w:left="426"/>
              <w:rPr>
                <w:sz w:val="22"/>
                <w:szCs w:val="22"/>
              </w:rPr>
            </w:pPr>
            <w:r w:rsidRPr="00D9670A">
              <w:rPr>
                <w:sz w:val="22"/>
                <w:szCs w:val="22"/>
              </w:rPr>
              <w:t>2022</w:t>
            </w:r>
          </w:p>
        </w:tc>
        <w:tc>
          <w:tcPr>
            <w:tcW w:w="869" w:type="dxa"/>
          </w:tcPr>
          <w:p w14:paraId="53E2C0B7" w14:textId="77777777" w:rsidR="00F67E4D" w:rsidRPr="00D9670A" w:rsidRDefault="00F67E4D" w:rsidP="00F67E4D">
            <w:pPr>
              <w:jc w:val="center"/>
              <w:rPr>
                <w:sz w:val="22"/>
                <w:szCs w:val="22"/>
              </w:rPr>
            </w:pPr>
            <w:r w:rsidRPr="00D9670A">
              <w:rPr>
                <w:sz w:val="22"/>
                <w:szCs w:val="22"/>
              </w:rPr>
              <w:t>X</w:t>
            </w:r>
          </w:p>
        </w:tc>
        <w:tc>
          <w:tcPr>
            <w:tcW w:w="929" w:type="dxa"/>
          </w:tcPr>
          <w:p w14:paraId="3D080D4A" w14:textId="77777777" w:rsidR="00F67E4D" w:rsidRPr="00D9670A" w:rsidRDefault="00F67E4D" w:rsidP="00F67E4D">
            <w:pPr>
              <w:spacing w:line="240" w:lineRule="exact"/>
              <w:ind w:left="342" w:right="343"/>
              <w:jc w:val="center"/>
              <w:rPr>
                <w:sz w:val="22"/>
                <w:szCs w:val="22"/>
              </w:rPr>
            </w:pPr>
          </w:p>
        </w:tc>
        <w:tc>
          <w:tcPr>
            <w:tcW w:w="915" w:type="dxa"/>
          </w:tcPr>
          <w:p w14:paraId="78F29D6E" w14:textId="77777777" w:rsidR="00F67E4D" w:rsidRPr="00D9670A" w:rsidRDefault="00F67E4D" w:rsidP="00F67E4D">
            <w:pPr>
              <w:jc w:val="center"/>
              <w:rPr>
                <w:sz w:val="22"/>
                <w:szCs w:val="22"/>
              </w:rPr>
            </w:pPr>
          </w:p>
        </w:tc>
        <w:tc>
          <w:tcPr>
            <w:tcW w:w="1073" w:type="dxa"/>
          </w:tcPr>
          <w:p w14:paraId="0E8E8517" w14:textId="77777777" w:rsidR="00F67E4D" w:rsidRPr="00D9670A" w:rsidRDefault="00F67E4D" w:rsidP="00F67E4D">
            <w:pPr>
              <w:jc w:val="center"/>
              <w:rPr>
                <w:sz w:val="22"/>
                <w:szCs w:val="22"/>
              </w:rPr>
            </w:pPr>
          </w:p>
        </w:tc>
        <w:tc>
          <w:tcPr>
            <w:tcW w:w="1070" w:type="dxa"/>
          </w:tcPr>
          <w:p w14:paraId="0C948E36" w14:textId="77777777" w:rsidR="00F67E4D" w:rsidRPr="00D9670A" w:rsidRDefault="00F67E4D" w:rsidP="00F67E4D">
            <w:pPr>
              <w:jc w:val="center"/>
              <w:rPr>
                <w:sz w:val="22"/>
                <w:szCs w:val="22"/>
              </w:rPr>
            </w:pPr>
          </w:p>
        </w:tc>
      </w:tr>
      <w:tr w:rsidR="00F67E4D" w:rsidRPr="00D9670A" w14:paraId="33596936" w14:textId="77777777" w:rsidTr="00787E0E">
        <w:trPr>
          <w:trHeight w:hRule="exact" w:val="264"/>
        </w:trPr>
        <w:tc>
          <w:tcPr>
            <w:tcW w:w="1697" w:type="dxa"/>
            <w:vMerge w:val="restart"/>
            <w:vAlign w:val="center"/>
          </w:tcPr>
          <w:p w14:paraId="047AB507" w14:textId="77777777" w:rsidR="00F67E4D" w:rsidRPr="00D9670A" w:rsidRDefault="00F67E4D" w:rsidP="00787E0E">
            <w:pPr>
              <w:ind w:left="538" w:right="548"/>
              <w:jc w:val="center"/>
              <w:rPr>
                <w:sz w:val="22"/>
                <w:szCs w:val="22"/>
              </w:rPr>
            </w:pPr>
            <w:r w:rsidRPr="00D9670A">
              <w:rPr>
                <w:sz w:val="22"/>
                <w:szCs w:val="22"/>
              </w:rPr>
              <w:t>M</w:t>
            </w:r>
            <w:r w:rsidRPr="00D9670A">
              <w:rPr>
                <w:spacing w:val="1"/>
                <w:sz w:val="22"/>
                <w:szCs w:val="22"/>
              </w:rPr>
              <w:t>a</w:t>
            </w:r>
            <w:r w:rsidRPr="00D9670A">
              <w:rPr>
                <w:sz w:val="22"/>
                <w:szCs w:val="22"/>
              </w:rPr>
              <w:t>ko</w:t>
            </w:r>
          </w:p>
        </w:tc>
        <w:tc>
          <w:tcPr>
            <w:tcW w:w="1301" w:type="dxa"/>
            <w:tcBorders>
              <w:bottom w:val="single" w:sz="4" w:space="0" w:color="auto"/>
            </w:tcBorders>
          </w:tcPr>
          <w:p w14:paraId="727F80B7" w14:textId="77777777" w:rsidR="00F67E4D" w:rsidRPr="00D9670A" w:rsidRDefault="00F67E4D" w:rsidP="00F67E4D">
            <w:pPr>
              <w:spacing w:line="240" w:lineRule="exact"/>
              <w:ind w:left="143"/>
              <w:rPr>
                <w:sz w:val="22"/>
                <w:szCs w:val="22"/>
              </w:rPr>
            </w:pPr>
            <w:r w:rsidRPr="00D9670A">
              <w:rPr>
                <w:sz w:val="22"/>
                <w:szCs w:val="22"/>
              </w:rPr>
              <w:t>SW Pa</w:t>
            </w:r>
            <w:r w:rsidRPr="00D9670A">
              <w:rPr>
                <w:spacing w:val="-2"/>
                <w:sz w:val="22"/>
                <w:szCs w:val="22"/>
              </w:rPr>
              <w:t>c</w:t>
            </w:r>
            <w:r w:rsidRPr="00D9670A">
              <w:rPr>
                <w:spacing w:val="1"/>
                <w:sz w:val="22"/>
                <w:szCs w:val="22"/>
              </w:rPr>
              <w:t>i</w:t>
            </w:r>
            <w:r w:rsidRPr="00D9670A">
              <w:rPr>
                <w:spacing w:val="-2"/>
                <w:sz w:val="22"/>
                <w:szCs w:val="22"/>
              </w:rPr>
              <w:t>f</w:t>
            </w:r>
            <w:r w:rsidRPr="00D9670A">
              <w:rPr>
                <w:spacing w:val="1"/>
                <w:sz w:val="22"/>
                <w:szCs w:val="22"/>
              </w:rPr>
              <w:t>i</w:t>
            </w:r>
            <w:r w:rsidRPr="00D9670A">
              <w:rPr>
                <w:sz w:val="22"/>
                <w:szCs w:val="22"/>
              </w:rPr>
              <w:t>c</w:t>
            </w:r>
          </w:p>
        </w:tc>
        <w:tc>
          <w:tcPr>
            <w:tcW w:w="1478" w:type="dxa"/>
            <w:tcBorders>
              <w:bottom w:val="single" w:sz="4" w:space="0" w:color="auto"/>
            </w:tcBorders>
          </w:tcPr>
          <w:p w14:paraId="2079EF02" w14:textId="77777777" w:rsidR="00F67E4D" w:rsidRPr="00D9670A" w:rsidRDefault="00F67E4D" w:rsidP="00F67E4D">
            <w:pPr>
              <w:jc w:val="center"/>
              <w:rPr>
                <w:sz w:val="22"/>
                <w:szCs w:val="22"/>
              </w:rPr>
            </w:pPr>
            <w:r w:rsidRPr="00D9670A">
              <w:rPr>
                <w:sz w:val="22"/>
                <w:szCs w:val="22"/>
              </w:rPr>
              <w:t>2022</w:t>
            </w:r>
          </w:p>
        </w:tc>
        <w:tc>
          <w:tcPr>
            <w:tcW w:w="869" w:type="dxa"/>
            <w:tcBorders>
              <w:bottom w:val="single" w:sz="4" w:space="0" w:color="auto"/>
            </w:tcBorders>
          </w:tcPr>
          <w:p w14:paraId="00D2E364" w14:textId="77777777" w:rsidR="00F67E4D" w:rsidRPr="00D9670A" w:rsidRDefault="00F67E4D" w:rsidP="00F67E4D">
            <w:pPr>
              <w:jc w:val="center"/>
              <w:rPr>
                <w:sz w:val="22"/>
                <w:szCs w:val="22"/>
              </w:rPr>
            </w:pPr>
            <w:r w:rsidRPr="00D9670A">
              <w:rPr>
                <w:sz w:val="22"/>
                <w:szCs w:val="22"/>
              </w:rPr>
              <w:t>X</w:t>
            </w:r>
          </w:p>
        </w:tc>
        <w:tc>
          <w:tcPr>
            <w:tcW w:w="929" w:type="dxa"/>
            <w:tcBorders>
              <w:bottom w:val="single" w:sz="4" w:space="0" w:color="auto"/>
            </w:tcBorders>
          </w:tcPr>
          <w:p w14:paraId="356A27A1" w14:textId="77777777" w:rsidR="00F67E4D" w:rsidRPr="00D9670A" w:rsidRDefault="00F67E4D" w:rsidP="00F67E4D">
            <w:pPr>
              <w:spacing w:line="240" w:lineRule="exact"/>
              <w:ind w:left="342" w:right="343"/>
              <w:jc w:val="center"/>
              <w:rPr>
                <w:sz w:val="22"/>
                <w:szCs w:val="22"/>
              </w:rPr>
            </w:pPr>
          </w:p>
        </w:tc>
        <w:tc>
          <w:tcPr>
            <w:tcW w:w="915" w:type="dxa"/>
            <w:tcBorders>
              <w:bottom w:val="single" w:sz="4" w:space="0" w:color="auto"/>
            </w:tcBorders>
          </w:tcPr>
          <w:p w14:paraId="447F1D16" w14:textId="77777777" w:rsidR="00F67E4D" w:rsidRPr="00D9670A" w:rsidRDefault="00F67E4D" w:rsidP="00F67E4D">
            <w:pPr>
              <w:jc w:val="center"/>
              <w:rPr>
                <w:sz w:val="22"/>
                <w:szCs w:val="22"/>
              </w:rPr>
            </w:pPr>
          </w:p>
        </w:tc>
        <w:tc>
          <w:tcPr>
            <w:tcW w:w="1073" w:type="dxa"/>
            <w:tcBorders>
              <w:bottom w:val="single" w:sz="4" w:space="0" w:color="auto"/>
            </w:tcBorders>
          </w:tcPr>
          <w:p w14:paraId="5B8BB2E0" w14:textId="77777777" w:rsidR="00F67E4D" w:rsidRPr="00D9670A" w:rsidRDefault="00F67E4D" w:rsidP="00F67E4D">
            <w:pPr>
              <w:jc w:val="center"/>
              <w:rPr>
                <w:sz w:val="22"/>
                <w:szCs w:val="22"/>
              </w:rPr>
            </w:pPr>
          </w:p>
        </w:tc>
        <w:tc>
          <w:tcPr>
            <w:tcW w:w="1070" w:type="dxa"/>
            <w:tcBorders>
              <w:bottom w:val="single" w:sz="4" w:space="0" w:color="auto"/>
            </w:tcBorders>
          </w:tcPr>
          <w:p w14:paraId="195A2C12" w14:textId="77777777" w:rsidR="00F67E4D" w:rsidRPr="00D9670A" w:rsidRDefault="00F67E4D" w:rsidP="00F67E4D">
            <w:pPr>
              <w:jc w:val="center"/>
              <w:rPr>
                <w:sz w:val="22"/>
                <w:szCs w:val="22"/>
              </w:rPr>
            </w:pPr>
          </w:p>
        </w:tc>
      </w:tr>
      <w:tr w:rsidR="00787E0E" w:rsidRPr="00D9670A" w14:paraId="19A86577" w14:textId="77777777" w:rsidTr="00787E0E">
        <w:trPr>
          <w:trHeight w:val="197"/>
        </w:trPr>
        <w:tc>
          <w:tcPr>
            <w:tcW w:w="1697" w:type="dxa"/>
            <w:vMerge/>
            <w:tcBorders>
              <w:right w:val="single" w:sz="4" w:space="0" w:color="auto"/>
            </w:tcBorders>
          </w:tcPr>
          <w:p w14:paraId="0825F8B7" w14:textId="77777777" w:rsidR="00787E0E" w:rsidRPr="00D9670A" w:rsidRDefault="00787E0E" w:rsidP="00F67E4D">
            <w:pPr>
              <w:rPr>
                <w:sz w:val="22"/>
                <w:szCs w:val="22"/>
              </w:rPr>
            </w:pPr>
          </w:p>
        </w:tc>
        <w:tc>
          <w:tcPr>
            <w:tcW w:w="1301" w:type="dxa"/>
            <w:tcBorders>
              <w:top w:val="single" w:sz="4" w:space="0" w:color="auto"/>
              <w:left w:val="single" w:sz="4" w:space="0" w:color="auto"/>
              <w:bottom w:val="single" w:sz="4" w:space="0" w:color="auto"/>
              <w:right w:val="single" w:sz="4" w:space="0" w:color="auto"/>
            </w:tcBorders>
          </w:tcPr>
          <w:p w14:paraId="61695924" w14:textId="77777777" w:rsidR="00787E0E" w:rsidRPr="00D9670A" w:rsidRDefault="00787E0E" w:rsidP="00F67E4D">
            <w:pPr>
              <w:ind w:left="229"/>
              <w:rPr>
                <w:sz w:val="22"/>
                <w:szCs w:val="22"/>
              </w:rPr>
            </w:pPr>
            <w:r w:rsidRPr="00D9670A">
              <w:rPr>
                <w:sz w:val="22"/>
                <w:szCs w:val="22"/>
              </w:rPr>
              <w:t>N</w:t>
            </w:r>
            <w:r w:rsidRPr="00D9670A">
              <w:rPr>
                <w:spacing w:val="-1"/>
                <w:sz w:val="22"/>
                <w:szCs w:val="22"/>
              </w:rPr>
              <w:t xml:space="preserve"> </w:t>
            </w:r>
            <w:r w:rsidRPr="00D9670A">
              <w:rPr>
                <w:sz w:val="22"/>
                <w:szCs w:val="22"/>
              </w:rPr>
              <w:t>Pac</w:t>
            </w:r>
            <w:r w:rsidRPr="00D9670A">
              <w:rPr>
                <w:spacing w:val="-1"/>
                <w:sz w:val="22"/>
                <w:szCs w:val="22"/>
              </w:rPr>
              <w:t>i</w:t>
            </w:r>
            <w:r w:rsidRPr="00D9670A">
              <w:rPr>
                <w:spacing w:val="1"/>
                <w:sz w:val="22"/>
                <w:szCs w:val="22"/>
              </w:rPr>
              <w:t>fi</w:t>
            </w:r>
            <w:r w:rsidRPr="00D9670A">
              <w:rPr>
                <w:sz w:val="22"/>
                <w:szCs w:val="22"/>
              </w:rPr>
              <w:t>c</w:t>
            </w:r>
          </w:p>
        </w:tc>
        <w:tc>
          <w:tcPr>
            <w:tcW w:w="1478" w:type="dxa"/>
            <w:tcBorders>
              <w:top w:val="single" w:sz="4" w:space="0" w:color="auto"/>
              <w:left w:val="single" w:sz="4" w:space="0" w:color="auto"/>
              <w:bottom w:val="single" w:sz="4" w:space="0" w:color="auto"/>
              <w:right w:val="single" w:sz="4" w:space="0" w:color="auto"/>
            </w:tcBorders>
          </w:tcPr>
          <w:p w14:paraId="5427B9BA" w14:textId="77777777" w:rsidR="00787E0E" w:rsidRPr="00D9670A" w:rsidRDefault="00787E0E" w:rsidP="00F67E4D">
            <w:pPr>
              <w:ind w:left="426"/>
              <w:rPr>
                <w:sz w:val="22"/>
                <w:szCs w:val="22"/>
              </w:rPr>
            </w:pPr>
            <w:r w:rsidRPr="00D9670A">
              <w:rPr>
                <w:sz w:val="22"/>
                <w:szCs w:val="22"/>
              </w:rPr>
              <w:t>2018</w:t>
            </w:r>
          </w:p>
        </w:tc>
        <w:tc>
          <w:tcPr>
            <w:tcW w:w="869" w:type="dxa"/>
            <w:tcBorders>
              <w:top w:val="single" w:sz="4" w:space="0" w:color="auto"/>
              <w:left w:val="single" w:sz="4" w:space="0" w:color="auto"/>
              <w:bottom w:val="single" w:sz="4" w:space="0" w:color="auto"/>
              <w:right w:val="single" w:sz="4" w:space="0" w:color="auto"/>
            </w:tcBorders>
          </w:tcPr>
          <w:p w14:paraId="130CE978" w14:textId="77777777" w:rsidR="00787E0E" w:rsidRPr="00D9670A" w:rsidRDefault="00787E0E" w:rsidP="00F67E4D">
            <w:pPr>
              <w:spacing w:line="240" w:lineRule="exact"/>
              <w:ind w:left="117"/>
              <w:jc w:val="center"/>
              <w:rPr>
                <w:sz w:val="22"/>
                <w:szCs w:val="22"/>
              </w:rPr>
            </w:pPr>
          </w:p>
        </w:tc>
        <w:tc>
          <w:tcPr>
            <w:tcW w:w="929" w:type="dxa"/>
            <w:tcBorders>
              <w:top w:val="single" w:sz="4" w:space="0" w:color="auto"/>
              <w:left w:val="single" w:sz="4" w:space="0" w:color="auto"/>
              <w:bottom w:val="single" w:sz="4" w:space="0" w:color="auto"/>
              <w:right w:val="single" w:sz="4" w:space="0" w:color="auto"/>
            </w:tcBorders>
          </w:tcPr>
          <w:p w14:paraId="71654C59" w14:textId="77777777" w:rsidR="00787E0E" w:rsidRPr="00D9670A" w:rsidRDefault="00787E0E" w:rsidP="00F67E4D">
            <w:pPr>
              <w:jc w:val="center"/>
              <w:rPr>
                <w:sz w:val="22"/>
                <w:szCs w:val="22"/>
              </w:rPr>
            </w:pPr>
          </w:p>
        </w:tc>
        <w:tc>
          <w:tcPr>
            <w:tcW w:w="915" w:type="dxa"/>
            <w:tcBorders>
              <w:top w:val="single" w:sz="4" w:space="0" w:color="auto"/>
              <w:left w:val="single" w:sz="4" w:space="0" w:color="auto"/>
              <w:bottom w:val="single" w:sz="4" w:space="0" w:color="auto"/>
              <w:right w:val="single" w:sz="4" w:space="0" w:color="auto"/>
            </w:tcBorders>
          </w:tcPr>
          <w:p w14:paraId="628E3E57" w14:textId="3C15F393" w:rsidR="00787E0E" w:rsidRPr="00D9670A" w:rsidRDefault="00787E0E" w:rsidP="00F67E4D">
            <w:pPr>
              <w:jc w:val="center"/>
              <w:rPr>
                <w:sz w:val="22"/>
                <w:szCs w:val="22"/>
              </w:rPr>
            </w:pPr>
          </w:p>
        </w:tc>
        <w:tc>
          <w:tcPr>
            <w:tcW w:w="1073" w:type="dxa"/>
            <w:tcBorders>
              <w:top w:val="single" w:sz="4" w:space="0" w:color="auto"/>
              <w:left w:val="single" w:sz="4" w:space="0" w:color="auto"/>
              <w:bottom w:val="single" w:sz="4" w:space="0" w:color="auto"/>
              <w:right w:val="single" w:sz="4" w:space="0" w:color="auto"/>
            </w:tcBorders>
          </w:tcPr>
          <w:p w14:paraId="77B0F246" w14:textId="77777777" w:rsidR="00787E0E" w:rsidRPr="00D9670A" w:rsidRDefault="00787E0E" w:rsidP="00787E0E">
            <w:pPr>
              <w:ind w:right="405"/>
              <w:rPr>
                <w:sz w:val="22"/>
                <w:szCs w:val="22"/>
              </w:rPr>
            </w:pPr>
          </w:p>
        </w:tc>
        <w:tc>
          <w:tcPr>
            <w:tcW w:w="1070" w:type="dxa"/>
            <w:tcBorders>
              <w:top w:val="single" w:sz="4" w:space="0" w:color="auto"/>
              <w:left w:val="single" w:sz="4" w:space="0" w:color="auto"/>
              <w:bottom w:val="single" w:sz="4" w:space="0" w:color="auto"/>
              <w:right w:val="single" w:sz="4" w:space="0" w:color="auto"/>
            </w:tcBorders>
          </w:tcPr>
          <w:p w14:paraId="5A4B6682" w14:textId="77777777" w:rsidR="00787E0E" w:rsidRPr="00D9670A" w:rsidRDefault="00787E0E" w:rsidP="00F67E4D">
            <w:pPr>
              <w:jc w:val="center"/>
              <w:rPr>
                <w:sz w:val="22"/>
                <w:szCs w:val="22"/>
              </w:rPr>
            </w:pPr>
          </w:p>
        </w:tc>
      </w:tr>
      <w:tr w:rsidR="00F67E4D" w:rsidRPr="00D9670A" w14:paraId="5289B835" w14:textId="77777777" w:rsidTr="00787E0E">
        <w:trPr>
          <w:trHeight w:hRule="exact" w:val="262"/>
        </w:trPr>
        <w:tc>
          <w:tcPr>
            <w:tcW w:w="1697" w:type="dxa"/>
          </w:tcPr>
          <w:p w14:paraId="634FDD00" w14:textId="77777777" w:rsidR="00F67E4D" w:rsidRPr="00D9670A" w:rsidRDefault="00F67E4D" w:rsidP="00F67E4D">
            <w:pPr>
              <w:spacing w:line="240" w:lineRule="exact"/>
              <w:ind w:left="138"/>
              <w:rPr>
                <w:sz w:val="22"/>
                <w:szCs w:val="22"/>
              </w:rPr>
            </w:pPr>
            <w:r w:rsidRPr="00D9670A">
              <w:rPr>
                <w:spacing w:val="-1"/>
                <w:sz w:val="22"/>
                <w:szCs w:val="22"/>
              </w:rPr>
              <w:t>B</w:t>
            </w:r>
            <w:r w:rsidRPr="00D9670A">
              <w:rPr>
                <w:spacing w:val="1"/>
                <w:sz w:val="22"/>
                <w:szCs w:val="22"/>
              </w:rPr>
              <w:t>i</w:t>
            </w:r>
            <w:r w:rsidRPr="00D9670A">
              <w:rPr>
                <w:sz w:val="22"/>
                <w:szCs w:val="22"/>
              </w:rPr>
              <w:t>geye</w:t>
            </w:r>
            <w:r w:rsidRPr="00D9670A">
              <w:rPr>
                <w:spacing w:val="-2"/>
                <w:sz w:val="22"/>
                <w:szCs w:val="22"/>
              </w:rPr>
              <w:t xml:space="preserve"> </w:t>
            </w:r>
            <w:r w:rsidRPr="00D9670A">
              <w:rPr>
                <w:spacing w:val="1"/>
                <w:sz w:val="22"/>
                <w:szCs w:val="22"/>
              </w:rPr>
              <w:t>t</w:t>
            </w:r>
            <w:r w:rsidRPr="00D9670A">
              <w:rPr>
                <w:spacing w:val="-2"/>
                <w:sz w:val="22"/>
                <w:szCs w:val="22"/>
              </w:rPr>
              <w:t>h</w:t>
            </w:r>
            <w:r w:rsidRPr="00D9670A">
              <w:rPr>
                <w:spacing w:val="1"/>
                <w:sz w:val="22"/>
                <w:szCs w:val="22"/>
              </w:rPr>
              <w:t>r</w:t>
            </w:r>
            <w:r w:rsidRPr="00D9670A">
              <w:rPr>
                <w:sz w:val="22"/>
                <w:szCs w:val="22"/>
              </w:rPr>
              <w:t>e</w:t>
            </w:r>
            <w:r w:rsidRPr="00D9670A">
              <w:rPr>
                <w:spacing w:val="1"/>
                <w:sz w:val="22"/>
                <w:szCs w:val="22"/>
              </w:rPr>
              <w:t>s</w:t>
            </w:r>
            <w:r w:rsidRPr="00D9670A">
              <w:rPr>
                <w:spacing w:val="-2"/>
                <w:sz w:val="22"/>
                <w:szCs w:val="22"/>
              </w:rPr>
              <w:t>h</w:t>
            </w:r>
            <w:r w:rsidRPr="00D9670A">
              <w:rPr>
                <w:sz w:val="22"/>
                <w:szCs w:val="22"/>
              </w:rPr>
              <w:t>er</w:t>
            </w:r>
          </w:p>
        </w:tc>
        <w:tc>
          <w:tcPr>
            <w:tcW w:w="1301" w:type="dxa"/>
            <w:tcBorders>
              <w:top w:val="single" w:sz="4" w:space="0" w:color="auto"/>
            </w:tcBorders>
          </w:tcPr>
          <w:p w14:paraId="09DE47B5" w14:textId="77777777" w:rsidR="00F67E4D" w:rsidRPr="00D9670A" w:rsidRDefault="00F67E4D" w:rsidP="00F67E4D">
            <w:pPr>
              <w:spacing w:line="240" w:lineRule="exact"/>
              <w:ind w:left="337"/>
              <w:rPr>
                <w:sz w:val="22"/>
                <w:szCs w:val="22"/>
              </w:rPr>
            </w:pPr>
            <w:r w:rsidRPr="00D9670A">
              <w:rPr>
                <w:sz w:val="22"/>
                <w:szCs w:val="22"/>
              </w:rPr>
              <w:t>Pac</w:t>
            </w:r>
            <w:r w:rsidRPr="00D9670A">
              <w:rPr>
                <w:spacing w:val="-1"/>
                <w:sz w:val="22"/>
                <w:szCs w:val="22"/>
              </w:rPr>
              <w:t>i</w:t>
            </w:r>
            <w:r w:rsidRPr="00D9670A">
              <w:rPr>
                <w:spacing w:val="1"/>
                <w:sz w:val="22"/>
                <w:szCs w:val="22"/>
              </w:rPr>
              <w:t>fi</w:t>
            </w:r>
            <w:r w:rsidRPr="00D9670A">
              <w:rPr>
                <w:sz w:val="22"/>
                <w:szCs w:val="22"/>
              </w:rPr>
              <w:t>c</w:t>
            </w:r>
          </w:p>
        </w:tc>
        <w:tc>
          <w:tcPr>
            <w:tcW w:w="1478" w:type="dxa"/>
            <w:tcBorders>
              <w:top w:val="single" w:sz="4" w:space="0" w:color="auto"/>
            </w:tcBorders>
          </w:tcPr>
          <w:p w14:paraId="2F71A426" w14:textId="77777777" w:rsidR="00F67E4D" w:rsidRPr="00D9670A" w:rsidRDefault="00F67E4D" w:rsidP="00F67E4D">
            <w:pPr>
              <w:spacing w:line="240" w:lineRule="exact"/>
              <w:ind w:left="426"/>
              <w:rPr>
                <w:sz w:val="22"/>
                <w:szCs w:val="22"/>
              </w:rPr>
            </w:pPr>
            <w:r w:rsidRPr="00D9670A">
              <w:rPr>
                <w:sz w:val="22"/>
                <w:szCs w:val="22"/>
              </w:rPr>
              <w:t>2017</w:t>
            </w:r>
          </w:p>
        </w:tc>
        <w:tc>
          <w:tcPr>
            <w:tcW w:w="869" w:type="dxa"/>
            <w:tcBorders>
              <w:top w:val="single" w:sz="4" w:space="0" w:color="auto"/>
            </w:tcBorders>
          </w:tcPr>
          <w:p w14:paraId="35B324E4" w14:textId="72D6CCD9" w:rsidR="00F67E4D" w:rsidRPr="00D9670A" w:rsidRDefault="00F67E4D" w:rsidP="00F67E4D">
            <w:pPr>
              <w:jc w:val="center"/>
              <w:rPr>
                <w:strike/>
                <w:sz w:val="22"/>
                <w:szCs w:val="22"/>
              </w:rPr>
            </w:pPr>
          </w:p>
        </w:tc>
        <w:tc>
          <w:tcPr>
            <w:tcW w:w="929" w:type="dxa"/>
            <w:tcBorders>
              <w:top w:val="single" w:sz="4" w:space="0" w:color="auto"/>
            </w:tcBorders>
          </w:tcPr>
          <w:p w14:paraId="349B0590" w14:textId="77777777" w:rsidR="00F67E4D" w:rsidRPr="00D9670A" w:rsidRDefault="00F67E4D" w:rsidP="00F67E4D">
            <w:pPr>
              <w:spacing w:line="240" w:lineRule="exact"/>
              <w:ind w:left="342" w:right="343"/>
              <w:jc w:val="center"/>
              <w:rPr>
                <w:sz w:val="22"/>
                <w:szCs w:val="22"/>
              </w:rPr>
            </w:pPr>
          </w:p>
        </w:tc>
        <w:tc>
          <w:tcPr>
            <w:tcW w:w="915" w:type="dxa"/>
            <w:tcBorders>
              <w:top w:val="single" w:sz="4" w:space="0" w:color="auto"/>
            </w:tcBorders>
          </w:tcPr>
          <w:p w14:paraId="3A312AC6" w14:textId="77777777" w:rsidR="00F67E4D" w:rsidRPr="00D9670A" w:rsidRDefault="00F67E4D" w:rsidP="00F67E4D">
            <w:pPr>
              <w:jc w:val="center"/>
              <w:rPr>
                <w:sz w:val="22"/>
                <w:szCs w:val="22"/>
              </w:rPr>
            </w:pPr>
          </w:p>
        </w:tc>
        <w:tc>
          <w:tcPr>
            <w:tcW w:w="1073" w:type="dxa"/>
            <w:tcBorders>
              <w:top w:val="single" w:sz="4" w:space="0" w:color="auto"/>
            </w:tcBorders>
          </w:tcPr>
          <w:p w14:paraId="0B42B005" w14:textId="77777777" w:rsidR="00F67E4D" w:rsidRPr="00D9670A" w:rsidRDefault="00F67E4D" w:rsidP="00F67E4D">
            <w:pPr>
              <w:jc w:val="center"/>
              <w:rPr>
                <w:sz w:val="22"/>
                <w:szCs w:val="22"/>
              </w:rPr>
            </w:pPr>
          </w:p>
        </w:tc>
        <w:tc>
          <w:tcPr>
            <w:tcW w:w="1070" w:type="dxa"/>
            <w:tcBorders>
              <w:top w:val="single" w:sz="4" w:space="0" w:color="auto"/>
            </w:tcBorders>
          </w:tcPr>
          <w:p w14:paraId="18676B3D" w14:textId="77777777" w:rsidR="00F67E4D" w:rsidRPr="00D9670A" w:rsidRDefault="00F67E4D" w:rsidP="00F67E4D">
            <w:pPr>
              <w:jc w:val="center"/>
              <w:rPr>
                <w:sz w:val="22"/>
                <w:szCs w:val="22"/>
              </w:rPr>
            </w:pPr>
          </w:p>
        </w:tc>
      </w:tr>
      <w:tr w:rsidR="00F67E4D" w:rsidRPr="00D9670A" w14:paraId="4F18F01F" w14:textId="77777777" w:rsidTr="00F67E4D">
        <w:trPr>
          <w:trHeight w:hRule="exact" w:val="264"/>
        </w:trPr>
        <w:tc>
          <w:tcPr>
            <w:tcW w:w="1697" w:type="dxa"/>
          </w:tcPr>
          <w:p w14:paraId="086CBA2D" w14:textId="77777777" w:rsidR="00F67E4D" w:rsidRPr="00D9670A" w:rsidRDefault="00F67E4D" w:rsidP="00F67E4D">
            <w:pPr>
              <w:spacing w:line="240" w:lineRule="exact"/>
              <w:ind w:left="390"/>
              <w:rPr>
                <w:sz w:val="22"/>
                <w:szCs w:val="22"/>
              </w:rPr>
            </w:pPr>
            <w:r w:rsidRPr="00D9670A">
              <w:rPr>
                <w:sz w:val="22"/>
                <w:szCs w:val="22"/>
              </w:rPr>
              <w:t>Porb</w:t>
            </w:r>
            <w:r w:rsidRPr="00D9670A">
              <w:rPr>
                <w:spacing w:val="1"/>
                <w:sz w:val="22"/>
                <w:szCs w:val="22"/>
              </w:rPr>
              <w:t>e</w:t>
            </w:r>
            <w:r w:rsidRPr="00D9670A">
              <w:rPr>
                <w:spacing w:val="-2"/>
                <w:sz w:val="22"/>
                <w:szCs w:val="22"/>
              </w:rPr>
              <w:t>a</w:t>
            </w:r>
            <w:r w:rsidRPr="00D9670A">
              <w:rPr>
                <w:sz w:val="22"/>
                <w:szCs w:val="22"/>
              </w:rPr>
              <w:t>g</w:t>
            </w:r>
            <w:r w:rsidRPr="00D9670A">
              <w:rPr>
                <w:spacing w:val="1"/>
                <w:sz w:val="22"/>
                <w:szCs w:val="22"/>
              </w:rPr>
              <w:t>l</w:t>
            </w:r>
            <w:r w:rsidRPr="00D9670A">
              <w:rPr>
                <w:sz w:val="22"/>
                <w:szCs w:val="22"/>
              </w:rPr>
              <w:t>e</w:t>
            </w:r>
          </w:p>
        </w:tc>
        <w:tc>
          <w:tcPr>
            <w:tcW w:w="1301" w:type="dxa"/>
          </w:tcPr>
          <w:p w14:paraId="4E2EF98F" w14:textId="77777777" w:rsidR="00F67E4D" w:rsidRPr="00D9670A" w:rsidRDefault="00F67E4D" w:rsidP="00F67E4D">
            <w:pPr>
              <w:spacing w:line="240" w:lineRule="exact"/>
              <w:ind w:left="249"/>
              <w:rPr>
                <w:sz w:val="22"/>
                <w:szCs w:val="22"/>
              </w:rPr>
            </w:pPr>
            <w:r w:rsidRPr="00D9670A">
              <w:rPr>
                <w:sz w:val="22"/>
                <w:szCs w:val="22"/>
              </w:rPr>
              <w:t xml:space="preserve">S </w:t>
            </w:r>
            <w:r w:rsidRPr="00D9670A">
              <w:rPr>
                <w:spacing w:val="-1"/>
                <w:sz w:val="22"/>
                <w:szCs w:val="22"/>
              </w:rPr>
              <w:t>P</w:t>
            </w:r>
            <w:r w:rsidRPr="00D9670A">
              <w:rPr>
                <w:sz w:val="22"/>
                <w:szCs w:val="22"/>
              </w:rPr>
              <w:t>ac</w:t>
            </w:r>
            <w:r w:rsidRPr="00D9670A">
              <w:rPr>
                <w:spacing w:val="-1"/>
                <w:sz w:val="22"/>
                <w:szCs w:val="22"/>
              </w:rPr>
              <w:t>i</w:t>
            </w:r>
            <w:r w:rsidRPr="00D9670A">
              <w:rPr>
                <w:spacing w:val="1"/>
                <w:sz w:val="22"/>
                <w:szCs w:val="22"/>
              </w:rPr>
              <w:t>f</w:t>
            </w:r>
            <w:r w:rsidRPr="00D9670A">
              <w:rPr>
                <w:spacing w:val="-1"/>
                <w:sz w:val="22"/>
                <w:szCs w:val="22"/>
              </w:rPr>
              <w:t>i</w:t>
            </w:r>
            <w:r w:rsidRPr="00D9670A">
              <w:rPr>
                <w:sz w:val="22"/>
                <w:szCs w:val="22"/>
              </w:rPr>
              <w:t>c</w:t>
            </w:r>
          </w:p>
        </w:tc>
        <w:tc>
          <w:tcPr>
            <w:tcW w:w="1478" w:type="dxa"/>
          </w:tcPr>
          <w:p w14:paraId="7B28B90A" w14:textId="77777777" w:rsidR="00F67E4D" w:rsidRPr="00D9670A" w:rsidRDefault="00F67E4D" w:rsidP="00F67E4D">
            <w:pPr>
              <w:spacing w:line="240" w:lineRule="exact"/>
              <w:ind w:left="426"/>
              <w:rPr>
                <w:sz w:val="22"/>
                <w:szCs w:val="22"/>
              </w:rPr>
            </w:pPr>
            <w:r w:rsidRPr="00D9670A">
              <w:rPr>
                <w:sz w:val="22"/>
                <w:szCs w:val="22"/>
              </w:rPr>
              <w:t>2017</w:t>
            </w:r>
          </w:p>
        </w:tc>
        <w:tc>
          <w:tcPr>
            <w:tcW w:w="869" w:type="dxa"/>
          </w:tcPr>
          <w:p w14:paraId="644FA985" w14:textId="77777777" w:rsidR="00F67E4D" w:rsidRPr="00D9670A" w:rsidRDefault="00F67E4D" w:rsidP="00F67E4D">
            <w:pPr>
              <w:jc w:val="center"/>
              <w:rPr>
                <w:sz w:val="22"/>
                <w:szCs w:val="22"/>
              </w:rPr>
            </w:pPr>
          </w:p>
        </w:tc>
        <w:tc>
          <w:tcPr>
            <w:tcW w:w="929" w:type="dxa"/>
          </w:tcPr>
          <w:p w14:paraId="5F273AF1" w14:textId="77777777" w:rsidR="00F67E4D" w:rsidRPr="00D9670A" w:rsidRDefault="00F67E4D" w:rsidP="00F67E4D">
            <w:pPr>
              <w:jc w:val="center"/>
              <w:rPr>
                <w:sz w:val="22"/>
                <w:szCs w:val="22"/>
              </w:rPr>
            </w:pPr>
          </w:p>
        </w:tc>
        <w:tc>
          <w:tcPr>
            <w:tcW w:w="915" w:type="dxa"/>
          </w:tcPr>
          <w:p w14:paraId="7F0D1167" w14:textId="77777777" w:rsidR="00F67E4D" w:rsidRPr="00D9670A" w:rsidRDefault="00F67E4D" w:rsidP="00F67E4D">
            <w:pPr>
              <w:jc w:val="center"/>
              <w:rPr>
                <w:sz w:val="22"/>
                <w:szCs w:val="22"/>
              </w:rPr>
            </w:pPr>
          </w:p>
        </w:tc>
        <w:tc>
          <w:tcPr>
            <w:tcW w:w="1073" w:type="dxa"/>
          </w:tcPr>
          <w:p w14:paraId="3361A52A" w14:textId="77777777" w:rsidR="00F67E4D" w:rsidRPr="00D9670A" w:rsidRDefault="00F67E4D" w:rsidP="00F67E4D">
            <w:pPr>
              <w:jc w:val="center"/>
              <w:rPr>
                <w:sz w:val="22"/>
                <w:szCs w:val="22"/>
              </w:rPr>
            </w:pPr>
          </w:p>
        </w:tc>
        <w:tc>
          <w:tcPr>
            <w:tcW w:w="1070" w:type="dxa"/>
          </w:tcPr>
          <w:p w14:paraId="440A02C4" w14:textId="77777777" w:rsidR="00F67E4D" w:rsidRPr="00D9670A" w:rsidRDefault="00F67E4D" w:rsidP="00F67E4D">
            <w:pPr>
              <w:jc w:val="center"/>
              <w:rPr>
                <w:sz w:val="22"/>
                <w:szCs w:val="22"/>
              </w:rPr>
            </w:pPr>
          </w:p>
        </w:tc>
      </w:tr>
      <w:tr w:rsidR="00F67E4D" w:rsidRPr="00D9670A" w14:paraId="53DB4260" w14:textId="77777777" w:rsidTr="00F67E4D">
        <w:trPr>
          <w:trHeight w:hRule="exact" w:val="283"/>
        </w:trPr>
        <w:tc>
          <w:tcPr>
            <w:tcW w:w="1697" w:type="dxa"/>
          </w:tcPr>
          <w:p w14:paraId="0AC0A3B7" w14:textId="77777777" w:rsidR="00F67E4D" w:rsidRPr="00D9670A" w:rsidRDefault="00F67E4D" w:rsidP="00F67E4D">
            <w:pPr>
              <w:spacing w:line="240" w:lineRule="exact"/>
              <w:ind w:left="261"/>
              <w:rPr>
                <w:sz w:val="22"/>
                <w:szCs w:val="22"/>
              </w:rPr>
            </w:pPr>
            <w:r w:rsidRPr="00D9670A">
              <w:rPr>
                <w:sz w:val="22"/>
                <w:szCs w:val="22"/>
              </w:rPr>
              <w:t>Wha</w:t>
            </w:r>
            <w:r w:rsidRPr="00D9670A">
              <w:rPr>
                <w:spacing w:val="-1"/>
                <w:sz w:val="22"/>
                <w:szCs w:val="22"/>
              </w:rPr>
              <w:t>l</w:t>
            </w:r>
            <w:r w:rsidRPr="00D9670A">
              <w:rPr>
                <w:sz w:val="22"/>
                <w:szCs w:val="22"/>
              </w:rPr>
              <w:t>e Sh</w:t>
            </w:r>
            <w:r w:rsidRPr="00D9670A">
              <w:rPr>
                <w:spacing w:val="-2"/>
                <w:sz w:val="22"/>
                <w:szCs w:val="22"/>
              </w:rPr>
              <w:t>a</w:t>
            </w:r>
            <w:r w:rsidRPr="00D9670A">
              <w:rPr>
                <w:spacing w:val="1"/>
                <w:sz w:val="22"/>
                <w:szCs w:val="22"/>
              </w:rPr>
              <w:t>r</w:t>
            </w:r>
            <w:r w:rsidRPr="00D9670A">
              <w:rPr>
                <w:sz w:val="22"/>
                <w:szCs w:val="22"/>
              </w:rPr>
              <w:t>k</w:t>
            </w:r>
          </w:p>
        </w:tc>
        <w:tc>
          <w:tcPr>
            <w:tcW w:w="1301" w:type="dxa"/>
          </w:tcPr>
          <w:p w14:paraId="1B555DC7" w14:textId="77777777" w:rsidR="00F67E4D" w:rsidRPr="00D9670A" w:rsidRDefault="00F67E4D" w:rsidP="00F67E4D">
            <w:pPr>
              <w:spacing w:line="240" w:lineRule="exact"/>
              <w:ind w:left="337"/>
              <w:rPr>
                <w:sz w:val="22"/>
                <w:szCs w:val="22"/>
              </w:rPr>
            </w:pPr>
            <w:r w:rsidRPr="00D9670A">
              <w:rPr>
                <w:sz w:val="22"/>
                <w:szCs w:val="22"/>
              </w:rPr>
              <w:t>Pac</w:t>
            </w:r>
            <w:r w:rsidRPr="00D9670A">
              <w:rPr>
                <w:spacing w:val="-1"/>
                <w:sz w:val="22"/>
                <w:szCs w:val="22"/>
              </w:rPr>
              <w:t>i</w:t>
            </w:r>
            <w:r w:rsidRPr="00D9670A">
              <w:rPr>
                <w:spacing w:val="1"/>
                <w:sz w:val="22"/>
                <w:szCs w:val="22"/>
              </w:rPr>
              <w:t>fi</w:t>
            </w:r>
            <w:r w:rsidRPr="00D9670A">
              <w:rPr>
                <w:sz w:val="22"/>
                <w:szCs w:val="22"/>
              </w:rPr>
              <w:t>c</w:t>
            </w:r>
          </w:p>
        </w:tc>
        <w:tc>
          <w:tcPr>
            <w:tcW w:w="1478" w:type="dxa"/>
          </w:tcPr>
          <w:p w14:paraId="34FB5AE8" w14:textId="77777777" w:rsidR="00F67E4D" w:rsidRPr="00D9670A" w:rsidRDefault="00F67E4D" w:rsidP="00F67E4D">
            <w:pPr>
              <w:spacing w:line="240" w:lineRule="exact"/>
              <w:ind w:left="426"/>
              <w:rPr>
                <w:sz w:val="22"/>
                <w:szCs w:val="22"/>
              </w:rPr>
            </w:pPr>
            <w:r w:rsidRPr="00D9670A">
              <w:rPr>
                <w:sz w:val="22"/>
                <w:szCs w:val="22"/>
              </w:rPr>
              <w:t>2018</w:t>
            </w:r>
          </w:p>
        </w:tc>
        <w:tc>
          <w:tcPr>
            <w:tcW w:w="869" w:type="dxa"/>
          </w:tcPr>
          <w:p w14:paraId="29DB584A" w14:textId="77777777" w:rsidR="00F67E4D" w:rsidRPr="00D9670A" w:rsidRDefault="00F67E4D" w:rsidP="00F67E4D">
            <w:pPr>
              <w:jc w:val="center"/>
              <w:rPr>
                <w:sz w:val="22"/>
                <w:szCs w:val="22"/>
              </w:rPr>
            </w:pPr>
          </w:p>
        </w:tc>
        <w:tc>
          <w:tcPr>
            <w:tcW w:w="929" w:type="dxa"/>
          </w:tcPr>
          <w:p w14:paraId="5ED6D8D6" w14:textId="5288A77C" w:rsidR="00F67E4D" w:rsidRPr="00D9670A" w:rsidRDefault="00F67E4D" w:rsidP="00F67E4D">
            <w:pPr>
              <w:jc w:val="center"/>
              <w:rPr>
                <w:sz w:val="22"/>
                <w:szCs w:val="22"/>
              </w:rPr>
            </w:pPr>
          </w:p>
        </w:tc>
        <w:tc>
          <w:tcPr>
            <w:tcW w:w="915" w:type="dxa"/>
          </w:tcPr>
          <w:p w14:paraId="73496E4B" w14:textId="77777777" w:rsidR="00F67E4D" w:rsidRPr="00D9670A" w:rsidRDefault="00F67E4D" w:rsidP="00F67E4D">
            <w:pPr>
              <w:spacing w:line="240" w:lineRule="exact"/>
              <w:ind w:left="334" w:right="336"/>
              <w:jc w:val="center"/>
              <w:rPr>
                <w:sz w:val="22"/>
                <w:szCs w:val="22"/>
              </w:rPr>
            </w:pPr>
          </w:p>
        </w:tc>
        <w:tc>
          <w:tcPr>
            <w:tcW w:w="1073" w:type="dxa"/>
          </w:tcPr>
          <w:p w14:paraId="63192A4E" w14:textId="77777777" w:rsidR="00F67E4D" w:rsidRPr="00D9670A" w:rsidRDefault="00F67E4D" w:rsidP="00F67E4D">
            <w:pPr>
              <w:jc w:val="center"/>
              <w:rPr>
                <w:sz w:val="22"/>
                <w:szCs w:val="22"/>
              </w:rPr>
            </w:pPr>
          </w:p>
        </w:tc>
        <w:tc>
          <w:tcPr>
            <w:tcW w:w="1070" w:type="dxa"/>
          </w:tcPr>
          <w:p w14:paraId="5778E44D" w14:textId="77777777" w:rsidR="00F67E4D" w:rsidRPr="00D9670A" w:rsidRDefault="00F67E4D" w:rsidP="00F67E4D">
            <w:pPr>
              <w:jc w:val="center"/>
              <w:rPr>
                <w:sz w:val="22"/>
                <w:szCs w:val="22"/>
              </w:rPr>
            </w:pPr>
          </w:p>
        </w:tc>
      </w:tr>
    </w:tbl>
    <w:p w14:paraId="1D8E4600" w14:textId="77777777" w:rsidR="008536D7" w:rsidRDefault="008536D7" w:rsidP="00DF5084">
      <w:pPr>
        <w:pStyle w:val="SCNumberedText"/>
        <w:numPr>
          <w:ilvl w:val="0"/>
          <w:numId w:val="0"/>
        </w:numPr>
      </w:pPr>
    </w:p>
    <w:p w14:paraId="548B830D" w14:textId="63CB50F8" w:rsidR="00DC7023" w:rsidRPr="00E423A8" w:rsidRDefault="00DC7023" w:rsidP="00DC7023">
      <w:pPr>
        <w:pStyle w:val="Heading1"/>
        <w:keepNext w:val="0"/>
        <w:keepLines w:val="0"/>
        <w:widowControl w:val="0"/>
        <w:adjustRightInd w:val="0"/>
        <w:snapToGrid w:val="0"/>
        <w:spacing w:after="0"/>
      </w:pPr>
      <w:r w:rsidRPr="00E423A8">
        <w:t>AGENDA ITEM 8 — ADMINISTRATIVE MATTERS</w:t>
      </w:r>
    </w:p>
    <w:p w14:paraId="072F6E81" w14:textId="77777777" w:rsidR="00DC7023" w:rsidRPr="00E423A8" w:rsidRDefault="00DC7023" w:rsidP="00DC7023">
      <w:pPr>
        <w:pStyle w:val="ListParagraph"/>
        <w:widowControl w:val="0"/>
        <w:numPr>
          <w:ilvl w:val="0"/>
          <w:numId w:val="18"/>
        </w:numPr>
        <w:adjustRightInd w:val="0"/>
        <w:snapToGrid w:val="0"/>
        <w:rPr>
          <w:b/>
          <w:vanish/>
          <w:sz w:val="22"/>
          <w:szCs w:val="22"/>
        </w:rPr>
      </w:pPr>
    </w:p>
    <w:p w14:paraId="41AF0A1A" w14:textId="77777777" w:rsidR="00DC7023" w:rsidRPr="00E423A8" w:rsidRDefault="00DC7023" w:rsidP="00DC7023">
      <w:pPr>
        <w:pStyle w:val="ListParagraph"/>
        <w:widowControl w:val="0"/>
        <w:numPr>
          <w:ilvl w:val="0"/>
          <w:numId w:val="18"/>
        </w:numPr>
        <w:adjustRightInd w:val="0"/>
        <w:snapToGrid w:val="0"/>
        <w:rPr>
          <w:b/>
          <w:vanish/>
          <w:sz w:val="22"/>
          <w:szCs w:val="22"/>
        </w:rPr>
      </w:pPr>
    </w:p>
    <w:p w14:paraId="73236CF8" w14:textId="77777777" w:rsidR="00DC7023" w:rsidRDefault="00DC7023" w:rsidP="00DC7023">
      <w:pPr>
        <w:widowControl w:val="0"/>
        <w:adjustRightInd w:val="0"/>
        <w:snapToGrid w:val="0"/>
        <w:rPr>
          <w:b/>
          <w:sz w:val="22"/>
          <w:szCs w:val="22"/>
        </w:rPr>
      </w:pPr>
    </w:p>
    <w:p w14:paraId="31186B05" w14:textId="77777777" w:rsidR="00DC7023" w:rsidRPr="00E423A8" w:rsidRDefault="00DC7023" w:rsidP="00DC7023">
      <w:pPr>
        <w:widowControl w:val="0"/>
        <w:numPr>
          <w:ilvl w:val="1"/>
          <w:numId w:val="18"/>
        </w:numPr>
        <w:adjustRightInd w:val="0"/>
        <w:snapToGrid w:val="0"/>
        <w:rPr>
          <w:b/>
          <w:sz w:val="22"/>
          <w:szCs w:val="22"/>
        </w:rPr>
      </w:pPr>
      <w:r w:rsidRPr="00E423A8">
        <w:rPr>
          <w:b/>
          <w:sz w:val="22"/>
          <w:szCs w:val="22"/>
        </w:rPr>
        <w:t xml:space="preserve">Election of officers of the Scientific Committee </w:t>
      </w:r>
    </w:p>
    <w:p w14:paraId="10CE5B49" w14:textId="77777777" w:rsidR="00DC7023" w:rsidRPr="00E423A8" w:rsidRDefault="00DC7023" w:rsidP="00DC7023">
      <w:pPr>
        <w:widowControl w:val="0"/>
        <w:adjustRightInd w:val="0"/>
        <w:snapToGrid w:val="0"/>
        <w:rPr>
          <w:sz w:val="22"/>
          <w:szCs w:val="22"/>
        </w:rPr>
      </w:pPr>
    </w:p>
    <w:p w14:paraId="5790C966" w14:textId="77777777" w:rsidR="00DC7023" w:rsidRPr="00E423A8" w:rsidRDefault="00DC7023" w:rsidP="00DC7023">
      <w:pPr>
        <w:pStyle w:val="SCNumberedText"/>
      </w:pPr>
      <w:r w:rsidRPr="00815F10">
        <w:rPr>
          <w:b/>
          <w:bCs w:val="0"/>
        </w:rPr>
        <w:t>SC18 made no nominations to fill the vacancies for SC Vice-Chair, Management Issues Theme Co-Convener, and Ecosystem and Bycatch Mitigation Theme Co-Convener. Nominations for these positions would remain open until WCPFC19.</w:t>
      </w:r>
      <w:r w:rsidRPr="00E423A8">
        <w:t xml:space="preserve"> </w:t>
      </w:r>
    </w:p>
    <w:p w14:paraId="688B2BA3" w14:textId="77777777" w:rsidR="00DC7023" w:rsidRPr="00E423A8" w:rsidRDefault="00DC7023" w:rsidP="00DC7023">
      <w:pPr>
        <w:widowControl w:val="0"/>
        <w:adjustRightInd w:val="0"/>
        <w:snapToGrid w:val="0"/>
        <w:rPr>
          <w:sz w:val="22"/>
          <w:szCs w:val="22"/>
        </w:rPr>
      </w:pPr>
    </w:p>
    <w:p w14:paraId="3E160766" w14:textId="77777777" w:rsidR="00DC7023" w:rsidRPr="00E423A8" w:rsidRDefault="00DC7023" w:rsidP="00DC7023">
      <w:pPr>
        <w:widowControl w:val="0"/>
        <w:numPr>
          <w:ilvl w:val="1"/>
          <w:numId w:val="18"/>
        </w:numPr>
        <w:adjustRightInd w:val="0"/>
        <w:snapToGrid w:val="0"/>
        <w:rPr>
          <w:b/>
          <w:sz w:val="22"/>
          <w:szCs w:val="22"/>
        </w:rPr>
      </w:pPr>
      <w:r w:rsidRPr="00E423A8">
        <w:rPr>
          <w:b/>
          <w:sz w:val="22"/>
          <w:szCs w:val="22"/>
        </w:rPr>
        <w:t xml:space="preserve">Next meeting </w:t>
      </w:r>
    </w:p>
    <w:p w14:paraId="6E269F35" w14:textId="77777777" w:rsidR="00DC7023" w:rsidRPr="00E423A8" w:rsidRDefault="00DC7023" w:rsidP="00DC7023">
      <w:pPr>
        <w:widowControl w:val="0"/>
        <w:adjustRightInd w:val="0"/>
        <w:snapToGrid w:val="0"/>
        <w:rPr>
          <w:sz w:val="22"/>
          <w:szCs w:val="22"/>
        </w:rPr>
      </w:pPr>
    </w:p>
    <w:p w14:paraId="5AB69536" w14:textId="77777777" w:rsidR="00DC7023" w:rsidRPr="00E423A8" w:rsidRDefault="00DC7023" w:rsidP="00DC7023">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E423A8">
        <w:rPr>
          <w:rFonts w:eastAsiaTheme="minorEastAsia"/>
          <w:b/>
          <w:sz w:val="22"/>
          <w:szCs w:val="22"/>
          <w:u w:color="000000"/>
          <w:lang w:val="en-AU" w:eastAsia="ko-KR"/>
        </w:rPr>
        <w:t>SC18 recommended to the Commission that SC19 would be held from August 16</w:t>
      </w:r>
      <w:r>
        <w:rPr>
          <w:rFonts w:eastAsiaTheme="minorEastAsia"/>
          <w:b/>
          <w:sz w:val="22"/>
          <w:szCs w:val="22"/>
          <w:u w:color="000000"/>
          <w:lang w:val="en-AU" w:eastAsia="ko-KR"/>
        </w:rPr>
        <w:t xml:space="preserve"> – </w:t>
      </w:r>
      <w:r w:rsidRPr="00E423A8">
        <w:rPr>
          <w:rFonts w:eastAsiaTheme="minorEastAsia"/>
          <w:b/>
          <w:sz w:val="22"/>
          <w:szCs w:val="22"/>
          <w:u w:color="000000"/>
          <w:lang w:val="en-AU" w:eastAsia="ko-KR"/>
        </w:rPr>
        <w:t xml:space="preserve">24 August 2023, and that Palau would confirm to the Commission at WCPFC19 whether it was able to host SC19. </w:t>
      </w:r>
    </w:p>
    <w:p w14:paraId="29871442" w14:textId="77777777" w:rsidR="00DC7023" w:rsidRDefault="00DC7023" w:rsidP="00DC7023">
      <w:pPr>
        <w:widowControl w:val="0"/>
        <w:tabs>
          <w:tab w:val="left" w:pos="0"/>
        </w:tabs>
        <w:kinsoku w:val="0"/>
        <w:overflowPunct w:val="0"/>
        <w:autoSpaceDE w:val="0"/>
        <w:autoSpaceDN w:val="0"/>
        <w:adjustRightInd w:val="0"/>
        <w:snapToGrid w:val="0"/>
        <w:jc w:val="both"/>
        <w:rPr>
          <w:rFonts w:eastAsiaTheme="minorEastAsia"/>
          <w:b/>
          <w:sz w:val="22"/>
          <w:szCs w:val="22"/>
          <w:u w:color="000000"/>
          <w:lang w:val="en-AU" w:eastAsia="ko-KR"/>
        </w:rPr>
      </w:pPr>
    </w:p>
    <w:p w14:paraId="3E20E113" w14:textId="77777777" w:rsidR="00DC7023" w:rsidRPr="00E423A8" w:rsidRDefault="00DC7023" w:rsidP="00DC7023">
      <w:pPr>
        <w:widowControl w:val="0"/>
        <w:tabs>
          <w:tab w:val="left" w:pos="0"/>
        </w:tabs>
        <w:kinsoku w:val="0"/>
        <w:overflowPunct w:val="0"/>
        <w:autoSpaceDE w:val="0"/>
        <w:autoSpaceDN w:val="0"/>
        <w:adjustRightInd w:val="0"/>
        <w:snapToGrid w:val="0"/>
        <w:jc w:val="both"/>
        <w:rPr>
          <w:rFonts w:eastAsiaTheme="minorEastAsia"/>
          <w:b/>
          <w:sz w:val="22"/>
          <w:szCs w:val="22"/>
          <w:u w:color="000000"/>
          <w:lang w:val="en-AU" w:eastAsia="ko-KR"/>
        </w:rPr>
      </w:pPr>
    </w:p>
    <w:p w14:paraId="0E67591E" w14:textId="31DECEA4" w:rsidR="00DC7023" w:rsidRPr="00E423A8" w:rsidRDefault="00DC7023" w:rsidP="00DC7023">
      <w:pPr>
        <w:pStyle w:val="Heading1"/>
        <w:keepNext w:val="0"/>
        <w:keepLines w:val="0"/>
        <w:widowControl w:val="0"/>
        <w:adjustRightInd w:val="0"/>
        <w:snapToGrid w:val="0"/>
        <w:spacing w:after="0"/>
      </w:pPr>
      <w:r w:rsidRPr="00E423A8">
        <w:t>AGENDA ITEM 9 — OTHER MATTERS</w:t>
      </w:r>
    </w:p>
    <w:p w14:paraId="2DD284C1" w14:textId="77777777" w:rsidR="00DC7023" w:rsidRDefault="00DC7023" w:rsidP="00DC7023">
      <w:pPr>
        <w:pStyle w:val="ListParagraph"/>
        <w:widowControl w:val="0"/>
        <w:adjustRightInd w:val="0"/>
        <w:snapToGrid w:val="0"/>
        <w:ind w:left="0"/>
        <w:jc w:val="both"/>
        <w:rPr>
          <w:b/>
          <w:sz w:val="22"/>
          <w:szCs w:val="22"/>
          <w:lang w:val="en-NZ"/>
        </w:rPr>
      </w:pPr>
    </w:p>
    <w:p w14:paraId="003BA414" w14:textId="77777777" w:rsidR="00DC7023" w:rsidRPr="00E423A8" w:rsidRDefault="00DC7023" w:rsidP="00DC7023">
      <w:pPr>
        <w:pStyle w:val="ListParagraph"/>
        <w:widowControl w:val="0"/>
        <w:adjustRightInd w:val="0"/>
        <w:snapToGrid w:val="0"/>
        <w:ind w:left="0"/>
        <w:jc w:val="both"/>
        <w:rPr>
          <w:b/>
          <w:vanish/>
          <w:sz w:val="22"/>
          <w:szCs w:val="22"/>
          <w:lang w:val="en-NZ"/>
        </w:rPr>
      </w:pPr>
    </w:p>
    <w:p w14:paraId="0B123D14" w14:textId="77777777" w:rsidR="00DC7023" w:rsidRPr="00E423A8" w:rsidRDefault="00DC7023" w:rsidP="00DC7023">
      <w:pPr>
        <w:pStyle w:val="ListParagraph"/>
        <w:widowControl w:val="0"/>
        <w:adjustRightInd w:val="0"/>
        <w:snapToGrid w:val="0"/>
        <w:ind w:left="0"/>
        <w:jc w:val="both"/>
        <w:rPr>
          <w:b/>
          <w:vanish/>
          <w:sz w:val="22"/>
          <w:szCs w:val="22"/>
          <w:lang w:val="en-NZ"/>
        </w:rPr>
      </w:pPr>
    </w:p>
    <w:p w14:paraId="55BDE961" w14:textId="77777777" w:rsidR="00DC7023" w:rsidRPr="00E423A8" w:rsidRDefault="00DC7023" w:rsidP="00DC7023">
      <w:pPr>
        <w:pStyle w:val="ListParagraph"/>
        <w:widowControl w:val="0"/>
        <w:adjustRightInd w:val="0"/>
        <w:snapToGrid w:val="0"/>
        <w:ind w:left="0"/>
        <w:jc w:val="both"/>
        <w:rPr>
          <w:b/>
          <w:vanish/>
          <w:sz w:val="22"/>
          <w:szCs w:val="22"/>
          <w:lang w:val="en-NZ"/>
        </w:rPr>
      </w:pPr>
    </w:p>
    <w:p w14:paraId="71AF1088" w14:textId="77777777" w:rsidR="00DC7023" w:rsidRPr="00E423A8" w:rsidRDefault="00DC7023" w:rsidP="00DC7023">
      <w:pPr>
        <w:pStyle w:val="ListParagraph"/>
        <w:widowControl w:val="0"/>
        <w:kinsoku w:val="0"/>
        <w:overflowPunct w:val="0"/>
        <w:autoSpaceDE w:val="0"/>
        <w:autoSpaceDN w:val="0"/>
        <w:adjustRightInd w:val="0"/>
        <w:snapToGrid w:val="0"/>
        <w:ind w:left="360"/>
        <w:jc w:val="both"/>
        <w:rPr>
          <w:rFonts w:eastAsiaTheme="minorEastAsia"/>
          <w:b/>
          <w:bCs/>
          <w:vanish/>
          <w:sz w:val="22"/>
          <w:szCs w:val="22"/>
          <w:lang w:eastAsia="ko-KR"/>
        </w:rPr>
      </w:pPr>
    </w:p>
    <w:p w14:paraId="641A2E4F" w14:textId="77777777" w:rsidR="00DC7023" w:rsidRPr="00E423A8" w:rsidRDefault="00DC7023" w:rsidP="00DC7023">
      <w:pPr>
        <w:pStyle w:val="ListParagraph"/>
        <w:widowControl w:val="0"/>
        <w:numPr>
          <w:ilvl w:val="1"/>
          <w:numId w:val="32"/>
        </w:numPr>
        <w:kinsoku w:val="0"/>
        <w:overflowPunct w:val="0"/>
        <w:autoSpaceDE w:val="0"/>
        <w:autoSpaceDN w:val="0"/>
        <w:adjustRightInd w:val="0"/>
        <w:snapToGrid w:val="0"/>
        <w:ind w:left="720" w:hanging="720"/>
        <w:jc w:val="both"/>
        <w:rPr>
          <w:b/>
          <w:bCs/>
          <w:sz w:val="22"/>
          <w:szCs w:val="22"/>
        </w:rPr>
      </w:pPr>
      <w:r w:rsidRPr="00E423A8">
        <w:rPr>
          <w:rFonts w:eastAsiaTheme="minorEastAsia"/>
          <w:b/>
          <w:bCs/>
          <w:sz w:val="22"/>
          <w:szCs w:val="22"/>
          <w:lang w:eastAsia="ko-KR"/>
        </w:rPr>
        <w:t>Review of online discussion forum outputs</w:t>
      </w:r>
    </w:p>
    <w:p w14:paraId="5B6F851C" w14:textId="77777777" w:rsidR="00DC7023" w:rsidRPr="00E423A8" w:rsidRDefault="00DC7023" w:rsidP="00DC7023">
      <w:pPr>
        <w:widowControl w:val="0"/>
        <w:kinsoku w:val="0"/>
        <w:overflowPunct w:val="0"/>
        <w:autoSpaceDE w:val="0"/>
        <w:autoSpaceDN w:val="0"/>
        <w:adjustRightInd w:val="0"/>
        <w:snapToGrid w:val="0"/>
        <w:ind w:left="720"/>
        <w:jc w:val="both"/>
        <w:rPr>
          <w:sz w:val="22"/>
          <w:szCs w:val="22"/>
        </w:rPr>
      </w:pPr>
    </w:p>
    <w:p w14:paraId="6052590A" w14:textId="77777777" w:rsidR="00DC7023" w:rsidRPr="00E423A8" w:rsidRDefault="00DC7023" w:rsidP="00DC7023">
      <w:pPr>
        <w:pStyle w:val="SCNumberedText"/>
        <w:widowControl w:val="0"/>
      </w:pPr>
      <w:r>
        <w:t>T</w:t>
      </w:r>
      <w:r w:rsidRPr="00E423A8">
        <w:t xml:space="preserve">he ODF </w:t>
      </w:r>
      <w:r>
        <w:t xml:space="preserve">will </w:t>
      </w:r>
      <w:r w:rsidRPr="00E423A8">
        <w:t xml:space="preserve">be used in the future, whether meetings are held in person or online, as this had proven to be a useful forum for advancing discussions on a number of issues.  </w:t>
      </w:r>
    </w:p>
    <w:p w14:paraId="522EB49D" w14:textId="77777777" w:rsidR="00DC7023" w:rsidRPr="00E423A8" w:rsidRDefault="00DC7023" w:rsidP="00DC7023">
      <w:pPr>
        <w:widowControl w:val="0"/>
        <w:kinsoku w:val="0"/>
        <w:overflowPunct w:val="0"/>
        <w:autoSpaceDE w:val="0"/>
        <w:autoSpaceDN w:val="0"/>
        <w:adjustRightInd w:val="0"/>
        <w:snapToGrid w:val="0"/>
        <w:jc w:val="center"/>
        <w:rPr>
          <w:b/>
          <w:sz w:val="22"/>
          <w:szCs w:val="22"/>
        </w:rPr>
      </w:pPr>
    </w:p>
    <w:p w14:paraId="64D3DF06" w14:textId="77777777" w:rsidR="00DC7023" w:rsidRPr="00E423A8" w:rsidRDefault="00DC7023" w:rsidP="00DC7023">
      <w:pPr>
        <w:widowControl w:val="0"/>
        <w:kinsoku w:val="0"/>
        <w:overflowPunct w:val="0"/>
        <w:autoSpaceDE w:val="0"/>
        <w:autoSpaceDN w:val="0"/>
        <w:adjustRightInd w:val="0"/>
        <w:snapToGrid w:val="0"/>
        <w:ind w:left="720" w:hanging="720"/>
        <w:rPr>
          <w:b/>
          <w:sz w:val="22"/>
          <w:szCs w:val="22"/>
        </w:rPr>
      </w:pPr>
      <w:r w:rsidRPr="00E423A8">
        <w:rPr>
          <w:b/>
          <w:sz w:val="22"/>
          <w:szCs w:val="22"/>
        </w:rPr>
        <w:t xml:space="preserve">9.2 </w:t>
      </w:r>
      <w:r w:rsidRPr="00E423A8">
        <w:rPr>
          <w:b/>
          <w:sz w:val="22"/>
          <w:szCs w:val="22"/>
        </w:rPr>
        <w:tab/>
        <w:t>Implications of low observer coverage on the upcoming bigeye and yellowfin tuna stock assessments</w:t>
      </w:r>
    </w:p>
    <w:p w14:paraId="2F1FC9EA" w14:textId="77777777" w:rsidR="00DC7023" w:rsidRPr="00E423A8" w:rsidRDefault="00DC7023" w:rsidP="00DC7023">
      <w:pPr>
        <w:widowControl w:val="0"/>
        <w:kinsoku w:val="0"/>
        <w:overflowPunct w:val="0"/>
        <w:autoSpaceDE w:val="0"/>
        <w:autoSpaceDN w:val="0"/>
        <w:adjustRightInd w:val="0"/>
        <w:snapToGrid w:val="0"/>
        <w:rPr>
          <w:bCs/>
          <w:sz w:val="22"/>
          <w:szCs w:val="22"/>
        </w:rPr>
      </w:pPr>
    </w:p>
    <w:p w14:paraId="7191DC96" w14:textId="77777777" w:rsidR="00DC7023" w:rsidRPr="00E423A8" w:rsidRDefault="00DC7023" w:rsidP="00DC7023">
      <w:pPr>
        <w:widowControl w:val="0"/>
        <w:kinsoku w:val="0"/>
        <w:overflowPunct w:val="0"/>
        <w:autoSpaceDE w:val="0"/>
        <w:autoSpaceDN w:val="0"/>
        <w:adjustRightInd w:val="0"/>
        <w:snapToGrid w:val="0"/>
        <w:rPr>
          <w:b/>
          <w:sz w:val="22"/>
          <w:szCs w:val="22"/>
        </w:rPr>
      </w:pPr>
      <w:r w:rsidRPr="00E423A8">
        <w:rPr>
          <w:b/>
          <w:sz w:val="22"/>
          <w:szCs w:val="22"/>
        </w:rPr>
        <w:t>Recommendation</w:t>
      </w:r>
    </w:p>
    <w:p w14:paraId="03C86ABF" w14:textId="77777777" w:rsidR="00DC7023" w:rsidRPr="00E423A8" w:rsidRDefault="00DC7023" w:rsidP="00DC7023">
      <w:pPr>
        <w:widowControl w:val="0"/>
        <w:kinsoku w:val="0"/>
        <w:overflowPunct w:val="0"/>
        <w:autoSpaceDE w:val="0"/>
        <w:autoSpaceDN w:val="0"/>
        <w:adjustRightInd w:val="0"/>
        <w:snapToGrid w:val="0"/>
        <w:rPr>
          <w:bCs/>
          <w:sz w:val="22"/>
          <w:szCs w:val="22"/>
        </w:rPr>
      </w:pPr>
    </w:p>
    <w:p w14:paraId="3AB3C56E" w14:textId="77777777" w:rsidR="00DC7023" w:rsidRPr="00E423A8" w:rsidRDefault="00DC7023" w:rsidP="00DC7023">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E423A8">
        <w:rPr>
          <w:rFonts w:eastAsiaTheme="minorEastAsia"/>
          <w:b/>
          <w:sz w:val="22"/>
          <w:szCs w:val="22"/>
          <w:u w:color="000000"/>
          <w:lang w:val="en-AU" w:eastAsia="ko-KR"/>
        </w:rPr>
        <w:t xml:space="preserve">SC18 noted the information provided by SPC regarding the impact of reduced observer coverage on purse seine species catch estimates and the resultant impact on its scientific work. </w:t>
      </w:r>
    </w:p>
    <w:p w14:paraId="1DA9CE9A" w14:textId="77777777" w:rsidR="00DC7023" w:rsidRPr="00E423A8" w:rsidRDefault="00DC7023" w:rsidP="00DC7023">
      <w:pPr>
        <w:widowControl w:val="0"/>
        <w:kinsoku w:val="0"/>
        <w:overflowPunct w:val="0"/>
        <w:autoSpaceDE w:val="0"/>
        <w:autoSpaceDN w:val="0"/>
        <w:adjustRightInd w:val="0"/>
        <w:snapToGrid w:val="0"/>
        <w:rPr>
          <w:bCs/>
          <w:sz w:val="22"/>
          <w:szCs w:val="22"/>
        </w:rPr>
      </w:pPr>
    </w:p>
    <w:p w14:paraId="1667A1EB" w14:textId="77777777" w:rsidR="00DC7023" w:rsidRPr="00E423A8" w:rsidRDefault="00DC7023" w:rsidP="00DC7023">
      <w:pPr>
        <w:widowControl w:val="0"/>
        <w:kinsoku w:val="0"/>
        <w:overflowPunct w:val="0"/>
        <w:autoSpaceDE w:val="0"/>
        <w:autoSpaceDN w:val="0"/>
        <w:adjustRightInd w:val="0"/>
        <w:snapToGrid w:val="0"/>
        <w:rPr>
          <w:bCs/>
          <w:sz w:val="22"/>
          <w:szCs w:val="22"/>
        </w:rPr>
      </w:pPr>
      <w:r w:rsidRPr="00E423A8">
        <w:rPr>
          <w:b/>
          <w:sz w:val="22"/>
          <w:szCs w:val="22"/>
        </w:rPr>
        <w:t>9.3</w:t>
      </w:r>
      <w:r w:rsidRPr="00E423A8">
        <w:rPr>
          <w:b/>
          <w:sz w:val="22"/>
          <w:szCs w:val="22"/>
        </w:rPr>
        <w:tab/>
        <w:t xml:space="preserve">Absence of consensus </w:t>
      </w:r>
    </w:p>
    <w:p w14:paraId="20BB8226" w14:textId="77777777" w:rsidR="00DC7023" w:rsidRPr="00E423A8" w:rsidRDefault="00DC7023" w:rsidP="00DC7023">
      <w:pPr>
        <w:widowControl w:val="0"/>
        <w:kinsoku w:val="0"/>
        <w:overflowPunct w:val="0"/>
        <w:autoSpaceDE w:val="0"/>
        <w:autoSpaceDN w:val="0"/>
        <w:adjustRightInd w:val="0"/>
        <w:snapToGrid w:val="0"/>
        <w:rPr>
          <w:bCs/>
          <w:sz w:val="22"/>
          <w:szCs w:val="22"/>
        </w:rPr>
      </w:pPr>
    </w:p>
    <w:p w14:paraId="547CB41C" w14:textId="77777777" w:rsidR="00DC7023" w:rsidRPr="00E423A8" w:rsidRDefault="00DC7023" w:rsidP="00DC7023">
      <w:pPr>
        <w:pStyle w:val="SCNumberedText"/>
        <w:widowControl w:val="0"/>
        <w:rPr>
          <w:b/>
          <w:bCs w:val="0"/>
        </w:rPr>
      </w:pPr>
      <w:r w:rsidRPr="00E423A8">
        <w:rPr>
          <w:b/>
          <w:bCs w:val="0"/>
        </w:rPr>
        <w:t xml:space="preserve">SC18 noted that it could not reach consensus on the management advice for skipjack tuna. While there was general agreement on the stock assessment outputs, several CCMs wanted to note their view that depletion in the equatorial region was greater than in other areas. However, several </w:t>
      </w:r>
      <w:r w:rsidRPr="00E423A8">
        <w:rPr>
          <w:b/>
          <w:bCs w:val="0"/>
        </w:rPr>
        <w:lastRenderedPageBreak/>
        <w:t>other CCMs considered this pertained to the stock status section and did not agree on its inclusion under management advice. Despite the advice of the Commission’s legal advisor that the WCPFC convention states that differences in views can be expressed in the report of the Scientific Committee, the recommendation from the legal advisor did not ultimately solve this issue. SC18 sought guidance from the Commission on how to proceed in the future when consensus cannot be reached and how lack of consensus should be reflected in the SC’s report.</w:t>
      </w:r>
    </w:p>
    <w:p w14:paraId="4F167AE0" w14:textId="77777777" w:rsidR="00DC7023" w:rsidRDefault="00DC7023" w:rsidP="00DC7023">
      <w:pPr>
        <w:widowControl w:val="0"/>
        <w:adjustRightInd w:val="0"/>
        <w:snapToGrid w:val="0"/>
        <w:jc w:val="center"/>
        <w:rPr>
          <w:rFonts w:eastAsiaTheme="majorEastAsia"/>
          <w:b/>
          <w:bCs/>
          <w:sz w:val="22"/>
          <w:szCs w:val="22"/>
          <w:lang w:val="en-AU"/>
        </w:rPr>
      </w:pPr>
    </w:p>
    <w:p w14:paraId="2C74C203" w14:textId="77777777" w:rsidR="00DC7023" w:rsidRPr="00E423A8" w:rsidRDefault="00DC7023" w:rsidP="00DC7023">
      <w:pPr>
        <w:widowControl w:val="0"/>
        <w:adjustRightInd w:val="0"/>
        <w:snapToGrid w:val="0"/>
        <w:jc w:val="center"/>
        <w:rPr>
          <w:rFonts w:eastAsiaTheme="majorEastAsia"/>
          <w:b/>
          <w:bCs/>
          <w:sz w:val="22"/>
          <w:szCs w:val="22"/>
          <w:lang w:val="en-AU"/>
        </w:rPr>
      </w:pPr>
    </w:p>
    <w:p w14:paraId="1643B061" w14:textId="09EE1C1B" w:rsidR="00DC7023" w:rsidRPr="00E423A8" w:rsidRDefault="00DC7023" w:rsidP="00DC7023">
      <w:pPr>
        <w:pStyle w:val="Heading1"/>
        <w:keepNext w:val="0"/>
        <w:keepLines w:val="0"/>
        <w:widowControl w:val="0"/>
        <w:adjustRightInd w:val="0"/>
        <w:snapToGrid w:val="0"/>
        <w:spacing w:after="0"/>
      </w:pPr>
      <w:r w:rsidRPr="00E423A8">
        <w:t>AGENDA ITEM 10 — ADOPTION OF THE SC18 SUMMARY RE</w:t>
      </w:r>
      <w:r w:rsidRPr="00E423A8">
        <w:rPr>
          <w:rFonts w:eastAsia="Batang"/>
          <w:lang w:eastAsia="ko-KR"/>
        </w:rPr>
        <w:t>P</w:t>
      </w:r>
      <w:r w:rsidRPr="00E423A8">
        <w:t xml:space="preserve">ORT </w:t>
      </w:r>
    </w:p>
    <w:p w14:paraId="3DD2310F" w14:textId="77777777" w:rsidR="00DC7023" w:rsidRDefault="00DC7023" w:rsidP="00DC7023">
      <w:pPr>
        <w:pStyle w:val="SCNumberedText"/>
        <w:widowControl w:val="0"/>
        <w:numPr>
          <w:ilvl w:val="0"/>
          <w:numId w:val="0"/>
        </w:numPr>
        <w:rPr>
          <w:b/>
          <w:bCs w:val="0"/>
        </w:rPr>
      </w:pPr>
    </w:p>
    <w:p w14:paraId="43B0F2A7" w14:textId="77777777" w:rsidR="00DC7023" w:rsidRPr="00E423A8" w:rsidRDefault="00DC7023" w:rsidP="00DC7023">
      <w:pPr>
        <w:pStyle w:val="SCNumberedText"/>
        <w:widowControl w:val="0"/>
        <w:rPr>
          <w:b/>
          <w:bCs w:val="0"/>
        </w:rPr>
      </w:pPr>
      <w:r w:rsidRPr="00E423A8">
        <w:rPr>
          <w:b/>
          <w:bCs w:val="0"/>
        </w:rPr>
        <w:t xml:space="preserve">SC18 adopted the recommendations of the Eighteenth Regular Session of the Scientific Committee. </w:t>
      </w:r>
    </w:p>
    <w:p w14:paraId="7659C137" w14:textId="77777777" w:rsidR="00DC7023" w:rsidRPr="00E423A8" w:rsidRDefault="00DC7023" w:rsidP="00DC7023">
      <w:pPr>
        <w:widowControl w:val="0"/>
        <w:kinsoku w:val="0"/>
        <w:overflowPunct w:val="0"/>
        <w:autoSpaceDE w:val="0"/>
        <w:autoSpaceDN w:val="0"/>
        <w:adjustRightInd w:val="0"/>
        <w:snapToGrid w:val="0"/>
        <w:jc w:val="both"/>
        <w:rPr>
          <w:rFonts w:eastAsiaTheme="minorEastAsia"/>
          <w:b/>
          <w:sz w:val="22"/>
          <w:szCs w:val="22"/>
          <w:lang w:eastAsia="ko-KR"/>
        </w:rPr>
      </w:pPr>
    </w:p>
    <w:p w14:paraId="6C563EEF" w14:textId="77777777" w:rsidR="00DC7023" w:rsidRPr="00E423A8" w:rsidRDefault="00DC7023" w:rsidP="00DC7023">
      <w:pPr>
        <w:pStyle w:val="SCNumberedText"/>
        <w:widowControl w:val="0"/>
        <w:rPr>
          <w:b/>
          <w:bCs w:val="0"/>
        </w:rPr>
      </w:pPr>
      <w:r w:rsidRPr="00E423A8">
        <w:rPr>
          <w:b/>
          <w:bCs w:val="0"/>
        </w:rPr>
        <w:t xml:space="preserve">SC agreed that the SC18 Summary Report would be adopted intersessionally according to the following </w:t>
      </w:r>
      <w:r>
        <w:rPr>
          <w:b/>
          <w:bCs w:val="0"/>
        </w:rPr>
        <w:t xml:space="preserve">indicative </w:t>
      </w:r>
      <w:r w:rsidRPr="00E423A8">
        <w:rPr>
          <w:b/>
          <w:bCs w:val="0"/>
        </w:rPr>
        <w:t>schedule:</w:t>
      </w:r>
    </w:p>
    <w:p w14:paraId="43B93CA7" w14:textId="77777777" w:rsidR="00DC7023" w:rsidRPr="00E423A8" w:rsidRDefault="00DC7023" w:rsidP="00DC7023">
      <w:pPr>
        <w:widowControl w:val="0"/>
        <w:kinsoku w:val="0"/>
        <w:overflowPunct w:val="0"/>
        <w:autoSpaceDE w:val="0"/>
        <w:autoSpaceDN w:val="0"/>
        <w:adjustRightInd w:val="0"/>
        <w:snapToGrid w:val="0"/>
        <w:jc w:val="both"/>
        <w:rPr>
          <w:rFonts w:eastAsiaTheme="minorEastAsia"/>
          <w:sz w:val="22"/>
          <w:szCs w:val="22"/>
          <w:highlight w:val="cyan"/>
          <w:lang w:eastAsia="ko-KR"/>
        </w:rPr>
      </w:pPr>
    </w:p>
    <w:tbl>
      <w:tblPr>
        <w:tblW w:w="4965"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9"/>
        <w:gridCol w:w="6696"/>
      </w:tblGrid>
      <w:tr w:rsidR="00DC7023" w:rsidRPr="00E423A8" w14:paraId="68E68940" w14:textId="77777777" w:rsidTr="00CC2BC7">
        <w:trPr>
          <w:trHeight w:val="404"/>
        </w:trPr>
        <w:tc>
          <w:tcPr>
            <w:tcW w:w="1394" w:type="pct"/>
            <w:shd w:val="clear" w:color="auto" w:fill="D9D9D9" w:themeFill="background1" w:themeFillShade="D9"/>
            <w:vAlign w:val="center"/>
          </w:tcPr>
          <w:p w14:paraId="3458A6D0" w14:textId="77777777" w:rsidR="00DC7023" w:rsidRPr="00E423A8" w:rsidRDefault="00DC7023" w:rsidP="00CC2BC7">
            <w:pPr>
              <w:widowControl w:val="0"/>
              <w:tabs>
                <w:tab w:val="left" w:pos="2977"/>
              </w:tabs>
              <w:autoSpaceDE w:val="0"/>
              <w:autoSpaceDN w:val="0"/>
              <w:adjustRightInd w:val="0"/>
              <w:snapToGrid w:val="0"/>
              <w:jc w:val="center"/>
              <w:rPr>
                <w:rFonts w:eastAsia="Malgun Gothic"/>
                <w:b/>
                <w:sz w:val="22"/>
                <w:szCs w:val="22"/>
                <w:lang w:eastAsia="ko-KR"/>
              </w:rPr>
            </w:pPr>
            <w:r w:rsidRPr="00E423A8">
              <w:rPr>
                <w:rFonts w:eastAsia="Malgun Gothic"/>
                <w:b/>
                <w:sz w:val="22"/>
                <w:szCs w:val="22"/>
                <w:lang w:eastAsia="ko-KR"/>
              </w:rPr>
              <w:t>Tentative Schedule</w:t>
            </w:r>
          </w:p>
        </w:tc>
        <w:tc>
          <w:tcPr>
            <w:tcW w:w="3606" w:type="pct"/>
            <w:shd w:val="clear" w:color="auto" w:fill="D9D9D9" w:themeFill="background1" w:themeFillShade="D9"/>
            <w:vAlign w:val="center"/>
          </w:tcPr>
          <w:p w14:paraId="480452BA" w14:textId="77777777" w:rsidR="00DC7023" w:rsidRPr="00E423A8" w:rsidRDefault="00DC7023" w:rsidP="00CC2BC7">
            <w:pPr>
              <w:widowControl w:val="0"/>
              <w:tabs>
                <w:tab w:val="left" w:pos="2977"/>
              </w:tabs>
              <w:autoSpaceDE w:val="0"/>
              <w:autoSpaceDN w:val="0"/>
              <w:adjustRightInd w:val="0"/>
              <w:snapToGrid w:val="0"/>
              <w:jc w:val="center"/>
              <w:rPr>
                <w:b/>
                <w:sz w:val="22"/>
                <w:szCs w:val="22"/>
                <w:lang w:eastAsia="ko-KR"/>
              </w:rPr>
            </w:pPr>
            <w:r w:rsidRPr="00E423A8">
              <w:rPr>
                <w:b/>
                <w:sz w:val="22"/>
                <w:szCs w:val="22"/>
                <w:lang w:eastAsia="ko-KR"/>
              </w:rPr>
              <w:t>Actions to be taken</w:t>
            </w:r>
          </w:p>
        </w:tc>
      </w:tr>
      <w:tr w:rsidR="00DC7023" w:rsidRPr="00E423A8" w14:paraId="3623448B" w14:textId="77777777" w:rsidTr="00CC2BC7">
        <w:tc>
          <w:tcPr>
            <w:tcW w:w="1394" w:type="pct"/>
          </w:tcPr>
          <w:p w14:paraId="6F2C5ABA" w14:textId="77777777" w:rsidR="00DC7023" w:rsidRPr="00E423A8" w:rsidRDefault="00DC7023" w:rsidP="00CC2BC7">
            <w:pPr>
              <w:widowControl w:val="0"/>
              <w:tabs>
                <w:tab w:val="left" w:pos="2977"/>
              </w:tabs>
              <w:autoSpaceDE w:val="0"/>
              <w:autoSpaceDN w:val="0"/>
              <w:adjustRightInd w:val="0"/>
              <w:snapToGrid w:val="0"/>
              <w:rPr>
                <w:sz w:val="22"/>
                <w:szCs w:val="22"/>
                <w:lang w:eastAsia="ko-KR"/>
              </w:rPr>
            </w:pPr>
            <w:r w:rsidRPr="00E423A8">
              <w:rPr>
                <w:sz w:val="22"/>
                <w:szCs w:val="22"/>
                <w:lang w:eastAsia="ko-KR"/>
              </w:rPr>
              <w:t>18 August</w:t>
            </w:r>
          </w:p>
        </w:tc>
        <w:tc>
          <w:tcPr>
            <w:tcW w:w="3606" w:type="pct"/>
          </w:tcPr>
          <w:p w14:paraId="13A182CA" w14:textId="77777777" w:rsidR="00DC7023" w:rsidRPr="00E423A8" w:rsidRDefault="00DC7023" w:rsidP="00CC2BC7">
            <w:pPr>
              <w:widowControl w:val="0"/>
              <w:tabs>
                <w:tab w:val="left" w:pos="2977"/>
              </w:tabs>
              <w:autoSpaceDE w:val="0"/>
              <w:autoSpaceDN w:val="0"/>
              <w:adjustRightInd w:val="0"/>
              <w:snapToGrid w:val="0"/>
              <w:rPr>
                <w:sz w:val="22"/>
                <w:szCs w:val="22"/>
                <w:lang w:eastAsia="ko-KR"/>
              </w:rPr>
            </w:pPr>
            <w:r w:rsidRPr="00E423A8">
              <w:rPr>
                <w:sz w:val="22"/>
                <w:szCs w:val="22"/>
                <w:lang w:eastAsia="ko-KR"/>
              </w:rPr>
              <w:t>Close of SC18</w:t>
            </w:r>
          </w:p>
        </w:tc>
      </w:tr>
      <w:tr w:rsidR="00DC7023" w:rsidRPr="00E423A8" w14:paraId="2A4709C1" w14:textId="77777777" w:rsidTr="00CC2BC7">
        <w:tc>
          <w:tcPr>
            <w:tcW w:w="1394" w:type="pct"/>
          </w:tcPr>
          <w:p w14:paraId="02095514" w14:textId="77777777" w:rsidR="00DC7023" w:rsidRPr="00E423A8" w:rsidRDefault="00DC7023" w:rsidP="00CC2BC7">
            <w:pPr>
              <w:widowControl w:val="0"/>
              <w:tabs>
                <w:tab w:val="left" w:pos="2977"/>
              </w:tabs>
              <w:autoSpaceDE w:val="0"/>
              <w:autoSpaceDN w:val="0"/>
              <w:adjustRightInd w:val="0"/>
              <w:snapToGrid w:val="0"/>
              <w:rPr>
                <w:sz w:val="22"/>
                <w:szCs w:val="22"/>
                <w:lang w:eastAsia="ko-KR"/>
              </w:rPr>
            </w:pPr>
            <w:r w:rsidRPr="00E423A8">
              <w:rPr>
                <w:sz w:val="22"/>
                <w:szCs w:val="22"/>
                <w:lang w:eastAsia="ko-KR"/>
              </w:rPr>
              <w:t>By 27 August</w:t>
            </w:r>
          </w:p>
        </w:tc>
        <w:tc>
          <w:tcPr>
            <w:tcW w:w="3606" w:type="pct"/>
          </w:tcPr>
          <w:p w14:paraId="3B1185CE" w14:textId="77777777" w:rsidR="00DC7023" w:rsidRPr="00E423A8" w:rsidRDefault="00DC7023" w:rsidP="00CC2BC7">
            <w:pPr>
              <w:widowControl w:val="0"/>
              <w:tabs>
                <w:tab w:val="left" w:pos="2977"/>
              </w:tabs>
              <w:autoSpaceDE w:val="0"/>
              <w:autoSpaceDN w:val="0"/>
              <w:adjustRightInd w:val="0"/>
              <w:snapToGrid w:val="0"/>
              <w:rPr>
                <w:sz w:val="22"/>
                <w:szCs w:val="22"/>
                <w:lang w:eastAsia="ko-KR"/>
              </w:rPr>
            </w:pPr>
            <w:r w:rsidRPr="00E423A8">
              <w:rPr>
                <w:sz w:val="22"/>
                <w:szCs w:val="22"/>
                <w:lang w:eastAsia="ko-KR"/>
              </w:rPr>
              <w:t>Secretariat will receive Draft Summary Report from the rapporteur.</w:t>
            </w:r>
          </w:p>
        </w:tc>
      </w:tr>
      <w:tr w:rsidR="00DC7023" w:rsidRPr="00E423A8" w14:paraId="0073E09F" w14:textId="77777777" w:rsidTr="00CC2BC7">
        <w:tc>
          <w:tcPr>
            <w:tcW w:w="1394" w:type="pct"/>
          </w:tcPr>
          <w:p w14:paraId="024DFA66" w14:textId="77777777" w:rsidR="00DC7023" w:rsidRPr="00E423A8" w:rsidRDefault="00DC7023" w:rsidP="00CC2BC7">
            <w:pPr>
              <w:widowControl w:val="0"/>
              <w:tabs>
                <w:tab w:val="left" w:pos="2977"/>
              </w:tabs>
              <w:autoSpaceDE w:val="0"/>
              <w:autoSpaceDN w:val="0"/>
              <w:adjustRightInd w:val="0"/>
              <w:snapToGrid w:val="0"/>
              <w:rPr>
                <w:sz w:val="22"/>
                <w:szCs w:val="22"/>
                <w:lang w:eastAsia="ko-KR"/>
              </w:rPr>
            </w:pPr>
            <w:r w:rsidRPr="00E423A8">
              <w:rPr>
                <w:sz w:val="22"/>
                <w:szCs w:val="22"/>
                <w:lang w:eastAsia="ko-KR"/>
              </w:rPr>
              <w:t>By 29 August</w:t>
            </w:r>
          </w:p>
        </w:tc>
        <w:tc>
          <w:tcPr>
            <w:tcW w:w="3606" w:type="pct"/>
          </w:tcPr>
          <w:p w14:paraId="048BC0E6" w14:textId="77777777" w:rsidR="00DC7023" w:rsidRPr="00E423A8" w:rsidRDefault="00DC7023" w:rsidP="00CC2BC7">
            <w:pPr>
              <w:widowControl w:val="0"/>
              <w:tabs>
                <w:tab w:val="left" w:pos="2977"/>
              </w:tabs>
              <w:autoSpaceDE w:val="0"/>
              <w:autoSpaceDN w:val="0"/>
              <w:adjustRightInd w:val="0"/>
              <w:snapToGrid w:val="0"/>
              <w:rPr>
                <w:sz w:val="22"/>
                <w:szCs w:val="22"/>
                <w:lang w:eastAsia="ko-KR"/>
              </w:rPr>
            </w:pPr>
            <w:r w:rsidRPr="00E423A8">
              <w:rPr>
                <w:sz w:val="22"/>
                <w:szCs w:val="22"/>
                <w:lang w:eastAsia="ko-KR"/>
              </w:rPr>
              <w:t>SC18 Outcomes Document distributed to all CCMs and observers (within 7 working days, Rules of Procedure).</w:t>
            </w:r>
          </w:p>
        </w:tc>
      </w:tr>
      <w:tr w:rsidR="00DC7023" w:rsidRPr="00E423A8" w14:paraId="65DFC151" w14:textId="77777777" w:rsidTr="00CC2BC7">
        <w:tc>
          <w:tcPr>
            <w:tcW w:w="1394" w:type="pct"/>
          </w:tcPr>
          <w:p w14:paraId="787CEC8B" w14:textId="77777777" w:rsidR="00DC7023" w:rsidRPr="00E423A8" w:rsidRDefault="00DC7023" w:rsidP="00CC2BC7">
            <w:pPr>
              <w:widowControl w:val="0"/>
              <w:tabs>
                <w:tab w:val="left" w:pos="2977"/>
              </w:tabs>
              <w:autoSpaceDE w:val="0"/>
              <w:autoSpaceDN w:val="0"/>
              <w:adjustRightInd w:val="0"/>
              <w:snapToGrid w:val="0"/>
              <w:rPr>
                <w:sz w:val="22"/>
                <w:szCs w:val="22"/>
                <w:lang w:eastAsia="ko-KR"/>
              </w:rPr>
            </w:pPr>
            <w:r w:rsidRPr="00E423A8">
              <w:rPr>
                <w:sz w:val="22"/>
                <w:szCs w:val="22"/>
                <w:lang w:eastAsia="ko-KR"/>
              </w:rPr>
              <w:t>By 3 September</w:t>
            </w:r>
          </w:p>
        </w:tc>
        <w:tc>
          <w:tcPr>
            <w:tcW w:w="3606" w:type="pct"/>
            <w:hideMark/>
          </w:tcPr>
          <w:p w14:paraId="6B8B9BAA" w14:textId="77777777" w:rsidR="00DC7023" w:rsidRPr="00E423A8" w:rsidRDefault="00DC7023" w:rsidP="00CC2BC7">
            <w:pPr>
              <w:widowControl w:val="0"/>
              <w:tabs>
                <w:tab w:val="left" w:pos="2977"/>
              </w:tabs>
              <w:autoSpaceDE w:val="0"/>
              <w:autoSpaceDN w:val="0"/>
              <w:adjustRightInd w:val="0"/>
              <w:snapToGrid w:val="0"/>
              <w:rPr>
                <w:sz w:val="22"/>
                <w:szCs w:val="22"/>
                <w:lang w:eastAsia="ko-KR"/>
              </w:rPr>
            </w:pPr>
            <w:r w:rsidRPr="00E423A8">
              <w:rPr>
                <w:sz w:val="22"/>
                <w:szCs w:val="22"/>
                <w:lang w:eastAsia="ko-KR"/>
              </w:rPr>
              <w:t xml:space="preserve">Secretariat will clear the Draft </w:t>
            </w:r>
            <w:proofErr w:type="gramStart"/>
            <w:r w:rsidRPr="00E423A8">
              <w:rPr>
                <w:sz w:val="22"/>
                <w:szCs w:val="22"/>
                <w:lang w:eastAsia="ko-KR"/>
              </w:rPr>
              <w:t>report, and</w:t>
            </w:r>
            <w:proofErr w:type="gramEnd"/>
            <w:r w:rsidRPr="00E423A8">
              <w:rPr>
                <w:sz w:val="22"/>
                <w:szCs w:val="22"/>
                <w:lang w:eastAsia="ko-KR"/>
              </w:rPr>
              <w:t xml:space="preserve"> distribute the cleaned report to all </w:t>
            </w:r>
            <w:r w:rsidRPr="00E423A8">
              <w:rPr>
                <w:rFonts w:eastAsia="MS Mincho"/>
                <w:sz w:val="22"/>
                <w:szCs w:val="22"/>
              </w:rPr>
              <w:t xml:space="preserve">Theme </w:t>
            </w:r>
            <w:r w:rsidRPr="00E423A8">
              <w:rPr>
                <w:sz w:val="22"/>
                <w:szCs w:val="22"/>
                <w:lang w:eastAsia="ko-KR"/>
              </w:rPr>
              <w:t>C</w:t>
            </w:r>
            <w:r w:rsidRPr="00E423A8">
              <w:rPr>
                <w:rFonts w:eastAsia="MS Mincho"/>
                <w:sz w:val="22"/>
                <w:szCs w:val="22"/>
              </w:rPr>
              <w:t>onvenors</w:t>
            </w:r>
            <w:r w:rsidRPr="00E423A8">
              <w:rPr>
                <w:sz w:val="22"/>
                <w:szCs w:val="22"/>
                <w:lang w:eastAsia="ko-KR"/>
              </w:rPr>
              <w:t xml:space="preserve"> for review.</w:t>
            </w:r>
          </w:p>
        </w:tc>
      </w:tr>
      <w:tr w:rsidR="00DC7023" w:rsidRPr="00E423A8" w14:paraId="712CCD9C" w14:textId="77777777" w:rsidTr="00CC2BC7">
        <w:tc>
          <w:tcPr>
            <w:tcW w:w="1394" w:type="pct"/>
          </w:tcPr>
          <w:p w14:paraId="5408244E" w14:textId="77777777" w:rsidR="00DC7023" w:rsidRPr="00E423A8" w:rsidRDefault="00DC7023" w:rsidP="00CC2BC7">
            <w:pPr>
              <w:widowControl w:val="0"/>
              <w:tabs>
                <w:tab w:val="left" w:pos="2977"/>
              </w:tabs>
              <w:autoSpaceDE w:val="0"/>
              <w:autoSpaceDN w:val="0"/>
              <w:adjustRightInd w:val="0"/>
              <w:snapToGrid w:val="0"/>
              <w:rPr>
                <w:sz w:val="22"/>
                <w:szCs w:val="22"/>
              </w:rPr>
            </w:pPr>
            <w:r w:rsidRPr="00E423A8">
              <w:rPr>
                <w:sz w:val="22"/>
                <w:szCs w:val="22"/>
                <w:lang w:eastAsia="ko-KR"/>
              </w:rPr>
              <w:t>By 10 September</w:t>
            </w:r>
          </w:p>
        </w:tc>
        <w:tc>
          <w:tcPr>
            <w:tcW w:w="3606" w:type="pct"/>
            <w:hideMark/>
          </w:tcPr>
          <w:p w14:paraId="5765A30B" w14:textId="77777777" w:rsidR="00DC7023" w:rsidRPr="00E423A8" w:rsidRDefault="00DC7023" w:rsidP="00CC2BC7">
            <w:pPr>
              <w:widowControl w:val="0"/>
              <w:tabs>
                <w:tab w:val="left" w:pos="2977"/>
              </w:tabs>
              <w:autoSpaceDE w:val="0"/>
              <w:autoSpaceDN w:val="0"/>
              <w:adjustRightInd w:val="0"/>
              <w:snapToGrid w:val="0"/>
              <w:rPr>
                <w:sz w:val="22"/>
                <w:szCs w:val="22"/>
                <w:lang w:eastAsia="ko-KR"/>
              </w:rPr>
            </w:pPr>
            <w:r w:rsidRPr="00E423A8">
              <w:rPr>
                <w:sz w:val="22"/>
                <w:szCs w:val="22"/>
                <w:lang w:eastAsia="ko-KR"/>
              </w:rPr>
              <w:t xml:space="preserve">Theme conveners will </w:t>
            </w:r>
            <w:r w:rsidRPr="00E423A8">
              <w:rPr>
                <w:rFonts w:eastAsia="Malgun Gothic"/>
                <w:sz w:val="22"/>
                <w:szCs w:val="22"/>
                <w:lang w:eastAsia="ko-KR"/>
              </w:rPr>
              <w:t xml:space="preserve">review the report and </w:t>
            </w:r>
            <w:r w:rsidRPr="00E423A8">
              <w:rPr>
                <w:sz w:val="22"/>
                <w:szCs w:val="22"/>
                <w:lang w:eastAsia="ko-KR"/>
              </w:rPr>
              <w:t>return it back to the Secretariat</w:t>
            </w:r>
          </w:p>
        </w:tc>
      </w:tr>
      <w:tr w:rsidR="00DC7023" w:rsidRPr="00E423A8" w14:paraId="1FEAFB2A" w14:textId="77777777" w:rsidTr="00CC2BC7">
        <w:tc>
          <w:tcPr>
            <w:tcW w:w="1394" w:type="pct"/>
          </w:tcPr>
          <w:p w14:paraId="5ED8DA19" w14:textId="77777777" w:rsidR="00DC7023" w:rsidRPr="00E423A8" w:rsidRDefault="00DC7023" w:rsidP="00CC2BC7">
            <w:pPr>
              <w:widowControl w:val="0"/>
              <w:tabs>
                <w:tab w:val="left" w:pos="2977"/>
              </w:tabs>
              <w:autoSpaceDE w:val="0"/>
              <w:autoSpaceDN w:val="0"/>
              <w:adjustRightInd w:val="0"/>
              <w:snapToGrid w:val="0"/>
              <w:rPr>
                <w:sz w:val="22"/>
                <w:szCs w:val="22"/>
                <w:lang w:eastAsia="ko-KR"/>
              </w:rPr>
            </w:pPr>
            <w:r w:rsidRPr="00E423A8">
              <w:rPr>
                <w:sz w:val="22"/>
                <w:szCs w:val="22"/>
                <w:lang w:eastAsia="ko-KR"/>
              </w:rPr>
              <w:t>By 15 September</w:t>
            </w:r>
          </w:p>
        </w:tc>
        <w:tc>
          <w:tcPr>
            <w:tcW w:w="3606" w:type="pct"/>
            <w:hideMark/>
          </w:tcPr>
          <w:p w14:paraId="4033D7CF" w14:textId="77777777" w:rsidR="00DC7023" w:rsidRPr="00E423A8" w:rsidRDefault="00DC7023" w:rsidP="00CC2BC7">
            <w:pPr>
              <w:widowControl w:val="0"/>
              <w:tabs>
                <w:tab w:val="left" w:pos="2977"/>
              </w:tabs>
              <w:autoSpaceDE w:val="0"/>
              <w:autoSpaceDN w:val="0"/>
              <w:adjustRightInd w:val="0"/>
              <w:snapToGrid w:val="0"/>
              <w:rPr>
                <w:sz w:val="22"/>
                <w:szCs w:val="22"/>
                <w:lang w:eastAsia="ko-KR"/>
              </w:rPr>
            </w:pPr>
            <w:r w:rsidRPr="00E423A8">
              <w:rPr>
                <w:rFonts w:eastAsia="Malgun Gothic"/>
                <w:sz w:val="22"/>
                <w:szCs w:val="22"/>
                <w:lang w:eastAsia="ko-KR"/>
              </w:rPr>
              <w:t xml:space="preserve">The </w:t>
            </w:r>
            <w:r w:rsidRPr="00E423A8">
              <w:rPr>
                <w:rFonts w:eastAsia="MS Mincho"/>
                <w:sz w:val="22"/>
                <w:szCs w:val="22"/>
              </w:rPr>
              <w:t xml:space="preserve">Secretariat </w:t>
            </w:r>
            <w:r w:rsidRPr="00E423A8">
              <w:rPr>
                <w:sz w:val="22"/>
                <w:szCs w:val="22"/>
                <w:lang w:eastAsia="ko-KR"/>
              </w:rPr>
              <w:t>will post/</w:t>
            </w:r>
            <w:r w:rsidRPr="00E423A8">
              <w:rPr>
                <w:rFonts w:eastAsia="Malgun Gothic"/>
                <w:sz w:val="22"/>
                <w:szCs w:val="22"/>
                <w:lang w:eastAsia="ko-KR"/>
              </w:rPr>
              <w:t xml:space="preserve">distribute </w:t>
            </w:r>
            <w:r w:rsidRPr="00E423A8">
              <w:rPr>
                <w:rFonts w:eastAsia="MS Mincho"/>
                <w:sz w:val="22"/>
                <w:szCs w:val="22"/>
              </w:rPr>
              <w:t xml:space="preserve">the </w:t>
            </w:r>
            <w:r w:rsidRPr="00E423A8">
              <w:rPr>
                <w:rFonts w:eastAsia="Malgun Gothic"/>
                <w:sz w:val="22"/>
                <w:szCs w:val="22"/>
                <w:lang w:eastAsia="ko-KR"/>
              </w:rPr>
              <w:t>draft Summary</w:t>
            </w:r>
            <w:r w:rsidRPr="00E423A8">
              <w:rPr>
                <w:rFonts w:eastAsia="MS Mincho"/>
                <w:sz w:val="22"/>
                <w:szCs w:val="22"/>
              </w:rPr>
              <w:t xml:space="preserve"> Report </w:t>
            </w:r>
            <w:r w:rsidRPr="00E423A8">
              <w:rPr>
                <w:rFonts w:eastAsia="Malgun Gothic"/>
                <w:sz w:val="22"/>
                <w:szCs w:val="22"/>
                <w:lang w:eastAsia="ko-KR"/>
              </w:rPr>
              <w:t>to all for CCMs’ and Observers</w:t>
            </w:r>
            <w:r w:rsidRPr="00E423A8">
              <w:rPr>
                <w:sz w:val="22"/>
                <w:szCs w:val="22"/>
                <w:lang w:eastAsia="ko-KR"/>
              </w:rPr>
              <w:t>’ review</w:t>
            </w:r>
          </w:p>
        </w:tc>
      </w:tr>
      <w:tr w:rsidR="00DC7023" w:rsidRPr="00E423A8" w14:paraId="48D2A0D6" w14:textId="77777777" w:rsidTr="00CC2BC7">
        <w:tc>
          <w:tcPr>
            <w:tcW w:w="1394" w:type="pct"/>
          </w:tcPr>
          <w:p w14:paraId="14B2415E" w14:textId="77777777" w:rsidR="00DC7023" w:rsidRPr="00E423A8" w:rsidRDefault="00DC7023" w:rsidP="00CC2BC7">
            <w:pPr>
              <w:widowControl w:val="0"/>
              <w:tabs>
                <w:tab w:val="left" w:pos="2977"/>
              </w:tabs>
              <w:autoSpaceDE w:val="0"/>
              <w:autoSpaceDN w:val="0"/>
              <w:adjustRightInd w:val="0"/>
              <w:snapToGrid w:val="0"/>
              <w:rPr>
                <w:sz w:val="22"/>
                <w:szCs w:val="22"/>
              </w:rPr>
            </w:pPr>
            <w:r w:rsidRPr="00E423A8">
              <w:rPr>
                <w:sz w:val="22"/>
                <w:szCs w:val="22"/>
                <w:lang w:eastAsia="ko-KR"/>
              </w:rPr>
              <w:t>By 26 October</w:t>
            </w:r>
          </w:p>
        </w:tc>
        <w:tc>
          <w:tcPr>
            <w:tcW w:w="3606" w:type="pct"/>
            <w:hideMark/>
          </w:tcPr>
          <w:p w14:paraId="15827517" w14:textId="77777777" w:rsidR="00DC7023" w:rsidRPr="00E423A8" w:rsidRDefault="00DC7023" w:rsidP="00CC2BC7">
            <w:pPr>
              <w:widowControl w:val="0"/>
              <w:tabs>
                <w:tab w:val="left" w:pos="2977"/>
              </w:tabs>
              <w:autoSpaceDE w:val="0"/>
              <w:autoSpaceDN w:val="0"/>
              <w:adjustRightInd w:val="0"/>
              <w:snapToGrid w:val="0"/>
              <w:rPr>
                <w:rFonts w:eastAsia="MS Mincho"/>
                <w:sz w:val="22"/>
                <w:szCs w:val="22"/>
              </w:rPr>
            </w:pPr>
            <w:r w:rsidRPr="00E423A8">
              <w:rPr>
                <w:rFonts w:eastAsia="Malgun Gothic"/>
                <w:sz w:val="22"/>
                <w:szCs w:val="22"/>
                <w:lang w:eastAsia="ko-KR"/>
              </w:rPr>
              <w:t>Deadline for the submission of comments from CCMs and Observers</w:t>
            </w:r>
          </w:p>
        </w:tc>
      </w:tr>
    </w:tbl>
    <w:p w14:paraId="53711565" w14:textId="77777777" w:rsidR="00DC7023" w:rsidRDefault="00DC7023" w:rsidP="00DC7023">
      <w:pPr>
        <w:widowControl w:val="0"/>
        <w:kinsoku w:val="0"/>
        <w:overflowPunct w:val="0"/>
        <w:autoSpaceDE w:val="0"/>
        <w:autoSpaceDN w:val="0"/>
        <w:adjustRightInd w:val="0"/>
        <w:snapToGrid w:val="0"/>
        <w:jc w:val="both"/>
        <w:rPr>
          <w:rFonts w:eastAsiaTheme="minorEastAsia"/>
          <w:sz w:val="22"/>
          <w:szCs w:val="22"/>
          <w:highlight w:val="cyan"/>
          <w:lang w:eastAsia="ko-KR"/>
        </w:rPr>
      </w:pPr>
    </w:p>
    <w:p w14:paraId="344EB3DC" w14:textId="77777777" w:rsidR="00DC7023" w:rsidRPr="00E423A8" w:rsidRDefault="00DC7023" w:rsidP="00DC7023">
      <w:pPr>
        <w:widowControl w:val="0"/>
        <w:kinsoku w:val="0"/>
        <w:overflowPunct w:val="0"/>
        <w:autoSpaceDE w:val="0"/>
        <w:autoSpaceDN w:val="0"/>
        <w:adjustRightInd w:val="0"/>
        <w:snapToGrid w:val="0"/>
        <w:jc w:val="both"/>
        <w:rPr>
          <w:rFonts w:eastAsiaTheme="minorEastAsia"/>
          <w:sz w:val="22"/>
          <w:szCs w:val="22"/>
          <w:highlight w:val="cyan"/>
          <w:lang w:eastAsia="ko-KR"/>
        </w:rPr>
      </w:pPr>
    </w:p>
    <w:p w14:paraId="4A56D58A" w14:textId="77777777" w:rsidR="00DC7023" w:rsidRPr="00E423A8" w:rsidRDefault="00DC7023" w:rsidP="00DC7023">
      <w:pPr>
        <w:pStyle w:val="Heading1"/>
        <w:keepNext w:val="0"/>
        <w:keepLines w:val="0"/>
        <w:widowControl w:val="0"/>
        <w:adjustRightInd w:val="0"/>
        <w:snapToGrid w:val="0"/>
        <w:spacing w:after="0"/>
      </w:pPr>
      <w:r w:rsidRPr="00E423A8">
        <w:t>AGENDA ITEM 11 — CLOSE OF MEETING</w:t>
      </w:r>
    </w:p>
    <w:p w14:paraId="004AE814" w14:textId="77777777" w:rsidR="00DC7023" w:rsidRDefault="00DC7023" w:rsidP="00DC7023">
      <w:pPr>
        <w:pStyle w:val="SCNumberedText"/>
        <w:widowControl w:val="0"/>
        <w:numPr>
          <w:ilvl w:val="0"/>
          <w:numId w:val="0"/>
        </w:numPr>
      </w:pPr>
    </w:p>
    <w:p w14:paraId="54B5EBAE" w14:textId="77777777" w:rsidR="00DC7023" w:rsidRPr="00E423A8" w:rsidRDefault="00DC7023" w:rsidP="00DC7023">
      <w:pPr>
        <w:pStyle w:val="SCNumberedText"/>
        <w:widowControl w:val="0"/>
      </w:pPr>
      <w:r w:rsidRPr="00E423A8">
        <w:t>The SC Chair closed SC18 at 12:30 Pohnpei time on 18 August 2022.</w:t>
      </w:r>
    </w:p>
    <w:p w14:paraId="621F56B1" w14:textId="77777777" w:rsidR="00DC7023" w:rsidRPr="00E423A8" w:rsidRDefault="00DC7023" w:rsidP="00DC7023">
      <w:pPr>
        <w:widowControl w:val="0"/>
        <w:autoSpaceDE w:val="0"/>
        <w:autoSpaceDN w:val="0"/>
        <w:adjustRightInd w:val="0"/>
        <w:snapToGrid w:val="0"/>
        <w:jc w:val="both"/>
        <w:rPr>
          <w:rFonts w:eastAsiaTheme="minorEastAsia"/>
          <w:sz w:val="22"/>
          <w:szCs w:val="22"/>
          <w:lang w:val="en-NZ" w:eastAsia="ko-KR"/>
        </w:rPr>
      </w:pPr>
    </w:p>
    <w:p w14:paraId="392DC0A1" w14:textId="53293F02" w:rsidR="0077252E" w:rsidRPr="00E423A8" w:rsidRDefault="00E37274" w:rsidP="00DC7023">
      <w:pPr>
        <w:widowControl w:val="0"/>
        <w:adjustRightInd w:val="0"/>
        <w:snapToGrid w:val="0"/>
        <w:jc w:val="both"/>
        <w:rPr>
          <w:b/>
          <w:sz w:val="22"/>
          <w:szCs w:val="22"/>
        </w:rPr>
      </w:pPr>
      <w:r w:rsidRPr="00E423A8">
        <w:rPr>
          <w:b/>
          <w:bCs/>
          <w:sz w:val="22"/>
          <w:szCs w:val="22"/>
          <w:lang w:val="en-AU" w:eastAsia="en-NZ"/>
        </w:rPr>
        <w:br w:type="page"/>
      </w:r>
    </w:p>
    <w:p w14:paraId="40866A94" w14:textId="3792F4D9" w:rsidR="0077252E" w:rsidRPr="00E423A8" w:rsidRDefault="0077252E" w:rsidP="00871029">
      <w:pPr>
        <w:widowControl w:val="0"/>
        <w:adjustRightInd w:val="0"/>
        <w:snapToGrid w:val="0"/>
        <w:jc w:val="both"/>
        <w:rPr>
          <w:b/>
          <w:bCs/>
          <w:sz w:val="22"/>
          <w:szCs w:val="22"/>
          <w:lang w:val="en-AU" w:eastAsia="en-NZ"/>
        </w:rPr>
        <w:sectPr w:rsidR="0077252E" w:rsidRPr="00E423A8" w:rsidSect="00690E9D">
          <w:pgSz w:w="12240" w:h="15840" w:code="1"/>
          <w:pgMar w:top="1440" w:right="1440" w:bottom="1440" w:left="1440" w:header="720" w:footer="432" w:gutter="0"/>
          <w:pgNumType w:fmt="lowerRoman"/>
          <w:cols w:space="720"/>
          <w:titlePg/>
          <w:docGrid w:linePitch="326"/>
        </w:sectPr>
      </w:pPr>
    </w:p>
    <w:p w14:paraId="574B1B3C" w14:textId="77777777" w:rsidR="00E3299F" w:rsidRPr="00E423A8" w:rsidRDefault="00E3299F" w:rsidP="00871029">
      <w:pPr>
        <w:widowControl w:val="0"/>
        <w:adjustRightInd w:val="0"/>
        <w:snapToGrid w:val="0"/>
        <w:jc w:val="center"/>
        <w:rPr>
          <w:sz w:val="22"/>
          <w:szCs w:val="22"/>
          <w:lang w:val="en-NZ"/>
        </w:rPr>
      </w:pPr>
      <w:r w:rsidRPr="00E423A8">
        <w:rPr>
          <w:b/>
          <w:bCs/>
          <w:sz w:val="22"/>
          <w:szCs w:val="22"/>
          <w:lang w:val="en-AU" w:eastAsia="en-NZ"/>
        </w:rPr>
        <w:lastRenderedPageBreak/>
        <w:t xml:space="preserve">The Commission for the Conservation and Management of </w:t>
      </w:r>
      <w:r w:rsidRPr="00E423A8">
        <w:rPr>
          <w:b/>
          <w:bCs/>
          <w:sz w:val="22"/>
          <w:szCs w:val="22"/>
          <w:lang w:val="en-AU" w:eastAsia="en-NZ"/>
        </w:rPr>
        <w:br/>
        <w:t>Highly Migratory Fish Stocks in the Western and Central Pacific Ocean</w:t>
      </w:r>
    </w:p>
    <w:p w14:paraId="5D77F762" w14:textId="77777777" w:rsidR="00CA4E7E" w:rsidRDefault="00CA4E7E" w:rsidP="00871029">
      <w:pPr>
        <w:widowControl w:val="0"/>
        <w:autoSpaceDE w:val="0"/>
        <w:autoSpaceDN w:val="0"/>
        <w:adjustRightInd w:val="0"/>
        <w:snapToGrid w:val="0"/>
        <w:jc w:val="center"/>
        <w:rPr>
          <w:b/>
          <w:bCs/>
          <w:sz w:val="22"/>
          <w:szCs w:val="22"/>
          <w:lang w:val="en-AU" w:eastAsia="en-NZ"/>
        </w:rPr>
      </w:pPr>
    </w:p>
    <w:p w14:paraId="5141B442" w14:textId="2FEACAEF" w:rsidR="00E3299F" w:rsidRPr="00E423A8" w:rsidRDefault="00E3299F" w:rsidP="00871029">
      <w:pPr>
        <w:widowControl w:val="0"/>
        <w:autoSpaceDE w:val="0"/>
        <w:autoSpaceDN w:val="0"/>
        <w:adjustRightInd w:val="0"/>
        <w:snapToGrid w:val="0"/>
        <w:jc w:val="center"/>
        <w:rPr>
          <w:b/>
          <w:bCs/>
          <w:sz w:val="22"/>
          <w:szCs w:val="22"/>
          <w:lang w:val="en-AU" w:eastAsia="ko-KR"/>
        </w:rPr>
      </w:pPr>
      <w:r w:rsidRPr="00E423A8">
        <w:rPr>
          <w:b/>
          <w:bCs/>
          <w:sz w:val="22"/>
          <w:szCs w:val="22"/>
          <w:lang w:val="en-AU" w:eastAsia="en-NZ"/>
        </w:rPr>
        <w:t>Scientific Committee</w:t>
      </w:r>
    </w:p>
    <w:p w14:paraId="60AD2629" w14:textId="02995C9E" w:rsidR="00E3299F" w:rsidRPr="00E423A8" w:rsidRDefault="00B6617D" w:rsidP="00871029">
      <w:pPr>
        <w:widowControl w:val="0"/>
        <w:autoSpaceDE w:val="0"/>
        <w:autoSpaceDN w:val="0"/>
        <w:adjustRightInd w:val="0"/>
        <w:snapToGrid w:val="0"/>
        <w:jc w:val="center"/>
        <w:rPr>
          <w:b/>
          <w:bCs/>
          <w:sz w:val="22"/>
          <w:szCs w:val="22"/>
          <w:lang w:val="en-AU" w:eastAsia="ko-KR"/>
        </w:rPr>
      </w:pPr>
      <w:r w:rsidRPr="00E423A8">
        <w:rPr>
          <w:b/>
          <w:bCs/>
          <w:sz w:val="22"/>
          <w:szCs w:val="22"/>
          <w:lang w:val="en-AU" w:eastAsia="en-NZ"/>
        </w:rPr>
        <w:t xml:space="preserve">Eighteenth </w:t>
      </w:r>
      <w:r w:rsidR="00E3299F" w:rsidRPr="00E423A8">
        <w:rPr>
          <w:b/>
          <w:bCs/>
          <w:sz w:val="22"/>
          <w:szCs w:val="22"/>
          <w:lang w:val="en-AU" w:eastAsia="en-NZ"/>
        </w:rPr>
        <w:t>Regular Session</w:t>
      </w:r>
    </w:p>
    <w:p w14:paraId="1D38BBE6" w14:textId="7D67BEB1" w:rsidR="00BB467A" w:rsidRPr="00CA4E7E" w:rsidRDefault="00D90625" w:rsidP="00871029">
      <w:pPr>
        <w:widowControl w:val="0"/>
        <w:adjustRightInd w:val="0"/>
        <w:snapToGrid w:val="0"/>
        <w:jc w:val="center"/>
        <w:rPr>
          <w:rFonts w:eastAsiaTheme="minorEastAsia"/>
          <w:bCs/>
          <w:sz w:val="22"/>
          <w:szCs w:val="22"/>
          <w:lang w:eastAsia="ko-KR"/>
        </w:rPr>
      </w:pPr>
      <w:r w:rsidRPr="00CA4E7E">
        <w:rPr>
          <w:rFonts w:eastAsiaTheme="minorEastAsia"/>
          <w:bCs/>
          <w:sz w:val="22"/>
          <w:szCs w:val="22"/>
          <w:lang w:eastAsia="ko-KR"/>
        </w:rPr>
        <w:t>Electronic Meeting</w:t>
      </w:r>
    </w:p>
    <w:p w14:paraId="248D17C9" w14:textId="2FAE2FA1" w:rsidR="00BB467A" w:rsidRPr="00E423A8" w:rsidRDefault="00BB467A" w:rsidP="00871029">
      <w:pPr>
        <w:widowControl w:val="0"/>
        <w:adjustRightInd w:val="0"/>
        <w:snapToGrid w:val="0"/>
        <w:jc w:val="center"/>
        <w:rPr>
          <w:rFonts w:eastAsiaTheme="minorEastAsia"/>
          <w:bCs/>
          <w:sz w:val="22"/>
          <w:szCs w:val="22"/>
          <w:lang w:eastAsia="ko-KR"/>
        </w:rPr>
      </w:pPr>
      <w:r w:rsidRPr="00E423A8">
        <w:rPr>
          <w:rFonts w:eastAsiaTheme="minorEastAsia"/>
          <w:bCs/>
          <w:sz w:val="22"/>
          <w:szCs w:val="22"/>
          <w:lang w:eastAsia="ko-KR"/>
        </w:rPr>
        <w:t>1</w:t>
      </w:r>
      <w:r w:rsidR="00B6617D" w:rsidRPr="00E423A8">
        <w:rPr>
          <w:rFonts w:eastAsiaTheme="minorEastAsia"/>
          <w:bCs/>
          <w:sz w:val="22"/>
          <w:szCs w:val="22"/>
          <w:lang w:eastAsia="ko-KR"/>
        </w:rPr>
        <w:t>0</w:t>
      </w:r>
      <w:r w:rsidRPr="00E423A8">
        <w:rPr>
          <w:rFonts w:eastAsiaTheme="minorEastAsia"/>
          <w:bCs/>
          <w:sz w:val="22"/>
          <w:szCs w:val="22"/>
          <w:lang w:eastAsia="ko-KR"/>
        </w:rPr>
        <w:t>–</w:t>
      </w:r>
      <w:r w:rsidR="00D90625" w:rsidRPr="00E423A8">
        <w:rPr>
          <w:rFonts w:eastAsiaTheme="minorEastAsia"/>
          <w:bCs/>
          <w:sz w:val="22"/>
          <w:szCs w:val="22"/>
          <w:lang w:eastAsia="ko-KR"/>
        </w:rPr>
        <w:t>1</w:t>
      </w:r>
      <w:r w:rsidR="00B6617D" w:rsidRPr="00E423A8">
        <w:rPr>
          <w:rFonts w:eastAsiaTheme="minorEastAsia"/>
          <w:bCs/>
          <w:sz w:val="22"/>
          <w:szCs w:val="22"/>
          <w:lang w:eastAsia="ko-KR"/>
        </w:rPr>
        <w:t>8</w:t>
      </w:r>
      <w:r w:rsidR="00D90625" w:rsidRPr="00E423A8">
        <w:rPr>
          <w:rFonts w:eastAsiaTheme="minorEastAsia"/>
          <w:bCs/>
          <w:sz w:val="22"/>
          <w:szCs w:val="22"/>
          <w:lang w:eastAsia="ko-KR"/>
        </w:rPr>
        <w:t xml:space="preserve"> </w:t>
      </w:r>
      <w:r w:rsidRPr="00E423A8">
        <w:rPr>
          <w:rFonts w:eastAsiaTheme="minorEastAsia"/>
          <w:bCs/>
          <w:sz w:val="22"/>
          <w:szCs w:val="22"/>
          <w:lang w:eastAsia="ko-KR"/>
        </w:rPr>
        <w:t xml:space="preserve">August </w:t>
      </w:r>
      <w:r w:rsidR="00D90625" w:rsidRPr="00E423A8">
        <w:rPr>
          <w:rFonts w:eastAsiaTheme="minorEastAsia"/>
          <w:bCs/>
          <w:sz w:val="22"/>
          <w:szCs w:val="22"/>
          <w:lang w:eastAsia="ko-KR"/>
        </w:rPr>
        <w:t>20</w:t>
      </w:r>
      <w:r w:rsidR="00B6617D" w:rsidRPr="00E423A8">
        <w:rPr>
          <w:rFonts w:eastAsiaTheme="minorEastAsia"/>
          <w:bCs/>
          <w:sz w:val="22"/>
          <w:szCs w:val="22"/>
          <w:lang w:eastAsia="ko-KR"/>
        </w:rPr>
        <w:t>22</w:t>
      </w:r>
    </w:p>
    <w:tbl>
      <w:tblPr>
        <w:tblW w:w="0" w:type="auto"/>
        <w:tblBorders>
          <w:top w:val="single" w:sz="12" w:space="0" w:color="auto"/>
          <w:bottom w:val="single" w:sz="12" w:space="0" w:color="auto"/>
        </w:tblBorders>
        <w:tblLook w:val="04A0" w:firstRow="1" w:lastRow="0" w:firstColumn="1" w:lastColumn="0" w:noHBand="0" w:noVBand="1"/>
      </w:tblPr>
      <w:tblGrid>
        <w:gridCol w:w="9360"/>
      </w:tblGrid>
      <w:tr w:rsidR="00E37274" w:rsidRPr="00E423A8" w14:paraId="4BC9FEE4" w14:textId="77777777" w:rsidTr="00CA4E7E">
        <w:tc>
          <w:tcPr>
            <w:tcW w:w="9360" w:type="dxa"/>
            <w:hideMark/>
          </w:tcPr>
          <w:p w14:paraId="64F951F5" w14:textId="77777777" w:rsidR="00E37274" w:rsidRPr="00E423A8" w:rsidRDefault="00E37274" w:rsidP="00871029">
            <w:pPr>
              <w:widowControl w:val="0"/>
              <w:adjustRightInd w:val="0"/>
              <w:snapToGrid w:val="0"/>
              <w:jc w:val="center"/>
              <w:rPr>
                <w:rFonts w:eastAsiaTheme="minorEastAsia"/>
                <w:b/>
                <w:bCs/>
                <w:sz w:val="22"/>
                <w:szCs w:val="22"/>
                <w:lang w:val="en-AU" w:eastAsia="ko-KR"/>
              </w:rPr>
            </w:pPr>
            <w:r w:rsidRPr="00E423A8">
              <w:rPr>
                <w:rFonts w:eastAsiaTheme="minorEastAsia"/>
                <w:b/>
                <w:bCs/>
                <w:sz w:val="22"/>
                <w:szCs w:val="22"/>
                <w:lang w:val="en-AU" w:eastAsia="ko-KR"/>
              </w:rPr>
              <w:t>SUMMARY REPORT</w:t>
            </w:r>
            <w:r w:rsidR="00472973" w:rsidRPr="00E423A8">
              <w:rPr>
                <w:rFonts w:eastAsiaTheme="minorEastAsia"/>
                <w:b/>
                <w:bCs/>
                <w:sz w:val="22"/>
                <w:szCs w:val="22"/>
                <w:lang w:val="en-AU" w:eastAsia="ko-KR"/>
              </w:rPr>
              <w:fldChar w:fldCharType="begin"/>
            </w:r>
            <w:r w:rsidRPr="00E423A8">
              <w:rPr>
                <w:sz w:val="22"/>
                <w:szCs w:val="22"/>
              </w:rPr>
              <w:instrText xml:space="preserve"> TC "</w:instrText>
            </w:r>
            <w:bookmarkStart w:id="4" w:name="_Toc522810361"/>
            <w:bookmarkStart w:id="5" w:name="_Toc112592848"/>
            <w:bookmarkStart w:id="6" w:name="_Toc114042368"/>
            <w:r w:rsidRPr="00E423A8">
              <w:rPr>
                <w:rFonts w:eastAsiaTheme="minorEastAsia"/>
                <w:b/>
                <w:bCs/>
                <w:sz w:val="22"/>
                <w:szCs w:val="22"/>
                <w:lang w:val="en-AU" w:eastAsia="ko-KR"/>
              </w:rPr>
              <w:instrText>SUMMARY REPORT</w:instrText>
            </w:r>
            <w:bookmarkEnd w:id="4"/>
            <w:bookmarkEnd w:id="5"/>
            <w:bookmarkEnd w:id="6"/>
            <w:r w:rsidRPr="00E423A8">
              <w:rPr>
                <w:sz w:val="22"/>
                <w:szCs w:val="22"/>
              </w:rPr>
              <w:instrText xml:space="preserve">" \f C \l "1" </w:instrText>
            </w:r>
            <w:r w:rsidR="00472973" w:rsidRPr="00E423A8">
              <w:rPr>
                <w:rFonts w:eastAsiaTheme="minorEastAsia"/>
                <w:b/>
                <w:bCs/>
                <w:sz w:val="22"/>
                <w:szCs w:val="22"/>
                <w:lang w:val="en-AU" w:eastAsia="ko-KR"/>
              </w:rPr>
              <w:fldChar w:fldCharType="end"/>
            </w:r>
          </w:p>
        </w:tc>
      </w:tr>
    </w:tbl>
    <w:p w14:paraId="1F445755" w14:textId="0D779AF2" w:rsidR="00E37274" w:rsidRPr="00E423A8" w:rsidRDefault="00E37274" w:rsidP="00871029">
      <w:pPr>
        <w:widowControl w:val="0"/>
        <w:adjustRightInd w:val="0"/>
        <w:snapToGrid w:val="0"/>
        <w:jc w:val="both"/>
        <w:rPr>
          <w:rFonts w:eastAsiaTheme="minorEastAsia"/>
          <w:bCs/>
          <w:sz w:val="22"/>
          <w:szCs w:val="22"/>
          <w:lang w:eastAsia="ko-KR"/>
        </w:rPr>
      </w:pPr>
    </w:p>
    <w:p w14:paraId="407FFDFF" w14:textId="77777777" w:rsidR="00F532DA" w:rsidRPr="00E423A8" w:rsidRDefault="00F532DA" w:rsidP="00871029">
      <w:pPr>
        <w:widowControl w:val="0"/>
        <w:adjustRightInd w:val="0"/>
        <w:snapToGrid w:val="0"/>
        <w:jc w:val="both"/>
        <w:rPr>
          <w:rFonts w:eastAsiaTheme="minorEastAsia"/>
          <w:bCs/>
          <w:sz w:val="22"/>
          <w:szCs w:val="22"/>
          <w:lang w:eastAsia="ko-KR"/>
        </w:rPr>
      </w:pPr>
      <w:bookmarkStart w:id="7" w:name="_Hlk50018835"/>
    </w:p>
    <w:p w14:paraId="092A3B36" w14:textId="42CA8A0D" w:rsidR="00E41116" w:rsidRPr="00E423A8" w:rsidRDefault="0077252E" w:rsidP="00871029">
      <w:pPr>
        <w:pStyle w:val="Heading1"/>
        <w:keepNext w:val="0"/>
        <w:keepLines w:val="0"/>
        <w:widowControl w:val="0"/>
        <w:adjustRightInd w:val="0"/>
        <w:snapToGrid w:val="0"/>
        <w:spacing w:after="0"/>
      </w:pPr>
      <w:r w:rsidRPr="00E423A8">
        <w:t xml:space="preserve">AGENDA ITEM 1 </w:t>
      </w:r>
      <w:r w:rsidR="00235F75" w:rsidRPr="00E423A8">
        <w:t xml:space="preserve">— </w:t>
      </w:r>
      <w:r w:rsidR="00A83306" w:rsidRPr="00E423A8">
        <w:t>OPENING OF THE MEETING</w:t>
      </w:r>
    </w:p>
    <w:p w14:paraId="342E3EAA" w14:textId="07825411" w:rsidR="00A83306" w:rsidRPr="00E423A8" w:rsidRDefault="00472973" w:rsidP="00871029">
      <w:pPr>
        <w:pStyle w:val="WCPFC"/>
        <w:widowControl w:val="0"/>
        <w:numPr>
          <w:ilvl w:val="0"/>
          <w:numId w:val="0"/>
        </w:numPr>
        <w:adjustRightInd w:val="0"/>
        <w:rPr>
          <w:rFonts w:cs="Times New Roman"/>
        </w:rPr>
      </w:pPr>
      <w:r w:rsidRPr="00E423A8">
        <w:rPr>
          <w:rFonts w:cs="Times New Roman"/>
        </w:rPr>
        <w:fldChar w:fldCharType="begin"/>
      </w:r>
      <w:r w:rsidR="00BA3E50" w:rsidRPr="00E423A8">
        <w:rPr>
          <w:rFonts w:cs="Times New Roman"/>
        </w:rPr>
        <w:instrText xml:space="preserve"> TC "</w:instrText>
      </w:r>
      <w:bookmarkStart w:id="8" w:name="_Toc522810362"/>
      <w:bookmarkStart w:id="9" w:name="_Toc112592849"/>
      <w:bookmarkStart w:id="10" w:name="_Toc114042369"/>
      <w:r w:rsidR="00BA3E50" w:rsidRPr="00E423A8">
        <w:rPr>
          <w:rFonts w:cs="Times New Roman"/>
        </w:rPr>
        <w:instrText>AGENDA ITEM 1 — OPENING OF THE MEETING</w:instrText>
      </w:r>
      <w:bookmarkEnd w:id="8"/>
      <w:bookmarkEnd w:id="9"/>
      <w:bookmarkEnd w:id="10"/>
      <w:r w:rsidR="00BA3E50" w:rsidRPr="00E423A8">
        <w:rPr>
          <w:rFonts w:cs="Times New Roman"/>
        </w:rPr>
        <w:instrText xml:space="preserve">" \f C \l "1" </w:instrText>
      </w:r>
      <w:r w:rsidRPr="00E423A8">
        <w:rPr>
          <w:rFonts w:cs="Times New Roman"/>
        </w:rPr>
        <w:fldChar w:fldCharType="end"/>
      </w:r>
    </w:p>
    <w:p w14:paraId="6D26D480" w14:textId="7F88CFA9" w:rsidR="00483C2D" w:rsidRPr="00E423A8" w:rsidRDefault="00483C2D">
      <w:pPr>
        <w:pStyle w:val="SCNumberedText"/>
        <w:widowControl w:val="0"/>
        <w:numPr>
          <w:ilvl w:val="0"/>
          <w:numId w:val="153"/>
        </w:numPr>
        <w:ind w:left="0" w:firstLine="0"/>
      </w:pPr>
      <w:r w:rsidRPr="00E423A8">
        <w:t xml:space="preserve">The </w:t>
      </w:r>
      <w:r w:rsidR="00B6617D" w:rsidRPr="00E423A8">
        <w:t xml:space="preserve">Eighteenth </w:t>
      </w:r>
      <w:r w:rsidRPr="00E423A8">
        <w:t xml:space="preserve">Regular Session of the Scientific Committee of the Commission for the Conservation and Management of Highly Migratory Fish Stocks in the Western and Central Pacific Ocean </w:t>
      </w:r>
      <w:r w:rsidR="00917BD8" w:rsidRPr="00E423A8">
        <w:t>(SC1</w:t>
      </w:r>
      <w:r w:rsidR="0055611A" w:rsidRPr="00E423A8">
        <w:t>8</w:t>
      </w:r>
      <w:r w:rsidR="00917BD8" w:rsidRPr="00E423A8">
        <w:t xml:space="preserve">) </w:t>
      </w:r>
      <w:r w:rsidRPr="00E423A8">
        <w:t xml:space="preserve">took place </w:t>
      </w:r>
      <w:r w:rsidR="007458BF" w:rsidRPr="00E423A8">
        <w:t xml:space="preserve">for </w:t>
      </w:r>
      <w:r w:rsidR="006733EF" w:rsidRPr="00E423A8">
        <w:t xml:space="preserve">seven </w:t>
      </w:r>
      <w:r w:rsidR="007458BF" w:rsidRPr="00E423A8">
        <w:t xml:space="preserve">days during </w:t>
      </w:r>
      <w:r w:rsidR="006733EF" w:rsidRPr="00E423A8">
        <w:t>1</w:t>
      </w:r>
      <w:r w:rsidR="00B6617D" w:rsidRPr="00E423A8">
        <w:t>0</w:t>
      </w:r>
      <w:r w:rsidR="00917BD8" w:rsidRPr="00E423A8">
        <w:t>–</w:t>
      </w:r>
      <w:r w:rsidR="000E5700" w:rsidRPr="00E423A8">
        <w:t>1</w:t>
      </w:r>
      <w:r w:rsidR="00B6617D" w:rsidRPr="00E423A8">
        <w:t>8</w:t>
      </w:r>
      <w:r w:rsidR="00917BD8" w:rsidRPr="00E423A8">
        <w:t xml:space="preserve"> </w:t>
      </w:r>
      <w:r w:rsidR="00D666AC" w:rsidRPr="00E423A8">
        <w:t xml:space="preserve">August </w:t>
      </w:r>
      <w:r w:rsidR="000E5700" w:rsidRPr="00E423A8">
        <w:t>202</w:t>
      </w:r>
      <w:r w:rsidR="00B6617D" w:rsidRPr="00E423A8">
        <w:t>2</w:t>
      </w:r>
      <w:r w:rsidR="000E5700" w:rsidRPr="00E423A8">
        <w:t xml:space="preserve"> as an electronic meeting in response to the </w:t>
      </w:r>
      <w:r w:rsidR="004703D7">
        <w:t xml:space="preserve">continuing </w:t>
      </w:r>
      <w:r w:rsidR="000E5700" w:rsidRPr="00E423A8">
        <w:t xml:space="preserve">global coronavirus disease </w:t>
      </w:r>
      <w:r w:rsidR="005042D5" w:rsidRPr="00E423A8">
        <w:t xml:space="preserve">(COVID-19) </w:t>
      </w:r>
      <w:r w:rsidR="000E5700" w:rsidRPr="00E423A8">
        <w:t>pandemic</w:t>
      </w:r>
      <w:r w:rsidRPr="00E423A8">
        <w:t xml:space="preserve">. </w:t>
      </w:r>
      <w:r w:rsidR="0009493F" w:rsidRPr="00E423A8">
        <w:t xml:space="preserve">The electronic meeting was chaired by </w:t>
      </w:r>
      <w:r w:rsidR="00F43D87" w:rsidRPr="00644CF2">
        <w:rPr>
          <w:lang w:val="en-US"/>
        </w:rPr>
        <w:t>Dr Tuikolongahau Halafihi</w:t>
      </w:r>
      <w:r w:rsidR="00BB20E6" w:rsidRPr="00644CF2">
        <w:rPr>
          <w:lang w:val="en-US"/>
        </w:rPr>
        <w:t xml:space="preserve"> (Tonga)</w:t>
      </w:r>
      <w:r w:rsidR="00FA2E2B" w:rsidRPr="00644CF2">
        <w:rPr>
          <w:lang w:val="en-US"/>
        </w:rPr>
        <w:t>.</w:t>
      </w:r>
    </w:p>
    <w:p w14:paraId="4616D124" w14:textId="77777777" w:rsidR="00180A68" w:rsidRPr="00E423A8" w:rsidRDefault="00180A68" w:rsidP="00180A68">
      <w:pPr>
        <w:pStyle w:val="SCNumberedText"/>
        <w:widowControl w:val="0"/>
        <w:numPr>
          <w:ilvl w:val="0"/>
          <w:numId w:val="0"/>
        </w:numPr>
      </w:pPr>
    </w:p>
    <w:p w14:paraId="436E3A96" w14:textId="2772139D" w:rsidR="00483C2D" w:rsidRPr="00E423A8" w:rsidRDefault="007458BF" w:rsidP="00871029">
      <w:pPr>
        <w:pStyle w:val="SCNumberedText"/>
        <w:widowControl w:val="0"/>
      </w:pPr>
      <w:r w:rsidRPr="00E423A8">
        <w:t>The following WCPFC Members, Cooperating Non-members and Participating Territories (CCMs) attended SC1</w:t>
      </w:r>
      <w:r w:rsidR="00F92140" w:rsidRPr="00E423A8">
        <w:t>8</w:t>
      </w:r>
      <w:r w:rsidRPr="00E423A8">
        <w:t xml:space="preserve">: Australia, Canada, China, Cook Islands, European Union (EU), Federated States of Micronesia (FSM), Fiji, Indonesia, Japan, Kiribati, Republic of Korea, Republic of Marshall Islands (RMI), Nauru, New Zealand, Niue, Palau, Papua New Guinea (PNG), Philippines, Samoa, Solomon Islands, Chinese Taipei, Tonga, Tuvalu, United States of America (USA), Vanuatu, </w:t>
      </w:r>
      <w:r w:rsidR="00174C98">
        <w:t xml:space="preserve">American Samoa, </w:t>
      </w:r>
      <w:r w:rsidRPr="00E423A8">
        <w:t xml:space="preserve">French Polynesia, New Caledonia, Tokelau, </w:t>
      </w:r>
      <w:r w:rsidR="00174C98" w:rsidRPr="00E423A8">
        <w:t xml:space="preserve">Ecuador, </w:t>
      </w:r>
      <w:r w:rsidR="00174C98">
        <w:t xml:space="preserve">Nicaragua, </w:t>
      </w:r>
      <w:r w:rsidRPr="00E423A8">
        <w:t>Panama</w:t>
      </w:r>
      <w:r w:rsidR="00174C98">
        <w:t>, Thailand</w:t>
      </w:r>
      <w:r w:rsidRPr="00E423A8">
        <w:t xml:space="preserve"> and Vietnam</w:t>
      </w:r>
      <w:r w:rsidR="00483C2D" w:rsidRPr="00E423A8">
        <w:t>.</w:t>
      </w:r>
    </w:p>
    <w:p w14:paraId="76CA758A" w14:textId="77777777" w:rsidR="00483C2D" w:rsidRPr="00E423A8" w:rsidRDefault="00483C2D" w:rsidP="00871029">
      <w:pPr>
        <w:pStyle w:val="SCNumberedText"/>
        <w:widowControl w:val="0"/>
        <w:numPr>
          <w:ilvl w:val="0"/>
          <w:numId w:val="0"/>
        </w:numPr>
      </w:pPr>
    </w:p>
    <w:p w14:paraId="500C224C" w14:textId="0826BB37" w:rsidR="00483C2D" w:rsidRPr="00E423A8" w:rsidRDefault="007458BF" w:rsidP="00871029">
      <w:pPr>
        <w:pStyle w:val="SCNumberedText"/>
        <w:widowControl w:val="0"/>
      </w:pPr>
      <w:r w:rsidRPr="00E423A8">
        <w:t>Observers from the following inter-governmental organizations attended SC1</w:t>
      </w:r>
      <w:r w:rsidR="00F92140" w:rsidRPr="00E423A8">
        <w:t>8</w:t>
      </w:r>
      <w:r w:rsidRPr="00E423A8">
        <w:t xml:space="preserve">: </w:t>
      </w:r>
      <w:r w:rsidR="005916D0" w:rsidRPr="00E423A8">
        <w:t xml:space="preserve">Agreement for the Conservation of Albatross and Petrels (ACAP), </w:t>
      </w:r>
      <w:r w:rsidRPr="00E423A8">
        <w:t xml:space="preserve">Inter-American Tropical Tuna Commission (IATTC), </w:t>
      </w:r>
      <w:r w:rsidR="005916D0" w:rsidRPr="00E423A8">
        <w:t xml:space="preserve">Pacific Community (SPC), </w:t>
      </w:r>
      <w:r w:rsidRPr="00E423A8">
        <w:t>Pacific Islands Forum Fisheries Agency (FFA), Parties to the Nauru Agreement (PNA), Secretariat of the Pacific Regional Environment Programme (SPREP)</w:t>
      </w:r>
      <w:r w:rsidR="005916D0">
        <w:t xml:space="preserve">, and </w:t>
      </w:r>
      <w:r w:rsidR="005916D0" w:rsidRPr="00E423A8">
        <w:t>The World Bank</w:t>
      </w:r>
      <w:r w:rsidR="00483C2D" w:rsidRPr="00E423A8">
        <w:t>.</w:t>
      </w:r>
    </w:p>
    <w:p w14:paraId="7C8C9E7D" w14:textId="77777777" w:rsidR="00483C2D" w:rsidRPr="00E423A8" w:rsidRDefault="00483C2D" w:rsidP="00871029">
      <w:pPr>
        <w:pStyle w:val="SCNumberedText"/>
        <w:widowControl w:val="0"/>
        <w:numPr>
          <w:ilvl w:val="0"/>
          <w:numId w:val="0"/>
        </w:numPr>
      </w:pPr>
    </w:p>
    <w:p w14:paraId="39A91C4B" w14:textId="1DEF1029" w:rsidR="00483C2D" w:rsidRPr="00E423A8" w:rsidRDefault="007458BF" w:rsidP="00871029">
      <w:pPr>
        <w:pStyle w:val="SCNumberedText"/>
        <w:widowControl w:val="0"/>
      </w:pPr>
      <w:r w:rsidRPr="00E423A8">
        <w:t>Observers from the following non-governmental organizations attended SC1</w:t>
      </w:r>
      <w:r w:rsidR="00F92140" w:rsidRPr="00E423A8">
        <w:t>8</w:t>
      </w:r>
      <w:r w:rsidRPr="00E423A8">
        <w:t xml:space="preserve">: American Tunaboat Association (ATA), Australian National Centre for Ocean Resources and Security (ANCORS), Birdlife International, Conservation International (CI), International Seafood Sustainability Foundation (ISSF), Marine Stewardship Council, </w:t>
      </w:r>
      <w:r w:rsidR="00880928" w:rsidRPr="00E423A8">
        <w:t xml:space="preserve">Pew Charitable Trust (Pew), </w:t>
      </w:r>
      <w:r w:rsidRPr="00E423A8">
        <w:t xml:space="preserve">Sustainable Fisheries </w:t>
      </w:r>
      <w:r w:rsidR="00880928" w:rsidRPr="00634287">
        <w:rPr>
          <w:rFonts w:eastAsia="Times New Roman"/>
        </w:rPr>
        <w:t xml:space="preserve">Partnership </w:t>
      </w:r>
      <w:r w:rsidRPr="00E423A8">
        <w:t>(SFP) Foundation, The Ocean Foundation, World Tuna Purse Seine Organisation (WTPO) and the World Wide Fund for Nature (WWF)</w:t>
      </w:r>
      <w:r w:rsidR="00483C2D" w:rsidRPr="00E423A8">
        <w:t>.</w:t>
      </w:r>
    </w:p>
    <w:p w14:paraId="27AF3EE4" w14:textId="77777777" w:rsidR="006E4F87" w:rsidRPr="00E423A8" w:rsidRDefault="006E4F87" w:rsidP="00871029">
      <w:pPr>
        <w:pStyle w:val="SCNumberedText"/>
        <w:widowControl w:val="0"/>
        <w:numPr>
          <w:ilvl w:val="0"/>
          <w:numId w:val="0"/>
        </w:numPr>
      </w:pPr>
    </w:p>
    <w:p w14:paraId="090C7BE9" w14:textId="77777777" w:rsidR="0005316E" w:rsidRPr="00E423A8" w:rsidRDefault="0005316E" w:rsidP="00871029">
      <w:pPr>
        <w:pStyle w:val="SCNumberedText"/>
        <w:widowControl w:val="0"/>
      </w:pPr>
      <w:r w:rsidRPr="00E423A8">
        <w:t xml:space="preserve">The full list of participants can be found at </w:t>
      </w:r>
      <w:r w:rsidRPr="00E423A8">
        <w:rPr>
          <w:b/>
        </w:rPr>
        <w:t>Attachment A</w:t>
      </w:r>
      <w:r w:rsidRPr="00E423A8">
        <w:t>.</w:t>
      </w:r>
    </w:p>
    <w:p w14:paraId="3EFA4D45" w14:textId="77777777" w:rsidR="00DD72A8" w:rsidRPr="00E423A8" w:rsidRDefault="00DD72A8" w:rsidP="00871029">
      <w:pPr>
        <w:widowControl w:val="0"/>
        <w:autoSpaceDE w:val="0"/>
        <w:autoSpaceDN w:val="0"/>
        <w:adjustRightInd w:val="0"/>
        <w:snapToGrid w:val="0"/>
        <w:jc w:val="both"/>
        <w:rPr>
          <w:bCs/>
          <w:sz w:val="22"/>
          <w:szCs w:val="22"/>
          <w:lang w:val="en-AU"/>
        </w:rPr>
      </w:pPr>
    </w:p>
    <w:p w14:paraId="23732FAD" w14:textId="71E8B862" w:rsidR="00A83306" w:rsidRPr="00E423A8" w:rsidRDefault="00A83306">
      <w:pPr>
        <w:pStyle w:val="SC2"/>
        <w:keepNext w:val="0"/>
        <w:widowControl w:val="0"/>
        <w:numPr>
          <w:ilvl w:val="1"/>
          <w:numId w:val="154"/>
        </w:numPr>
        <w:suppressLineNumbers w:val="0"/>
        <w:spacing w:after="0"/>
        <w:ind w:left="0" w:firstLine="0"/>
      </w:pPr>
      <w:r w:rsidRPr="00E423A8">
        <w:t>Welcome address</w:t>
      </w:r>
    </w:p>
    <w:p w14:paraId="595B240E" w14:textId="497C5CD6" w:rsidR="00934C65" w:rsidRPr="00E423A8" w:rsidRDefault="00934C65" w:rsidP="00871029">
      <w:pPr>
        <w:widowControl w:val="0"/>
        <w:autoSpaceDE w:val="0"/>
        <w:autoSpaceDN w:val="0"/>
        <w:adjustRightInd w:val="0"/>
        <w:snapToGrid w:val="0"/>
        <w:jc w:val="both"/>
        <w:rPr>
          <w:sz w:val="22"/>
          <w:szCs w:val="22"/>
        </w:rPr>
      </w:pPr>
    </w:p>
    <w:p w14:paraId="1E92DE1A" w14:textId="283DFC7C" w:rsidR="00A134BA" w:rsidRPr="00E423A8" w:rsidRDefault="00EF5AD4" w:rsidP="00871029">
      <w:pPr>
        <w:pStyle w:val="SCNumberedText"/>
        <w:widowControl w:val="0"/>
      </w:pPr>
      <w:bookmarkStart w:id="11" w:name="_Hlk50022286"/>
      <w:r w:rsidRPr="00E423A8">
        <w:t>Netani Tavaga (Fiji)</w:t>
      </w:r>
      <w:r w:rsidR="004D367A" w:rsidRPr="00E423A8">
        <w:t xml:space="preserve">, </w:t>
      </w:r>
      <w:r w:rsidR="00A134BA" w:rsidRPr="00E423A8">
        <w:t xml:space="preserve">gave the opening prayer. </w:t>
      </w:r>
      <w:bookmarkEnd w:id="11"/>
    </w:p>
    <w:p w14:paraId="095B483D" w14:textId="77777777" w:rsidR="004D367A" w:rsidRPr="00E423A8" w:rsidRDefault="004D367A" w:rsidP="00871029">
      <w:pPr>
        <w:widowControl w:val="0"/>
        <w:autoSpaceDE w:val="0"/>
        <w:autoSpaceDN w:val="0"/>
        <w:adjustRightInd w:val="0"/>
        <w:snapToGrid w:val="0"/>
        <w:jc w:val="both"/>
        <w:rPr>
          <w:sz w:val="22"/>
          <w:szCs w:val="22"/>
        </w:rPr>
      </w:pPr>
    </w:p>
    <w:p w14:paraId="5696A484" w14:textId="000D10C3" w:rsidR="005E6919" w:rsidRPr="00E423A8" w:rsidRDefault="00C46F32" w:rsidP="00871029">
      <w:pPr>
        <w:pStyle w:val="SCNumberedText"/>
        <w:widowControl w:val="0"/>
      </w:pPr>
      <w:bookmarkStart w:id="12" w:name="_Hlk50022320"/>
      <w:r w:rsidRPr="00E423A8">
        <w:t xml:space="preserve">Ms. </w:t>
      </w:r>
      <w:r w:rsidR="00863D10" w:rsidRPr="00E423A8">
        <w:rPr>
          <w:lang w:val="en-NZ"/>
        </w:rPr>
        <w:t>Jung-re Riley Kim</w:t>
      </w:r>
      <w:r w:rsidR="00C84BC7" w:rsidRPr="00E423A8">
        <w:rPr>
          <w:lang w:val="en-NZ"/>
        </w:rPr>
        <w:t xml:space="preserve">, </w:t>
      </w:r>
      <w:r w:rsidR="00C84BC7" w:rsidRPr="00E423A8">
        <w:t xml:space="preserve">Chair of the WCPFC, </w:t>
      </w:r>
      <w:bookmarkEnd w:id="12"/>
      <w:r w:rsidR="00C84BC7" w:rsidRPr="00E423A8">
        <w:t xml:space="preserve">welcomed </w:t>
      </w:r>
      <w:r w:rsidR="00235F80" w:rsidRPr="00E423A8">
        <w:t xml:space="preserve">all </w:t>
      </w:r>
      <w:r w:rsidR="00C84BC7" w:rsidRPr="00E423A8">
        <w:t>delegates</w:t>
      </w:r>
      <w:r w:rsidR="004D367A" w:rsidRPr="00E423A8">
        <w:t xml:space="preserve">, observers, </w:t>
      </w:r>
      <w:r w:rsidR="00235F80" w:rsidRPr="00E423A8">
        <w:t xml:space="preserve">and WCPFC Secretariat and SPC staff </w:t>
      </w:r>
      <w:r w:rsidR="00C84BC7" w:rsidRPr="00E423A8">
        <w:t>to SC1</w:t>
      </w:r>
      <w:r w:rsidR="006E3E95" w:rsidRPr="00E423A8">
        <w:t>8</w:t>
      </w:r>
      <w:r w:rsidR="00C84BC7" w:rsidRPr="00E423A8">
        <w:t xml:space="preserve">. </w:t>
      </w:r>
      <w:r w:rsidR="00235F80" w:rsidRPr="00E423A8">
        <w:t xml:space="preserve">She noted </w:t>
      </w:r>
      <w:r w:rsidR="00F16001" w:rsidRPr="00E423A8">
        <w:t xml:space="preserve">the </w:t>
      </w:r>
      <w:r w:rsidR="003D5436" w:rsidRPr="00E423A8">
        <w:t xml:space="preserve">importance of </w:t>
      </w:r>
      <w:r w:rsidR="00F16001" w:rsidRPr="00E423A8">
        <w:t xml:space="preserve">robust </w:t>
      </w:r>
      <w:r w:rsidR="003D5436" w:rsidRPr="00E423A8">
        <w:t xml:space="preserve">to </w:t>
      </w:r>
      <w:r w:rsidR="00F16001" w:rsidRPr="00E423A8">
        <w:t xml:space="preserve">inform </w:t>
      </w:r>
      <w:r w:rsidR="003D5436" w:rsidRPr="00E423A8">
        <w:t xml:space="preserve">WCPFC’s </w:t>
      </w:r>
      <w:r w:rsidR="00F16001" w:rsidRPr="00E423A8">
        <w:t xml:space="preserve">management decisions. </w:t>
      </w:r>
      <w:r w:rsidR="00C4330C" w:rsidRPr="00E423A8">
        <w:t xml:space="preserve">She stated it was </w:t>
      </w:r>
      <w:r w:rsidR="00F16001" w:rsidRPr="00E423A8">
        <w:t xml:space="preserve">very encouraging that </w:t>
      </w:r>
      <w:r w:rsidR="00C4330C" w:rsidRPr="00E423A8">
        <w:t xml:space="preserve">recently assessed </w:t>
      </w:r>
      <w:r w:rsidR="00F16001" w:rsidRPr="00E423A8">
        <w:t xml:space="preserve">stocks, including skipjack and North Pacific blue shark, </w:t>
      </w:r>
      <w:r w:rsidR="00C4330C" w:rsidRPr="00E423A8">
        <w:t xml:space="preserve">are </w:t>
      </w:r>
      <w:r w:rsidR="00F16001" w:rsidRPr="00E423A8">
        <w:t>maintain</w:t>
      </w:r>
      <w:r w:rsidR="00C4330C" w:rsidRPr="00E423A8">
        <w:t>ing</w:t>
      </w:r>
      <w:r w:rsidR="00F16001" w:rsidRPr="00E423A8">
        <w:t xml:space="preserve"> a healthy status and Pacific Bluefin is showing improvement. </w:t>
      </w:r>
      <w:r w:rsidR="00C4330C" w:rsidRPr="00E423A8">
        <w:t xml:space="preserve">She </w:t>
      </w:r>
      <w:r w:rsidR="005372B2" w:rsidRPr="00E423A8">
        <w:t>highlig</w:t>
      </w:r>
      <w:r w:rsidR="002A7530" w:rsidRPr="00E423A8">
        <w:t>h</w:t>
      </w:r>
      <w:r w:rsidR="005372B2" w:rsidRPr="00E423A8">
        <w:t>ted the Commi</w:t>
      </w:r>
      <w:r w:rsidR="002A7530" w:rsidRPr="00E423A8">
        <w:t>s</w:t>
      </w:r>
      <w:r w:rsidR="005372B2" w:rsidRPr="00E423A8">
        <w:t xml:space="preserve">sion’s </w:t>
      </w:r>
      <w:r w:rsidR="002A7530" w:rsidRPr="00E423A8">
        <w:t>harvest strategy</w:t>
      </w:r>
      <w:r w:rsidR="00F16001" w:rsidRPr="00E423A8">
        <w:t xml:space="preserve">-related works: </w:t>
      </w:r>
      <w:r w:rsidR="002A7530" w:rsidRPr="00E423A8">
        <w:t>t</w:t>
      </w:r>
      <w:r w:rsidR="00F16001" w:rsidRPr="00E423A8">
        <w:t>he Harvest Strategy Work Plan</w:t>
      </w:r>
      <w:r w:rsidR="002A7530" w:rsidRPr="00E423A8">
        <w:t>,</w:t>
      </w:r>
      <w:r w:rsidR="00F16001" w:rsidRPr="00E423A8">
        <w:t xml:space="preserve"> updated </w:t>
      </w:r>
      <w:r w:rsidR="002A7530" w:rsidRPr="00E423A8">
        <w:t xml:space="preserve">in 2021, </w:t>
      </w:r>
      <w:r w:rsidR="00F16001" w:rsidRPr="00E423A8">
        <w:t xml:space="preserve">commits the Commission to developing and adopting </w:t>
      </w:r>
      <w:r w:rsidR="002A7530" w:rsidRPr="00E423A8">
        <w:t xml:space="preserve">management procedures and management strategy evaluations (MSEs) </w:t>
      </w:r>
      <w:r w:rsidR="00F16001" w:rsidRPr="00E423A8">
        <w:t xml:space="preserve">for skipjack and South Pacific </w:t>
      </w:r>
      <w:r w:rsidR="002A7530" w:rsidRPr="00E423A8">
        <w:t>a</w:t>
      </w:r>
      <w:r w:rsidR="00F16001" w:rsidRPr="00E423A8">
        <w:t xml:space="preserve">lbacore at the </w:t>
      </w:r>
      <w:r w:rsidR="00C92D0E" w:rsidRPr="00E423A8">
        <w:t>WCPFC19</w:t>
      </w:r>
      <w:r w:rsidR="00F16001" w:rsidRPr="00E423A8">
        <w:t xml:space="preserve">. To </w:t>
      </w:r>
      <w:r w:rsidR="00C92D0E" w:rsidRPr="00E423A8">
        <w:t xml:space="preserve">that </w:t>
      </w:r>
      <w:r w:rsidR="00F16001" w:rsidRPr="00E423A8">
        <w:t xml:space="preserve">end, </w:t>
      </w:r>
      <w:r w:rsidR="00C92D0E" w:rsidRPr="00E423A8">
        <w:t>SC</w:t>
      </w:r>
      <w:r w:rsidR="00F54E44" w:rsidRPr="00E423A8">
        <w:t>18</w:t>
      </w:r>
      <w:r w:rsidR="00C92D0E" w:rsidRPr="00E423A8">
        <w:t xml:space="preserve"> </w:t>
      </w:r>
      <w:r w:rsidR="00F16001" w:rsidRPr="00E423A8">
        <w:lastRenderedPageBreak/>
        <w:t xml:space="preserve">is tasked with </w:t>
      </w:r>
      <w:r w:rsidR="00C92D0E" w:rsidRPr="00E423A8">
        <w:t xml:space="preserve">agreeing on the MSE </w:t>
      </w:r>
      <w:r w:rsidR="00F16001" w:rsidRPr="00E423A8">
        <w:t>operating models and providing advice on performance of candidate management procedures for the</w:t>
      </w:r>
      <w:r w:rsidR="00C92D0E" w:rsidRPr="00E423A8">
        <w:t>se</w:t>
      </w:r>
      <w:r w:rsidR="00F16001" w:rsidRPr="00E423A8">
        <w:t xml:space="preserve"> stocks</w:t>
      </w:r>
      <w:r w:rsidR="00C92D0E" w:rsidRPr="00E423A8">
        <w:t>.</w:t>
      </w:r>
      <w:r w:rsidR="00F16001" w:rsidRPr="00E423A8">
        <w:t xml:space="preserve"> </w:t>
      </w:r>
      <w:r w:rsidR="00C92D0E" w:rsidRPr="00E423A8">
        <w:t>She noted that s</w:t>
      </w:r>
      <w:r w:rsidR="00F16001" w:rsidRPr="00E423A8">
        <w:t xml:space="preserve">ome of the issues </w:t>
      </w:r>
      <w:r w:rsidR="00C92D0E" w:rsidRPr="00E423A8">
        <w:t xml:space="preserve">would also </w:t>
      </w:r>
      <w:r w:rsidR="00F16001" w:rsidRPr="00E423A8">
        <w:t xml:space="preserve">be </w:t>
      </w:r>
      <w:r w:rsidR="00C92D0E" w:rsidRPr="00E423A8">
        <w:t xml:space="preserve">addressed through the first </w:t>
      </w:r>
      <w:r w:rsidR="00F16001" w:rsidRPr="00E423A8">
        <w:t xml:space="preserve">Science-Management Dialogue </w:t>
      </w:r>
      <w:r w:rsidR="00C92D0E" w:rsidRPr="00E423A8">
        <w:t xml:space="preserve">(SMD01) </w:t>
      </w:r>
      <w:r w:rsidR="00F16001" w:rsidRPr="00E423A8">
        <w:t xml:space="preserve">to be held </w:t>
      </w:r>
      <w:r w:rsidR="009E3451" w:rsidRPr="00E423A8">
        <w:t>immediately</w:t>
      </w:r>
      <w:r w:rsidR="00C92D0E" w:rsidRPr="00E423A8">
        <w:t xml:space="preserve"> after SC18</w:t>
      </w:r>
      <w:r w:rsidR="00F16001" w:rsidRPr="00E423A8">
        <w:t xml:space="preserve">. </w:t>
      </w:r>
      <w:r w:rsidR="009E3451" w:rsidRPr="00E423A8">
        <w:t xml:space="preserve">She </w:t>
      </w:r>
      <w:r w:rsidR="00F54E44" w:rsidRPr="00E423A8">
        <w:t>stated</w:t>
      </w:r>
      <w:r w:rsidR="009E3451" w:rsidRPr="00E423A8">
        <w:t xml:space="preserve"> SC18 would also </w:t>
      </w:r>
      <w:r w:rsidR="00F16001" w:rsidRPr="00E423A8">
        <w:t xml:space="preserve">review bycatch reduction measures for silky and oceanic whitetip sharks, </w:t>
      </w:r>
      <w:r w:rsidR="009E3451" w:rsidRPr="00E423A8">
        <w:t xml:space="preserve">and </w:t>
      </w:r>
      <w:r w:rsidR="00F16001" w:rsidRPr="00E423A8">
        <w:t xml:space="preserve">FAD management options, focusing on biodegradable FADs, which </w:t>
      </w:r>
      <w:r w:rsidR="009E3451" w:rsidRPr="00E423A8">
        <w:t xml:space="preserve">would inform the </w:t>
      </w:r>
      <w:r w:rsidR="00F16001" w:rsidRPr="00E423A8">
        <w:t xml:space="preserve">Commission’s work on implementing the ecosystem-based approach and improving FAD management. </w:t>
      </w:r>
      <w:r w:rsidR="00931A16" w:rsidRPr="00E423A8">
        <w:t xml:space="preserve">She closed by </w:t>
      </w:r>
      <w:r w:rsidR="00F16001" w:rsidRPr="00E423A8">
        <w:t>thank</w:t>
      </w:r>
      <w:r w:rsidR="00931A16" w:rsidRPr="00E423A8">
        <w:t>ing</w:t>
      </w:r>
      <w:r w:rsidR="00F16001" w:rsidRPr="00E423A8">
        <w:t xml:space="preserve"> </w:t>
      </w:r>
      <w:r w:rsidR="00931A16" w:rsidRPr="00E423A8">
        <w:t xml:space="preserve">the </w:t>
      </w:r>
      <w:r w:rsidR="00F16001" w:rsidRPr="00E423A8">
        <w:t xml:space="preserve">SC Chair and Theme Conveners for </w:t>
      </w:r>
      <w:r w:rsidR="00931A16" w:rsidRPr="00E423A8">
        <w:t xml:space="preserve">their </w:t>
      </w:r>
      <w:r w:rsidR="00F16001" w:rsidRPr="00E423A8">
        <w:t>hard</w:t>
      </w:r>
      <w:r w:rsidR="00931A16" w:rsidRPr="00E423A8">
        <w:t xml:space="preserve"> </w:t>
      </w:r>
      <w:r w:rsidR="00F16001" w:rsidRPr="00E423A8">
        <w:t xml:space="preserve">work and outstanding leadership, and the Secretariat and </w:t>
      </w:r>
      <w:r w:rsidR="00931A16" w:rsidRPr="00E423A8">
        <w:t xml:space="preserve">SPC </w:t>
      </w:r>
      <w:r w:rsidR="00F16001" w:rsidRPr="00E423A8">
        <w:t xml:space="preserve">for </w:t>
      </w:r>
      <w:r w:rsidR="00931A16" w:rsidRPr="00E423A8">
        <w:t xml:space="preserve">their </w:t>
      </w:r>
      <w:r w:rsidR="00F16001" w:rsidRPr="00E423A8">
        <w:t>excellent support.</w:t>
      </w:r>
      <w:r w:rsidR="00844E8F" w:rsidRPr="00E423A8">
        <w:t xml:space="preserve"> </w:t>
      </w:r>
      <w:r w:rsidR="00C84BC7" w:rsidRPr="00E423A8">
        <w:t>H</w:t>
      </w:r>
      <w:r w:rsidR="00BA3E50" w:rsidRPr="00E423A8">
        <w:t>er fu</w:t>
      </w:r>
      <w:r w:rsidR="002D5D17" w:rsidRPr="00E423A8">
        <w:t>l</w:t>
      </w:r>
      <w:r w:rsidR="00BA3E50" w:rsidRPr="00E423A8">
        <w:t>l remarks are appended as</w:t>
      </w:r>
      <w:r w:rsidR="00BA3E50" w:rsidRPr="00E423A8">
        <w:rPr>
          <w:b/>
        </w:rPr>
        <w:t xml:space="preserve"> </w:t>
      </w:r>
      <w:r w:rsidR="00111F32" w:rsidRPr="00E423A8">
        <w:rPr>
          <w:b/>
        </w:rPr>
        <w:t xml:space="preserve">Attachment </w:t>
      </w:r>
      <w:r w:rsidR="008569ED" w:rsidRPr="00E423A8">
        <w:rPr>
          <w:b/>
        </w:rPr>
        <w:t>B</w:t>
      </w:r>
      <w:r w:rsidR="00BA3E50" w:rsidRPr="00E423A8">
        <w:rPr>
          <w:b/>
        </w:rPr>
        <w:t>.</w:t>
      </w:r>
      <w:r w:rsidR="00111F32" w:rsidRPr="00E423A8">
        <w:rPr>
          <w:b/>
        </w:rPr>
        <w:t xml:space="preserve"> </w:t>
      </w:r>
    </w:p>
    <w:p w14:paraId="6C324094" w14:textId="77777777" w:rsidR="00AA32EF" w:rsidRPr="00E423A8" w:rsidRDefault="00AA32EF" w:rsidP="00871029">
      <w:pPr>
        <w:widowControl w:val="0"/>
        <w:autoSpaceDE w:val="0"/>
        <w:autoSpaceDN w:val="0"/>
        <w:adjustRightInd w:val="0"/>
        <w:snapToGrid w:val="0"/>
        <w:jc w:val="both"/>
        <w:rPr>
          <w:sz w:val="22"/>
          <w:szCs w:val="22"/>
        </w:rPr>
      </w:pPr>
    </w:p>
    <w:p w14:paraId="1F043FD6" w14:textId="04D91659" w:rsidR="002C15AF" w:rsidRPr="00E423A8" w:rsidRDefault="00162BA7" w:rsidP="00871029">
      <w:pPr>
        <w:pStyle w:val="SCNumberedText"/>
        <w:widowControl w:val="0"/>
        <w:rPr>
          <w:b/>
        </w:rPr>
      </w:pPr>
      <w:bookmarkStart w:id="13" w:name="_Hlk50022385"/>
      <w:r w:rsidRPr="00E423A8">
        <w:t>T</w:t>
      </w:r>
      <w:r w:rsidR="002D5D17" w:rsidRPr="00E423A8">
        <w:t xml:space="preserve">he </w:t>
      </w:r>
      <w:bookmarkStart w:id="14" w:name="_Hlk49158278"/>
      <w:r w:rsidRPr="00E423A8">
        <w:t xml:space="preserve">WCPFC Secretariat’s </w:t>
      </w:r>
      <w:r w:rsidR="002C15AF" w:rsidRPr="00E423A8">
        <w:t>Executive Director</w:t>
      </w:r>
      <w:bookmarkEnd w:id="14"/>
      <w:r w:rsidR="002C15AF" w:rsidRPr="00E423A8">
        <w:t xml:space="preserve">, Feleti </w:t>
      </w:r>
      <w:r w:rsidR="003B09E4" w:rsidRPr="00E423A8">
        <w:t xml:space="preserve">P </w:t>
      </w:r>
      <w:r w:rsidR="002C15AF" w:rsidRPr="00E423A8">
        <w:t>Teo</w:t>
      </w:r>
      <w:r w:rsidR="003B09E4" w:rsidRPr="00E423A8">
        <w:t>, OBE</w:t>
      </w:r>
      <w:r w:rsidRPr="00E423A8">
        <w:t xml:space="preserve">, </w:t>
      </w:r>
      <w:bookmarkEnd w:id="13"/>
      <w:r w:rsidRPr="00E423A8">
        <w:t>welcomed delegates to SC1</w:t>
      </w:r>
      <w:r w:rsidR="006E3E95" w:rsidRPr="00E423A8">
        <w:t>8</w:t>
      </w:r>
      <w:r w:rsidR="00CE1D91" w:rsidRPr="00E423A8">
        <w:t>.</w:t>
      </w:r>
      <w:r w:rsidR="00701B75" w:rsidRPr="00E423A8">
        <w:t xml:space="preserve"> </w:t>
      </w:r>
      <w:r w:rsidR="00946674" w:rsidRPr="00E423A8">
        <w:t xml:space="preserve">He noted the ongoing challenges posed by the COVID-19 pandemic, and the impact on </w:t>
      </w:r>
      <w:r w:rsidR="00A512DE" w:rsidRPr="00E423A8">
        <w:t xml:space="preserve">work of the Secretariat and the Commission, stating that despite having the technical ability to conduct meetings effectively </w:t>
      </w:r>
      <w:r w:rsidR="009B6CC6" w:rsidRPr="00E423A8">
        <w:t>via Z</w:t>
      </w:r>
      <w:r w:rsidR="00B22701" w:rsidRPr="00E423A8">
        <w:t xml:space="preserve">oom, </w:t>
      </w:r>
      <w:r w:rsidR="009B6CC6" w:rsidRPr="00E423A8">
        <w:t xml:space="preserve">there are </w:t>
      </w:r>
      <w:r w:rsidR="00B22701" w:rsidRPr="00E423A8">
        <w:t>se</w:t>
      </w:r>
      <w:r w:rsidR="009B6CC6" w:rsidRPr="00E423A8">
        <w:t>r</w:t>
      </w:r>
      <w:r w:rsidR="00B22701" w:rsidRPr="00E423A8">
        <w:t>ious constr</w:t>
      </w:r>
      <w:r w:rsidR="009B6CC6" w:rsidRPr="00E423A8">
        <w:t>ai</w:t>
      </w:r>
      <w:r w:rsidR="00B22701" w:rsidRPr="00E423A8">
        <w:t>nts compared to face</w:t>
      </w:r>
      <w:r w:rsidR="009B6CC6" w:rsidRPr="00E423A8">
        <w:t>-</w:t>
      </w:r>
      <w:r w:rsidR="00B22701" w:rsidRPr="00E423A8">
        <w:t>to</w:t>
      </w:r>
      <w:r w:rsidR="009B6CC6" w:rsidRPr="00E423A8">
        <w:t>-</w:t>
      </w:r>
      <w:r w:rsidR="00B22701" w:rsidRPr="00E423A8">
        <w:t>face meetings</w:t>
      </w:r>
      <w:r w:rsidR="009B6CC6" w:rsidRPr="00E423A8">
        <w:t xml:space="preserve">, especially given the technical nature of the </w:t>
      </w:r>
      <w:r w:rsidR="00B22701" w:rsidRPr="00E423A8">
        <w:t>issues deliberated</w:t>
      </w:r>
      <w:r w:rsidR="009B6CC6" w:rsidRPr="00E423A8">
        <w:t xml:space="preserve"> at SC. He noted that the SC </w:t>
      </w:r>
      <w:r w:rsidR="00B22701" w:rsidRPr="00E423A8">
        <w:t>structure and format</w:t>
      </w:r>
      <w:r w:rsidR="009B6CC6" w:rsidRPr="00E423A8">
        <w:t xml:space="preserve"> were retained from previous years, </w:t>
      </w:r>
      <w:r w:rsidR="00683EAA" w:rsidRPr="00E423A8">
        <w:t>and b</w:t>
      </w:r>
      <w:r w:rsidR="00B22701" w:rsidRPr="00E423A8">
        <w:t>ecause of the need to streamline the ag</w:t>
      </w:r>
      <w:r w:rsidR="00683EAA" w:rsidRPr="00E423A8">
        <w:t>en</w:t>
      </w:r>
      <w:r w:rsidR="00B22701" w:rsidRPr="00E423A8">
        <w:t xml:space="preserve">da </w:t>
      </w:r>
      <w:r w:rsidR="00683EAA" w:rsidRPr="00E423A8">
        <w:t>a number of issues had</w:t>
      </w:r>
      <w:r w:rsidR="0043197C" w:rsidRPr="00E423A8">
        <w:t xml:space="preserve"> </w:t>
      </w:r>
      <w:r w:rsidR="00683EAA" w:rsidRPr="00E423A8">
        <w:t xml:space="preserve">been </w:t>
      </w:r>
      <w:r w:rsidR="00101A69" w:rsidRPr="00E423A8">
        <w:t>raised</w:t>
      </w:r>
      <w:r w:rsidR="00683EAA" w:rsidRPr="00E423A8">
        <w:t xml:space="preserve"> in the </w:t>
      </w:r>
      <w:hyperlink r:id="rId52" w:history="1">
        <w:r w:rsidR="00683EAA" w:rsidRPr="00101A69">
          <w:rPr>
            <w:rStyle w:val="Hyperlink"/>
          </w:rPr>
          <w:t>Online Discussion Forum (</w:t>
        </w:r>
        <w:r w:rsidR="00B22701" w:rsidRPr="00101A69">
          <w:rPr>
            <w:rStyle w:val="Hyperlink"/>
          </w:rPr>
          <w:t>ODF</w:t>
        </w:r>
        <w:r w:rsidR="00683EAA" w:rsidRPr="00101A69">
          <w:rPr>
            <w:rStyle w:val="Hyperlink"/>
          </w:rPr>
          <w:t>)</w:t>
        </w:r>
      </w:hyperlink>
      <w:r w:rsidR="00B22701" w:rsidRPr="00E423A8">
        <w:t xml:space="preserve">. </w:t>
      </w:r>
      <w:r w:rsidR="0043197C" w:rsidRPr="00E423A8">
        <w:t>He stated that k</w:t>
      </w:r>
      <w:r w:rsidR="00312A43" w:rsidRPr="00E423A8">
        <w:t xml:space="preserve">ey </w:t>
      </w:r>
      <w:r w:rsidR="0043197C" w:rsidRPr="00E423A8">
        <w:t xml:space="preserve">issues under consideration </w:t>
      </w:r>
      <w:r w:rsidR="00312A43" w:rsidRPr="00E423A8">
        <w:t>incl</w:t>
      </w:r>
      <w:r w:rsidR="0043197C" w:rsidRPr="00E423A8">
        <w:t>uded</w:t>
      </w:r>
      <w:r w:rsidR="00312A43" w:rsidRPr="00E423A8">
        <w:t xml:space="preserve"> advice on how to close data gaps, </w:t>
      </w:r>
      <w:r w:rsidR="0043197C" w:rsidRPr="00E423A8">
        <w:t>stock assessment work</w:t>
      </w:r>
      <w:r w:rsidR="00312A43" w:rsidRPr="00E423A8">
        <w:t xml:space="preserve">, </w:t>
      </w:r>
      <w:r w:rsidR="0043197C" w:rsidRPr="00E423A8">
        <w:t>the yellowfin</w:t>
      </w:r>
      <w:r w:rsidR="009D7AB4" w:rsidRPr="00E423A8">
        <w:t xml:space="preserve"> </w:t>
      </w:r>
      <w:r w:rsidR="00312A43" w:rsidRPr="00E423A8">
        <w:t xml:space="preserve">peer review, </w:t>
      </w:r>
      <w:r w:rsidR="009D7AB4" w:rsidRPr="00E423A8">
        <w:t xml:space="preserve">harvest strategy </w:t>
      </w:r>
      <w:r w:rsidR="00312A43" w:rsidRPr="00E423A8">
        <w:t>issues, man</w:t>
      </w:r>
      <w:r w:rsidR="009D7AB4" w:rsidRPr="00E423A8">
        <w:t>agement</w:t>
      </w:r>
      <w:r w:rsidR="00312A43" w:rsidRPr="00E423A8">
        <w:t xml:space="preserve"> pro</w:t>
      </w:r>
      <w:r w:rsidR="009D7AB4" w:rsidRPr="00E423A8">
        <w:t>cedures</w:t>
      </w:r>
      <w:r w:rsidR="00312A43" w:rsidRPr="00E423A8">
        <w:t xml:space="preserve"> </w:t>
      </w:r>
      <w:r w:rsidR="009D7AB4" w:rsidRPr="00E423A8">
        <w:t>for skipjack and albacore</w:t>
      </w:r>
      <w:r w:rsidR="009B32BD" w:rsidRPr="00E423A8">
        <w:t xml:space="preserve">, </w:t>
      </w:r>
      <w:r w:rsidR="00312A43" w:rsidRPr="00E423A8">
        <w:t>advice on add</w:t>
      </w:r>
      <w:r w:rsidR="009B32BD" w:rsidRPr="00E423A8">
        <w:t>itional</w:t>
      </w:r>
      <w:r w:rsidR="00312A43" w:rsidRPr="00E423A8">
        <w:t xml:space="preserve"> bycatch mit</w:t>
      </w:r>
      <w:r w:rsidR="009B32BD" w:rsidRPr="00E423A8">
        <w:t>igation</w:t>
      </w:r>
      <w:r w:rsidR="00312A43" w:rsidRPr="00E423A8">
        <w:t xml:space="preserve"> methods</w:t>
      </w:r>
      <w:r w:rsidR="009B32BD" w:rsidRPr="00E423A8">
        <w:t>,</w:t>
      </w:r>
      <w:r w:rsidR="00312A43" w:rsidRPr="00E423A8">
        <w:t xml:space="preserve"> and insight</w:t>
      </w:r>
      <w:r w:rsidR="009B32BD" w:rsidRPr="00E423A8">
        <w:t>s</w:t>
      </w:r>
      <w:r w:rsidR="00312A43" w:rsidRPr="00E423A8">
        <w:t xml:space="preserve"> on </w:t>
      </w:r>
      <w:r w:rsidR="009B32BD" w:rsidRPr="00E423A8">
        <w:t xml:space="preserve">the </w:t>
      </w:r>
      <w:r w:rsidR="00312A43" w:rsidRPr="00E423A8">
        <w:t>impact</w:t>
      </w:r>
      <w:r w:rsidR="009B32BD" w:rsidRPr="00E423A8">
        <w:t>s</w:t>
      </w:r>
      <w:r w:rsidR="00312A43" w:rsidRPr="00E423A8">
        <w:t xml:space="preserve"> of climate change. </w:t>
      </w:r>
      <w:r w:rsidR="009B32BD" w:rsidRPr="00E423A8">
        <w:t>He stated that the w</w:t>
      </w:r>
      <w:r w:rsidR="00B53B9D" w:rsidRPr="00E423A8">
        <w:t xml:space="preserve">ork invested on this </w:t>
      </w:r>
      <w:r w:rsidR="009B32BD" w:rsidRPr="00E423A8">
        <w:t xml:space="preserve">was </w:t>
      </w:r>
      <w:r w:rsidR="00B53B9D" w:rsidRPr="00E423A8">
        <w:t>reflected by the ext</w:t>
      </w:r>
      <w:r w:rsidR="009B32BD" w:rsidRPr="00E423A8">
        <w:t>ensive</w:t>
      </w:r>
      <w:r w:rsidR="00B53B9D" w:rsidRPr="00E423A8">
        <w:t xml:space="preserve"> documentation</w:t>
      </w:r>
      <w:r w:rsidR="009B32BD" w:rsidRPr="00E423A8">
        <w:t>, with about</w:t>
      </w:r>
      <w:r w:rsidR="00B53B9D" w:rsidRPr="00E423A8">
        <w:t xml:space="preserve"> 150 meeting </w:t>
      </w:r>
      <w:r w:rsidR="009B32BD" w:rsidRPr="00E423A8">
        <w:t>papers posted</w:t>
      </w:r>
      <w:r w:rsidR="00C0348B" w:rsidRPr="00E423A8">
        <w:t xml:space="preserve">. He noted that the bulk </w:t>
      </w:r>
      <w:r w:rsidR="009B32BD" w:rsidRPr="00E423A8">
        <w:t xml:space="preserve">of </w:t>
      </w:r>
      <w:r w:rsidR="00C0348B" w:rsidRPr="00E423A8">
        <w:t xml:space="preserve">these was </w:t>
      </w:r>
      <w:r w:rsidR="00B53B9D" w:rsidRPr="00E423A8">
        <w:t>provided by SPC</w:t>
      </w:r>
      <w:r w:rsidR="00C0348B" w:rsidRPr="00E423A8">
        <w:t xml:space="preserve">, and praised the </w:t>
      </w:r>
      <w:r w:rsidR="00B53B9D" w:rsidRPr="00E423A8">
        <w:t>h</w:t>
      </w:r>
      <w:r w:rsidR="00C0348B" w:rsidRPr="00E423A8">
        <w:t>i</w:t>
      </w:r>
      <w:r w:rsidR="00B53B9D" w:rsidRPr="00E423A8">
        <w:t xml:space="preserve">gh quality of their work. </w:t>
      </w:r>
      <w:r w:rsidR="006E3E95" w:rsidRPr="00E423A8">
        <w:t xml:space="preserve"> </w:t>
      </w:r>
      <w:r w:rsidR="00C0348B" w:rsidRPr="00E423A8">
        <w:t xml:space="preserve">He also </w:t>
      </w:r>
      <w:r w:rsidR="00E15243" w:rsidRPr="00E423A8">
        <w:t xml:space="preserve">thanked </w:t>
      </w:r>
      <w:r w:rsidR="00C0348B" w:rsidRPr="00E423A8">
        <w:t xml:space="preserve">the </w:t>
      </w:r>
      <w:r w:rsidR="00B53B9D" w:rsidRPr="00E423A8">
        <w:t xml:space="preserve">officers of the </w:t>
      </w:r>
      <w:r w:rsidR="00C0348B" w:rsidRPr="00E423A8">
        <w:t xml:space="preserve">SC </w:t>
      </w:r>
      <w:r w:rsidR="00B53B9D" w:rsidRPr="00E423A8">
        <w:t xml:space="preserve">and </w:t>
      </w:r>
      <w:r w:rsidR="00C0348B" w:rsidRPr="00E423A8">
        <w:t>Theme Conveners</w:t>
      </w:r>
      <w:r w:rsidR="00E15243" w:rsidRPr="00E423A8">
        <w:t>,</w:t>
      </w:r>
      <w:r w:rsidR="00C0348B" w:rsidRPr="00E423A8">
        <w:t xml:space="preserve"> who </w:t>
      </w:r>
      <w:r w:rsidR="00AB6606" w:rsidRPr="00E423A8">
        <w:t xml:space="preserve">serve voluntarily but </w:t>
      </w:r>
      <w:r w:rsidR="00B53B9D" w:rsidRPr="00E423A8">
        <w:t>pla</w:t>
      </w:r>
      <w:r w:rsidR="00C0348B" w:rsidRPr="00E423A8">
        <w:t>y</w:t>
      </w:r>
      <w:r w:rsidR="00B53B9D" w:rsidRPr="00E423A8">
        <w:t xml:space="preserve"> a</w:t>
      </w:r>
      <w:r w:rsidR="00C0348B" w:rsidRPr="00E423A8">
        <w:t xml:space="preserve"> </w:t>
      </w:r>
      <w:r w:rsidR="00B53B9D" w:rsidRPr="00E423A8">
        <w:t>lead role in man</w:t>
      </w:r>
      <w:r w:rsidR="00C0348B" w:rsidRPr="00E423A8">
        <w:t>a</w:t>
      </w:r>
      <w:r w:rsidR="00B53B9D" w:rsidRPr="00E423A8">
        <w:t>ging the content</w:t>
      </w:r>
      <w:r w:rsidR="00C0348B" w:rsidRPr="00E423A8">
        <w:t xml:space="preserve"> of the SC meeting</w:t>
      </w:r>
      <w:r w:rsidR="00E15243" w:rsidRPr="00E423A8">
        <w:t xml:space="preserve">, and </w:t>
      </w:r>
      <w:r w:rsidR="00BF33C0" w:rsidRPr="00E423A8">
        <w:t>ackn</w:t>
      </w:r>
      <w:r w:rsidR="00AB6606" w:rsidRPr="00E423A8">
        <w:t xml:space="preserve">owledged </w:t>
      </w:r>
      <w:r w:rsidR="00BF33C0" w:rsidRPr="00E423A8">
        <w:t>the contr</w:t>
      </w:r>
      <w:r w:rsidR="00AB6606" w:rsidRPr="00E423A8">
        <w:t xml:space="preserve">ibutions of </w:t>
      </w:r>
      <w:r w:rsidR="00BF33C0" w:rsidRPr="00E423A8">
        <w:t>the Se</w:t>
      </w:r>
      <w:r w:rsidR="00AB6606" w:rsidRPr="00E423A8">
        <w:t xml:space="preserve">cretariat’s </w:t>
      </w:r>
      <w:r w:rsidR="00BF33C0" w:rsidRPr="00E423A8">
        <w:t>staff</w:t>
      </w:r>
      <w:r w:rsidR="00696C93" w:rsidRPr="00E423A8">
        <w:t xml:space="preserve"> and </w:t>
      </w:r>
      <w:r w:rsidR="00AB6606" w:rsidRPr="00E423A8">
        <w:t xml:space="preserve">the </w:t>
      </w:r>
      <w:r w:rsidR="00BF33C0" w:rsidRPr="00E423A8">
        <w:t>able leadersh</w:t>
      </w:r>
      <w:r w:rsidR="00AB6606" w:rsidRPr="00E423A8">
        <w:t>i</w:t>
      </w:r>
      <w:r w:rsidR="00BF33C0" w:rsidRPr="00E423A8">
        <w:t xml:space="preserve">p </w:t>
      </w:r>
      <w:r w:rsidR="00696C93" w:rsidRPr="00E423A8">
        <w:t xml:space="preserve">for the SC </w:t>
      </w:r>
      <w:r w:rsidR="00BF33C0" w:rsidRPr="00E423A8">
        <w:t xml:space="preserve">of </w:t>
      </w:r>
      <w:r w:rsidR="00AB6606" w:rsidRPr="00E423A8">
        <w:t xml:space="preserve">the Science Manager. </w:t>
      </w:r>
      <w:r w:rsidR="00696C93" w:rsidRPr="00E423A8">
        <w:t xml:space="preserve">He closed by stating that the Secretariat stood </w:t>
      </w:r>
      <w:r w:rsidR="00BF33C0" w:rsidRPr="00E423A8">
        <w:t xml:space="preserve">ready to </w:t>
      </w:r>
      <w:r w:rsidR="00E15243" w:rsidRPr="00E423A8">
        <w:t xml:space="preserve">support </w:t>
      </w:r>
      <w:r w:rsidR="00BF33C0" w:rsidRPr="00E423A8">
        <w:t xml:space="preserve">SC </w:t>
      </w:r>
      <w:r w:rsidR="00E15243" w:rsidRPr="00E423A8">
        <w:t>as it undertook its work</w:t>
      </w:r>
      <w:r w:rsidR="00BF33C0" w:rsidRPr="00E423A8">
        <w:t>.</w:t>
      </w:r>
      <w:r w:rsidR="00BF33C0" w:rsidRPr="00E423A8">
        <w:rPr>
          <w:b/>
        </w:rPr>
        <w:t xml:space="preserve"> </w:t>
      </w:r>
      <w:r w:rsidR="00BE484F" w:rsidRPr="00E423A8">
        <w:t xml:space="preserve">His </w:t>
      </w:r>
      <w:r w:rsidR="00C46F32" w:rsidRPr="00E423A8">
        <w:t>f</w:t>
      </w:r>
      <w:r w:rsidR="00BE484F" w:rsidRPr="00E423A8">
        <w:t xml:space="preserve">ull remarks are appended as </w:t>
      </w:r>
      <w:r w:rsidR="00BE484F" w:rsidRPr="00E423A8">
        <w:rPr>
          <w:b/>
        </w:rPr>
        <w:t>Attachment C</w:t>
      </w:r>
      <w:r w:rsidR="00063C28" w:rsidRPr="00E423A8">
        <w:rPr>
          <w:b/>
        </w:rPr>
        <w:t>.</w:t>
      </w:r>
    </w:p>
    <w:p w14:paraId="7AE08EBE" w14:textId="77777777" w:rsidR="00BE484F" w:rsidRPr="00E423A8" w:rsidRDefault="00BE484F" w:rsidP="00871029">
      <w:pPr>
        <w:widowControl w:val="0"/>
        <w:autoSpaceDE w:val="0"/>
        <w:autoSpaceDN w:val="0"/>
        <w:adjustRightInd w:val="0"/>
        <w:snapToGrid w:val="0"/>
        <w:jc w:val="both"/>
        <w:rPr>
          <w:rFonts w:eastAsia="Batang"/>
          <w:sz w:val="22"/>
          <w:szCs w:val="22"/>
          <w:lang w:eastAsia="ko-KR"/>
        </w:rPr>
      </w:pPr>
    </w:p>
    <w:p w14:paraId="1EE4BFAE" w14:textId="3BB7A183" w:rsidR="00F16001" w:rsidRPr="00E423A8" w:rsidRDefault="00844E8F" w:rsidP="00871029">
      <w:pPr>
        <w:pStyle w:val="SCNumberedText"/>
        <w:widowControl w:val="0"/>
      </w:pPr>
      <w:r w:rsidRPr="00E423A8">
        <w:t xml:space="preserve">SC Chair </w:t>
      </w:r>
      <w:r w:rsidRPr="00E423A8">
        <w:rPr>
          <w:lang w:val="en-US"/>
        </w:rPr>
        <w:t>Dr Tuikolongahau Halafihi</w:t>
      </w:r>
      <w:r w:rsidRPr="00E423A8">
        <w:t xml:space="preserve"> welcomed participants to the 18</w:t>
      </w:r>
      <w:r w:rsidRPr="00E423A8">
        <w:rPr>
          <w:vertAlign w:val="superscript"/>
        </w:rPr>
        <w:t>th</w:t>
      </w:r>
      <w:r w:rsidRPr="00E423A8">
        <w:t xml:space="preserve"> Regular Session of the Scientific Committee</w:t>
      </w:r>
      <w:r w:rsidR="00810AAD" w:rsidRPr="00E423A8">
        <w:t xml:space="preserve">, noting with thanks the efforts of the Secretariat to organise the </w:t>
      </w:r>
      <w:r w:rsidR="00DF15D0" w:rsidRPr="00E423A8">
        <w:t xml:space="preserve">third consecutive SC meeting </w:t>
      </w:r>
      <w:r w:rsidR="00701215" w:rsidRPr="00E423A8">
        <w:rPr>
          <w:rFonts w:eastAsia="Batang"/>
          <w:lang w:val="en-PH"/>
        </w:rPr>
        <w:t xml:space="preserve">under the ongoing </w:t>
      </w:r>
      <w:r w:rsidR="00F16001" w:rsidRPr="00E423A8">
        <w:rPr>
          <w:rFonts w:eastAsia="Batang"/>
          <w:lang w:val="en-PH"/>
        </w:rPr>
        <w:t>COVID-19 pandemic</w:t>
      </w:r>
      <w:r w:rsidR="00701215" w:rsidRPr="00E423A8">
        <w:rPr>
          <w:rFonts w:eastAsia="Batang"/>
          <w:lang w:val="en-PH"/>
        </w:rPr>
        <w:t>.</w:t>
      </w:r>
      <w:r w:rsidR="00F16001" w:rsidRPr="00E423A8">
        <w:rPr>
          <w:rFonts w:eastAsia="Batang"/>
          <w:lang w:val="en-PH"/>
        </w:rPr>
        <w:t xml:space="preserve"> </w:t>
      </w:r>
      <w:r w:rsidR="00DF15D0" w:rsidRPr="00E423A8">
        <w:rPr>
          <w:rFonts w:eastAsia="Batang"/>
          <w:lang w:val="en-PH"/>
        </w:rPr>
        <w:t xml:space="preserve">He observed this necessitated </w:t>
      </w:r>
      <w:r w:rsidR="00F16001" w:rsidRPr="00E423A8">
        <w:rPr>
          <w:rFonts w:eastAsia="Batang"/>
        </w:rPr>
        <w:t>an abbreviated agenda consisting of essential items necessary to progress the scientific work of the Commission in 2022</w:t>
      </w:r>
      <w:r w:rsidR="00DF15D0" w:rsidRPr="00E423A8">
        <w:rPr>
          <w:rFonts w:eastAsia="Batang"/>
        </w:rPr>
        <w:t xml:space="preserve">, and that the agenda </w:t>
      </w:r>
      <w:r w:rsidR="00F16001" w:rsidRPr="00E423A8">
        <w:rPr>
          <w:rFonts w:eastAsia="Batang"/>
        </w:rPr>
        <w:t>was developed by the Secretariat, in collaboration with all SC officers and SPC-OFP</w:t>
      </w:r>
      <w:r w:rsidR="00C24C83" w:rsidRPr="00E423A8">
        <w:rPr>
          <w:rFonts w:eastAsia="Batang"/>
        </w:rPr>
        <w:t xml:space="preserve">. He reviewed the </w:t>
      </w:r>
      <w:r w:rsidR="00F16001" w:rsidRPr="00E423A8">
        <w:rPr>
          <w:rFonts w:eastAsia="Batang"/>
        </w:rPr>
        <w:t xml:space="preserve">four themes </w:t>
      </w:r>
      <w:r w:rsidR="00C24C83" w:rsidRPr="00E423A8">
        <w:rPr>
          <w:rFonts w:eastAsia="Batang"/>
        </w:rPr>
        <w:t xml:space="preserve">under which </w:t>
      </w:r>
      <w:r w:rsidR="00F16001" w:rsidRPr="00E423A8">
        <w:rPr>
          <w:rFonts w:eastAsia="Batang"/>
        </w:rPr>
        <w:t xml:space="preserve">key issues </w:t>
      </w:r>
      <w:r w:rsidR="00C24C83" w:rsidRPr="00E423A8">
        <w:rPr>
          <w:rFonts w:eastAsia="Batang"/>
        </w:rPr>
        <w:t xml:space="preserve">would be discussed, </w:t>
      </w:r>
      <w:r w:rsidR="005D50D4" w:rsidRPr="00E423A8">
        <w:rPr>
          <w:rFonts w:eastAsia="Batang"/>
        </w:rPr>
        <w:t xml:space="preserve">and the </w:t>
      </w:r>
      <w:r w:rsidR="00603DC1" w:rsidRPr="00E423A8">
        <w:rPr>
          <w:rFonts w:eastAsia="Batang"/>
        </w:rPr>
        <w:t xml:space="preserve">ODF </w:t>
      </w:r>
      <w:r w:rsidR="00F16001" w:rsidRPr="00E423A8">
        <w:rPr>
          <w:rFonts w:eastAsia="Batang"/>
        </w:rPr>
        <w:t xml:space="preserve">website </w:t>
      </w:r>
      <w:r w:rsidR="005D50D4" w:rsidRPr="00E423A8">
        <w:rPr>
          <w:rFonts w:eastAsia="Batang"/>
        </w:rPr>
        <w:t xml:space="preserve">that would be used to </w:t>
      </w:r>
      <w:r w:rsidR="00F16001" w:rsidRPr="00E423A8">
        <w:rPr>
          <w:rFonts w:eastAsia="Batang"/>
        </w:rPr>
        <w:t xml:space="preserve">facilitate the progress </w:t>
      </w:r>
      <w:r w:rsidR="005D50D4" w:rsidRPr="00E423A8">
        <w:rPr>
          <w:rFonts w:eastAsia="Batang"/>
        </w:rPr>
        <w:t xml:space="preserve">on </w:t>
      </w:r>
      <w:r w:rsidR="00F16001" w:rsidRPr="00E423A8">
        <w:rPr>
          <w:rFonts w:eastAsia="Batang"/>
        </w:rPr>
        <w:t>SC projects and other key topics that were omitted from the abbreviated agenda</w:t>
      </w:r>
      <w:r w:rsidR="005D50D4" w:rsidRPr="00E423A8">
        <w:rPr>
          <w:rFonts w:eastAsia="Batang"/>
        </w:rPr>
        <w:t xml:space="preserve">, and </w:t>
      </w:r>
      <w:r w:rsidR="00F16001" w:rsidRPr="00E423A8">
        <w:rPr>
          <w:rFonts w:eastAsia="Batang"/>
        </w:rPr>
        <w:t>encourage</w:t>
      </w:r>
      <w:r w:rsidR="005D50D4" w:rsidRPr="00E423A8">
        <w:rPr>
          <w:rFonts w:eastAsia="Batang"/>
        </w:rPr>
        <w:t>d</w:t>
      </w:r>
      <w:r w:rsidR="00F16001" w:rsidRPr="00E423A8">
        <w:rPr>
          <w:rFonts w:eastAsia="Batang"/>
        </w:rPr>
        <w:t xml:space="preserve"> participants to make use of the </w:t>
      </w:r>
      <w:r w:rsidR="00603DC1" w:rsidRPr="00E423A8">
        <w:rPr>
          <w:rFonts w:eastAsia="Batang"/>
        </w:rPr>
        <w:t xml:space="preserve">ODF </w:t>
      </w:r>
      <w:r w:rsidR="00F16001" w:rsidRPr="00E423A8">
        <w:rPr>
          <w:rFonts w:eastAsia="Batang"/>
        </w:rPr>
        <w:t xml:space="preserve">to efficiently progress other topics outside of the plenary agenda. </w:t>
      </w:r>
      <w:r w:rsidR="0071662B" w:rsidRPr="00E423A8">
        <w:rPr>
          <w:rFonts w:eastAsia="Batang"/>
          <w:lang w:val="en-PH"/>
        </w:rPr>
        <w:t xml:space="preserve">He expressed particular thanks to the </w:t>
      </w:r>
      <w:r w:rsidR="0091027E" w:rsidRPr="00E423A8">
        <w:rPr>
          <w:rFonts w:eastAsia="Batang"/>
          <w:lang w:val="en-PH"/>
        </w:rPr>
        <w:t xml:space="preserve">Theme Conveners </w:t>
      </w:r>
      <w:r w:rsidR="001223A8" w:rsidRPr="00E423A8">
        <w:rPr>
          <w:rFonts w:eastAsia="Batang"/>
          <w:lang w:val="en-PH"/>
        </w:rPr>
        <w:t xml:space="preserve">for their hard work, and to the </w:t>
      </w:r>
      <w:r w:rsidR="0071662B" w:rsidRPr="00E423A8">
        <w:rPr>
          <w:rFonts w:eastAsia="Batang"/>
          <w:lang w:val="en-PH"/>
        </w:rPr>
        <w:t xml:space="preserve">scientists at </w:t>
      </w:r>
      <w:r w:rsidR="00F16001" w:rsidRPr="00E423A8">
        <w:rPr>
          <w:rFonts w:eastAsia="Batang"/>
          <w:lang w:val="en-PH"/>
        </w:rPr>
        <w:t xml:space="preserve">SPC-OFP </w:t>
      </w:r>
      <w:r w:rsidR="001223A8" w:rsidRPr="00E423A8">
        <w:rPr>
          <w:rFonts w:eastAsia="Batang"/>
          <w:lang w:val="en-PH"/>
        </w:rPr>
        <w:t xml:space="preserve">and </w:t>
      </w:r>
      <w:r w:rsidR="00F16001" w:rsidRPr="00E423A8">
        <w:rPr>
          <w:rFonts w:eastAsia="Batang"/>
          <w:lang w:val="en-PH"/>
        </w:rPr>
        <w:t xml:space="preserve">ISC for providing valuable scientific information </w:t>
      </w:r>
      <w:r w:rsidR="001223A8" w:rsidRPr="00E423A8">
        <w:rPr>
          <w:rFonts w:eastAsia="Batang"/>
          <w:lang w:val="en-PH"/>
        </w:rPr>
        <w:t>and advice to SC18</w:t>
      </w:r>
      <w:r w:rsidR="00F16001" w:rsidRPr="00E423A8">
        <w:rPr>
          <w:rFonts w:eastAsia="Batang"/>
          <w:lang w:val="en-PH"/>
        </w:rPr>
        <w:t xml:space="preserve">. </w:t>
      </w:r>
      <w:r w:rsidR="001223A8" w:rsidRPr="00E423A8">
        <w:rPr>
          <w:rFonts w:eastAsia="Batang"/>
          <w:lang w:val="en-PH"/>
        </w:rPr>
        <w:t xml:space="preserve">Given </w:t>
      </w:r>
      <w:r w:rsidR="00F16001" w:rsidRPr="00E423A8">
        <w:rPr>
          <w:rFonts w:eastAsia="Batang"/>
          <w:lang w:val="en-PH"/>
        </w:rPr>
        <w:t xml:space="preserve">the limited time frame of </w:t>
      </w:r>
      <w:r w:rsidR="00271C54" w:rsidRPr="00E423A8">
        <w:rPr>
          <w:rFonts w:eastAsia="Batang"/>
          <w:lang w:val="en-PH"/>
        </w:rPr>
        <w:t>SC18</w:t>
      </w:r>
      <w:r w:rsidR="00F16001" w:rsidRPr="00E423A8">
        <w:rPr>
          <w:rFonts w:eastAsia="Batang"/>
          <w:lang w:val="en-PH"/>
        </w:rPr>
        <w:t xml:space="preserve">, </w:t>
      </w:r>
      <w:r w:rsidR="00271C54" w:rsidRPr="00E423A8">
        <w:rPr>
          <w:rFonts w:eastAsia="Batang"/>
          <w:lang w:val="en-PH"/>
        </w:rPr>
        <w:t xml:space="preserve">he </w:t>
      </w:r>
      <w:r w:rsidR="00F16001" w:rsidRPr="00E423A8">
        <w:rPr>
          <w:rFonts w:eastAsia="Batang"/>
          <w:lang w:val="en-PH"/>
        </w:rPr>
        <w:t>ask</w:t>
      </w:r>
      <w:r w:rsidR="00271C54" w:rsidRPr="00E423A8">
        <w:rPr>
          <w:rFonts w:eastAsia="Batang"/>
          <w:lang w:val="en-PH"/>
        </w:rPr>
        <w:t>ed</w:t>
      </w:r>
      <w:r w:rsidR="00F16001" w:rsidRPr="00E423A8">
        <w:rPr>
          <w:rFonts w:eastAsia="Batang"/>
          <w:lang w:val="en-PH"/>
        </w:rPr>
        <w:t xml:space="preserve"> all participants to fully cooperate, in a constructive manner, to produce successful outcomes. </w:t>
      </w:r>
      <w:r w:rsidR="0091027E" w:rsidRPr="00E423A8">
        <w:rPr>
          <w:rFonts w:eastAsia="Batang"/>
          <w:lang w:val="en-PH"/>
        </w:rPr>
        <w:t xml:space="preserve">His full remarks are appended as </w:t>
      </w:r>
      <w:r w:rsidRPr="00E423A8">
        <w:rPr>
          <w:rFonts w:eastAsia="Batang"/>
          <w:b/>
          <w:bCs w:val="0"/>
          <w:lang w:val="en-PH"/>
        </w:rPr>
        <w:t>Attachment D.</w:t>
      </w:r>
    </w:p>
    <w:p w14:paraId="66DCDF7E" w14:textId="1ABA6709" w:rsidR="00111F32" w:rsidRPr="00E423A8" w:rsidRDefault="00FC2D13" w:rsidP="00871029">
      <w:pPr>
        <w:widowControl w:val="0"/>
        <w:autoSpaceDE w:val="0"/>
        <w:autoSpaceDN w:val="0"/>
        <w:adjustRightInd w:val="0"/>
        <w:snapToGrid w:val="0"/>
        <w:jc w:val="both"/>
        <w:rPr>
          <w:rFonts w:eastAsia="Batang"/>
          <w:sz w:val="22"/>
          <w:szCs w:val="22"/>
          <w:lang w:eastAsia="ko-KR"/>
        </w:rPr>
      </w:pPr>
      <w:r w:rsidRPr="00E423A8">
        <w:rPr>
          <w:rFonts w:eastAsia="Batang"/>
          <w:sz w:val="22"/>
          <w:szCs w:val="22"/>
          <w:highlight w:val="yellow"/>
          <w:lang w:eastAsia="ko-KR"/>
        </w:rPr>
        <w:t xml:space="preserve"> </w:t>
      </w:r>
    </w:p>
    <w:p w14:paraId="4276D89D" w14:textId="7DA02A8F" w:rsidR="00A2122B" w:rsidRPr="00E423A8" w:rsidRDefault="00A2122B">
      <w:pPr>
        <w:pStyle w:val="SC2"/>
        <w:keepNext w:val="0"/>
        <w:widowControl w:val="0"/>
        <w:numPr>
          <w:ilvl w:val="1"/>
          <w:numId w:val="154"/>
        </w:numPr>
        <w:suppressLineNumbers w:val="0"/>
        <w:spacing w:after="0"/>
        <w:ind w:left="0" w:firstLine="0"/>
        <w:rPr>
          <w:bCs/>
        </w:rPr>
      </w:pPr>
      <w:r w:rsidRPr="00E423A8">
        <w:rPr>
          <w:bCs/>
        </w:rPr>
        <w:t xml:space="preserve">Meeting arrangements </w:t>
      </w:r>
    </w:p>
    <w:p w14:paraId="6460D1D4" w14:textId="77777777" w:rsidR="0063725B" w:rsidRPr="00E423A8" w:rsidRDefault="0063725B" w:rsidP="00871029">
      <w:pPr>
        <w:pStyle w:val="SC2"/>
        <w:keepNext w:val="0"/>
        <w:widowControl w:val="0"/>
        <w:numPr>
          <w:ilvl w:val="0"/>
          <w:numId w:val="0"/>
        </w:numPr>
        <w:suppressLineNumbers w:val="0"/>
        <w:spacing w:after="0"/>
        <w:ind w:left="720"/>
      </w:pPr>
    </w:p>
    <w:p w14:paraId="6A0634F1" w14:textId="37BCFB81" w:rsidR="0087313D" w:rsidRPr="00E423A8" w:rsidRDefault="00542A27" w:rsidP="00871029">
      <w:pPr>
        <w:pStyle w:val="SCNumberedText"/>
        <w:widowControl w:val="0"/>
        <w:rPr>
          <w:rFonts w:eastAsia="Batang"/>
          <w:b/>
        </w:rPr>
      </w:pPr>
      <w:r w:rsidRPr="00E423A8">
        <w:t xml:space="preserve">The </w:t>
      </w:r>
      <w:r w:rsidR="00A2122B" w:rsidRPr="00E423A8">
        <w:t>Chair outline</w:t>
      </w:r>
      <w:r w:rsidR="00A31678" w:rsidRPr="00E423A8">
        <w:t>d</w:t>
      </w:r>
      <w:r w:rsidR="00A2122B" w:rsidRPr="00E423A8">
        <w:t xml:space="preserve"> procedural matters</w:t>
      </w:r>
      <w:r w:rsidR="0087313D" w:rsidRPr="00E423A8">
        <w:t>, including the meeting schedule (</w:t>
      </w:r>
      <w:r w:rsidR="0087313D" w:rsidRPr="00E423A8">
        <w:rPr>
          <w:bCs w:val="0"/>
        </w:rPr>
        <w:t>WCPFC-SC18-2022-06</w:t>
      </w:r>
      <w:r w:rsidR="0087313D" w:rsidRPr="00E423A8">
        <w:t>), administrative arrangements, and the</w:t>
      </w:r>
      <w:r w:rsidR="0087313D" w:rsidRPr="00E423A8">
        <w:rPr>
          <w:rFonts w:eastAsia="Batang"/>
        </w:rPr>
        <w:t xml:space="preserve"> list of </w:t>
      </w:r>
      <w:r w:rsidR="00273450" w:rsidRPr="00E423A8">
        <w:rPr>
          <w:rFonts w:eastAsia="Batang"/>
        </w:rPr>
        <w:t>Theme Convener</w:t>
      </w:r>
      <w:r w:rsidR="0087313D" w:rsidRPr="00E423A8">
        <w:rPr>
          <w:rFonts w:eastAsia="Batang"/>
        </w:rPr>
        <w:t xml:space="preserve">s. The conveners and their assigned theme </w:t>
      </w:r>
      <w:r w:rsidR="00A94C95">
        <w:rPr>
          <w:rFonts w:eastAsia="Batang"/>
        </w:rPr>
        <w:t xml:space="preserve">sessions </w:t>
      </w:r>
      <w:r w:rsidR="0087313D" w:rsidRPr="00E423A8">
        <w:rPr>
          <w:rFonts w:eastAsia="Batang"/>
        </w:rPr>
        <w:t xml:space="preserve">were: </w:t>
      </w:r>
    </w:p>
    <w:p w14:paraId="0B29FE76" w14:textId="77777777" w:rsidR="0087313D" w:rsidRPr="00E423A8" w:rsidRDefault="0087313D" w:rsidP="00871029">
      <w:pPr>
        <w:widowControl w:val="0"/>
        <w:adjustRightInd w:val="0"/>
        <w:snapToGrid w:val="0"/>
        <w:ind w:left="720"/>
        <w:jc w:val="both"/>
        <w:rPr>
          <w:rFonts w:eastAsia="Batang"/>
          <w:sz w:val="22"/>
          <w:szCs w:val="22"/>
          <w:lang w:eastAsia="ko-KR"/>
        </w:rPr>
      </w:pPr>
    </w:p>
    <w:tbl>
      <w:tblPr>
        <w:tblW w:w="4793" w:type="pct"/>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1E0" w:firstRow="1" w:lastRow="1" w:firstColumn="1" w:lastColumn="1" w:noHBand="0" w:noVBand="0"/>
      </w:tblPr>
      <w:tblGrid>
        <w:gridCol w:w="3937"/>
        <w:gridCol w:w="5026"/>
      </w:tblGrid>
      <w:tr w:rsidR="0087313D" w:rsidRPr="00E423A8" w14:paraId="4C534373" w14:textId="77777777" w:rsidTr="00273450">
        <w:tc>
          <w:tcPr>
            <w:tcW w:w="2196" w:type="pct"/>
            <w:shd w:val="clear" w:color="auto" w:fill="D9D9D9" w:themeFill="background1" w:themeFillShade="D9"/>
            <w:vAlign w:val="center"/>
          </w:tcPr>
          <w:p w14:paraId="6513A079" w14:textId="77777777" w:rsidR="0087313D" w:rsidRPr="00E423A8" w:rsidRDefault="0087313D" w:rsidP="00871029">
            <w:pPr>
              <w:widowControl w:val="0"/>
              <w:adjustRightInd w:val="0"/>
              <w:snapToGrid w:val="0"/>
              <w:ind w:left="162"/>
              <w:jc w:val="both"/>
              <w:rPr>
                <w:rFonts w:eastAsiaTheme="minorEastAsia"/>
                <w:b/>
                <w:bCs/>
                <w:sz w:val="22"/>
                <w:szCs w:val="22"/>
                <w:lang w:eastAsia="ko-KR"/>
              </w:rPr>
            </w:pPr>
            <w:r w:rsidRPr="00E423A8">
              <w:rPr>
                <w:rFonts w:eastAsiaTheme="minorEastAsia"/>
                <w:b/>
                <w:bCs/>
                <w:sz w:val="22"/>
                <w:szCs w:val="22"/>
                <w:lang w:eastAsia="ko-KR"/>
              </w:rPr>
              <w:t>Themes</w:t>
            </w:r>
          </w:p>
        </w:tc>
        <w:tc>
          <w:tcPr>
            <w:tcW w:w="2804" w:type="pct"/>
            <w:shd w:val="clear" w:color="auto" w:fill="D9D9D9" w:themeFill="background1" w:themeFillShade="D9"/>
          </w:tcPr>
          <w:p w14:paraId="3D003738" w14:textId="77777777" w:rsidR="0087313D" w:rsidRPr="00E423A8" w:rsidRDefault="0087313D" w:rsidP="00871029">
            <w:pPr>
              <w:widowControl w:val="0"/>
              <w:adjustRightInd w:val="0"/>
              <w:snapToGrid w:val="0"/>
              <w:jc w:val="both"/>
              <w:rPr>
                <w:rFonts w:eastAsiaTheme="minorEastAsia"/>
                <w:b/>
                <w:bCs/>
                <w:sz w:val="22"/>
                <w:szCs w:val="22"/>
                <w:lang w:eastAsia="ko-KR"/>
              </w:rPr>
            </w:pPr>
            <w:r w:rsidRPr="00E423A8">
              <w:rPr>
                <w:rFonts w:eastAsiaTheme="minorEastAsia"/>
                <w:b/>
                <w:bCs/>
                <w:sz w:val="22"/>
                <w:szCs w:val="22"/>
                <w:lang w:eastAsia="ko-KR"/>
              </w:rPr>
              <w:t>Conveners</w:t>
            </w:r>
          </w:p>
        </w:tc>
      </w:tr>
      <w:tr w:rsidR="0087313D" w:rsidRPr="00E423A8" w14:paraId="720DFD4B" w14:textId="77777777" w:rsidTr="00273450">
        <w:tc>
          <w:tcPr>
            <w:tcW w:w="2196" w:type="pct"/>
            <w:vAlign w:val="center"/>
          </w:tcPr>
          <w:p w14:paraId="314F6008" w14:textId="7FC5A503" w:rsidR="0087313D" w:rsidRPr="00E423A8" w:rsidRDefault="0087313D" w:rsidP="00871029">
            <w:pPr>
              <w:widowControl w:val="0"/>
              <w:adjustRightInd w:val="0"/>
              <w:snapToGrid w:val="0"/>
              <w:ind w:left="162"/>
              <w:jc w:val="both"/>
              <w:rPr>
                <w:rFonts w:eastAsiaTheme="minorEastAsia"/>
                <w:sz w:val="22"/>
                <w:szCs w:val="22"/>
                <w:lang w:eastAsia="ko-KR"/>
              </w:rPr>
            </w:pPr>
            <w:r w:rsidRPr="00E423A8">
              <w:rPr>
                <w:rFonts w:eastAsiaTheme="minorEastAsia"/>
                <w:sz w:val="22"/>
                <w:szCs w:val="22"/>
                <w:lang w:eastAsia="ko-KR"/>
              </w:rPr>
              <w:t xml:space="preserve">Data and Statistics </w:t>
            </w:r>
            <w:r w:rsidR="00273450" w:rsidRPr="00E423A8">
              <w:rPr>
                <w:rFonts w:eastAsiaTheme="minorEastAsia"/>
                <w:sz w:val="22"/>
                <w:szCs w:val="22"/>
                <w:lang w:eastAsia="ko-KR"/>
              </w:rPr>
              <w:t>(ST)</w:t>
            </w:r>
          </w:p>
        </w:tc>
        <w:tc>
          <w:tcPr>
            <w:tcW w:w="2804" w:type="pct"/>
            <w:shd w:val="clear" w:color="auto" w:fill="auto"/>
          </w:tcPr>
          <w:p w14:paraId="4D23D0CC" w14:textId="77777777" w:rsidR="0087313D" w:rsidRPr="00E423A8" w:rsidRDefault="0087313D" w:rsidP="00871029">
            <w:pPr>
              <w:widowControl w:val="0"/>
              <w:adjustRightInd w:val="0"/>
              <w:snapToGrid w:val="0"/>
              <w:jc w:val="both"/>
              <w:rPr>
                <w:rFonts w:eastAsiaTheme="minorEastAsia"/>
                <w:sz w:val="22"/>
                <w:szCs w:val="22"/>
                <w:lang w:val="fr-FR" w:eastAsia="ko-KR"/>
              </w:rPr>
            </w:pPr>
            <w:r w:rsidRPr="00E423A8">
              <w:rPr>
                <w:rFonts w:eastAsiaTheme="minorEastAsia"/>
                <w:sz w:val="22"/>
                <w:szCs w:val="22"/>
                <w:lang w:eastAsia="ko-KR"/>
              </w:rPr>
              <w:t xml:space="preserve">Valerie Post </w:t>
            </w:r>
            <w:r w:rsidRPr="00E423A8">
              <w:rPr>
                <w:rFonts w:eastAsiaTheme="minorEastAsia"/>
                <w:sz w:val="22"/>
                <w:szCs w:val="22"/>
                <w:lang w:val="fr-FR" w:eastAsia="ko-KR"/>
              </w:rPr>
              <w:t>(USA)</w:t>
            </w:r>
          </w:p>
        </w:tc>
      </w:tr>
      <w:tr w:rsidR="0087313D" w:rsidRPr="00E423A8" w14:paraId="45EFA2FF" w14:textId="77777777" w:rsidTr="00273450">
        <w:tc>
          <w:tcPr>
            <w:tcW w:w="2196" w:type="pct"/>
            <w:vAlign w:val="center"/>
          </w:tcPr>
          <w:p w14:paraId="1DBB28A0" w14:textId="1053E1BC" w:rsidR="0087313D" w:rsidRPr="00E423A8" w:rsidRDefault="0087313D" w:rsidP="00871029">
            <w:pPr>
              <w:widowControl w:val="0"/>
              <w:adjustRightInd w:val="0"/>
              <w:snapToGrid w:val="0"/>
              <w:ind w:left="162"/>
              <w:jc w:val="both"/>
              <w:rPr>
                <w:rFonts w:eastAsiaTheme="minorEastAsia"/>
                <w:sz w:val="22"/>
                <w:szCs w:val="22"/>
                <w:lang w:eastAsia="ko-KR"/>
              </w:rPr>
            </w:pPr>
            <w:r w:rsidRPr="00E423A8">
              <w:rPr>
                <w:rFonts w:eastAsiaTheme="minorEastAsia"/>
                <w:sz w:val="22"/>
                <w:szCs w:val="22"/>
                <w:lang w:eastAsia="ko-KR"/>
              </w:rPr>
              <w:t xml:space="preserve">Stock Assessment </w:t>
            </w:r>
            <w:r w:rsidR="00273450" w:rsidRPr="00E423A8">
              <w:rPr>
                <w:rFonts w:eastAsiaTheme="minorEastAsia"/>
                <w:sz w:val="22"/>
                <w:szCs w:val="22"/>
                <w:lang w:eastAsia="ko-KR"/>
              </w:rPr>
              <w:t>(SA)</w:t>
            </w:r>
          </w:p>
        </w:tc>
        <w:tc>
          <w:tcPr>
            <w:tcW w:w="2804" w:type="pct"/>
            <w:shd w:val="clear" w:color="auto" w:fill="auto"/>
          </w:tcPr>
          <w:p w14:paraId="301237B3" w14:textId="77777777" w:rsidR="0087313D" w:rsidRPr="00E423A8" w:rsidRDefault="0087313D" w:rsidP="00871029">
            <w:pPr>
              <w:widowControl w:val="0"/>
              <w:adjustRightInd w:val="0"/>
              <w:snapToGrid w:val="0"/>
              <w:jc w:val="both"/>
              <w:rPr>
                <w:rFonts w:eastAsiaTheme="minorEastAsia"/>
                <w:sz w:val="22"/>
                <w:szCs w:val="22"/>
                <w:lang w:eastAsia="ko-KR"/>
              </w:rPr>
            </w:pPr>
            <w:r w:rsidRPr="00E423A8">
              <w:rPr>
                <w:sz w:val="22"/>
                <w:szCs w:val="22"/>
              </w:rPr>
              <w:t xml:space="preserve">Keith Bigelow </w:t>
            </w:r>
            <w:r w:rsidRPr="00E423A8">
              <w:rPr>
                <w:rFonts w:eastAsiaTheme="minorEastAsia"/>
                <w:sz w:val="22"/>
                <w:szCs w:val="22"/>
                <w:lang w:eastAsia="ko-KR"/>
              </w:rPr>
              <w:t xml:space="preserve">(USA) and </w:t>
            </w:r>
            <w:r w:rsidRPr="00E423A8">
              <w:rPr>
                <w:sz w:val="22"/>
                <w:szCs w:val="22"/>
              </w:rPr>
              <w:t>Hidetada Kiyofuji (Japan)</w:t>
            </w:r>
          </w:p>
        </w:tc>
      </w:tr>
      <w:tr w:rsidR="0087313D" w:rsidRPr="00E423A8" w14:paraId="5C9A95C1" w14:textId="77777777" w:rsidTr="00273450">
        <w:tc>
          <w:tcPr>
            <w:tcW w:w="2196" w:type="pct"/>
            <w:vAlign w:val="center"/>
          </w:tcPr>
          <w:p w14:paraId="154CE9BB" w14:textId="061E7FD2" w:rsidR="0087313D" w:rsidRPr="00E423A8" w:rsidRDefault="0087313D" w:rsidP="00871029">
            <w:pPr>
              <w:widowControl w:val="0"/>
              <w:adjustRightInd w:val="0"/>
              <w:snapToGrid w:val="0"/>
              <w:ind w:left="162"/>
              <w:jc w:val="both"/>
              <w:rPr>
                <w:rFonts w:eastAsiaTheme="minorEastAsia"/>
                <w:sz w:val="22"/>
                <w:szCs w:val="22"/>
                <w:lang w:eastAsia="ko-KR"/>
              </w:rPr>
            </w:pPr>
            <w:r w:rsidRPr="00E423A8">
              <w:rPr>
                <w:rFonts w:eastAsiaTheme="minorEastAsia"/>
                <w:sz w:val="22"/>
                <w:szCs w:val="22"/>
                <w:lang w:eastAsia="ko-KR"/>
              </w:rPr>
              <w:t xml:space="preserve">Management Issues </w:t>
            </w:r>
            <w:r w:rsidR="00273450" w:rsidRPr="00E423A8">
              <w:rPr>
                <w:rFonts w:eastAsiaTheme="minorEastAsia"/>
                <w:sz w:val="22"/>
                <w:szCs w:val="22"/>
                <w:lang w:eastAsia="ko-KR"/>
              </w:rPr>
              <w:t>(MI)</w:t>
            </w:r>
          </w:p>
        </w:tc>
        <w:tc>
          <w:tcPr>
            <w:tcW w:w="2804" w:type="pct"/>
            <w:shd w:val="clear" w:color="auto" w:fill="auto"/>
          </w:tcPr>
          <w:p w14:paraId="42AF5D49" w14:textId="7278FB21" w:rsidR="0087313D" w:rsidRPr="00E423A8" w:rsidRDefault="0087313D" w:rsidP="00871029">
            <w:pPr>
              <w:widowControl w:val="0"/>
              <w:adjustRightInd w:val="0"/>
              <w:snapToGrid w:val="0"/>
              <w:jc w:val="both"/>
              <w:rPr>
                <w:rFonts w:eastAsiaTheme="minorEastAsia"/>
                <w:sz w:val="22"/>
                <w:szCs w:val="22"/>
                <w:lang w:eastAsia="ko-KR"/>
              </w:rPr>
            </w:pPr>
            <w:r w:rsidRPr="00E423A8">
              <w:rPr>
                <w:sz w:val="22"/>
                <w:szCs w:val="22"/>
              </w:rPr>
              <w:t>Robert Campbell</w:t>
            </w:r>
            <w:r w:rsidRPr="00E423A8">
              <w:rPr>
                <w:rFonts w:eastAsiaTheme="minorEastAsia"/>
                <w:sz w:val="22"/>
                <w:szCs w:val="22"/>
                <w:lang w:eastAsia="ko-KR"/>
              </w:rPr>
              <w:t xml:space="preserve"> (Australia</w:t>
            </w:r>
            <w:r w:rsidR="000C0346" w:rsidRPr="00E423A8">
              <w:rPr>
                <w:rFonts w:eastAsiaTheme="minorEastAsia"/>
                <w:sz w:val="22"/>
                <w:szCs w:val="22"/>
                <w:lang w:eastAsia="ko-KR"/>
              </w:rPr>
              <w:t>)</w:t>
            </w:r>
            <w:r w:rsidRPr="00E423A8">
              <w:rPr>
                <w:rFonts w:eastAsiaTheme="minorEastAsia"/>
                <w:sz w:val="22"/>
                <w:szCs w:val="22"/>
                <w:lang w:eastAsia="ko-KR"/>
              </w:rPr>
              <w:t xml:space="preserve"> </w:t>
            </w:r>
          </w:p>
        </w:tc>
      </w:tr>
      <w:tr w:rsidR="0087313D" w:rsidRPr="00E423A8" w14:paraId="16B002E3" w14:textId="77777777" w:rsidTr="00273450">
        <w:tc>
          <w:tcPr>
            <w:tcW w:w="2196" w:type="pct"/>
            <w:vAlign w:val="center"/>
          </w:tcPr>
          <w:p w14:paraId="316FFDF5" w14:textId="1BEE856C" w:rsidR="0087313D" w:rsidRPr="00E423A8" w:rsidRDefault="0087313D" w:rsidP="00871029">
            <w:pPr>
              <w:widowControl w:val="0"/>
              <w:adjustRightInd w:val="0"/>
              <w:snapToGrid w:val="0"/>
              <w:ind w:left="162"/>
              <w:jc w:val="both"/>
              <w:rPr>
                <w:rFonts w:eastAsiaTheme="minorEastAsia"/>
                <w:sz w:val="22"/>
                <w:szCs w:val="22"/>
                <w:lang w:eastAsia="ko-KR"/>
              </w:rPr>
            </w:pPr>
            <w:r w:rsidRPr="00E423A8">
              <w:rPr>
                <w:rFonts w:eastAsiaTheme="minorEastAsia"/>
                <w:sz w:val="22"/>
                <w:szCs w:val="22"/>
                <w:lang w:eastAsia="ko-KR"/>
              </w:rPr>
              <w:t xml:space="preserve">Ecosystem and Bycatch Mitigation </w:t>
            </w:r>
            <w:r w:rsidR="00273450" w:rsidRPr="00E423A8">
              <w:rPr>
                <w:rFonts w:eastAsiaTheme="minorEastAsia"/>
                <w:sz w:val="22"/>
                <w:szCs w:val="22"/>
                <w:lang w:eastAsia="ko-KR"/>
              </w:rPr>
              <w:t xml:space="preserve">(EB) </w:t>
            </w:r>
          </w:p>
        </w:tc>
        <w:tc>
          <w:tcPr>
            <w:tcW w:w="2804" w:type="pct"/>
            <w:shd w:val="clear" w:color="auto" w:fill="auto"/>
          </w:tcPr>
          <w:p w14:paraId="306E689C" w14:textId="26470612" w:rsidR="0087313D" w:rsidRPr="00E423A8" w:rsidRDefault="0087313D" w:rsidP="00871029">
            <w:pPr>
              <w:widowControl w:val="0"/>
              <w:adjustRightInd w:val="0"/>
              <w:snapToGrid w:val="0"/>
              <w:jc w:val="both"/>
              <w:rPr>
                <w:rFonts w:eastAsiaTheme="minorEastAsia"/>
                <w:sz w:val="22"/>
                <w:szCs w:val="22"/>
                <w:lang w:eastAsia="ko-KR"/>
              </w:rPr>
            </w:pPr>
            <w:r w:rsidRPr="00E423A8">
              <w:rPr>
                <w:sz w:val="22"/>
                <w:szCs w:val="22"/>
              </w:rPr>
              <w:t xml:space="preserve">Yonat Swimmer (USA) </w:t>
            </w:r>
          </w:p>
        </w:tc>
      </w:tr>
    </w:tbl>
    <w:p w14:paraId="2DFE4E2F" w14:textId="77777777" w:rsidR="0087313D" w:rsidRPr="00E423A8" w:rsidRDefault="0087313D" w:rsidP="00871029">
      <w:pPr>
        <w:widowControl w:val="0"/>
        <w:adjustRightInd w:val="0"/>
        <w:snapToGrid w:val="0"/>
        <w:ind w:left="720"/>
        <w:jc w:val="both"/>
        <w:rPr>
          <w:rFonts w:eastAsia="Batang"/>
          <w:sz w:val="22"/>
          <w:szCs w:val="22"/>
          <w:lang w:eastAsia="ko-KR"/>
        </w:rPr>
      </w:pPr>
    </w:p>
    <w:p w14:paraId="2372886E" w14:textId="173B0005" w:rsidR="00B3423B" w:rsidRPr="00E423A8" w:rsidRDefault="00FC2D13" w:rsidP="00871029">
      <w:pPr>
        <w:pStyle w:val="SCNumberedText"/>
        <w:widowControl w:val="0"/>
        <w:rPr>
          <w:rFonts w:eastAsia="Batang"/>
        </w:rPr>
      </w:pPr>
      <w:r w:rsidRPr="00E423A8">
        <w:t>Tim Jones (</w:t>
      </w:r>
      <w:r w:rsidR="003A5021" w:rsidRPr="00E423A8">
        <w:t xml:space="preserve">WCPFC </w:t>
      </w:r>
      <w:r w:rsidRPr="00E423A8">
        <w:t xml:space="preserve">IT </w:t>
      </w:r>
      <w:r w:rsidR="004703D7">
        <w:t>M</w:t>
      </w:r>
      <w:r w:rsidRPr="00E423A8">
        <w:t xml:space="preserve">anager) spoke to the </w:t>
      </w:r>
      <w:r w:rsidR="007458BF" w:rsidRPr="00E423A8">
        <w:t>virtual meeting</w:t>
      </w:r>
      <w:r w:rsidR="000E5700" w:rsidRPr="00E423A8">
        <w:t xml:space="preserve"> protocols</w:t>
      </w:r>
      <w:r w:rsidR="00E93B40" w:rsidRPr="00E423A8">
        <w:t>.</w:t>
      </w:r>
    </w:p>
    <w:p w14:paraId="6C30D25F" w14:textId="77777777" w:rsidR="00646B5D" w:rsidRPr="00E423A8" w:rsidRDefault="00646B5D" w:rsidP="00871029">
      <w:pPr>
        <w:pStyle w:val="SCNumberedText"/>
        <w:widowControl w:val="0"/>
        <w:numPr>
          <w:ilvl w:val="0"/>
          <w:numId w:val="0"/>
        </w:numPr>
      </w:pPr>
    </w:p>
    <w:p w14:paraId="0F1CFE5D" w14:textId="6EEA6055" w:rsidR="0063725B" w:rsidRPr="00E423A8" w:rsidRDefault="005042D5">
      <w:pPr>
        <w:pStyle w:val="SC2"/>
        <w:keepNext w:val="0"/>
        <w:widowControl w:val="0"/>
        <w:numPr>
          <w:ilvl w:val="1"/>
          <w:numId w:val="154"/>
        </w:numPr>
        <w:suppressLineNumbers w:val="0"/>
        <w:spacing w:after="0"/>
        <w:ind w:left="0" w:firstLine="0"/>
      </w:pPr>
      <w:r w:rsidRPr="00E423A8">
        <w:t>Adoption of the agenda</w:t>
      </w:r>
    </w:p>
    <w:p w14:paraId="62ECB42B" w14:textId="77777777" w:rsidR="00180A68" w:rsidRPr="00E423A8" w:rsidRDefault="00180A68" w:rsidP="00180A68">
      <w:pPr>
        <w:pStyle w:val="SCNumberedText"/>
        <w:widowControl w:val="0"/>
        <w:numPr>
          <w:ilvl w:val="0"/>
          <w:numId w:val="0"/>
        </w:numPr>
      </w:pPr>
    </w:p>
    <w:p w14:paraId="7F7DD3E6" w14:textId="1E3B45AD" w:rsidR="007853CE" w:rsidRPr="00E423A8" w:rsidRDefault="007853CE" w:rsidP="00871029">
      <w:pPr>
        <w:pStyle w:val="SCNumberedText"/>
        <w:widowControl w:val="0"/>
      </w:pPr>
      <w:r w:rsidRPr="00E423A8">
        <w:t>The SC1</w:t>
      </w:r>
      <w:r w:rsidR="00A029E8" w:rsidRPr="00E423A8">
        <w:t>8</w:t>
      </w:r>
      <w:r w:rsidRPr="00E423A8">
        <w:t xml:space="preserve"> agenda </w:t>
      </w:r>
      <w:r w:rsidR="00E93B40" w:rsidRPr="00E423A8">
        <w:t>(WCPFC-SC18-</w:t>
      </w:r>
      <w:r w:rsidR="00040B48" w:rsidRPr="00E423A8">
        <w:t xml:space="preserve">2022-03) was adopted </w:t>
      </w:r>
      <w:r w:rsidRPr="00E423A8">
        <w:rPr>
          <w:b/>
        </w:rPr>
        <w:t>(Attachment</w:t>
      </w:r>
      <w:r w:rsidR="00E03F97" w:rsidRPr="00E423A8">
        <w:rPr>
          <w:b/>
        </w:rPr>
        <w:t xml:space="preserve"> </w:t>
      </w:r>
      <w:r w:rsidR="008E313F" w:rsidRPr="00E423A8">
        <w:rPr>
          <w:b/>
        </w:rPr>
        <w:t>E</w:t>
      </w:r>
      <w:r w:rsidRPr="00E423A8">
        <w:rPr>
          <w:b/>
        </w:rPr>
        <w:t>).</w:t>
      </w:r>
    </w:p>
    <w:p w14:paraId="19370EF3" w14:textId="77777777" w:rsidR="001E2BDE" w:rsidRPr="00E423A8" w:rsidRDefault="001E2BDE" w:rsidP="00871029">
      <w:pPr>
        <w:widowControl w:val="0"/>
        <w:autoSpaceDE w:val="0"/>
        <w:autoSpaceDN w:val="0"/>
        <w:adjustRightInd w:val="0"/>
        <w:snapToGrid w:val="0"/>
        <w:jc w:val="both"/>
        <w:rPr>
          <w:rFonts w:eastAsia="Batang"/>
          <w:sz w:val="22"/>
          <w:szCs w:val="22"/>
          <w:lang w:eastAsia="ko-KR"/>
        </w:rPr>
      </w:pPr>
    </w:p>
    <w:p w14:paraId="2C85A644" w14:textId="638CF3AD" w:rsidR="0063725B" w:rsidRPr="00E423A8" w:rsidRDefault="00A83306">
      <w:pPr>
        <w:pStyle w:val="SC2"/>
        <w:keepNext w:val="0"/>
        <w:widowControl w:val="0"/>
        <w:numPr>
          <w:ilvl w:val="1"/>
          <w:numId w:val="154"/>
        </w:numPr>
        <w:suppressLineNumbers w:val="0"/>
        <w:spacing w:after="0"/>
        <w:ind w:left="0" w:firstLine="0"/>
      </w:pPr>
      <w:r w:rsidRPr="00E423A8">
        <w:t>Reporting arrangements</w:t>
      </w:r>
      <w:r w:rsidR="00E93DF0" w:rsidRPr="00E423A8">
        <w:t xml:space="preserve"> </w:t>
      </w:r>
    </w:p>
    <w:p w14:paraId="2E374F39" w14:textId="77777777" w:rsidR="00180A68" w:rsidRPr="00E423A8" w:rsidRDefault="00180A68" w:rsidP="00180A68">
      <w:pPr>
        <w:pStyle w:val="SCNumberedText"/>
        <w:widowControl w:val="0"/>
        <w:numPr>
          <w:ilvl w:val="0"/>
          <w:numId w:val="0"/>
        </w:numPr>
      </w:pPr>
    </w:p>
    <w:p w14:paraId="649DB68B" w14:textId="690BEB8B" w:rsidR="008E313F" w:rsidRPr="00E423A8" w:rsidRDefault="007E0CEA" w:rsidP="00871029">
      <w:pPr>
        <w:pStyle w:val="SCNumberedText"/>
        <w:widowControl w:val="0"/>
      </w:pPr>
      <w:r w:rsidRPr="00E423A8">
        <w:t xml:space="preserve">The Science Manager </w:t>
      </w:r>
      <w:r w:rsidR="005714A5" w:rsidRPr="00E423A8">
        <w:t xml:space="preserve">reviewed the reporting arrangements and </w:t>
      </w:r>
      <w:r w:rsidR="007853CE" w:rsidRPr="00E423A8">
        <w:t xml:space="preserve">noted </w:t>
      </w:r>
      <w:r w:rsidR="00424378" w:rsidRPr="00E423A8">
        <w:t>that in accordance with the Rule 33 of the Commission’s Rules of Procedure, the text of all decisions adopted by the SC1</w:t>
      </w:r>
      <w:r w:rsidR="00F471E9" w:rsidRPr="00E423A8">
        <w:t>8</w:t>
      </w:r>
      <w:r w:rsidR="00424378" w:rsidRPr="00E423A8">
        <w:t xml:space="preserve"> would be distributed in the form of the Outcomes Document to all </w:t>
      </w:r>
      <w:r w:rsidR="00F60B21">
        <w:t xml:space="preserve">CCMs </w:t>
      </w:r>
      <w:r w:rsidR="00424378" w:rsidRPr="00E423A8">
        <w:t xml:space="preserve">and </w:t>
      </w:r>
      <w:r w:rsidR="00A64F94">
        <w:t>O</w:t>
      </w:r>
      <w:r w:rsidR="00424378" w:rsidRPr="00E423A8">
        <w:t xml:space="preserve">bservers within seven </w:t>
      </w:r>
      <w:r w:rsidR="00063C28" w:rsidRPr="00E423A8">
        <w:t xml:space="preserve">(7) </w:t>
      </w:r>
      <w:r w:rsidR="00424378" w:rsidRPr="00E423A8">
        <w:t>working days following their adoption.  The SC1</w:t>
      </w:r>
      <w:r w:rsidR="00F471E9" w:rsidRPr="00E423A8">
        <w:t>8</w:t>
      </w:r>
      <w:r w:rsidR="00424378" w:rsidRPr="00E423A8">
        <w:t xml:space="preserve"> Summary Report, including an Executive Summary, would be adopted intersessionally.  </w:t>
      </w:r>
      <w:r w:rsidR="008E313F" w:rsidRPr="00E423A8">
        <w:t>The Executive Summary includes a brief overview of the meeting, all theme recommendations adopted during the meeting, including a synopsis of stock status and management advice, and any other initiatives arising from SC1</w:t>
      </w:r>
      <w:r w:rsidR="00A64F94">
        <w:t>8</w:t>
      </w:r>
      <w:r w:rsidR="008E313F" w:rsidRPr="00E423A8">
        <w:t xml:space="preserve">.  </w:t>
      </w:r>
    </w:p>
    <w:p w14:paraId="7BE80F6C" w14:textId="2CDE7273" w:rsidR="00F532DA" w:rsidRPr="00E423A8" w:rsidRDefault="00F532DA" w:rsidP="00871029">
      <w:pPr>
        <w:widowControl w:val="0"/>
        <w:autoSpaceDE w:val="0"/>
        <w:autoSpaceDN w:val="0"/>
        <w:adjustRightInd w:val="0"/>
        <w:snapToGrid w:val="0"/>
        <w:jc w:val="both"/>
        <w:rPr>
          <w:sz w:val="22"/>
          <w:szCs w:val="22"/>
          <w:lang w:val="en-AU"/>
        </w:rPr>
      </w:pPr>
    </w:p>
    <w:p w14:paraId="6CD96577" w14:textId="77777777" w:rsidR="00871029" w:rsidRPr="00E423A8" w:rsidRDefault="00871029" w:rsidP="00871029">
      <w:pPr>
        <w:widowControl w:val="0"/>
        <w:autoSpaceDE w:val="0"/>
        <w:autoSpaceDN w:val="0"/>
        <w:adjustRightInd w:val="0"/>
        <w:snapToGrid w:val="0"/>
        <w:jc w:val="both"/>
        <w:rPr>
          <w:sz w:val="22"/>
          <w:szCs w:val="22"/>
          <w:lang w:val="en-AU"/>
        </w:rPr>
      </w:pPr>
    </w:p>
    <w:bookmarkEnd w:id="7"/>
    <w:p w14:paraId="55BE87CE" w14:textId="674E3280" w:rsidR="0063725B" w:rsidRPr="00E423A8" w:rsidRDefault="0077252E" w:rsidP="00871029">
      <w:pPr>
        <w:pStyle w:val="Heading1"/>
        <w:keepNext w:val="0"/>
        <w:keepLines w:val="0"/>
        <w:widowControl w:val="0"/>
        <w:adjustRightInd w:val="0"/>
        <w:snapToGrid w:val="0"/>
        <w:spacing w:after="0"/>
      </w:pPr>
      <w:r w:rsidRPr="00E423A8">
        <w:t>AGE</w:t>
      </w:r>
      <w:r w:rsidR="00A81833" w:rsidRPr="00E423A8">
        <w:t>N</w:t>
      </w:r>
      <w:r w:rsidRPr="00E423A8">
        <w:t xml:space="preserve">DA ITEM 2 — </w:t>
      </w:r>
      <w:r w:rsidR="00CA4083" w:rsidRPr="00E423A8">
        <w:t>DATA AND STATISTICS THEME</w:t>
      </w:r>
      <w:r w:rsidR="00F5218F" w:rsidRPr="00E423A8">
        <w:fldChar w:fldCharType="begin"/>
      </w:r>
      <w:r w:rsidR="00F5218F" w:rsidRPr="00E423A8">
        <w:instrText xml:space="preserve"> TC "</w:instrText>
      </w:r>
      <w:bookmarkStart w:id="15" w:name="_Toc112592850"/>
      <w:bookmarkStart w:id="16" w:name="_Toc114042370"/>
      <w:r w:rsidR="00F5218F" w:rsidRPr="00E423A8">
        <w:instrText>AGENDA ITEM 2 — DATA AND STATISTICS THEME</w:instrText>
      </w:r>
      <w:bookmarkEnd w:id="15"/>
      <w:bookmarkEnd w:id="16"/>
      <w:r w:rsidR="00F5218F" w:rsidRPr="00E423A8">
        <w:instrText xml:space="preserve">" \f C \l "1" </w:instrText>
      </w:r>
      <w:r w:rsidR="00F5218F" w:rsidRPr="00E423A8">
        <w:fldChar w:fldCharType="end"/>
      </w:r>
    </w:p>
    <w:p w14:paraId="283A278E" w14:textId="77777777" w:rsidR="00E05222" w:rsidRPr="00E423A8" w:rsidRDefault="00E05222">
      <w:pPr>
        <w:pStyle w:val="ListParagraph"/>
        <w:widowControl w:val="0"/>
        <w:numPr>
          <w:ilvl w:val="0"/>
          <w:numId w:val="154"/>
        </w:numPr>
        <w:adjustRightInd w:val="0"/>
        <w:snapToGrid w:val="0"/>
        <w:jc w:val="both"/>
        <w:rPr>
          <w:b/>
          <w:vanish/>
          <w:sz w:val="22"/>
          <w:szCs w:val="22"/>
          <w:lang w:val="en-NZ"/>
        </w:rPr>
      </w:pPr>
    </w:p>
    <w:p w14:paraId="76B58177" w14:textId="461CCF2B" w:rsidR="003F6119" w:rsidRDefault="003F6119" w:rsidP="009F2C7A">
      <w:pPr>
        <w:pStyle w:val="SC2"/>
        <w:keepNext w:val="0"/>
        <w:widowControl w:val="0"/>
        <w:numPr>
          <w:ilvl w:val="0"/>
          <w:numId w:val="0"/>
        </w:numPr>
        <w:suppressLineNumbers w:val="0"/>
        <w:spacing w:after="0"/>
        <w:ind w:left="720" w:hanging="720"/>
      </w:pPr>
    </w:p>
    <w:p w14:paraId="5A44831B" w14:textId="671F9BBB" w:rsidR="009F2C7A" w:rsidRDefault="009F2C7A" w:rsidP="00BE2389">
      <w:pPr>
        <w:pStyle w:val="SCNumberedText"/>
        <w:rPr>
          <w:b/>
        </w:rPr>
      </w:pPr>
      <w:r w:rsidRPr="00EE164E">
        <w:t>The Data and Statistics (ST) theme was convened by V. Post (USA).</w:t>
      </w:r>
    </w:p>
    <w:p w14:paraId="3694BE1D" w14:textId="77777777" w:rsidR="009F2C7A" w:rsidRPr="00E423A8" w:rsidRDefault="009F2C7A" w:rsidP="009F2C7A">
      <w:pPr>
        <w:pStyle w:val="SC2"/>
        <w:keepNext w:val="0"/>
        <w:widowControl w:val="0"/>
        <w:numPr>
          <w:ilvl w:val="0"/>
          <w:numId w:val="0"/>
        </w:numPr>
        <w:suppressLineNumbers w:val="0"/>
        <w:spacing w:after="0"/>
        <w:ind w:left="720" w:hanging="720"/>
      </w:pPr>
    </w:p>
    <w:p w14:paraId="1DC1AF2A" w14:textId="11667E86" w:rsidR="00C844CF" w:rsidRPr="00E423A8" w:rsidRDefault="000D7CEF">
      <w:pPr>
        <w:pStyle w:val="SC2"/>
        <w:keepNext w:val="0"/>
        <w:widowControl w:val="0"/>
        <w:numPr>
          <w:ilvl w:val="1"/>
          <w:numId w:val="154"/>
        </w:numPr>
        <w:suppressLineNumbers w:val="0"/>
        <w:spacing w:after="0"/>
        <w:ind w:left="0" w:firstLine="0"/>
      </w:pPr>
      <w:r w:rsidRPr="00E423A8">
        <w:t>Data gaps</w:t>
      </w:r>
      <w:r w:rsidR="00C9144F" w:rsidRPr="00E423A8">
        <w:t xml:space="preserve"> </w:t>
      </w:r>
      <w:r w:rsidR="001C4A43" w:rsidRPr="00E423A8">
        <w:t>of the Commission</w:t>
      </w:r>
    </w:p>
    <w:p w14:paraId="61FA8CA1" w14:textId="77777777" w:rsidR="00871029" w:rsidRPr="00E423A8" w:rsidRDefault="00871029" w:rsidP="00815F10">
      <w:pPr>
        <w:pStyle w:val="SC3"/>
        <w:keepNext w:val="0"/>
        <w:widowControl w:val="0"/>
        <w:numPr>
          <w:ilvl w:val="0"/>
          <w:numId w:val="0"/>
        </w:numPr>
        <w:suppressLineNumbers w:val="0"/>
        <w:spacing w:after="0"/>
        <w:ind w:left="1080"/>
      </w:pPr>
    </w:p>
    <w:p w14:paraId="0FDBB96F" w14:textId="009D0673" w:rsidR="00E1156B" w:rsidRPr="00E423A8" w:rsidRDefault="004B3380">
      <w:pPr>
        <w:pStyle w:val="SC3"/>
        <w:keepNext w:val="0"/>
        <w:widowControl w:val="0"/>
        <w:numPr>
          <w:ilvl w:val="2"/>
          <w:numId w:val="154"/>
        </w:numPr>
        <w:suppressLineNumbers w:val="0"/>
        <w:spacing w:after="0"/>
      </w:pPr>
      <w:r w:rsidRPr="00E423A8">
        <w:t>Data gaps</w:t>
      </w:r>
    </w:p>
    <w:p w14:paraId="59B22D49" w14:textId="77777777" w:rsidR="00871029" w:rsidRPr="00E423A8" w:rsidRDefault="00871029" w:rsidP="00871029">
      <w:pPr>
        <w:pStyle w:val="SCNumberedText"/>
        <w:widowControl w:val="0"/>
        <w:numPr>
          <w:ilvl w:val="0"/>
          <w:numId w:val="0"/>
        </w:numPr>
      </w:pPr>
    </w:p>
    <w:p w14:paraId="04030FB2" w14:textId="787A2D89" w:rsidR="00E1156B" w:rsidRPr="00E423A8" w:rsidRDefault="001604C4" w:rsidP="00871029">
      <w:pPr>
        <w:pStyle w:val="SCNumberedText"/>
        <w:widowControl w:val="0"/>
      </w:pPr>
      <w:r w:rsidRPr="00E423A8">
        <w:t xml:space="preserve">The </w:t>
      </w:r>
      <w:r w:rsidR="00B27315" w:rsidRPr="00E423A8">
        <w:t xml:space="preserve">ST Theme Convener </w:t>
      </w:r>
      <w:r w:rsidRPr="00E423A8">
        <w:t xml:space="preserve">stated that there were </w:t>
      </w:r>
      <w:r w:rsidR="00A94C95">
        <w:t>two</w:t>
      </w:r>
      <w:r w:rsidR="00A94C95" w:rsidRPr="00E423A8">
        <w:t xml:space="preserve"> </w:t>
      </w:r>
      <w:r w:rsidR="00474A90" w:rsidRPr="00E423A8">
        <w:t>working papers and 11 info</w:t>
      </w:r>
      <w:r w:rsidRPr="00E423A8">
        <w:t>rmation</w:t>
      </w:r>
      <w:r w:rsidR="00474A90" w:rsidRPr="00E423A8">
        <w:t xml:space="preserve"> papers</w:t>
      </w:r>
      <w:r w:rsidR="00587E3E" w:rsidRPr="00E423A8">
        <w:t xml:space="preserve"> </w:t>
      </w:r>
      <w:r w:rsidR="00A477F2" w:rsidRPr="00E423A8">
        <w:t xml:space="preserve">prepared for </w:t>
      </w:r>
      <w:r w:rsidR="00587E3E" w:rsidRPr="00E423A8">
        <w:t xml:space="preserve">SC18. </w:t>
      </w:r>
    </w:p>
    <w:p w14:paraId="194BC227" w14:textId="4FCA7BAF" w:rsidR="0063725B" w:rsidRPr="00E423A8" w:rsidRDefault="00F9611A" w:rsidP="00871029">
      <w:pPr>
        <w:pStyle w:val="SC3"/>
        <w:keepNext w:val="0"/>
        <w:widowControl w:val="0"/>
        <w:numPr>
          <w:ilvl w:val="0"/>
          <w:numId w:val="0"/>
        </w:numPr>
        <w:suppressLineNumbers w:val="0"/>
        <w:spacing w:after="0"/>
        <w:ind w:left="720"/>
      </w:pPr>
      <w:r w:rsidRPr="00E423A8">
        <w:tab/>
      </w:r>
    </w:p>
    <w:p w14:paraId="7183F3F8" w14:textId="267BFD23" w:rsidR="00BD7184" w:rsidRPr="00E423A8" w:rsidRDefault="00BD7184" w:rsidP="00871029">
      <w:pPr>
        <w:pStyle w:val="SCNumberedText"/>
        <w:widowControl w:val="0"/>
        <w:rPr>
          <w:i/>
          <w:iCs/>
        </w:rPr>
      </w:pPr>
      <w:r w:rsidRPr="00E423A8">
        <w:t xml:space="preserve">P. Williams (SPC) presented SC18-ST-WP-01 </w:t>
      </w:r>
      <w:r w:rsidR="00321046">
        <w:t>(</w:t>
      </w:r>
      <w:r w:rsidRPr="00E423A8">
        <w:rPr>
          <w:i/>
          <w:iCs/>
        </w:rPr>
        <w:t>Scientific data available to the Western and Central Pacific Fisheries Commission</w:t>
      </w:r>
      <w:r w:rsidR="00321046">
        <w:t>)</w:t>
      </w:r>
      <w:r w:rsidRPr="00E423A8">
        <w:t>. Four additional SC18 papers were referred to in the presentation:</w:t>
      </w:r>
      <w:r w:rsidR="00BB47EE" w:rsidRPr="00E423A8">
        <w:t xml:space="preserve"> </w:t>
      </w:r>
      <w:r w:rsidRPr="00E423A8">
        <w:t>SC18</w:t>
      </w:r>
      <w:r w:rsidR="00B943A1" w:rsidRPr="00E423A8">
        <w:t>-</w:t>
      </w:r>
      <w:r w:rsidRPr="00E423A8">
        <w:t>ST</w:t>
      </w:r>
      <w:r w:rsidR="008162B7" w:rsidRPr="00E423A8">
        <w:t>-</w:t>
      </w:r>
      <w:r w:rsidRPr="00E423A8">
        <w:t>IP-02</w:t>
      </w:r>
      <w:r w:rsidR="00BB47EE" w:rsidRPr="00E423A8">
        <w:t xml:space="preserve"> </w:t>
      </w:r>
      <w:r w:rsidR="00321046">
        <w:t>(</w:t>
      </w:r>
      <w:r w:rsidR="00BB47EE" w:rsidRPr="00E423A8">
        <w:rPr>
          <w:i/>
          <w:iCs/>
          <w:color w:val="222222"/>
          <w:shd w:val="clear" w:color="auto" w:fill="FFFFFF"/>
        </w:rPr>
        <w:t>ROP Data management</w:t>
      </w:r>
      <w:r w:rsidR="00321046">
        <w:t>)</w:t>
      </w:r>
      <w:r w:rsidR="008F35FE" w:rsidRPr="00E423A8">
        <w:rPr>
          <w:color w:val="222222"/>
          <w:shd w:val="clear" w:color="auto" w:fill="FFFFFF"/>
        </w:rPr>
        <w:t xml:space="preserve">, </w:t>
      </w:r>
      <w:r w:rsidRPr="00E423A8">
        <w:t>SC18-ST</w:t>
      </w:r>
      <w:r w:rsidR="008162B7" w:rsidRPr="00E423A8">
        <w:t>-</w:t>
      </w:r>
      <w:r w:rsidRPr="00E423A8">
        <w:t>IP-03</w:t>
      </w:r>
      <w:r w:rsidR="008F35FE" w:rsidRPr="00E423A8">
        <w:t xml:space="preserve"> </w:t>
      </w:r>
      <w:r w:rsidR="00321046">
        <w:t>(</w:t>
      </w:r>
      <w:r w:rsidR="008F35FE" w:rsidRPr="00E423A8">
        <w:rPr>
          <w:i/>
          <w:iCs/>
        </w:rPr>
        <w:t>Project 60: Progress towards achieving SC17 Recommendations</w:t>
      </w:r>
      <w:r w:rsidR="00321046">
        <w:t>)</w:t>
      </w:r>
      <w:r w:rsidR="008F35FE" w:rsidRPr="00E423A8">
        <w:t xml:space="preserve">, </w:t>
      </w:r>
      <w:r w:rsidRPr="00E423A8">
        <w:t>SC18</w:t>
      </w:r>
      <w:r w:rsidR="00B943A1" w:rsidRPr="00E423A8">
        <w:t>-</w:t>
      </w:r>
      <w:r w:rsidRPr="00E423A8">
        <w:t>ST</w:t>
      </w:r>
      <w:r w:rsidR="008162B7" w:rsidRPr="00E423A8">
        <w:t>-</w:t>
      </w:r>
      <w:r w:rsidRPr="00E423A8">
        <w:t>IP-10</w:t>
      </w:r>
      <w:r w:rsidR="008F35FE" w:rsidRPr="00E423A8">
        <w:t xml:space="preserve"> </w:t>
      </w:r>
      <w:r w:rsidR="00321046">
        <w:t>(</w:t>
      </w:r>
      <w:r w:rsidR="008F35FE" w:rsidRPr="00E423A8">
        <w:rPr>
          <w:i/>
          <w:iCs/>
        </w:rPr>
        <w:t>Tables of coverage levels for operational data fields submitted to the WCPFC</w:t>
      </w:r>
      <w:r w:rsidR="00C40E1A">
        <w:t>)</w:t>
      </w:r>
      <w:r w:rsidR="008F35FE" w:rsidRPr="00E423A8">
        <w:t xml:space="preserve">, and </w:t>
      </w:r>
      <w:r w:rsidRPr="00E423A8">
        <w:t>SC18</w:t>
      </w:r>
      <w:r w:rsidR="00B943A1" w:rsidRPr="00E423A8">
        <w:t>-</w:t>
      </w:r>
      <w:r w:rsidRPr="00E423A8">
        <w:t>ST</w:t>
      </w:r>
      <w:r w:rsidR="008162B7" w:rsidRPr="00E423A8">
        <w:t>-</w:t>
      </w:r>
      <w:r w:rsidRPr="00E423A8">
        <w:t>IP-11</w:t>
      </w:r>
      <w:r w:rsidR="008F35FE" w:rsidRPr="00E423A8">
        <w:t xml:space="preserve"> </w:t>
      </w:r>
      <w:r w:rsidR="00C40E1A">
        <w:t>(</w:t>
      </w:r>
      <w:r w:rsidR="008F35FE" w:rsidRPr="00E423A8">
        <w:rPr>
          <w:i/>
          <w:iCs/>
        </w:rPr>
        <w:t>Draft PROPOSAL for a Project to improve the coverage of cannery receipt data</w:t>
      </w:r>
      <w:r w:rsidR="00C40E1A">
        <w:t>)</w:t>
      </w:r>
      <w:r w:rsidR="00042C62" w:rsidRPr="00E423A8">
        <w:t>.</w:t>
      </w:r>
      <w:r w:rsidR="008F35FE" w:rsidRPr="00E423A8">
        <w:t xml:space="preserve">  </w:t>
      </w:r>
    </w:p>
    <w:p w14:paraId="6E336DD9" w14:textId="77777777" w:rsidR="00BD7184" w:rsidRPr="00E423A8" w:rsidRDefault="00BD7184" w:rsidP="00871029">
      <w:pPr>
        <w:widowControl w:val="0"/>
        <w:autoSpaceDE w:val="0"/>
        <w:autoSpaceDN w:val="0"/>
        <w:adjustRightInd w:val="0"/>
        <w:snapToGrid w:val="0"/>
        <w:rPr>
          <w:szCs w:val="22"/>
          <w:lang w:val="en-AU"/>
        </w:rPr>
      </w:pPr>
    </w:p>
    <w:p w14:paraId="0D7C7663" w14:textId="5BDB9392" w:rsidR="00042C62" w:rsidRPr="00E423A8" w:rsidRDefault="00BD7184" w:rsidP="00871029">
      <w:pPr>
        <w:pStyle w:val="SCNumberedText"/>
        <w:widowControl w:val="0"/>
      </w:pPr>
      <w:r w:rsidRPr="00E423A8">
        <w:t xml:space="preserve">The review of gaps in 2020 and 2021 scientific data provisions includes the assignment of a tier-scoring evaluation level. There have not been any significant developments in some categories of the main data gaps over the past five years and readers have therefore been referred to the relevant sections in past data-gap papers. All CCMs with fleets active in the WCPFC Convention Area provided 2021 </w:t>
      </w:r>
      <w:r w:rsidRPr="00BB2AA4">
        <w:t>annual catch estimates</w:t>
      </w:r>
      <w:r w:rsidRPr="00E423A8">
        <w:t xml:space="preserve"> by the deadline of the </w:t>
      </w:r>
      <w:proofErr w:type="gramStart"/>
      <w:r w:rsidRPr="00E423A8">
        <w:t>30</w:t>
      </w:r>
      <w:r w:rsidRPr="00E423A8">
        <w:rPr>
          <w:vertAlign w:val="superscript"/>
        </w:rPr>
        <w:t>th</w:t>
      </w:r>
      <w:proofErr w:type="gramEnd"/>
      <w:r w:rsidRPr="00E423A8">
        <w:t xml:space="preserve"> April 2022. The issues previously reported in annual catch estimates have been further reduced and the lack of any estimates for key shark species remains the main gap for some CCMs, particularly </w:t>
      </w:r>
      <w:r w:rsidR="00337050" w:rsidRPr="00E423A8">
        <w:t xml:space="preserve">for </w:t>
      </w:r>
      <w:r w:rsidRPr="00E423A8">
        <w:t>years before 2017.</w:t>
      </w:r>
    </w:p>
    <w:p w14:paraId="067EB893" w14:textId="467B9128" w:rsidR="00042C62" w:rsidRPr="00E423A8" w:rsidRDefault="00BD7184" w:rsidP="00871029">
      <w:pPr>
        <w:pStyle w:val="SCNumberedText"/>
        <w:widowControl w:val="0"/>
        <w:numPr>
          <w:ilvl w:val="0"/>
          <w:numId w:val="0"/>
        </w:numPr>
      </w:pPr>
      <w:r w:rsidRPr="00E423A8">
        <w:t xml:space="preserve"> </w:t>
      </w:r>
    </w:p>
    <w:p w14:paraId="7D950DCF" w14:textId="54B3883F" w:rsidR="00CE7FC4" w:rsidRPr="00E423A8" w:rsidRDefault="00BD7184" w:rsidP="00871029">
      <w:pPr>
        <w:pStyle w:val="SCNumberedText"/>
        <w:widowControl w:val="0"/>
      </w:pPr>
      <w:r w:rsidRPr="00E423A8">
        <w:t>Aggregate catch/effort data for 2021 were provided by the deadline of 30</w:t>
      </w:r>
      <w:r w:rsidRPr="003B4558">
        <w:rPr>
          <w:vertAlign w:val="superscript"/>
        </w:rPr>
        <w:t>th</w:t>
      </w:r>
      <w:r w:rsidRPr="00E423A8">
        <w:t xml:space="preserve"> April 2022 for all fleets. The quality of aggregate data provided continues to improve with a reduction in the number of data-gap notes assigned to the aggregate data in recent years. The other main data gap concerns the low coverage of operational data available to generate aggregate data for the Indonesia and Vietnam fleets, and the anticipated under-reporting of key shark species in general. </w:t>
      </w:r>
    </w:p>
    <w:p w14:paraId="58E01987" w14:textId="77777777" w:rsidR="00CE7FC4" w:rsidRPr="00E423A8" w:rsidRDefault="00CE7FC4" w:rsidP="00871029">
      <w:pPr>
        <w:pStyle w:val="WCPFC"/>
        <w:widowControl w:val="0"/>
        <w:numPr>
          <w:ilvl w:val="0"/>
          <w:numId w:val="0"/>
        </w:numPr>
        <w:adjustRightInd w:val="0"/>
        <w:rPr>
          <w:rFonts w:cs="Times New Roman"/>
        </w:rPr>
      </w:pPr>
    </w:p>
    <w:p w14:paraId="1CE6A2B5" w14:textId="45BEDBBA" w:rsidR="00CE7FC4" w:rsidRPr="00E423A8" w:rsidRDefault="00BD7184" w:rsidP="00871029">
      <w:pPr>
        <w:pStyle w:val="SCNumberedText"/>
        <w:widowControl w:val="0"/>
      </w:pPr>
      <w:r w:rsidRPr="00E423A8">
        <w:t xml:space="preserve">Most CCMs with active fleets provided operational catch/effort data for 2021, with the main gaps </w:t>
      </w:r>
      <w:r w:rsidRPr="00E423A8">
        <w:lastRenderedPageBreak/>
        <w:t>being</w:t>
      </w:r>
      <w:r w:rsidR="00BE1794">
        <w:t>:</w:t>
      </w:r>
      <w:r w:rsidR="00CE7FC4" w:rsidRPr="00E423A8">
        <w:t xml:space="preserve"> </w:t>
      </w:r>
    </w:p>
    <w:p w14:paraId="35E72D1A" w14:textId="07D7AAD0" w:rsidR="00BD7184" w:rsidRPr="00E423A8" w:rsidRDefault="00CE7FC4" w:rsidP="00871029">
      <w:pPr>
        <w:pStyle w:val="WCPFC"/>
        <w:widowControl w:val="0"/>
        <w:numPr>
          <w:ilvl w:val="0"/>
          <w:numId w:val="34"/>
        </w:numPr>
        <w:adjustRightInd w:val="0"/>
        <w:rPr>
          <w:rFonts w:cs="Times New Roman"/>
        </w:rPr>
      </w:pPr>
      <w:r w:rsidRPr="00E423A8">
        <w:rPr>
          <w:rFonts w:cs="Times New Roman"/>
        </w:rPr>
        <w:t xml:space="preserve">The </w:t>
      </w:r>
      <w:r w:rsidR="00BD7184" w:rsidRPr="00E423A8">
        <w:rPr>
          <w:rFonts w:cs="Times New Roman"/>
        </w:rPr>
        <w:t>low coverage in the data provided for the Indonesia and Vietnam fleets;</w:t>
      </w:r>
    </w:p>
    <w:p w14:paraId="00BA057B" w14:textId="77777777" w:rsidR="00BD7184" w:rsidRPr="00E423A8" w:rsidRDefault="00BD7184" w:rsidP="00871029">
      <w:pPr>
        <w:pStyle w:val="WCPFC"/>
        <w:widowControl w:val="0"/>
        <w:numPr>
          <w:ilvl w:val="0"/>
          <w:numId w:val="34"/>
        </w:numPr>
        <w:adjustRightInd w:val="0"/>
        <w:rPr>
          <w:rFonts w:cs="Times New Roman"/>
        </w:rPr>
      </w:pPr>
      <w:r w:rsidRPr="00E423A8">
        <w:rPr>
          <w:rFonts w:cs="Times New Roman"/>
        </w:rPr>
        <w:t xml:space="preserve">the non-provision of certain required fields in the Indonesia operational data; and </w:t>
      </w:r>
    </w:p>
    <w:p w14:paraId="7B70FAA6" w14:textId="77777777" w:rsidR="00BD7184" w:rsidRPr="00E423A8" w:rsidRDefault="00BD7184" w:rsidP="00871029">
      <w:pPr>
        <w:pStyle w:val="WCPFC"/>
        <w:widowControl w:val="0"/>
        <w:numPr>
          <w:ilvl w:val="0"/>
          <w:numId w:val="34"/>
        </w:numPr>
        <w:adjustRightInd w:val="0"/>
        <w:rPr>
          <w:rFonts w:cs="Times New Roman"/>
        </w:rPr>
      </w:pPr>
      <w:r w:rsidRPr="00E423A8">
        <w:rPr>
          <w:rFonts w:cs="Times New Roman"/>
        </w:rPr>
        <w:t xml:space="preserve">catches of key shark species are not included in the Indonesia fleet data. </w:t>
      </w:r>
    </w:p>
    <w:p w14:paraId="384CB0A3" w14:textId="77777777" w:rsidR="00BD7184" w:rsidRPr="00E423A8" w:rsidRDefault="00BD7184" w:rsidP="00871029">
      <w:pPr>
        <w:pStyle w:val="WCPFC"/>
        <w:widowControl w:val="0"/>
        <w:numPr>
          <w:ilvl w:val="0"/>
          <w:numId w:val="0"/>
        </w:numPr>
        <w:adjustRightInd w:val="0"/>
        <w:rPr>
          <w:rFonts w:cs="Times New Roman"/>
        </w:rPr>
      </w:pPr>
    </w:p>
    <w:p w14:paraId="6D22894D" w14:textId="000BCDF5" w:rsidR="00BD7184" w:rsidRPr="00E423A8" w:rsidRDefault="00BD7184" w:rsidP="00871029">
      <w:pPr>
        <w:pStyle w:val="SCNumberedText"/>
        <w:widowControl w:val="0"/>
      </w:pPr>
      <w:r w:rsidRPr="00E423A8">
        <w:t xml:space="preserve">The coverage of 2021 operational data for some fleets is not complete (100%), although there was some improvement in coverage compared to the 2020 data, and </w:t>
      </w:r>
      <w:r w:rsidR="00042C62" w:rsidRPr="00E423A8">
        <w:t xml:space="preserve">SPC </w:t>
      </w:r>
      <w:r w:rsidRPr="00E423A8">
        <w:t>expect</w:t>
      </w:r>
      <w:r w:rsidR="00042C62" w:rsidRPr="00E423A8">
        <w:t>s</w:t>
      </w:r>
      <w:r w:rsidRPr="00E423A8">
        <w:t xml:space="preserve"> there will be additional operational data submissions in the coming year. There were noted gaps in the provision of 2021 size data for several fleets where the impacts of COVID-19 prevented any size data collection (mainly through observers).</w:t>
      </w:r>
      <w:r w:rsidR="00042C62" w:rsidRPr="00E423A8">
        <w:t xml:space="preserve"> </w:t>
      </w:r>
      <w:r w:rsidRPr="00E423A8">
        <w:t>Tables providing a breakdown of the coverage levels for each operational data field by year and fleet have been prepared in response to a SC17 recommendation. These tables have been included in SC18-ST-IP10 for SC18 review. SPC-OFP has already started the process to engage with relevant CCMs to resolve some of the gaps presented in these tables.</w:t>
      </w:r>
      <w:r w:rsidR="00042C62" w:rsidRPr="00E423A8">
        <w:t xml:space="preserve"> </w:t>
      </w:r>
      <w:r w:rsidRPr="00E423A8">
        <w:t xml:space="preserve">The continuation of work on how the impacts (due to COVID-19) of the reduced observer coverage in the purse seine fishery on the precision of tuna catch estimates is presented in Peatman et al. (2022). The results of the sub-sampling analysis in this latest study suggests that the reduction in observer coverage rates in 2020 and 2021 has significantly reduced the precision in estimated species proportions, with increases in CVs in the region of 90 to 250% depending on the species and set type. This study also recognized the importance of processor (cannery) data in the validation of purse seine species composition data.  </w:t>
      </w:r>
    </w:p>
    <w:p w14:paraId="60FA3313" w14:textId="77777777" w:rsidR="00BD7184" w:rsidRPr="00E423A8" w:rsidRDefault="00BD7184" w:rsidP="00871029">
      <w:pPr>
        <w:pStyle w:val="WCPFC"/>
        <w:widowControl w:val="0"/>
        <w:numPr>
          <w:ilvl w:val="0"/>
          <w:numId w:val="0"/>
        </w:numPr>
        <w:adjustRightInd w:val="0"/>
        <w:rPr>
          <w:rFonts w:cs="Times New Roman"/>
        </w:rPr>
      </w:pPr>
    </w:p>
    <w:p w14:paraId="313ED335" w14:textId="3E0D0A64" w:rsidR="00BD7184" w:rsidRPr="00E423A8" w:rsidRDefault="00337050" w:rsidP="00180A68">
      <w:pPr>
        <w:pStyle w:val="SCNumberedText"/>
        <w:widowControl w:val="0"/>
        <w:tabs>
          <w:tab w:val="clear" w:pos="0"/>
        </w:tabs>
      </w:pPr>
      <w:r w:rsidRPr="00E423A8">
        <w:t xml:space="preserve">Several </w:t>
      </w:r>
      <w:r w:rsidR="00BD7184" w:rsidRPr="00E423A8">
        <w:t>proposals</w:t>
      </w:r>
      <w:r w:rsidRPr="00E423A8">
        <w:t xml:space="preserve"> </w:t>
      </w:r>
      <w:r w:rsidR="00BD7184" w:rsidRPr="00E423A8">
        <w:t xml:space="preserve">were presented for SC18 consideration. </w:t>
      </w:r>
    </w:p>
    <w:p w14:paraId="52397397" w14:textId="77777777" w:rsidR="00BD7184" w:rsidRPr="00E423A8" w:rsidRDefault="00BD7184" w:rsidP="00871029">
      <w:pPr>
        <w:widowControl w:val="0"/>
        <w:adjustRightInd w:val="0"/>
        <w:snapToGrid w:val="0"/>
      </w:pPr>
    </w:p>
    <w:p w14:paraId="011451CF" w14:textId="15119030" w:rsidR="00BD7184" w:rsidRPr="00E423A8" w:rsidRDefault="00BD7184" w:rsidP="00180A68">
      <w:pPr>
        <w:pStyle w:val="ListParagraph"/>
        <w:widowControl w:val="0"/>
        <w:numPr>
          <w:ilvl w:val="1"/>
          <w:numId w:val="33"/>
        </w:numPr>
        <w:adjustRightInd w:val="0"/>
        <w:snapToGrid w:val="0"/>
        <w:ind w:left="1260" w:hanging="540"/>
        <w:jc w:val="both"/>
        <w:rPr>
          <w:sz w:val="22"/>
          <w:szCs w:val="22"/>
        </w:rPr>
      </w:pPr>
      <w:r w:rsidRPr="00E423A8">
        <w:rPr>
          <w:sz w:val="22"/>
          <w:szCs w:val="22"/>
        </w:rPr>
        <w:t xml:space="preserve">Recognizing the importance of processor (cannery) data for the validation of tuna species composition under WCPFC Project 60 (see Peatman et al., 2022), SC18 consider a future WCPFC project to cover, </w:t>
      </w:r>
      <w:r w:rsidRPr="00E423A8">
        <w:rPr>
          <w:i/>
          <w:iCs/>
          <w:sz w:val="22"/>
          <w:szCs w:val="22"/>
        </w:rPr>
        <w:t>inter alia</w:t>
      </w:r>
      <w:r w:rsidRPr="00E423A8">
        <w:rPr>
          <w:sz w:val="22"/>
          <w:szCs w:val="22"/>
        </w:rPr>
        <w:t>, the following areas:</w:t>
      </w:r>
    </w:p>
    <w:p w14:paraId="03931F89" w14:textId="77777777" w:rsidR="00BD7184" w:rsidRPr="00E423A8" w:rsidRDefault="00BD7184">
      <w:pPr>
        <w:pStyle w:val="ListParagraph"/>
        <w:widowControl w:val="0"/>
        <w:numPr>
          <w:ilvl w:val="2"/>
          <w:numId w:val="48"/>
        </w:numPr>
        <w:adjustRightInd w:val="0"/>
        <w:snapToGrid w:val="0"/>
        <w:ind w:left="1800" w:hanging="540"/>
        <w:jc w:val="both"/>
        <w:rPr>
          <w:sz w:val="22"/>
          <w:szCs w:val="22"/>
        </w:rPr>
      </w:pPr>
      <w:r w:rsidRPr="00E423A8">
        <w:rPr>
          <w:sz w:val="22"/>
          <w:szCs w:val="22"/>
        </w:rPr>
        <w:t xml:space="preserve">The SSP or WCPFC Contractor to work with relevant CCM port and flag states to obtain purse seine processor data not yet provided, using the guidelines for cannery data submission to ensure data confidentiality. </w:t>
      </w:r>
    </w:p>
    <w:p w14:paraId="3E2D7A20" w14:textId="77777777" w:rsidR="00BD7184" w:rsidRPr="00E423A8" w:rsidRDefault="00BD7184">
      <w:pPr>
        <w:pStyle w:val="ListParagraph"/>
        <w:widowControl w:val="0"/>
        <w:numPr>
          <w:ilvl w:val="2"/>
          <w:numId w:val="48"/>
        </w:numPr>
        <w:adjustRightInd w:val="0"/>
        <w:snapToGrid w:val="0"/>
        <w:ind w:left="1800" w:hanging="540"/>
        <w:jc w:val="both"/>
        <w:rPr>
          <w:sz w:val="22"/>
          <w:szCs w:val="22"/>
        </w:rPr>
      </w:pPr>
      <w:r w:rsidRPr="00E423A8">
        <w:rPr>
          <w:sz w:val="22"/>
          <w:szCs w:val="22"/>
        </w:rPr>
        <w:t>The SSP or WCPFC Contractor to work with relevant CCMs to review the protocols for collecting purse seine processor data at each source, including species identification.</w:t>
      </w:r>
    </w:p>
    <w:p w14:paraId="71B2FB2A" w14:textId="14F3E47E" w:rsidR="00BD7184" w:rsidRPr="00E423A8" w:rsidRDefault="00BD7184">
      <w:pPr>
        <w:pStyle w:val="ListParagraph"/>
        <w:widowControl w:val="0"/>
        <w:numPr>
          <w:ilvl w:val="2"/>
          <w:numId w:val="48"/>
        </w:numPr>
        <w:adjustRightInd w:val="0"/>
        <w:snapToGrid w:val="0"/>
        <w:ind w:left="1800" w:hanging="540"/>
        <w:jc w:val="both"/>
        <w:rPr>
          <w:sz w:val="22"/>
          <w:szCs w:val="22"/>
        </w:rPr>
      </w:pPr>
      <w:r w:rsidRPr="00E423A8">
        <w:rPr>
          <w:sz w:val="22"/>
          <w:szCs w:val="22"/>
        </w:rPr>
        <w:t>The SSP to continue the management and data quality assurance of purse seine processor data submission, including the identification of gaps and resolving duplicate processor data (</w:t>
      </w:r>
      <w:r w:rsidR="007D1A90" w:rsidRPr="00E423A8">
        <w:rPr>
          <w:sz w:val="22"/>
          <w:szCs w:val="22"/>
        </w:rPr>
        <w:t>e.g.,</w:t>
      </w:r>
      <w:r w:rsidRPr="00E423A8">
        <w:rPr>
          <w:sz w:val="22"/>
          <w:szCs w:val="22"/>
        </w:rPr>
        <w:t xml:space="preserve"> when Final Outturn [FOT] data are </w:t>
      </w:r>
      <w:proofErr w:type="gramStart"/>
      <w:r w:rsidRPr="00E423A8">
        <w:rPr>
          <w:sz w:val="22"/>
          <w:szCs w:val="22"/>
        </w:rPr>
        <w:t>provide</w:t>
      </w:r>
      <w:proofErr w:type="gramEnd"/>
      <w:r w:rsidRPr="00E423A8">
        <w:rPr>
          <w:sz w:val="22"/>
          <w:szCs w:val="22"/>
        </w:rPr>
        <w:t xml:space="preserve"> from a different source). </w:t>
      </w:r>
    </w:p>
    <w:p w14:paraId="7A5A7D87" w14:textId="5DD5337D" w:rsidR="00BD7184" w:rsidRPr="00E423A8" w:rsidRDefault="00BD7184" w:rsidP="00180A68">
      <w:pPr>
        <w:pStyle w:val="ListParagraph"/>
        <w:widowControl w:val="0"/>
        <w:numPr>
          <w:ilvl w:val="1"/>
          <w:numId w:val="33"/>
        </w:numPr>
        <w:adjustRightInd w:val="0"/>
        <w:snapToGrid w:val="0"/>
        <w:ind w:left="1260" w:hanging="540"/>
        <w:jc w:val="both"/>
        <w:rPr>
          <w:iCs/>
          <w:sz w:val="22"/>
          <w:szCs w:val="22"/>
        </w:rPr>
      </w:pPr>
      <w:r w:rsidRPr="00E423A8">
        <w:rPr>
          <w:sz w:val="22"/>
          <w:szCs w:val="22"/>
        </w:rPr>
        <w:t xml:space="preserve">SC18 recommend the inclusion of tables of the operational level catch and effort data fields for longline, purse seine and pole-and-line gears (see </w:t>
      </w:r>
      <w:hyperlink w:anchor="_2.4_Proposal_to" w:history="1">
        <w:r w:rsidRPr="00E423A8">
          <w:rPr>
            <w:rStyle w:val="Hyperlink"/>
            <w:color w:val="auto"/>
            <w:sz w:val="22"/>
            <w:szCs w:val="22"/>
            <w:u w:val="none"/>
          </w:rPr>
          <w:t>SECTION 2.5</w:t>
        </w:r>
      </w:hyperlink>
      <w:r w:rsidRPr="00E423A8">
        <w:rPr>
          <w:sz w:val="22"/>
          <w:szCs w:val="22"/>
        </w:rPr>
        <w:t xml:space="preserve"> and </w:t>
      </w:r>
      <w:hyperlink w:anchor="_ANNEX_1_–" w:history="1">
        <w:r w:rsidRPr="00E423A8">
          <w:rPr>
            <w:rStyle w:val="Hyperlink"/>
            <w:color w:val="auto"/>
            <w:sz w:val="22"/>
            <w:szCs w:val="22"/>
            <w:u w:val="none"/>
          </w:rPr>
          <w:t>ANNEX 1</w:t>
        </w:r>
      </w:hyperlink>
      <w:r w:rsidRPr="00E423A8">
        <w:rPr>
          <w:sz w:val="22"/>
          <w:szCs w:val="22"/>
        </w:rPr>
        <w:t>) as an additional ANNEX of the “</w:t>
      </w:r>
      <w:r w:rsidRPr="00E423A8">
        <w:rPr>
          <w:iCs/>
          <w:sz w:val="22"/>
          <w:szCs w:val="22"/>
        </w:rPr>
        <w:t>Scientific Data to be Provided to the Commission”, with an additional paragraph under Section 3. Operational level catch and effort data as follows:</w:t>
      </w:r>
    </w:p>
    <w:p w14:paraId="0898C71E" w14:textId="77777777" w:rsidR="00BD7184" w:rsidRPr="00E423A8" w:rsidRDefault="00BD7184" w:rsidP="00180A68">
      <w:pPr>
        <w:widowControl w:val="0"/>
        <w:adjustRightInd w:val="0"/>
        <w:snapToGrid w:val="0"/>
        <w:ind w:left="1871"/>
        <w:rPr>
          <w:iCs/>
          <w:sz w:val="22"/>
          <w:szCs w:val="22"/>
        </w:rPr>
      </w:pPr>
      <w:r w:rsidRPr="00E423A8">
        <w:rPr>
          <w:iCs/>
          <w:sz w:val="22"/>
          <w:szCs w:val="22"/>
        </w:rPr>
        <w:t>“Annex 2 provides tables of the operational level catch and effort data fields for longline, purse seine and pole-and-line gears in order to clarify and assist members in understanding the requirements of each data field and thereby facilitate the submission of data to the WCPFC.”</w:t>
      </w:r>
    </w:p>
    <w:p w14:paraId="63932DE6" w14:textId="70217C6C" w:rsidR="006E4501" w:rsidRPr="00E423A8" w:rsidRDefault="006E4501" w:rsidP="00871029">
      <w:pPr>
        <w:widowControl w:val="0"/>
        <w:autoSpaceDE w:val="0"/>
        <w:autoSpaceDN w:val="0"/>
        <w:adjustRightInd w:val="0"/>
        <w:snapToGrid w:val="0"/>
        <w:jc w:val="both"/>
        <w:rPr>
          <w:sz w:val="22"/>
          <w:szCs w:val="22"/>
          <w:lang w:val="en-AU"/>
        </w:rPr>
      </w:pPr>
    </w:p>
    <w:p w14:paraId="637F5928" w14:textId="1FA3D040" w:rsidR="00BD7B2A" w:rsidRPr="00E423A8" w:rsidRDefault="00BD7B2A" w:rsidP="00871029">
      <w:pPr>
        <w:widowControl w:val="0"/>
        <w:autoSpaceDE w:val="0"/>
        <w:autoSpaceDN w:val="0"/>
        <w:adjustRightInd w:val="0"/>
        <w:snapToGrid w:val="0"/>
        <w:jc w:val="both"/>
        <w:rPr>
          <w:b/>
          <w:sz w:val="22"/>
          <w:szCs w:val="22"/>
          <w:lang w:val="en-AU"/>
        </w:rPr>
      </w:pPr>
      <w:r w:rsidRPr="00E423A8">
        <w:rPr>
          <w:b/>
          <w:sz w:val="22"/>
          <w:szCs w:val="22"/>
          <w:lang w:val="en-AU"/>
        </w:rPr>
        <w:t>Discussion</w:t>
      </w:r>
    </w:p>
    <w:p w14:paraId="6A78E417" w14:textId="77777777" w:rsidR="009A24EF" w:rsidRPr="00E423A8" w:rsidRDefault="009A24EF" w:rsidP="00871029">
      <w:pPr>
        <w:widowControl w:val="0"/>
        <w:autoSpaceDE w:val="0"/>
        <w:autoSpaceDN w:val="0"/>
        <w:adjustRightInd w:val="0"/>
        <w:snapToGrid w:val="0"/>
        <w:jc w:val="both"/>
        <w:rPr>
          <w:b/>
          <w:sz w:val="22"/>
          <w:szCs w:val="22"/>
          <w:lang w:val="en-AU"/>
        </w:rPr>
      </w:pPr>
    </w:p>
    <w:p w14:paraId="1EBB5246" w14:textId="26BCC17C" w:rsidR="00CB1386" w:rsidRPr="00E423A8" w:rsidRDefault="00B322F2" w:rsidP="00871029">
      <w:pPr>
        <w:pStyle w:val="SCNumberedText"/>
        <w:widowControl w:val="0"/>
      </w:pPr>
      <w:r w:rsidRPr="00E423A8">
        <w:t>Aus</w:t>
      </w:r>
      <w:r w:rsidR="000E16C0" w:rsidRPr="00E423A8">
        <w:t>tralia</w:t>
      </w:r>
      <w:r w:rsidRPr="00E423A8">
        <w:t xml:space="preserve"> </w:t>
      </w:r>
      <w:r w:rsidR="00464F4B" w:rsidRPr="00E423A8">
        <w:t xml:space="preserve">noted </w:t>
      </w:r>
      <w:r w:rsidRPr="00E423A8">
        <w:t>SPC</w:t>
      </w:r>
      <w:r w:rsidR="00464F4B" w:rsidRPr="00E423A8">
        <w:t>’s</w:t>
      </w:r>
      <w:r w:rsidRPr="00E423A8">
        <w:t xml:space="preserve"> </w:t>
      </w:r>
      <w:r w:rsidR="00FD1106" w:rsidRPr="00E423A8">
        <w:t xml:space="preserve">work with </w:t>
      </w:r>
      <w:r w:rsidRPr="00E423A8">
        <w:t xml:space="preserve">CCMs to address data gaps. </w:t>
      </w:r>
      <w:r w:rsidR="00464F4B" w:rsidRPr="00E423A8">
        <w:t xml:space="preserve">It commented </w:t>
      </w:r>
      <w:r w:rsidRPr="00E423A8">
        <w:t>that the start set time</w:t>
      </w:r>
      <w:r w:rsidR="00FD1106" w:rsidRPr="00E423A8">
        <w:t xml:space="preserve"> </w:t>
      </w:r>
      <w:r w:rsidRPr="00E423A8">
        <w:t xml:space="preserve">is listed as </w:t>
      </w:r>
      <w:r w:rsidR="00464F4B" w:rsidRPr="00E423A8">
        <w:t xml:space="preserve">a </w:t>
      </w:r>
      <w:r w:rsidRPr="00E423A8">
        <w:t xml:space="preserve">binding </w:t>
      </w:r>
      <w:r w:rsidR="00464F4B" w:rsidRPr="00E423A8">
        <w:t xml:space="preserve">data field </w:t>
      </w:r>
      <w:r w:rsidR="00FD1106" w:rsidRPr="00E423A8">
        <w:t xml:space="preserve">but according to Table 11 </w:t>
      </w:r>
      <w:r w:rsidR="00801B58" w:rsidRPr="00E423A8">
        <w:t>in SC18-ST-</w:t>
      </w:r>
      <w:r w:rsidR="003229FD" w:rsidRPr="00E423A8">
        <w:t>IP-10</w:t>
      </w:r>
      <w:r w:rsidR="00801B58" w:rsidRPr="00E423A8">
        <w:t xml:space="preserve"> </w:t>
      </w:r>
      <w:r w:rsidR="003229FD" w:rsidRPr="00E423A8">
        <w:t xml:space="preserve">the </w:t>
      </w:r>
      <w:r w:rsidR="00FD1106" w:rsidRPr="00E423A8">
        <w:t xml:space="preserve">coverage level is </w:t>
      </w:r>
      <w:r w:rsidR="00F2722F">
        <w:t>zero</w:t>
      </w:r>
      <w:r w:rsidRPr="00E423A8">
        <w:t xml:space="preserve"> for the J</w:t>
      </w:r>
      <w:r w:rsidR="003229FD" w:rsidRPr="00E423A8">
        <w:t>apanese</w:t>
      </w:r>
      <w:r w:rsidRPr="00E423A8">
        <w:t xml:space="preserve"> </w:t>
      </w:r>
      <w:r w:rsidR="009A24EF" w:rsidRPr="00E423A8">
        <w:t xml:space="preserve">fleet </w:t>
      </w:r>
      <w:r w:rsidR="00FD1106" w:rsidRPr="00E423A8">
        <w:t xml:space="preserve">since 2014 and </w:t>
      </w:r>
      <w:r w:rsidR="009A24EF" w:rsidRPr="00E423A8">
        <w:t xml:space="preserve">the </w:t>
      </w:r>
      <w:r w:rsidR="003229FD" w:rsidRPr="00E423A8">
        <w:t>Korean flee</w:t>
      </w:r>
      <w:r w:rsidR="009A24EF" w:rsidRPr="00E423A8">
        <w:t>t</w:t>
      </w:r>
      <w:r w:rsidR="003229FD" w:rsidRPr="00E423A8">
        <w:t xml:space="preserve"> since </w:t>
      </w:r>
      <w:r w:rsidR="00FD1106" w:rsidRPr="00E423A8">
        <w:t>2015</w:t>
      </w:r>
      <w:r w:rsidRPr="00E423A8">
        <w:t xml:space="preserve">. </w:t>
      </w:r>
      <w:r w:rsidR="00835F90" w:rsidRPr="00E423A8">
        <w:t xml:space="preserve">Australia inquired </w:t>
      </w:r>
      <w:r w:rsidR="0002180D" w:rsidRPr="00E423A8">
        <w:t xml:space="preserve">(i) </w:t>
      </w:r>
      <w:r w:rsidR="00835F90" w:rsidRPr="00E423A8">
        <w:t xml:space="preserve">why </w:t>
      </w:r>
      <w:r w:rsidRPr="00E423A8">
        <w:t xml:space="preserve">the </w:t>
      </w:r>
      <w:r w:rsidR="00835F90" w:rsidRPr="00E423A8">
        <w:t xml:space="preserve">coverage rates are </w:t>
      </w:r>
      <w:r w:rsidR="00F2722F">
        <w:t>zero</w:t>
      </w:r>
      <w:r w:rsidR="00835F90" w:rsidRPr="00E423A8">
        <w:t xml:space="preserve">, and whether the data could be </w:t>
      </w:r>
      <w:r w:rsidRPr="00E423A8">
        <w:t>recovered</w:t>
      </w:r>
      <w:r w:rsidR="00E34FD8" w:rsidRPr="00E423A8">
        <w:t>, noting that the start time of a set can be very important</w:t>
      </w:r>
      <w:r w:rsidR="00F2722F">
        <w:t xml:space="preserve"> </w:t>
      </w:r>
      <w:r w:rsidR="00F2722F">
        <w:lastRenderedPageBreak/>
        <w:t>in analyses to standardise CPUE</w:t>
      </w:r>
      <w:r w:rsidR="0002180D" w:rsidRPr="00E423A8">
        <w:t>; and (ii) whether catch discards are required to be reported</w:t>
      </w:r>
      <w:r w:rsidR="00844267" w:rsidRPr="00E423A8">
        <w:t xml:space="preserve">, noting that in </w:t>
      </w:r>
      <w:r w:rsidR="00E20107" w:rsidRPr="00E423A8">
        <w:rPr>
          <w:lang w:val="en"/>
        </w:rPr>
        <w:t xml:space="preserve">the </w:t>
      </w:r>
      <w:r w:rsidR="0002180D" w:rsidRPr="00E423A8">
        <w:rPr>
          <w:lang w:val="en"/>
        </w:rPr>
        <w:t xml:space="preserve">paper </w:t>
      </w:r>
      <w:r w:rsidR="00844267" w:rsidRPr="00E423A8">
        <w:rPr>
          <w:lang w:val="en"/>
        </w:rPr>
        <w:t xml:space="preserve">annex </w:t>
      </w:r>
      <w:r w:rsidR="00E20107" w:rsidRPr="00E423A8">
        <w:rPr>
          <w:lang w:val="en"/>
        </w:rPr>
        <w:t xml:space="preserve">this </w:t>
      </w:r>
      <w:r w:rsidR="0002180D" w:rsidRPr="00E423A8">
        <w:rPr>
          <w:lang w:val="en"/>
        </w:rPr>
        <w:t>is listed as non-binding</w:t>
      </w:r>
      <w:r w:rsidR="00844267" w:rsidRPr="00E423A8">
        <w:rPr>
          <w:lang w:val="en"/>
        </w:rPr>
        <w:t>,</w:t>
      </w:r>
      <w:r w:rsidR="0002180D" w:rsidRPr="00E423A8">
        <w:rPr>
          <w:lang w:val="en"/>
        </w:rPr>
        <w:t xml:space="preserve"> but </w:t>
      </w:r>
      <w:r w:rsidR="00844267" w:rsidRPr="00E423A8">
        <w:rPr>
          <w:lang w:val="en"/>
        </w:rPr>
        <w:t xml:space="preserve">it is </w:t>
      </w:r>
      <w:r w:rsidR="0002180D" w:rsidRPr="00E423A8">
        <w:rPr>
          <w:lang w:val="en"/>
        </w:rPr>
        <w:t>also mentioned as required for some CMMs</w:t>
      </w:r>
      <w:r w:rsidR="00E20107" w:rsidRPr="00E423A8">
        <w:rPr>
          <w:lang w:val="en"/>
        </w:rPr>
        <w:t xml:space="preserve">. It is thus ambiguous, </w:t>
      </w:r>
      <w:r w:rsidR="0002180D" w:rsidRPr="00E423A8">
        <w:rPr>
          <w:lang w:val="en"/>
        </w:rPr>
        <w:t xml:space="preserve">and </w:t>
      </w:r>
      <w:r w:rsidR="00E20107" w:rsidRPr="00E423A8">
        <w:rPr>
          <w:lang w:val="en"/>
        </w:rPr>
        <w:t xml:space="preserve">there is a </w:t>
      </w:r>
      <w:r w:rsidR="0002180D" w:rsidRPr="00E423A8">
        <w:rPr>
          <w:lang w:val="en"/>
        </w:rPr>
        <w:t xml:space="preserve">need </w:t>
      </w:r>
      <w:r w:rsidR="00844267" w:rsidRPr="00E423A8">
        <w:rPr>
          <w:lang w:val="en"/>
        </w:rPr>
        <w:t xml:space="preserve">for </w:t>
      </w:r>
      <w:r w:rsidR="00E20107" w:rsidRPr="00E423A8">
        <w:rPr>
          <w:lang w:val="en"/>
        </w:rPr>
        <w:t>clari</w:t>
      </w:r>
      <w:r w:rsidR="0098053A" w:rsidRPr="00E423A8">
        <w:rPr>
          <w:lang w:val="en"/>
        </w:rPr>
        <w:t>fication</w:t>
      </w:r>
      <w:r w:rsidR="0002180D" w:rsidRPr="00E423A8">
        <w:rPr>
          <w:lang w:val="en"/>
        </w:rPr>
        <w:t xml:space="preserve">. </w:t>
      </w:r>
      <w:r w:rsidRPr="00E423A8">
        <w:t>SPC</w:t>
      </w:r>
      <w:r w:rsidR="000E16C0" w:rsidRPr="00E423A8">
        <w:t xml:space="preserve"> stated </w:t>
      </w:r>
      <w:r w:rsidR="0098053A" w:rsidRPr="00E423A8">
        <w:t xml:space="preserve">regarding (i) that </w:t>
      </w:r>
      <w:r w:rsidR="000E16C0" w:rsidRPr="00E423A8">
        <w:t xml:space="preserve">it had reached </w:t>
      </w:r>
      <w:r w:rsidR="00F4430F" w:rsidRPr="00E423A8">
        <w:t>out to both J</w:t>
      </w:r>
      <w:r w:rsidR="0004087B" w:rsidRPr="00E423A8">
        <w:t>apan</w:t>
      </w:r>
      <w:r w:rsidR="00F4430F" w:rsidRPr="00E423A8">
        <w:t xml:space="preserve"> and K</w:t>
      </w:r>
      <w:r w:rsidR="0004087B" w:rsidRPr="00E423A8">
        <w:t>orea</w:t>
      </w:r>
      <w:r w:rsidR="00F4430F" w:rsidRPr="00E423A8">
        <w:t xml:space="preserve"> regarding the set time</w:t>
      </w:r>
      <w:r w:rsidR="0004087B" w:rsidRPr="00E423A8">
        <w:t xml:space="preserve"> data</w:t>
      </w:r>
      <w:r w:rsidR="000E16C0" w:rsidRPr="00E423A8">
        <w:t xml:space="preserve">, and expected it would be provided, noting it may have been overlooked. </w:t>
      </w:r>
      <w:r w:rsidR="00E35879" w:rsidRPr="00E423A8">
        <w:t xml:space="preserve">Regarding (ii), SPC stated </w:t>
      </w:r>
      <w:r w:rsidR="00CB1386" w:rsidRPr="00E423A8">
        <w:t>reporting requ</w:t>
      </w:r>
      <w:r w:rsidR="00E35879" w:rsidRPr="00E423A8">
        <w:t>i</w:t>
      </w:r>
      <w:r w:rsidR="00CB1386" w:rsidRPr="00E423A8">
        <w:t xml:space="preserve">rements </w:t>
      </w:r>
      <w:r w:rsidR="00E35879" w:rsidRPr="00E423A8">
        <w:t xml:space="preserve">are ambiguous and </w:t>
      </w:r>
      <w:r w:rsidR="00CB1386" w:rsidRPr="00E423A8">
        <w:t xml:space="preserve">should be </w:t>
      </w:r>
      <w:r w:rsidR="00E35879" w:rsidRPr="00E423A8">
        <w:t>clarified</w:t>
      </w:r>
      <w:r w:rsidR="006529D8" w:rsidRPr="00E423A8">
        <w:t>, noting that its u</w:t>
      </w:r>
      <w:r w:rsidR="00CB1386" w:rsidRPr="00E423A8">
        <w:t>nderst</w:t>
      </w:r>
      <w:r w:rsidR="006529D8" w:rsidRPr="00E423A8">
        <w:t>a</w:t>
      </w:r>
      <w:r w:rsidR="00CB1386" w:rsidRPr="00E423A8">
        <w:t>nd</w:t>
      </w:r>
      <w:r w:rsidR="006529D8" w:rsidRPr="00E423A8">
        <w:t>ing</w:t>
      </w:r>
      <w:r w:rsidR="00CB1386" w:rsidRPr="00E423A8">
        <w:t xml:space="preserve"> that </w:t>
      </w:r>
      <w:r w:rsidR="006529D8" w:rsidRPr="00E423A8">
        <w:t xml:space="preserve">discard reporting </w:t>
      </w:r>
      <w:r w:rsidR="00CB1386" w:rsidRPr="00E423A8">
        <w:t>is req</w:t>
      </w:r>
      <w:r w:rsidR="006529D8" w:rsidRPr="00E423A8">
        <w:t>uired</w:t>
      </w:r>
      <w:r w:rsidR="00CB1386" w:rsidRPr="00E423A8">
        <w:t xml:space="preserve"> for annual reporting but not for operational data. </w:t>
      </w:r>
      <w:r w:rsidR="00BF3E5B" w:rsidRPr="00E423A8">
        <w:t>The paper refers only to sci</w:t>
      </w:r>
      <w:r w:rsidR="0004087B" w:rsidRPr="00E423A8">
        <w:t>entific</w:t>
      </w:r>
      <w:r w:rsidR="00BF3E5B" w:rsidRPr="00E423A8">
        <w:t xml:space="preserve"> data requirements, not requirements under the CMMs. </w:t>
      </w:r>
      <w:r w:rsidR="0004087B" w:rsidRPr="00E423A8">
        <w:t xml:space="preserve">SPC </w:t>
      </w:r>
      <w:r w:rsidR="00BF3E5B" w:rsidRPr="00E423A8">
        <w:t xml:space="preserve">agreed </w:t>
      </w:r>
      <w:r w:rsidR="0004087B" w:rsidRPr="00E423A8">
        <w:t>there is a</w:t>
      </w:r>
      <w:r w:rsidR="00BF3E5B" w:rsidRPr="00E423A8">
        <w:t xml:space="preserve"> need to resolve the ambiguity</w:t>
      </w:r>
      <w:r w:rsidR="00CB1386" w:rsidRPr="00E423A8">
        <w:t>.</w:t>
      </w:r>
    </w:p>
    <w:p w14:paraId="56364675" w14:textId="77777777" w:rsidR="00BD2687" w:rsidRPr="00E423A8" w:rsidRDefault="00BD2687" w:rsidP="00871029">
      <w:pPr>
        <w:pStyle w:val="SCNumberedText"/>
        <w:widowControl w:val="0"/>
        <w:numPr>
          <w:ilvl w:val="0"/>
          <w:numId w:val="0"/>
        </w:numPr>
      </w:pPr>
    </w:p>
    <w:p w14:paraId="24536661" w14:textId="142A421C" w:rsidR="00291A9C" w:rsidRPr="00E423A8" w:rsidRDefault="00BC0308" w:rsidP="00871029">
      <w:pPr>
        <w:pStyle w:val="SCNumberedText"/>
        <w:widowControl w:val="0"/>
      </w:pPr>
      <w:r>
        <w:t>R</w:t>
      </w:r>
      <w:r w:rsidR="006A2F87" w:rsidRPr="00E423A8">
        <w:t xml:space="preserve">egarding the recommendation for tables of operational data, Japan </w:t>
      </w:r>
      <w:r>
        <w:t xml:space="preserve">stated it </w:t>
      </w:r>
      <w:r w:rsidR="006A2F87" w:rsidRPr="00E423A8">
        <w:t xml:space="preserve">has been providing these data but </w:t>
      </w:r>
      <w:r w:rsidR="00734516" w:rsidRPr="00E423A8">
        <w:t xml:space="preserve">through </w:t>
      </w:r>
      <w:r w:rsidR="006A2F87" w:rsidRPr="00E423A8">
        <w:t>specific</w:t>
      </w:r>
      <w:r w:rsidR="00734516" w:rsidRPr="00E423A8">
        <w:t xml:space="preserve"> arrangements with SPC</w:t>
      </w:r>
      <w:r w:rsidR="00B10DFA">
        <w:t>, and</w:t>
      </w:r>
      <w:r w:rsidR="00734516" w:rsidRPr="00E423A8">
        <w:t xml:space="preserve"> would </w:t>
      </w:r>
      <w:r w:rsidR="006A2F87" w:rsidRPr="00E423A8">
        <w:t>look into implications of proposal</w:t>
      </w:r>
      <w:r w:rsidR="00734516" w:rsidRPr="00E423A8">
        <w:t xml:space="preserve"> #2</w:t>
      </w:r>
      <w:r w:rsidR="006A2F87" w:rsidRPr="00E423A8">
        <w:t xml:space="preserve"> </w:t>
      </w:r>
      <w:r w:rsidR="00A14632" w:rsidRPr="00E423A8">
        <w:t xml:space="preserve">as presented </w:t>
      </w:r>
      <w:r w:rsidR="00734516" w:rsidRPr="00E423A8">
        <w:t xml:space="preserve">and </w:t>
      </w:r>
      <w:r w:rsidR="006A2F87" w:rsidRPr="00E423A8">
        <w:t xml:space="preserve">discuss </w:t>
      </w:r>
      <w:r w:rsidR="00734516" w:rsidRPr="00E423A8">
        <w:t xml:space="preserve">these during </w:t>
      </w:r>
      <w:r w:rsidR="00291A9C" w:rsidRPr="00E423A8">
        <w:t xml:space="preserve">the SC18 discussion on </w:t>
      </w:r>
      <w:r w:rsidR="006A2F87" w:rsidRPr="00E423A8">
        <w:t xml:space="preserve">recommendations. </w:t>
      </w:r>
    </w:p>
    <w:p w14:paraId="3630416E" w14:textId="77777777" w:rsidR="00291A9C" w:rsidRPr="00E423A8" w:rsidRDefault="00291A9C" w:rsidP="00871029">
      <w:pPr>
        <w:pStyle w:val="SCtext"/>
        <w:widowControl w:val="0"/>
        <w:adjustRightInd w:val="0"/>
      </w:pPr>
    </w:p>
    <w:p w14:paraId="54937FAC" w14:textId="11EEB453" w:rsidR="00517CD5" w:rsidRPr="00E423A8" w:rsidRDefault="00E72845" w:rsidP="00871029">
      <w:pPr>
        <w:pStyle w:val="SCNumberedText"/>
        <w:widowControl w:val="0"/>
      </w:pPr>
      <w:r w:rsidRPr="00E423A8">
        <w:t xml:space="preserve">The </w:t>
      </w:r>
      <w:r w:rsidR="00517CD5" w:rsidRPr="00E423A8">
        <w:t>USA</w:t>
      </w:r>
      <w:r w:rsidRPr="00E423A8">
        <w:t xml:space="preserve"> </w:t>
      </w:r>
      <w:r w:rsidR="00517CD5" w:rsidRPr="00E423A8">
        <w:t>support</w:t>
      </w:r>
      <w:r w:rsidRPr="00E423A8">
        <w:t>ed</w:t>
      </w:r>
      <w:r w:rsidR="00517CD5" w:rsidRPr="00E423A8">
        <w:t xml:space="preserve"> addition of </w:t>
      </w:r>
      <w:r w:rsidRPr="00E423A8">
        <w:t xml:space="preserve">an </w:t>
      </w:r>
      <w:r w:rsidR="00517CD5" w:rsidRPr="00E423A8">
        <w:t>annex clarify</w:t>
      </w:r>
      <w:r w:rsidRPr="00E423A8">
        <w:t>ing</w:t>
      </w:r>
      <w:r w:rsidR="00031B04" w:rsidRPr="00E423A8">
        <w:t xml:space="preserve"> </w:t>
      </w:r>
      <w:r w:rsidR="00517CD5" w:rsidRPr="00E423A8">
        <w:t>which op</w:t>
      </w:r>
      <w:r w:rsidRPr="00E423A8">
        <w:t>erational</w:t>
      </w:r>
      <w:r w:rsidR="00517CD5" w:rsidRPr="00E423A8">
        <w:t xml:space="preserve"> dat</w:t>
      </w:r>
      <w:r w:rsidRPr="00E423A8">
        <w:t>a</w:t>
      </w:r>
      <w:r w:rsidR="00517CD5" w:rsidRPr="00E423A8">
        <w:t xml:space="preserve"> fields are binding</w:t>
      </w:r>
      <w:r w:rsidRPr="00E423A8">
        <w:t>,</w:t>
      </w:r>
      <w:r w:rsidR="00517CD5" w:rsidRPr="00E423A8">
        <w:t xml:space="preserve"> and support</w:t>
      </w:r>
      <w:r w:rsidRPr="00E423A8">
        <w:t>ed</w:t>
      </w:r>
      <w:r w:rsidR="00517CD5" w:rsidRPr="00E423A8">
        <w:t xml:space="preserve"> </w:t>
      </w:r>
      <w:r w:rsidRPr="00E423A8">
        <w:t xml:space="preserve">the proposal for an SC project to improve the coverage </w:t>
      </w:r>
      <w:r w:rsidR="00D7704F" w:rsidRPr="00E423A8">
        <w:t xml:space="preserve">of cannery data for Commission scientific work. </w:t>
      </w:r>
    </w:p>
    <w:p w14:paraId="0396A9CF" w14:textId="77777777" w:rsidR="00943D40" w:rsidRPr="00E423A8" w:rsidRDefault="00943D40" w:rsidP="00871029">
      <w:pPr>
        <w:pStyle w:val="SCNumberedText"/>
        <w:widowControl w:val="0"/>
        <w:numPr>
          <w:ilvl w:val="0"/>
          <w:numId w:val="0"/>
        </w:numPr>
      </w:pPr>
    </w:p>
    <w:p w14:paraId="28FDE6C6" w14:textId="26D70420" w:rsidR="00517CD5" w:rsidRPr="00E423A8" w:rsidRDefault="00517CD5" w:rsidP="00871029">
      <w:pPr>
        <w:pStyle w:val="SCNumberedText"/>
        <w:widowControl w:val="0"/>
      </w:pPr>
      <w:r w:rsidRPr="00E423A8">
        <w:t>Vanuatu</w:t>
      </w:r>
      <w:r w:rsidR="001B4222">
        <w:t>,</w:t>
      </w:r>
      <w:r w:rsidRPr="00E423A8">
        <w:t xml:space="preserve"> on behalf of FFA members</w:t>
      </w:r>
      <w:r w:rsidR="006A7BC3" w:rsidRPr="00E423A8">
        <w:t>, supported the recommendations to further resolve issues on data gaps.</w:t>
      </w:r>
    </w:p>
    <w:p w14:paraId="58F8A680" w14:textId="77777777" w:rsidR="00943D40" w:rsidRPr="00E423A8" w:rsidRDefault="00943D40" w:rsidP="00871029">
      <w:pPr>
        <w:pStyle w:val="SCNumberedText"/>
        <w:widowControl w:val="0"/>
        <w:numPr>
          <w:ilvl w:val="0"/>
          <w:numId w:val="0"/>
        </w:numPr>
      </w:pPr>
    </w:p>
    <w:p w14:paraId="79A2585B" w14:textId="2F26D4D9" w:rsidR="00432AC8" w:rsidRPr="00E423A8" w:rsidRDefault="006A7BC3" w:rsidP="00871029">
      <w:pPr>
        <w:pStyle w:val="SCNumberedText"/>
        <w:widowControl w:val="0"/>
      </w:pPr>
      <w:r w:rsidRPr="00E423A8">
        <w:t xml:space="preserve">Nauru, on behalf of the </w:t>
      </w:r>
      <w:r w:rsidR="00432AC8" w:rsidRPr="00E423A8">
        <w:t>PNA and Tokelau</w:t>
      </w:r>
      <w:r w:rsidR="001B4222">
        <w:t>,</w:t>
      </w:r>
      <w:r w:rsidR="00432AC8" w:rsidRPr="00E423A8">
        <w:t xml:space="preserve"> thank</w:t>
      </w:r>
      <w:r w:rsidRPr="00E423A8">
        <w:t>ed</w:t>
      </w:r>
      <w:r w:rsidR="00432AC8" w:rsidRPr="00E423A8">
        <w:t xml:space="preserve"> SPC for the paper</w:t>
      </w:r>
      <w:r w:rsidR="00273AE1" w:rsidRPr="00E423A8">
        <w:t xml:space="preserve">, stating it </w:t>
      </w:r>
      <w:r w:rsidR="00432AC8" w:rsidRPr="00E423A8">
        <w:t>agree</w:t>
      </w:r>
      <w:r w:rsidR="00273AE1" w:rsidRPr="00E423A8">
        <w:t>d</w:t>
      </w:r>
      <w:r w:rsidR="00432AC8" w:rsidRPr="00E423A8">
        <w:t xml:space="preserve"> with the importance of a return to 100% purse seine observer coverage for a number of reasons, including </w:t>
      </w:r>
      <w:r w:rsidR="00273AE1" w:rsidRPr="00E423A8">
        <w:t xml:space="preserve">ensuring </w:t>
      </w:r>
      <w:r w:rsidR="00432AC8" w:rsidRPr="00E423A8">
        <w:t>the accuracy of purse seine catch species composition.</w:t>
      </w:r>
      <w:r w:rsidR="00943D40" w:rsidRPr="00E423A8">
        <w:rPr>
          <w:sz w:val="24"/>
          <w:szCs w:val="24"/>
        </w:rPr>
        <w:t xml:space="preserve"> </w:t>
      </w:r>
      <w:r w:rsidR="00273AE1" w:rsidRPr="00E423A8">
        <w:rPr>
          <w:sz w:val="24"/>
          <w:szCs w:val="24"/>
        </w:rPr>
        <w:t xml:space="preserve">They stated </w:t>
      </w:r>
      <w:r w:rsidR="00432AC8" w:rsidRPr="00E423A8">
        <w:t xml:space="preserve">PNA and Tokelau observer providers are </w:t>
      </w:r>
      <w:r w:rsidR="00273AE1" w:rsidRPr="00E423A8">
        <w:t xml:space="preserve">assigning </w:t>
      </w:r>
      <w:r w:rsidR="00432AC8" w:rsidRPr="00E423A8">
        <w:t xml:space="preserve">this </w:t>
      </w:r>
      <w:r w:rsidR="00273AE1" w:rsidRPr="00E423A8">
        <w:t xml:space="preserve">a </w:t>
      </w:r>
      <w:r w:rsidR="00432AC8" w:rsidRPr="00E423A8">
        <w:t>high priority.</w:t>
      </w:r>
      <w:r w:rsidR="00943D40" w:rsidRPr="00E423A8">
        <w:rPr>
          <w:sz w:val="24"/>
          <w:szCs w:val="24"/>
        </w:rPr>
        <w:t xml:space="preserve"> </w:t>
      </w:r>
      <w:r w:rsidR="00273AE1" w:rsidRPr="00E423A8">
        <w:t xml:space="preserve">They </w:t>
      </w:r>
      <w:r w:rsidR="00432AC8" w:rsidRPr="00E423A8">
        <w:t>support</w:t>
      </w:r>
      <w:r w:rsidR="00273AE1" w:rsidRPr="00E423A8">
        <w:t>ed</w:t>
      </w:r>
      <w:r w:rsidR="00432AC8" w:rsidRPr="00E423A8">
        <w:t xml:space="preserve"> the proposal for a </w:t>
      </w:r>
      <w:r w:rsidR="00273AE1" w:rsidRPr="00E423A8">
        <w:t>p</w:t>
      </w:r>
      <w:r w:rsidR="00432AC8" w:rsidRPr="00E423A8">
        <w:t>roject to advance the collection of cannery data, noting the need for any outcome to be consistent with the Commission’s Rules for Data Access</w:t>
      </w:r>
      <w:r w:rsidR="00943D40" w:rsidRPr="00E423A8">
        <w:t>.</w:t>
      </w:r>
      <w:r w:rsidR="00943D40" w:rsidRPr="00E423A8">
        <w:rPr>
          <w:sz w:val="24"/>
          <w:szCs w:val="24"/>
        </w:rPr>
        <w:t xml:space="preserve"> </w:t>
      </w:r>
      <w:r w:rsidR="00C40461" w:rsidRPr="00E423A8">
        <w:t xml:space="preserve">They </w:t>
      </w:r>
      <w:r w:rsidR="00432AC8" w:rsidRPr="00E423A8">
        <w:t>also support</w:t>
      </w:r>
      <w:r w:rsidR="00C40461" w:rsidRPr="00E423A8">
        <w:t>ed</w:t>
      </w:r>
      <w:r w:rsidR="00432AC8" w:rsidRPr="00E423A8">
        <w:t xml:space="preserve"> the inclusion of the explanatory Annex to the Commission’s Scientific Data Rules</w:t>
      </w:r>
      <w:r w:rsidR="004B731D" w:rsidRPr="00E423A8">
        <w:t xml:space="preserve">. </w:t>
      </w:r>
      <w:r w:rsidR="00432AC8" w:rsidRPr="00E423A8">
        <w:t xml:space="preserve">As explained in </w:t>
      </w:r>
      <w:r w:rsidR="00C40461" w:rsidRPr="00E423A8">
        <w:t>SC18-ST-IP0</w:t>
      </w:r>
      <w:r w:rsidR="00432AC8" w:rsidRPr="00E423A8">
        <w:t>9</w:t>
      </w:r>
      <w:r w:rsidR="00685948" w:rsidRPr="00E423A8">
        <w:t xml:space="preserve"> </w:t>
      </w:r>
      <w:r w:rsidR="00C40E1A">
        <w:t>(</w:t>
      </w:r>
      <w:r w:rsidR="00685948" w:rsidRPr="00E423A8">
        <w:rPr>
          <w:i/>
          <w:iCs/>
        </w:rPr>
        <w:t>FAD Minimum Data Fields to be Recorded by WCPFC Purse Seine Vessel Operators</w:t>
      </w:r>
      <w:r w:rsidR="00C40E1A">
        <w:t>)</w:t>
      </w:r>
      <w:r w:rsidR="00432AC8" w:rsidRPr="00E423A8">
        <w:t xml:space="preserve">, PNA and Tokelau </w:t>
      </w:r>
      <w:r w:rsidR="00C6180E" w:rsidRPr="00E423A8">
        <w:t xml:space="preserve">stated they </w:t>
      </w:r>
      <w:r w:rsidR="00432AC8" w:rsidRPr="00E423A8">
        <w:t>are applying new requirements for FAD data provision by vessel operators following the approach agreed at WCPFC12</w:t>
      </w:r>
      <w:r w:rsidR="004D5FC9" w:rsidRPr="00E423A8">
        <w:t xml:space="preserve">; they </w:t>
      </w:r>
      <w:r w:rsidR="00432AC8" w:rsidRPr="00E423A8">
        <w:t xml:space="preserve">expect this will require </w:t>
      </w:r>
      <w:r w:rsidR="004D5FC9" w:rsidRPr="00E423A8">
        <w:t xml:space="preserve">future </w:t>
      </w:r>
      <w:r w:rsidR="00432AC8" w:rsidRPr="00E423A8">
        <w:t>changes to the Scientific Data Rules to apply compatible requirements with associated changes to the ROP minimum data fields for FADs.</w:t>
      </w:r>
    </w:p>
    <w:p w14:paraId="76D58C0E" w14:textId="77777777" w:rsidR="004565F1" w:rsidRPr="00E423A8" w:rsidRDefault="004565F1" w:rsidP="00871029">
      <w:pPr>
        <w:pStyle w:val="SCNumberedText"/>
        <w:widowControl w:val="0"/>
        <w:numPr>
          <w:ilvl w:val="0"/>
          <w:numId w:val="0"/>
        </w:numPr>
        <w:rPr>
          <w:highlight w:val="red"/>
        </w:rPr>
      </w:pPr>
    </w:p>
    <w:p w14:paraId="1E4228DF" w14:textId="7EDC5578" w:rsidR="0089427A" w:rsidRPr="00E423A8" w:rsidRDefault="00362079" w:rsidP="00871029">
      <w:pPr>
        <w:pStyle w:val="SCNumberedText"/>
        <w:widowControl w:val="0"/>
      </w:pPr>
      <w:r w:rsidRPr="00E423A8">
        <w:t xml:space="preserve">The </w:t>
      </w:r>
      <w:r w:rsidR="008C0FD9" w:rsidRPr="00E423A8">
        <w:t>EU</w:t>
      </w:r>
      <w:r w:rsidRPr="00E423A8">
        <w:t xml:space="preserve"> state</w:t>
      </w:r>
      <w:r w:rsidR="004D5FC9" w:rsidRPr="00E423A8">
        <w:t>d</w:t>
      </w:r>
      <w:r w:rsidRPr="00E423A8">
        <w:t xml:space="preserve"> that t</w:t>
      </w:r>
      <w:r w:rsidR="00EA7BEB" w:rsidRPr="00E423A8">
        <w:t xml:space="preserve">he analysis helped </w:t>
      </w:r>
      <w:r w:rsidRPr="00E423A8">
        <w:t xml:space="preserve">in </w:t>
      </w:r>
      <w:r w:rsidR="00EA7BEB" w:rsidRPr="00E423A8">
        <w:t>understand</w:t>
      </w:r>
      <w:r w:rsidRPr="00E423A8">
        <w:t>ing</w:t>
      </w:r>
      <w:r w:rsidR="00EA7BEB" w:rsidRPr="00E423A8">
        <w:t xml:space="preserve"> some </w:t>
      </w:r>
      <w:r w:rsidR="004D5FC9" w:rsidRPr="00E423A8">
        <w:t xml:space="preserve">previously unidentified </w:t>
      </w:r>
      <w:r w:rsidR="00EA7BEB" w:rsidRPr="00E423A8">
        <w:t>data issues</w:t>
      </w:r>
      <w:r w:rsidRPr="00E423A8">
        <w:t xml:space="preserve">. It noted that </w:t>
      </w:r>
      <w:r w:rsidR="00EA7BEB" w:rsidRPr="00E423A8">
        <w:t xml:space="preserve">the EU </w:t>
      </w:r>
      <w:r w:rsidRPr="00E423A8">
        <w:t xml:space="preserve">had </w:t>
      </w:r>
      <w:r w:rsidR="00EA7BEB" w:rsidRPr="00E423A8">
        <w:t>some fields with low coverage</w:t>
      </w:r>
      <w:r w:rsidRPr="00E423A8">
        <w:t xml:space="preserve">, and stated it would </w:t>
      </w:r>
      <w:r w:rsidR="007A0690" w:rsidRPr="00E423A8">
        <w:t xml:space="preserve">work </w:t>
      </w:r>
      <w:r w:rsidRPr="00E423A8">
        <w:t>w</w:t>
      </w:r>
      <w:r w:rsidR="00EA7BEB" w:rsidRPr="00E423A8">
        <w:t xml:space="preserve">ith SPC to try and fill some gaps. </w:t>
      </w:r>
      <w:r w:rsidR="00AD56A0" w:rsidRPr="00E423A8">
        <w:t>It t</w:t>
      </w:r>
      <w:r w:rsidR="00EA7BEB" w:rsidRPr="00E423A8">
        <w:t>hank</w:t>
      </w:r>
      <w:r w:rsidR="00AD56A0" w:rsidRPr="00E423A8">
        <w:t>ed</w:t>
      </w:r>
      <w:r w:rsidR="00EA7BEB" w:rsidRPr="00E423A8">
        <w:t xml:space="preserve"> </w:t>
      </w:r>
      <w:r w:rsidR="00AD56A0" w:rsidRPr="00E423A8">
        <w:t xml:space="preserve">SPC </w:t>
      </w:r>
      <w:r w:rsidR="00EA7BEB" w:rsidRPr="00E423A8">
        <w:t xml:space="preserve">for the </w:t>
      </w:r>
      <w:r w:rsidR="00B2517E">
        <w:t xml:space="preserve">inclusion of tables for the </w:t>
      </w:r>
      <w:r w:rsidR="00EA7BEB" w:rsidRPr="00E423A8">
        <w:t>operational cat</w:t>
      </w:r>
      <w:r w:rsidR="00AD56A0" w:rsidRPr="00E423A8">
        <w:t>ch</w:t>
      </w:r>
      <w:r w:rsidR="00EA7BEB" w:rsidRPr="00E423A8">
        <w:t xml:space="preserve"> and effort data </w:t>
      </w:r>
      <w:r w:rsidR="00B2517E">
        <w:t xml:space="preserve">fields </w:t>
      </w:r>
      <w:r w:rsidR="000C238B" w:rsidRPr="00E423A8">
        <w:t>and supported their inclusion in the annex</w:t>
      </w:r>
      <w:r w:rsidR="008A3A43" w:rsidRPr="00E423A8">
        <w:t>, and</w:t>
      </w:r>
      <w:r w:rsidR="00EA7BEB" w:rsidRPr="00E423A8">
        <w:t xml:space="preserve"> support</w:t>
      </w:r>
      <w:r w:rsidR="008A3A43" w:rsidRPr="00E423A8">
        <w:t>ed</w:t>
      </w:r>
      <w:r w:rsidR="00EA7BEB" w:rsidRPr="00E423A8">
        <w:t xml:space="preserve"> the </w:t>
      </w:r>
      <w:r w:rsidR="008A3A43" w:rsidRPr="00E423A8">
        <w:t>work proposed related to processor data for estimation of species composition</w:t>
      </w:r>
      <w:r w:rsidR="00EA7BEB" w:rsidRPr="00E423A8">
        <w:t xml:space="preserve">. </w:t>
      </w:r>
    </w:p>
    <w:p w14:paraId="2AEAEAD7" w14:textId="77777777" w:rsidR="0085322B" w:rsidRPr="00E423A8" w:rsidRDefault="0085322B" w:rsidP="00871029">
      <w:pPr>
        <w:pStyle w:val="SCNumberedText"/>
        <w:widowControl w:val="0"/>
        <w:numPr>
          <w:ilvl w:val="0"/>
          <w:numId w:val="0"/>
        </w:numPr>
      </w:pPr>
    </w:p>
    <w:p w14:paraId="3E298399" w14:textId="4D213B97" w:rsidR="00826B4D" w:rsidRPr="00E423A8" w:rsidRDefault="001236F2" w:rsidP="00871029">
      <w:pPr>
        <w:pStyle w:val="SCNumberedText"/>
        <w:widowControl w:val="0"/>
      </w:pPr>
      <w:r w:rsidRPr="00E423A8">
        <w:t>Indo</w:t>
      </w:r>
      <w:r w:rsidR="00E552E3" w:rsidRPr="00E423A8">
        <w:t xml:space="preserve">nesia </w:t>
      </w:r>
      <w:r w:rsidR="00642AE6" w:rsidRPr="00E423A8">
        <w:t>highlight</w:t>
      </w:r>
      <w:r w:rsidR="0087280D" w:rsidRPr="00E423A8">
        <w:t>ed</w:t>
      </w:r>
      <w:r w:rsidR="00642AE6" w:rsidRPr="00E423A8">
        <w:t xml:space="preserve"> effort</w:t>
      </w:r>
      <w:r w:rsidR="0087280D" w:rsidRPr="00E423A8">
        <w:t>s</w:t>
      </w:r>
      <w:r w:rsidR="00642AE6" w:rsidRPr="00E423A8">
        <w:t xml:space="preserve"> made </w:t>
      </w:r>
      <w:r w:rsidR="0087280D" w:rsidRPr="00E423A8">
        <w:t xml:space="preserve">over the prior </w:t>
      </w:r>
      <w:r w:rsidR="00642AE6" w:rsidRPr="00E423A8">
        <w:t>year</w:t>
      </w:r>
      <w:r w:rsidR="0087280D" w:rsidRPr="00E423A8">
        <w:t>,</w:t>
      </w:r>
      <w:r w:rsidR="00642AE6" w:rsidRPr="00E423A8">
        <w:t xml:space="preserve"> </w:t>
      </w:r>
      <w:r w:rsidR="0087280D" w:rsidRPr="00E423A8">
        <w:t xml:space="preserve">with </w:t>
      </w:r>
      <w:r w:rsidR="00642AE6" w:rsidRPr="00E423A8">
        <w:t>tech</w:t>
      </w:r>
      <w:r w:rsidR="0087280D" w:rsidRPr="00E423A8">
        <w:t>nical</w:t>
      </w:r>
      <w:r w:rsidR="00642AE6" w:rsidRPr="00E423A8">
        <w:t xml:space="preserve"> guidance </w:t>
      </w:r>
      <w:r w:rsidR="0087280D" w:rsidRPr="00E423A8">
        <w:t xml:space="preserve">from </w:t>
      </w:r>
      <w:r w:rsidR="00642AE6" w:rsidRPr="00E423A8">
        <w:t>SPC</w:t>
      </w:r>
      <w:r w:rsidR="0087280D" w:rsidRPr="00E423A8">
        <w:t>,</w:t>
      </w:r>
      <w:r w:rsidR="00642AE6" w:rsidRPr="00E423A8">
        <w:t xml:space="preserve"> </w:t>
      </w:r>
      <w:r w:rsidR="0087280D" w:rsidRPr="00E423A8">
        <w:t xml:space="preserve">to </w:t>
      </w:r>
      <w:r w:rsidR="00642AE6" w:rsidRPr="00E423A8">
        <w:t xml:space="preserve">better understand data collection and submission. </w:t>
      </w:r>
      <w:r w:rsidR="0087280D" w:rsidRPr="00E423A8">
        <w:t>It s</w:t>
      </w:r>
      <w:r w:rsidR="00642AE6" w:rsidRPr="00E423A8">
        <w:t>upport</w:t>
      </w:r>
      <w:r w:rsidR="007A0690" w:rsidRPr="00E423A8">
        <w:t>ed</w:t>
      </w:r>
      <w:r w:rsidR="00642AE6" w:rsidRPr="00E423A8">
        <w:t xml:space="preserve"> </w:t>
      </w:r>
      <w:r w:rsidR="007A0690" w:rsidRPr="00E423A8">
        <w:t xml:space="preserve">the provision of </w:t>
      </w:r>
      <w:r w:rsidR="0087280D" w:rsidRPr="00E423A8">
        <w:t xml:space="preserve">additional </w:t>
      </w:r>
      <w:r w:rsidR="00642AE6" w:rsidRPr="00E423A8">
        <w:t>assistance to develop</w:t>
      </w:r>
      <w:r w:rsidR="0087280D" w:rsidRPr="00E423A8">
        <w:t>ing</w:t>
      </w:r>
      <w:r w:rsidR="00642AE6" w:rsidRPr="00E423A8">
        <w:t xml:space="preserve"> </w:t>
      </w:r>
      <w:r w:rsidR="0087280D" w:rsidRPr="00E423A8">
        <w:t xml:space="preserve">states </w:t>
      </w:r>
      <w:r w:rsidR="00642AE6" w:rsidRPr="00E423A8">
        <w:t xml:space="preserve">to </w:t>
      </w:r>
      <w:r w:rsidR="00543627" w:rsidRPr="00E423A8">
        <w:t xml:space="preserve">help </w:t>
      </w:r>
      <w:r w:rsidR="00642AE6" w:rsidRPr="00E423A8">
        <w:t xml:space="preserve">fulfil </w:t>
      </w:r>
      <w:r w:rsidR="00543627" w:rsidRPr="00E423A8">
        <w:t xml:space="preserve">the data </w:t>
      </w:r>
      <w:r w:rsidR="00642AE6" w:rsidRPr="00E423A8">
        <w:t xml:space="preserve">requirements. </w:t>
      </w:r>
      <w:r w:rsidR="00543627" w:rsidRPr="00E423A8">
        <w:t xml:space="preserve">Indonesia </w:t>
      </w:r>
      <w:r w:rsidR="00642AE6" w:rsidRPr="00E423A8">
        <w:t>highlight</w:t>
      </w:r>
      <w:r w:rsidR="00543627" w:rsidRPr="00E423A8">
        <w:t>ed</w:t>
      </w:r>
      <w:r w:rsidR="00642AE6" w:rsidRPr="00E423A8">
        <w:t xml:space="preserve"> the imp</w:t>
      </w:r>
      <w:r w:rsidR="00543627" w:rsidRPr="00E423A8">
        <w:t>ortance</w:t>
      </w:r>
      <w:r w:rsidR="00642AE6" w:rsidRPr="00E423A8">
        <w:t xml:space="preserve"> of cannery data, </w:t>
      </w:r>
      <w:r w:rsidR="00543627" w:rsidRPr="00E423A8">
        <w:t xml:space="preserve">as well as the challenges </w:t>
      </w:r>
      <w:r w:rsidR="00642AE6" w:rsidRPr="00E423A8">
        <w:t>in collecting the data</w:t>
      </w:r>
      <w:r w:rsidR="00543627" w:rsidRPr="00E423A8">
        <w:t xml:space="preserve"> because of limited resources</w:t>
      </w:r>
      <w:r w:rsidR="00642AE6" w:rsidRPr="00E423A8">
        <w:t xml:space="preserve">. </w:t>
      </w:r>
      <w:r w:rsidR="00671018" w:rsidRPr="00E423A8">
        <w:t>Indo</w:t>
      </w:r>
      <w:r w:rsidR="002B1BD8" w:rsidRPr="00E423A8">
        <w:t xml:space="preserve">nesia also noted that </w:t>
      </w:r>
      <w:r w:rsidR="00671018" w:rsidRPr="00E423A8">
        <w:t>org</w:t>
      </w:r>
      <w:r w:rsidR="002B1BD8" w:rsidRPr="00E423A8">
        <w:t xml:space="preserve">anisational </w:t>
      </w:r>
      <w:r w:rsidR="00671018" w:rsidRPr="00E423A8">
        <w:t xml:space="preserve">changes </w:t>
      </w:r>
      <w:r w:rsidR="002B1BD8" w:rsidRPr="00E423A8">
        <w:t xml:space="preserve">in its national administration had </w:t>
      </w:r>
      <w:r w:rsidR="00671018" w:rsidRPr="00E423A8">
        <w:t>slowed submission of data</w:t>
      </w:r>
      <w:r w:rsidR="00936134" w:rsidRPr="00E423A8">
        <w:t xml:space="preserve">, and that the upcoming year would hopefully be </w:t>
      </w:r>
      <w:r w:rsidR="00671018" w:rsidRPr="00E423A8">
        <w:t xml:space="preserve">more stable. </w:t>
      </w:r>
    </w:p>
    <w:p w14:paraId="59AA4C36" w14:textId="77777777" w:rsidR="00826B4D" w:rsidRPr="00E423A8" w:rsidRDefault="00826B4D" w:rsidP="00871029">
      <w:pPr>
        <w:pStyle w:val="SCNumberedText"/>
        <w:widowControl w:val="0"/>
        <w:numPr>
          <w:ilvl w:val="0"/>
          <w:numId w:val="0"/>
        </w:numPr>
      </w:pPr>
    </w:p>
    <w:p w14:paraId="74CA17F1" w14:textId="6B916068" w:rsidR="00432AC8" w:rsidRPr="00E423A8" w:rsidRDefault="00432AC8" w:rsidP="00871029">
      <w:pPr>
        <w:pStyle w:val="SCNumberedText"/>
        <w:widowControl w:val="0"/>
      </w:pPr>
      <w:r w:rsidRPr="00E423A8">
        <w:t>Australia echo</w:t>
      </w:r>
      <w:r w:rsidR="00826B4D" w:rsidRPr="00E423A8">
        <w:t>ed</w:t>
      </w:r>
      <w:r w:rsidRPr="00E423A8">
        <w:t xml:space="preserve"> the FFA support for the two proposals/recommendations provided in </w:t>
      </w:r>
      <w:r w:rsidR="00C422F9" w:rsidRPr="00E423A8">
        <w:t>SC18-</w:t>
      </w:r>
      <w:r w:rsidRPr="00E423A8">
        <w:t>ST-WP-</w:t>
      </w:r>
      <w:r w:rsidR="006B6ECE">
        <w:t>0</w:t>
      </w:r>
      <w:r w:rsidRPr="00E423A8">
        <w:t>1</w:t>
      </w:r>
      <w:r w:rsidR="009871E4" w:rsidRPr="00E423A8">
        <w:t>, noting</w:t>
      </w:r>
      <w:r w:rsidRPr="00E423A8">
        <w:t xml:space="preserve"> some CCMs </w:t>
      </w:r>
      <w:r w:rsidR="00DD4D6B" w:rsidRPr="00E423A8">
        <w:t xml:space="preserve">needed additional </w:t>
      </w:r>
      <w:r w:rsidRPr="00E423A8">
        <w:t xml:space="preserve">time to consider </w:t>
      </w:r>
      <w:r w:rsidR="00DD4D6B" w:rsidRPr="00E423A8">
        <w:t>these</w:t>
      </w:r>
      <w:r w:rsidRPr="00E423A8">
        <w:t>.</w:t>
      </w:r>
      <w:r w:rsidR="00364CE1" w:rsidRPr="00E423A8">
        <w:t xml:space="preserve"> </w:t>
      </w:r>
      <w:r w:rsidRPr="00E423A8">
        <w:t>Regarding the operational data fields</w:t>
      </w:r>
      <w:r w:rsidR="00DD4D6B" w:rsidRPr="00E423A8">
        <w:t>, Australia stated</w:t>
      </w:r>
      <w:r w:rsidRPr="00E423A8">
        <w:t xml:space="preserve"> </w:t>
      </w:r>
      <w:r w:rsidR="00DD4D6B" w:rsidRPr="00E423A8">
        <w:t xml:space="preserve">that </w:t>
      </w:r>
      <w:r w:rsidRPr="00E423A8">
        <w:t xml:space="preserve">it </w:t>
      </w:r>
      <w:r w:rsidR="00DD4D6B" w:rsidRPr="00E423A8">
        <w:t xml:space="preserve">is </w:t>
      </w:r>
      <w:r w:rsidRPr="00E423A8">
        <w:t>encouraging that a process to improve acquisition of this important missing data</w:t>
      </w:r>
      <w:r w:rsidR="00E70078" w:rsidRPr="00E423A8">
        <w:t xml:space="preserve"> is underway</w:t>
      </w:r>
      <w:r w:rsidR="00364CE1" w:rsidRPr="00E423A8">
        <w:t xml:space="preserve">, and reiterated </w:t>
      </w:r>
      <w:r w:rsidR="00E70078" w:rsidRPr="00E423A8">
        <w:t xml:space="preserve">that it </w:t>
      </w:r>
      <w:r w:rsidR="00FB754D" w:rsidRPr="00E423A8">
        <w:t xml:space="preserve">would welcome </w:t>
      </w:r>
      <w:r w:rsidRPr="00E423A8">
        <w:t xml:space="preserve">hearing from the relevant CCMs at </w:t>
      </w:r>
      <w:r w:rsidR="00E70078" w:rsidRPr="00E423A8">
        <w:t xml:space="preserve">SC18 </w:t>
      </w:r>
      <w:r w:rsidRPr="00E423A8">
        <w:t>about how this issue can be resolved.</w:t>
      </w:r>
      <w:r w:rsidR="00F72913" w:rsidRPr="00E423A8">
        <w:t xml:space="preserve"> Australia </w:t>
      </w:r>
      <w:r w:rsidRPr="00E423A8">
        <w:t>propose</w:t>
      </w:r>
      <w:r w:rsidR="00F72913" w:rsidRPr="00E423A8">
        <w:t>d</w:t>
      </w:r>
      <w:r w:rsidRPr="00E423A8">
        <w:t xml:space="preserve"> that SC18 recommend that the Commission note the </w:t>
      </w:r>
      <w:r w:rsidR="003F15B1">
        <w:t>potential</w:t>
      </w:r>
      <w:r w:rsidR="003F15B1" w:rsidRPr="00E423A8">
        <w:t xml:space="preserve"> </w:t>
      </w:r>
      <w:r w:rsidRPr="00E423A8">
        <w:t>impacts of incomplete provision of some operational data fields on the work of the SC. </w:t>
      </w:r>
    </w:p>
    <w:p w14:paraId="231CB62A" w14:textId="08056893" w:rsidR="00A45584" w:rsidRPr="00E423A8" w:rsidRDefault="00A45584" w:rsidP="00871029">
      <w:pPr>
        <w:pStyle w:val="SCNumberedText"/>
        <w:widowControl w:val="0"/>
        <w:numPr>
          <w:ilvl w:val="0"/>
          <w:numId w:val="0"/>
        </w:numPr>
      </w:pPr>
    </w:p>
    <w:p w14:paraId="240200A2" w14:textId="3E2D173D" w:rsidR="00A45584" w:rsidRPr="00E423A8" w:rsidRDefault="00A45584" w:rsidP="00871029">
      <w:pPr>
        <w:pStyle w:val="SCNumberedText"/>
        <w:widowControl w:val="0"/>
      </w:pPr>
      <w:r w:rsidRPr="00E423A8">
        <w:t>Korea</w:t>
      </w:r>
      <w:r w:rsidR="00E70078" w:rsidRPr="00E423A8">
        <w:t>,</w:t>
      </w:r>
      <w:r w:rsidR="00E53800" w:rsidRPr="00E423A8">
        <w:t xml:space="preserve"> re</w:t>
      </w:r>
      <w:r w:rsidR="00E70078" w:rsidRPr="00E423A8">
        <w:t xml:space="preserve">garding </w:t>
      </w:r>
      <w:r w:rsidR="00E53800" w:rsidRPr="00E423A8">
        <w:t>tables on operational catch and effort</w:t>
      </w:r>
      <w:r w:rsidR="00E70078" w:rsidRPr="00E423A8">
        <w:t>, stated</w:t>
      </w:r>
      <w:r w:rsidR="00E53800" w:rsidRPr="00E423A8">
        <w:t xml:space="preserve"> that it already has that information by vessel in the reporting system in Korea</w:t>
      </w:r>
      <w:r w:rsidR="00FA7E08" w:rsidRPr="00E423A8">
        <w:t xml:space="preserve">, and that following </w:t>
      </w:r>
      <w:r w:rsidR="00E53800" w:rsidRPr="00E423A8">
        <w:t xml:space="preserve">internal discussion about that information </w:t>
      </w:r>
      <w:r w:rsidR="0061324D" w:rsidRPr="00E423A8">
        <w:t xml:space="preserve">it </w:t>
      </w:r>
      <w:r w:rsidR="00FB754D" w:rsidRPr="00E423A8">
        <w:t xml:space="preserve">would </w:t>
      </w:r>
      <w:r w:rsidR="00E53800" w:rsidRPr="00E423A8">
        <w:t xml:space="preserve">provide </w:t>
      </w:r>
      <w:r w:rsidR="0061324D" w:rsidRPr="00E423A8">
        <w:t xml:space="preserve">the data </w:t>
      </w:r>
      <w:r w:rsidR="00E53800" w:rsidRPr="00E423A8">
        <w:t>to SPC.</w:t>
      </w:r>
      <w:r w:rsidRPr="00E423A8">
        <w:t xml:space="preserve"> </w:t>
      </w:r>
    </w:p>
    <w:p w14:paraId="24831335" w14:textId="77777777" w:rsidR="00C710E7" w:rsidRPr="00E423A8" w:rsidRDefault="00C710E7" w:rsidP="00871029">
      <w:pPr>
        <w:pStyle w:val="SCtext"/>
        <w:widowControl w:val="0"/>
        <w:adjustRightInd w:val="0"/>
      </w:pPr>
    </w:p>
    <w:p w14:paraId="533605D2" w14:textId="5E65AD63" w:rsidR="009637EB" w:rsidRPr="00E423A8" w:rsidRDefault="008C0FD9" w:rsidP="00871029">
      <w:pPr>
        <w:pStyle w:val="SCtext"/>
        <w:widowControl w:val="0"/>
        <w:adjustRightInd w:val="0"/>
      </w:pPr>
      <w:r w:rsidRPr="00E423A8">
        <w:t>Recommendation</w:t>
      </w:r>
      <w:r w:rsidR="00AF6384" w:rsidRPr="00E423A8">
        <w:t>s</w:t>
      </w:r>
    </w:p>
    <w:p w14:paraId="7DB9A19A" w14:textId="55798DB3" w:rsidR="00AF6384" w:rsidRPr="00E423A8" w:rsidRDefault="00AF6384" w:rsidP="00871029">
      <w:pPr>
        <w:pStyle w:val="SCtext"/>
        <w:widowControl w:val="0"/>
        <w:adjustRightInd w:val="0"/>
      </w:pPr>
    </w:p>
    <w:p w14:paraId="3004F5DF" w14:textId="77777777" w:rsidR="009D3AEB" w:rsidRPr="006825BF" w:rsidRDefault="009D3AEB" w:rsidP="00871029">
      <w:pPr>
        <w:pStyle w:val="SCNumberedText"/>
        <w:widowControl w:val="0"/>
        <w:rPr>
          <w:b/>
          <w:bCs w:val="0"/>
        </w:rPr>
      </w:pPr>
      <w:r w:rsidRPr="006825BF">
        <w:rPr>
          <w:b/>
          <w:bCs w:val="0"/>
        </w:rPr>
        <w:t xml:space="preserve">SC18 recommended WCPFC support a project to improve the coverage and quality of purse seine processor data. </w:t>
      </w:r>
    </w:p>
    <w:p w14:paraId="495941A8" w14:textId="77777777" w:rsidR="009D3AEB" w:rsidRPr="006825BF" w:rsidRDefault="009D3AEB" w:rsidP="00871029">
      <w:pPr>
        <w:pStyle w:val="SCNumberedText"/>
        <w:widowControl w:val="0"/>
        <w:numPr>
          <w:ilvl w:val="0"/>
          <w:numId w:val="0"/>
        </w:numPr>
        <w:rPr>
          <w:b/>
          <w:bCs w:val="0"/>
        </w:rPr>
      </w:pPr>
    </w:p>
    <w:p w14:paraId="0038951D" w14:textId="77777777" w:rsidR="009D3AEB" w:rsidRPr="006825BF" w:rsidRDefault="009D3AEB" w:rsidP="00871029">
      <w:pPr>
        <w:pStyle w:val="SCNumberedText"/>
        <w:widowControl w:val="0"/>
        <w:rPr>
          <w:b/>
          <w:bCs w:val="0"/>
        </w:rPr>
      </w:pPr>
      <w:r w:rsidRPr="006825BF">
        <w:rPr>
          <w:b/>
          <w:bCs w:val="0"/>
        </w:rPr>
        <w:t>SC18 recommended the inclusion of tables of the operational level catch and effort data fields for longline, purse seine and pole-and-line gears, as a guideline and without the column of “binding” and adding the title of “Annex 2, guidelines for data submission of operational level catch and effort data fields for fisheries”, as an additional ANNEX of the “Scientific Data to be Provided to the Commission”, with an additional paragraph under Section 3. Operational level catch and effort data as follows:</w:t>
      </w:r>
    </w:p>
    <w:p w14:paraId="157A5D82" w14:textId="45844436" w:rsidR="009D3AEB" w:rsidRPr="006825BF" w:rsidRDefault="009D3AEB" w:rsidP="00BB2AA4">
      <w:pPr>
        <w:pStyle w:val="ListParagraph"/>
        <w:widowControl w:val="0"/>
        <w:adjustRightInd w:val="0"/>
        <w:snapToGrid w:val="0"/>
        <w:ind w:right="720"/>
        <w:jc w:val="both"/>
        <w:rPr>
          <w:b/>
          <w:sz w:val="22"/>
          <w:szCs w:val="22"/>
        </w:rPr>
      </w:pPr>
      <w:r w:rsidRPr="006825BF">
        <w:rPr>
          <w:b/>
          <w:sz w:val="22"/>
          <w:szCs w:val="22"/>
        </w:rPr>
        <w:t>“</w:t>
      </w:r>
      <w:r w:rsidR="006825BF" w:rsidRPr="006825BF">
        <w:rPr>
          <w:b/>
          <w:sz w:val="22"/>
          <w:szCs w:val="22"/>
        </w:rPr>
        <w:t>Annex 2 provides tables of the guidelines of operational level catch and effort data fields for longline, purse seine and pole-and-line gears in order to clarify and assist members in understanding the requirements of each data field and thereby facilitate the submission of data to the WCPFC</w:t>
      </w:r>
      <w:r w:rsidRPr="006825BF">
        <w:rPr>
          <w:b/>
          <w:sz w:val="22"/>
          <w:szCs w:val="22"/>
        </w:rPr>
        <w:t>.”</w:t>
      </w:r>
    </w:p>
    <w:p w14:paraId="1261FD62" w14:textId="77777777" w:rsidR="009D3AEB" w:rsidRPr="006825BF" w:rsidRDefault="009D3AEB" w:rsidP="00871029">
      <w:pPr>
        <w:pStyle w:val="ListParagraph"/>
        <w:widowControl w:val="0"/>
        <w:adjustRightInd w:val="0"/>
        <w:snapToGrid w:val="0"/>
        <w:rPr>
          <w:b/>
        </w:rPr>
      </w:pPr>
    </w:p>
    <w:p w14:paraId="54424444" w14:textId="213551A7" w:rsidR="009D3AEB" w:rsidRPr="006825BF" w:rsidRDefault="009D3AEB" w:rsidP="00871029">
      <w:pPr>
        <w:pStyle w:val="SCNumberedText"/>
        <w:widowControl w:val="0"/>
        <w:rPr>
          <w:b/>
          <w:bCs w:val="0"/>
        </w:rPr>
      </w:pPr>
      <w:r w:rsidRPr="006825BF">
        <w:rPr>
          <w:b/>
          <w:bCs w:val="0"/>
        </w:rPr>
        <w:t xml:space="preserve">Noting the inconsistency in the data reporting requirements between the Scientific Data to be Provided by the Commission (SciData), and other WCPFC reporting obligations (e.g., in CMMs), and the need to improve the data available for stock assessments, SC18 recommended that the </w:t>
      </w:r>
      <w:r w:rsidR="008C2957" w:rsidRPr="006825BF">
        <w:rPr>
          <w:b/>
          <w:bCs w:val="0"/>
        </w:rPr>
        <w:t xml:space="preserve">Scientific Services Provider </w:t>
      </w:r>
      <w:r w:rsidRPr="006825BF">
        <w:rPr>
          <w:b/>
          <w:bCs w:val="0"/>
        </w:rPr>
        <w:t>undertake a review of the minimum data reporting requirements and report to SC19 in 2023. SC18 requested CCMs to submit proposals for additional or amended data field, with associated justification, before 30</w:t>
      </w:r>
      <w:r w:rsidRPr="006825BF">
        <w:rPr>
          <w:b/>
          <w:bCs w:val="0"/>
          <w:vertAlign w:val="superscript"/>
        </w:rPr>
        <w:t>th</w:t>
      </w:r>
      <w:r w:rsidRPr="006825BF">
        <w:rPr>
          <w:b/>
          <w:bCs w:val="0"/>
        </w:rPr>
        <w:t xml:space="preserve"> March 2023. For example, the proposal for including FAD minimum data fields recorded by vessel operators in the SciData which was presented to SC18 should be forwarded to SC19 for consideration.</w:t>
      </w:r>
    </w:p>
    <w:p w14:paraId="333DF680" w14:textId="77777777" w:rsidR="00AF6384" w:rsidRPr="00E423A8" w:rsidRDefault="00AF6384" w:rsidP="00871029">
      <w:pPr>
        <w:pStyle w:val="SCNumberedText"/>
        <w:widowControl w:val="0"/>
        <w:numPr>
          <w:ilvl w:val="0"/>
          <w:numId w:val="0"/>
        </w:numPr>
      </w:pPr>
    </w:p>
    <w:p w14:paraId="4C4CCD68" w14:textId="77BFF04E" w:rsidR="004B3380" w:rsidRPr="00E423A8" w:rsidRDefault="004B3380">
      <w:pPr>
        <w:pStyle w:val="SC2"/>
        <w:keepNext w:val="0"/>
        <w:widowControl w:val="0"/>
        <w:numPr>
          <w:ilvl w:val="1"/>
          <w:numId w:val="154"/>
        </w:numPr>
        <w:suppressLineNumbers w:val="0"/>
        <w:spacing w:after="0"/>
        <w:ind w:left="0" w:firstLine="0"/>
      </w:pPr>
      <w:r w:rsidRPr="00E423A8">
        <w:t xml:space="preserve">Other commercial fisheries for bigeye, </w:t>
      </w:r>
      <w:proofErr w:type="gramStart"/>
      <w:r w:rsidRPr="00E423A8">
        <w:t>yellowfin</w:t>
      </w:r>
      <w:proofErr w:type="gramEnd"/>
      <w:r w:rsidRPr="00E423A8">
        <w:t xml:space="preserve"> and skipjack tuna</w:t>
      </w:r>
    </w:p>
    <w:p w14:paraId="49504B47" w14:textId="1972E9AF" w:rsidR="00F532DA" w:rsidRPr="00E423A8" w:rsidRDefault="00F532DA" w:rsidP="00871029">
      <w:pPr>
        <w:pStyle w:val="SCtext"/>
        <w:widowControl w:val="0"/>
        <w:adjustRightInd w:val="0"/>
      </w:pPr>
    </w:p>
    <w:p w14:paraId="050C7DB6" w14:textId="403F7029" w:rsidR="00DE53B0" w:rsidRPr="00E423A8" w:rsidRDefault="00892AD3" w:rsidP="00871029">
      <w:pPr>
        <w:pStyle w:val="SCNumberedText"/>
        <w:widowControl w:val="0"/>
      </w:pPr>
      <w:r w:rsidRPr="00E423A8">
        <w:t xml:space="preserve">F. </w:t>
      </w:r>
      <w:r w:rsidR="00016016" w:rsidRPr="00E423A8">
        <w:t xml:space="preserve">Satria </w:t>
      </w:r>
      <w:r w:rsidR="00DE53B0" w:rsidRPr="00E423A8">
        <w:t>(</w:t>
      </w:r>
      <w:r w:rsidR="00AA5BD2" w:rsidRPr="00E423A8">
        <w:t>Indonesia</w:t>
      </w:r>
      <w:r w:rsidR="00DE53B0" w:rsidRPr="00E423A8">
        <w:t xml:space="preserve">) presented </w:t>
      </w:r>
      <w:r w:rsidR="00DE53B0" w:rsidRPr="006825BF">
        <w:rPr>
          <w:bCs w:val="0"/>
        </w:rPr>
        <w:t>SC1</w:t>
      </w:r>
      <w:r w:rsidR="00657342" w:rsidRPr="006825BF">
        <w:rPr>
          <w:bCs w:val="0"/>
        </w:rPr>
        <w:t>8</w:t>
      </w:r>
      <w:r w:rsidR="00DE53B0" w:rsidRPr="006825BF">
        <w:rPr>
          <w:bCs w:val="0"/>
        </w:rPr>
        <w:t>-ST-WP-02</w:t>
      </w:r>
      <w:r w:rsidR="00DE53B0" w:rsidRPr="00E423A8">
        <w:t xml:space="preserve"> </w:t>
      </w:r>
      <w:r w:rsidR="00C40E1A">
        <w:t>(</w:t>
      </w:r>
      <w:r w:rsidR="00657342" w:rsidRPr="00E423A8">
        <w:rPr>
          <w:i/>
          <w:iCs/>
        </w:rPr>
        <w:t>An update on the options for a baseline of the “large-fish” Handline fishery fishing in Indonesia’s EEZ (IEEZ) with vessels &gt;30GT for the WCPFC Tropical Tuna Measure</w:t>
      </w:r>
      <w:r w:rsidR="00C40E1A">
        <w:t>)</w:t>
      </w:r>
      <w:r w:rsidR="004C0FED" w:rsidRPr="00E423A8">
        <w:t xml:space="preserve">. </w:t>
      </w:r>
      <w:r w:rsidRPr="00E423A8">
        <w:t xml:space="preserve">He noted that </w:t>
      </w:r>
      <w:r w:rsidR="004C0FED" w:rsidRPr="00E423A8">
        <w:t xml:space="preserve">Indonesia’s </w:t>
      </w:r>
      <w:r w:rsidRPr="00E423A8">
        <w:t>h</w:t>
      </w:r>
      <w:r w:rsidR="004C0FED" w:rsidRPr="00E423A8">
        <w:t xml:space="preserve">andline fishery has two main components, one </w:t>
      </w:r>
      <w:r w:rsidRPr="00E423A8">
        <w:t xml:space="preserve">of </w:t>
      </w:r>
      <w:r w:rsidR="004C0FED" w:rsidRPr="00E423A8">
        <w:t xml:space="preserve">which targets large yellowfin tuna and </w:t>
      </w:r>
      <w:r w:rsidRPr="00E423A8">
        <w:t>an</w:t>
      </w:r>
      <w:r w:rsidR="004C0FED" w:rsidRPr="00E423A8">
        <w:t xml:space="preserve">other </w:t>
      </w:r>
      <w:r w:rsidRPr="00E423A8">
        <w:t xml:space="preserve">that </w:t>
      </w:r>
      <w:r w:rsidR="004C0FED" w:rsidRPr="00E423A8">
        <w:t>generally catch</w:t>
      </w:r>
      <w:r w:rsidRPr="00E423A8">
        <w:t>es</w:t>
      </w:r>
      <w:r w:rsidR="004C0FED" w:rsidRPr="00E423A8">
        <w:t xml:space="preserve"> small tuna (yellowfin, </w:t>
      </w:r>
      <w:proofErr w:type="gramStart"/>
      <w:r w:rsidR="004C0FED" w:rsidRPr="00E423A8">
        <w:t>bigeye</w:t>
      </w:r>
      <w:proofErr w:type="gramEnd"/>
      <w:r w:rsidR="004C0FED" w:rsidRPr="00E423A8">
        <w:t xml:space="preserve"> and skipjack tuna).</w:t>
      </w:r>
      <w:r w:rsidR="009C47FE" w:rsidRPr="00E423A8">
        <w:t xml:space="preserve"> </w:t>
      </w:r>
      <w:r w:rsidR="004C0FED" w:rsidRPr="00E423A8">
        <w:t>The Indonesia</w:t>
      </w:r>
      <w:r w:rsidR="009C47FE" w:rsidRPr="00E423A8">
        <w:t xml:space="preserve"> </w:t>
      </w:r>
      <w:r w:rsidR="004C0FED" w:rsidRPr="00E423A8">
        <w:t>small-scale hook-and-line fisheries are restricted to territorial seas and archipelagic waters but a certain</w:t>
      </w:r>
      <w:r w:rsidR="00502600" w:rsidRPr="00E423A8">
        <w:t xml:space="preserve"> </w:t>
      </w:r>
      <w:r w:rsidR="004C0FED" w:rsidRPr="00E423A8">
        <w:t>component of the catch of the Indonesia</w:t>
      </w:r>
      <w:r w:rsidR="009807BA">
        <w:t>n</w:t>
      </w:r>
      <w:r w:rsidR="004C0FED" w:rsidRPr="00E423A8">
        <w:t xml:space="preserve"> “large-fish” handline fishery taken from Indonesia</w:t>
      </w:r>
      <w:r w:rsidR="009705CA" w:rsidRPr="00E423A8">
        <w:t>’s</w:t>
      </w:r>
      <w:r w:rsidR="00502600" w:rsidRPr="00E423A8">
        <w:t xml:space="preserve"> </w:t>
      </w:r>
      <w:r w:rsidR="004C0FED" w:rsidRPr="00E423A8">
        <w:t xml:space="preserve">EEZ and may </w:t>
      </w:r>
      <w:r w:rsidR="00C93C59">
        <w:t xml:space="preserve">be </w:t>
      </w:r>
      <w:r w:rsidR="004C0FED" w:rsidRPr="00E423A8">
        <w:t xml:space="preserve">relevant to paragraph 51. Available data to breakdown </w:t>
      </w:r>
      <w:r w:rsidR="00C93C59">
        <w:t xml:space="preserve">for </w:t>
      </w:r>
      <w:r w:rsidR="004C0FED" w:rsidRPr="00E423A8">
        <w:t xml:space="preserve">the baseline </w:t>
      </w:r>
      <w:r w:rsidR="0058533F" w:rsidRPr="00E423A8">
        <w:t xml:space="preserve">are </w:t>
      </w:r>
      <w:r w:rsidR="004C0FED" w:rsidRPr="00E423A8">
        <w:t>only available from the</w:t>
      </w:r>
      <w:r w:rsidR="009C47FE" w:rsidRPr="00E423A8">
        <w:t xml:space="preserve"> </w:t>
      </w:r>
      <w:r w:rsidR="004C0FED" w:rsidRPr="00E423A8">
        <w:t xml:space="preserve">annual catch estimates </w:t>
      </w:r>
      <w:r w:rsidR="009705CA" w:rsidRPr="00E423A8">
        <w:t xml:space="preserve">from </w:t>
      </w:r>
      <w:r w:rsidR="004C0FED" w:rsidRPr="00E423A8">
        <w:t xml:space="preserve">2014 to </w:t>
      </w:r>
      <w:r w:rsidR="009705CA" w:rsidRPr="00E423A8">
        <w:t>the present</w:t>
      </w:r>
      <w:r w:rsidR="004C0FED" w:rsidRPr="00E423A8">
        <w:t>. In addition, some documents relevant to</w:t>
      </w:r>
      <w:r w:rsidR="009C47FE" w:rsidRPr="00E423A8">
        <w:t xml:space="preserve"> </w:t>
      </w:r>
      <w:r w:rsidR="00D22802" w:rsidRPr="00E423A8">
        <w:t>the handline f</w:t>
      </w:r>
      <w:r w:rsidR="004C0FED" w:rsidRPr="00E423A8">
        <w:t xml:space="preserve">ishery have been provided collaboratively </w:t>
      </w:r>
      <w:r w:rsidR="00D22802" w:rsidRPr="00E423A8">
        <w:t xml:space="preserve">by Indonesia’s Ministry of Marine Affairs and Fisheries </w:t>
      </w:r>
      <w:r w:rsidR="004C0FED" w:rsidRPr="00E423A8">
        <w:t>and SPC. Given the lack of data available for</w:t>
      </w:r>
      <w:r w:rsidR="009C47FE" w:rsidRPr="00E423A8">
        <w:t xml:space="preserve"> </w:t>
      </w:r>
      <w:r w:rsidR="004C0FED" w:rsidRPr="00E423A8">
        <w:t xml:space="preserve">the baseline period of 2001-2004, Indonesia </w:t>
      </w:r>
      <w:r w:rsidR="00261A9F" w:rsidRPr="00E423A8">
        <w:t xml:space="preserve">stated it </w:t>
      </w:r>
      <w:r w:rsidR="004C0FED" w:rsidRPr="00E423A8">
        <w:t xml:space="preserve">is proposing a baseline of 12,682 </w:t>
      </w:r>
      <w:r w:rsidR="001B730A" w:rsidRPr="00E423A8">
        <w:t>MT</w:t>
      </w:r>
      <w:r w:rsidR="00F94ED5" w:rsidRPr="00F94ED5">
        <w:t xml:space="preserve"> </w:t>
      </w:r>
      <w:r w:rsidR="00F94ED5">
        <w:t>as the maximum annual catch in the period 2013-2016</w:t>
      </w:r>
      <w:r w:rsidR="004C0FED" w:rsidRPr="00E423A8">
        <w:t xml:space="preserve">. </w:t>
      </w:r>
      <w:r w:rsidR="00657342" w:rsidRPr="00E423A8">
        <w:t xml:space="preserve"> </w:t>
      </w:r>
    </w:p>
    <w:p w14:paraId="1B9F958D" w14:textId="77777777" w:rsidR="005026DE" w:rsidRPr="00E423A8" w:rsidRDefault="005026DE" w:rsidP="00871029">
      <w:pPr>
        <w:pStyle w:val="SCNumberedText"/>
        <w:widowControl w:val="0"/>
        <w:numPr>
          <w:ilvl w:val="0"/>
          <w:numId w:val="0"/>
        </w:numPr>
      </w:pPr>
    </w:p>
    <w:p w14:paraId="0A97E13E" w14:textId="731D701A" w:rsidR="001845BD" w:rsidRPr="00E423A8" w:rsidRDefault="009F6AA8" w:rsidP="00871029">
      <w:pPr>
        <w:pStyle w:val="SCNumberedText"/>
        <w:widowControl w:val="0"/>
      </w:pPr>
      <w:r w:rsidRPr="00E423A8">
        <w:t>Japan</w:t>
      </w:r>
      <w:r w:rsidR="00DA663D" w:rsidRPr="00E423A8">
        <w:t xml:space="preserve"> noted it was helpful to have better data to inform a decision. R</w:t>
      </w:r>
      <w:r w:rsidRPr="00E423A8">
        <w:t xml:space="preserve">egarding the proposal to </w:t>
      </w:r>
      <w:r w:rsidR="00DA663D" w:rsidRPr="00E423A8">
        <w:t xml:space="preserve">recommend </w:t>
      </w:r>
      <w:r w:rsidRPr="00E423A8">
        <w:t>maximum catch as a bas</w:t>
      </w:r>
      <w:r w:rsidR="00DA663D" w:rsidRPr="00E423A8">
        <w:t>e</w:t>
      </w:r>
      <w:r w:rsidRPr="00E423A8">
        <w:t xml:space="preserve">line, </w:t>
      </w:r>
      <w:r w:rsidR="00C25E2F" w:rsidRPr="00E423A8">
        <w:t xml:space="preserve">it stated that </w:t>
      </w:r>
      <w:r w:rsidRPr="00E423A8">
        <w:t>this is not a scientifically based decision</w:t>
      </w:r>
      <w:r w:rsidR="00C25E2F" w:rsidRPr="00E423A8">
        <w:t xml:space="preserve">, and indicated it had </w:t>
      </w:r>
      <w:r w:rsidRPr="00E423A8">
        <w:t>difficulty with this</w:t>
      </w:r>
      <w:r w:rsidR="00C25E2F" w:rsidRPr="00E423A8">
        <w:t xml:space="preserve"> approach</w:t>
      </w:r>
      <w:r w:rsidRPr="00E423A8">
        <w:t>.</w:t>
      </w:r>
    </w:p>
    <w:p w14:paraId="1251AA28" w14:textId="77777777" w:rsidR="005B648C" w:rsidRPr="00E423A8" w:rsidRDefault="005B648C" w:rsidP="00871029">
      <w:pPr>
        <w:pStyle w:val="SCNumberedText"/>
        <w:widowControl w:val="0"/>
        <w:numPr>
          <w:ilvl w:val="0"/>
          <w:numId w:val="0"/>
        </w:numPr>
      </w:pPr>
    </w:p>
    <w:p w14:paraId="411B467B" w14:textId="0AFEBB6B" w:rsidR="009F6AA8" w:rsidRPr="00E423A8" w:rsidRDefault="001845BD" w:rsidP="00871029">
      <w:pPr>
        <w:pStyle w:val="SCNumberedText"/>
        <w:widowControl w:val="0"/>
      </w:pPr>
      <w:r w:rsidRPr="00E423A8">
        <w:t>Tuvalu</w:t>
      </w:r>
      <w:r w:rsidR="00261A9F" w:rsidRPr="00E423A8">
        <w:t>,</w:t>
      </w:r>
      <w:r w:rsidRPr="00E423A8">
        <w:t xml:space="preserve"> on behalf of FFA members</w:t>
      </w:r>
      <w:r w:rsidR="00CD0AC9" w:rsidRPr="00E423A8">
        <w:t xml:space="preserve">, stated that at WCPFC18, FFA members expressed their concern that the information provided by Indonesia had not been considered by the SC and the TCC in the </w:t>
      </w:r>
      <w:r w:rsidR="00CD0AC9" w:rsidRPr="00E423A8">
        <w:lastRenderedPageBreak/>
        <w:t xml:space="preserve">same way that the baselines for the other relevant fisheries covered by paragraph 47 had been. Furthermore, </w:t>
      </w:r>
      <w:r w:rsidR="00261A9F" w:rsidRPr="00E423A8">
        <w:t xml:space="preserve">they </w:t>
      </w:r>
      <w:r w:rsidR="00CD0AC9" w:rsidRPr="00E423A8">
        <w:t xml:space="preserve">also maintained that this review is important, both for the purpose of ensuring due process, and also to ensure that the implications of the different baseline period can be considered. </w:t>
      </w:r>
      <w:r w:rsidR="00261A9F" w:rsidRPr="00E423A8">
        <w:t xml:space="preserve">They stated that it is </w:t>
      </w:r>
      <w:r w:rsidR="00CD0AC9" w:rsidRPr="00E423A8">
        <w:t xml:space="preserve">important that a precedence not </w:t>
      </w:r>
      <w:r w:rsidR="00261A9F" w:rsidRPr="00E423A8">
        <w:t xml:space="preserve">be </w:t>
      </w:r>
      <w:r w:rsidR="00CD0AC9" w:rsidRPr="00E423A8">
        <w:t>set where limits are set outside the period stipulated by a CMM.</w:t>
      </w:r>
      <w:r w:rsidR="00526E85" w:rsidRPr="00E423A8">
        <w:t xml:space="preserve"> </w:t>
      </w:r>
      <w:r w:rsidR="00FE4413" w:rsidRPr="00E423A8">
        <w:t xml:space="preserve">They requested that SPC </w:t>
      </w:r>
      <w:r w:rsidR="00CD0AC9" w:rsidRPr="00E423A8">
        <w:t>provide guidance on possible implications of setting limits on a different baseline from that of 2001-2004 or 2004</w:t>
      </w:r>
      <w:r w:rsidR="00C25E2F" w:rsidRPr="00E423A8">
        <w:t>.</w:t>
      </w:r>
    </w:p>
    <w:p w14:paraId="6EF9F694" w14:textId="77777777" w:rsidR="00C25E2F" w:rsidRPr="00E423A8" w:rsidRDefault="00C25E2F" w:rsidP="00871029">
      <w:pPr>
        <w:pStyle w:val="SCNumberedText"/>
        <w:widowControl w:val="0"/>
        <w:numPr>
          <w:ilvl w:val="0"/>
          <w:numId w:val="0"/>
        </w:numPr>
      </w:pPr>
    </w:p>
    <w:p w14:paraId="0CAAEA04" w14:textId="74746E20" w:rsidR="00D72A1E" w:rsidRPr="00E423A8" w:rsidRDefault="00472ACC" w:rsidP="00871029">
      <w:pPr>
        <w:pStyle w:val="SCNumberedText"/>
        <w:widowControl w:val="0"/>
      </w:pPr>
      <w:r w:rsidRPr="00E423A8">
        <w:t xml:space="preserve">The </w:t>
      </w:r>
      <w:r w:rsidR="00D72A1E" w:rsidRPr="00E423A8">
        <w:t>EU</w:t>
      </w:r>
      <w:r w:rsidRPr="00E423A8">
        <w:t xml:space="preserve"> agreed that there is </w:t>
      </w:r>
      <w:r w:rsidR="00D72A1E" w:rsidRPr="00E423A8">
        <w:t xml:space="preserve">no </w:t>
      </w:r>
      <w:r w:rsidRPr="00E423A8">
        <w:t xml:space="preserve">scientific </w:t>
      </w:r>
      <w:r w:rsidR="00D72A1E" w:rsidRPr="00E423A8">
        <w:t>basis to make a rec</w:t>
      </w:r>
      <w:r w:rsidRPr="00E423A8">
        <w:t xml:space="preserve">ommendation, and suggested this </w:t>
      </w:r>
      <w:r w:rsidR="00D72A1E" w:rsidRPr="00E423A8">
        <w:t>is a matter for the Comm</w:t>
      </w:r>
      <w:r w:rsidRPr="00E423A8">
        <w:t>ission to consider</w:t>
      </w:r>
      <w:r w:rsidR="00D72A1E" w:rsidRPr="00E423A8">
        <w:t xml:space="preserve">. </w:t>
      </w:r>
      <w:r w:rsidR="00C15F6C" w:rsidRPr="00E423A8">
        <w:t>It supported the comment by Japan.</w:t>
      </w:r>
    </w:p>
    <w:p w14:paraId="31B1B624" w14:textId="77777777" w:rsidR="00157782" w:rsidRPr="00E423A8" w:rsidRDefault="00157782" w:rsidP="00871029">
      <w:pPr>
        <w:pStyle w:val="SCNumberedText"/>
        <w:widowControl w:val="0"/>
        <w:numPr>
          <w:ilvl w:val="0"/>
          <w:numId w:val="0"/>
        </w:numPr>
      </w:pPr>
    </w:p>
    <w:p w14:paraId="081D9690" w14:textId="60BABFC1" w:rsidR="008B7A8B" w:rsidRPr="00E423A8" w:rsidRDefault="00157782" w:rsidP="00871029">
      <w:pPr>
        <w:pStyle w:val="SCNumberedText"/>
        <w:widowControl w:val="0"/>
      </w:pPr>
      <w:r w:rsidRPr="00E423A8">
        <w:t xml:space="preserve">The </w:t>
      </w:r>
      <w:r w:rsidR="00C95690" w:rsidRPr="00E423A8">
        <w:t>USA</w:t>
      </w:r>
      <w:r w:rsidRPr="00E423A8">
        <w:t xml:space="preserve"> </w:t>
      </w:r>
      <w:r w:rsidR="008938D1" w:rsidRPr="00E423A8">
        <w:t xml:space="preserve">stated that </w:t>
      </w:r>
      <w:r w:rsidRPr="00E423A8">
        <w:t xml:space="preserve">TCC16 recommended a status of “CMM review” for paragraph 51 of the CMM 2018-01 recognizing the difficulty of the application of this paragraph in terms of the scope of </w:t>
      </w:r>
      <w:r w:rsidR="0015138F" w:rsidRPr="00E423A8">
        <w:t>“</w:t>
      </w:r>
      <w:r w:rsidRPr="00E423A8">
        <w:t>other commercial fisheries</w:t>
      </w:r>
      <w:r w:rsidR="0015138F" w:rsidRPr="00E423A8">
        <w:t>”</w:t>
      </w:r>
      <w:r w:rsidRPr="00E423A8">
        <w:t xml:space="preserve"> in Indonesia and the Philippines. Based on a request from WCPFC15, the Philippines and Indonesia submitted papers to SC16 and TCC16, but the virtual format of the meetings prevented them from being reviewed.  WCPFC17 thus tasked SC17 and TCC17 to review the information and to provide advice to the Commission to facilitate a decision by WCPFC18 on the application of paragraph 51 of CMM 2018-01. SC17 and TCC17 reviewed the papers and provided the advice on the application of paragraph 51 to various fisheries, and which fisheries there was information to generate a baseline for.</w:t>
      </w:r>
      <w:r w:rsidR="008938D1" w:rsidRPr="00E423A8">
        <w:t xml:space="preserve"> </w:t>
      </w:r>
      <w:r w:rsidR="005B648C" w:rsidRPr="00E423A8">
        <w:t xml:space="preserve"> </w:t>
      </w:r>
      <w:r w:rsidR="008B7A8B" w:rsidRPr="00E423A8">
        <w:t xml:space="preserve">SPC and Indonesia submitted WCPFC18-2021-24 to WCPFC18 that provides a breakdown of annual catch estimates for the domestic “large-fish” Handline fishery in Indonesian waters for the period 2013-2016, distinguishing between the catches taken in Indonesia’s EEZ, and the catches taken inside archipelagic waters (which are outside the scope of the tropical tuna measure). The paper suggests that WCPFC18 consider the baseline of 12,682 </w:t>
      </w:r>
      <w:r w:rsidR="006D4DEE" w:rsidRPr="00E423A8">
        <w:t>MT</w:t>
      </w:r>
      <w:r w:rsidR="008B7A8B" w:rsidRPr="00E423A8">
        <w:t xml:space="preserve"> (as the maximum annual catch in the period 2013-2016) listed in Table 1 as the limit to be applied to the Indonesia “large-fish” handline fishery for vessels &gt;30GT in the Indonesia’s EEZ under paragraph 51 of CMM 2020-01. SC18-ST-WP-02 presents essentially the same information as was presented in WCPFC18-2021-24</w:t>
      </w:r>
      <w:r w:rsidR="00E36559" w:rsidRPr="00E423A8">
        <w:t>,</w:t>
      </w:r>
      <w:r w:rsidR="008B7A8B" w:rsidRPr="00E423A8">
        <w:t xml:space="preserve"> though it does not suggest a baseline limit.</w:t>
      </w:r>
    </w:p>
    <w:p w14:paraId="2898D6B0" w14:textId="77777777" w:rsidR="008B7A8B" w:rsidRPr="00E423A8" w:rsidRDefault="008B7A8B" w:rsidP="00871029">
      <w:pPr>
        <w:pStyle w:val="SCNumberedText"/>
        <w:widowControl w:val="0"/>
        <w:numPr>
          <w:ilvl w:val="0"/>
          <w:numId w:val="0"/>
        </w:numPr>
      </w:pPr>
    </w:p>
    <w:p w14:paraId="6766A145" w14:textId="01E4A9BA" w:rsidR="004638FB" w:rsidRPr="00E423A8" w:rsidRDefault="008B7A8B" w:rsidP="00871029">
      <w:pPr>
        <w:pStyle w:val="SCNumberedText"/>
        <w:widowControl w:val="0"/>
      </w:pPr>
      <w:r w:rsidRPr="00E423A8">
        <w:t xml:space="preserve">The </w:t>
      </w:r>
      <w:r w:rsidR="00A230E9" w:rsidRPr="00E423A8">
        <w:t>ST T</w:t>
      </w:r>
      <w:r w:rsidRPr="00E423A8">
        <w:t xml:space="preserve">heme </w:t>
      </w:r>
      <w:r w:rsidR="00A230E9" w:rsidRPr="00E423A8">
        <w:t>C</w:t>
      </w:r>
      <w:r w:rsidRPr="00E423A8">
        <w:t xml:space="preserve">onvener </w:t>
      </w:r>
      <w:r w:rsidR="00E36559" w:rsidRPr="00E423A8">
        <w:t xml:space="preserve">stated </w:t>
      </w:r>
      <w:r w:rsidR="008A7A1A" w:rsidRPr="00E423A8">
        <w:t xml:space="preserve">it was clear all CCMs were </w:t>
      </w:r>
      <w:r w:rsidR="004638FB" w:rsidRPr="00E423A8">
        <w:t xml:space="preserve">not comfortable with </w:t>
      </w:r>
      <w:r w:rsidR="005C6DB2" w:rsidRPr="00E423A8">
        <w:t>recommending a catch limit</w:t>
      </w:r>
      <w:r w:rsidR="008A7A1A" w:rsidRPr="00E423A8">
        <w:t>,</w:t>
      </w:r>
      <w:r w:rsidR="005C6DB2" w:rsidRPr="00E423A8">
        <w:t xml:space="preserve"> as this </w:t>
      </w:r>
      <w:r w:rsidR="008A7A1A" w:rsidRPr="00E423A8">
        <w:t xml:space="preserve">was </w:t>
      </w:r>
      <w:r w:rsidR="005C6DB2" w:rsidRPr="00E423A8">
        <w:t xml:space="preserve">more of a policy question. She suggested noting the information provided by Indonesia and not addressing the implications.  </w:t>
      </w:r>
    </w:p>
    <w:p w14:paraId="2457F03F" w14:textId="77777777" w:rsidR="00A230E9" w:rsidRPr="00E423A8" w:rsidRDefault="00A230E9" w:rsidP="00871029">
      <w:pPr>
        <w:pStyle w:val="SCNumberedText"/>
        <w:widowControl w:val="0"/>
        <w:numPr>
          <w:ilvl w:val="0"/>
          <w:numId w:val="0"/>
        </w:numPr>
      </w:pPr>
    </w:p>
    <w:p w14:paraId="344C97F8" w14:textId="20E3C7F7" w:rsidR="00851A3D" w:rsidRPr="00E423A8" w:rsidRDefault="004638FB" w:rsidP="00871029">
      <w:pPr>
        <w:pStyle w:val="SCNumberedText"/>
        <w:widowControl w:val="0"/>
      </w:pPr>
      <w:r w:rsidRPr="00E423A8">
        <w:t>Indo</w:t>
      </w:r>
      <w:r w:rsidR="00D558E1" w:rsidRPr="00E423A8">
        <w:t>nesia</w:t>
      </w:r>
      <w:r w:rsidRPr="00E423A8">
        <w:t xml:space="preserve"> </w:t>
      </w:r>
      <w:r w:rsidR="008A7A1A" w:rsidRPr="00E423A8">
        <w:t xml:space="preserve">noted that its </w:t>
      </w:r>
      <w:r w:rsidR="00D558E1" w:rsidRPr="00E423A8">
        <w:t xml:space="preserve">fisheries are complex but </w:t>
      </w:r>
      <w:r w:rsidR="008A7A1A" w:rsidRPr="00E423A8">
        <w:t xml:space="preserve">that it had </w:t>
      </w:r>
      <w:r w:rsidR="00FB1FAA" w:rsidRPr="00E423A8">
        <w:t xml:space="preserve">undertaken </w:t>
      </w:r>
      <w:r w:rsidR="00D558E1" w:rsidRPr="00E423A8">
        <w:t xml:space="preserve">several activities </w:t>
      </w:r>
      <w:r w:rsidR="00FB1FAA" w:rsidRPr="00E423A8">
        <w:t xml:space="preserve">in cooperation </w:t>
      </w:r>
      <w:r w:rsidR="00D558E1" w:rsidRPr="00E423A8">
        <w:t xml:space="preserve">with NGOs for data collection. </w:t>
      </w:r>
      <w:r w:rsidR="00FB1FAA" w:rsidRPr="00E423A8">
        <w:t xml:space="preserve">It </w:t>
      </w:r>
      <w:r w:rsidR="00D558E1" w:rsidRPr="00E423A8">
        <w:t xml:space="preserve">conducted workshops to understand </w:t>
      </w:r>
      <w:r w:rsidR="00FB1FAA" w:rsidRPr="00E423A8">
        <w:t xml:space="preserve">the </w:t>
      </w:r>
      <w:r w:rsidR="00D558E1" w:rsidRPr="00E423A8">
        <w:t>nature of fisher</w:t>
      </w:r>
      <w:r w:rsidR="00FB1FAA" w:rsidRPr="00E423A8">
        <w:t>ies</w:t>
      </w:r>
      <w:r w:rsidR="00D558E1" w:rsidRPr="00E423A8">
        <w:t xml:space="preserve"> and data for bigeye and yellowfin </w:t>
      </w:r>
      <w:r w:rsidR="00070203" w:rsidRPr="00E423A8">
        <w:t xml:space="preserve">catch, </w:t>
      </w:r>
      <w:proofErr w:type="gramStart"/>
      <w:r w:rsidR="00070203" w:rsidRPr="00E423A8">
        <w:t>The</w:t>
      </w:r>
      <w:proofErr w:type="gramEnd"/>
      <w:r w:rsidR="00070203" w:rsidRPr="00E423A8">
        <w:t xml:space="preserve"> </w:t>
      </w:r>
      <w:r w:rsidR="00D558E1" w:rsidRPr="00E423A8">
        <w:t xml:space="preserve">size data </w:t>
      </w:r>
      <w:r w:rsidR="00070203" w:rsidRPr="00E423A8">
        <w:t xml:space="preserve">is </w:t>
      </w:r>
      <w:r w:rsidR="00D558E1" w:rsidRPr="00E423A8">
        <w:t>collect</w:t>
      </w:r>
      <w:r w:rsidR="00070203" w:rsidRPr="00E423A8">
        <w:t>ed</w:t>
      </w:r>
      <w:r w:rsidR="00D558E1" w:rsidRPr="00E423A8">
        <w:t xml:space="preserve"> fr</w:t>
      </w:r>
      <w:r w:rsidR="00070203" w:rsidRPr="00E423A8">
        <w:t>o</w:t>
      </w:r>
      <w:r w:rsidR="00D558E1" w:rsidRPr="00E423A8">
        <w:t xml:space="preserve">m several ports to estimate </w:t>
      </w:r>
      <w:r w:rsidR="00070203" w:rsidRPr="00E423A8">
        <w:t xml:space="preserve">catch of </w:t>
      </w:r>
      <w:r w:rsidR="00D558E1" w:rsidRPr="00E423A8">
        <w:t xml:space="preserve">small and large fish. In 2017 </w:t>
      </w:r>
      <w:r w:rsidR="00070203" w:rsidRPr="00E423A8">
        <w:t xml:space="preserve">Indonesia </w:t>
      </w:r>
      <w:r w:rsidR="00D558E1" w:rsidRPr="00E423A8">
        <w:t xml:space="preserve">shifted to </w:t>
      </w:r>
      <w:r w:rsidR="00070203" w:rsidRPr="00E423A8">
        <w:t xml:space="preserve">a </w:t>
      </w:r>
      <w:r w:rsidR="00D558E1" w:rsidRPr="00E423A8">
        <w:t xml:space="preserve">national data collection </w:t>
      </w:r>
      <w:r w:rsidR="00070203" w:rsidRPr="00E423A8">
        <w:t xml:space="preserve">program which entailed a </w:t>
      </w:r>
      <w:r w:rsidR="00D558E1" w:rsidRPr="00E423A8">
        <w:t>transition</w:t>
      </w:r>
      <w:r w:rsidR="00070203" w:rsidRPr="00E423A8">
        <w:t>,</w:t>
      </w:r>
      <w:r w:rsidR="00D558E1" w:rsidRPr="00E423A8">
        <w:t xml:space="preserve"> but </w:t>
      </w:r>
      <w:r w:rsidR="002E3F02" w:rsidRPr="00E423A8">
        <w:t xml:space="preserve">stated that </w:t>
      </w:r>
      <w:r w:rsidR="00D558E1" w:rsidRPr="00E423A8">
        <w:t xml:space="preserve">data collection </w:t>
      </w:r>
      <w:r w:rsidR="00070203" w:rsidRPr="00E423A8">
        <w:t xml:space="preserve">has improved </w:t>
      </w:r>
      <w:r w:rsidR="00D558E1" w:rsidRPr="00E423A8">
        <w:t xml:space="preserve">since 2018. </w:t>
      </w:r>
      <w:r w:rsidR="00CF6007" w:rsidRPr="00E423A8">
        <w:t>D</w:t>
      </w:r>
      <w:r w:rsidR="00D558E1" w:rsidRPr="00E423A8">
        <w:t xml:space="preserve">ata collection is </w:t>
      </w:r>
      <w:r w:rsidR="00CF6007" w:rsidRPr="00E423A8">
        <w:t xml:space="preserve">handled through an </w:t>
      </w:r>
      <w:r w:rsidR="00D558E1" w:rsidRPr="00E423A8">
        <w:t xml:space="preserve">online system so data </w:t>
      </w:r>
      <w:r w:rsidR="00CF6007" w:rsidRPr="00E423A8">
        <w:t xml:space="preserve">can be </w:t>
      </w:r>
      <w:r w:rsidR="00D558E1" w:rsidRPr="00E423A8">
        <w:t>track</w:t>
      </w:r>
      <w:r w:rsidR="00CF6007" w:rsidRPr="00E423A8">
        <w:t xml:space="preserve">ed by </w:t>
      </w:r>
      <w:r w:rsidR="00D558E1" w:rsidRPr="00E423A8">
        <w:t xml:space="preserve">location. There are several landing places for </w:t>
      </w:r>
      <w:r w:rsidR="00CF6007" w:rsidRPr="00E423A8">
        <w:t xml:space="preserve">data </w:t>
      </w:r>
      <w:r w:rsidR="00D558E1" w:rsidRPr="00E423A8">
        <w:t>reference and validation. That information is provided in the WPEA</w:t>
      </w:r>
      <w:r w:rsidR="001465DD" w:rsidRPr="00E423A8">
        <w:t>-ITM</w:t>
      </w:r>
      <w:r w:rsidR="00D558E1" w:rsidRPr="00E423A8">
        <w:t xml:space="preserve"> </w:t>
      </w:r>
      <w:r w:rsidR="001465DD" w:rsidRPr="00E423A8">
        <w:t>Project report (</w:t>
      </w:r>
      <w:r w:rsidR="001465DD" w:rsidRPr="00E423A8">
        <w:rPr>
          <w:lang w:val="en-US"/>
        </w:rPr>
        <w:t xml:space="preserve">SC18-RP-WPEA-01) </w:t>
      </w:r>
      <w:r w:rsidR="00D558E1" w:rsidRPr="00E423A8">
        <w:t xml:space="preserve">and </w:t>
      </w:r>
      <w:r w:rsidR="008C2392" w:rsidRPr="00E423A8">
        <w:t>addressed in SC18-ST-WP-02</w:t>
      </w:r>
      <w:r w:rsidR="00D558E1" w:rsidRPr="00E423A8">
        <w:t xml:space="preserve">. </w:t>
      </w:r>
      <w:r w:rsidR="00CF6007" w:rsidRPr="00E423A8">
        <w:t xml:space="preserve">Indonesia stated </w:t>
      </w:r>
      <w:r w:rsidR="00590393" w:rsidRPr="00E423A8">
        <w:t xml:space="preserve">additional time was needed to provide </w:t>
      </w:r>
      <w:r w:rsidR="00D558E1" w:rsidRPr="00E423A8">
        <w:t xml:space="preserve">more specific data. </w:t>
      </w:r>
    </w:p>
    <w:p w14:paraId="3FF4FAF6" w14:textId="2CFC4BD9" w:rsidR="00851A3D" w:rsidRPr="00E423A8" w:rsidRDefault="00851A3D" w:rsidP="00871029">
      <w:pPr>
        <w:pStyle w:val="SCNumberedText"/>
        <w:widowControl w:val="0"/>
        <w:numPr>
          <w:ilvl w:val="0"/>
          <w:numId w:val="0"/>
        </w:numPr>
      </w:pPr>
    </w:p>
    <w:p w14:paraId="3CECB09F" w14:textId="432C5D2F" w:rsidR="006B3F56" w:rsidRPr="00E423A8" w:rsidRDefault="006B3F56" w:rsidP="00871029">
      <w:pPr>
        <w:pStyle w:val="SCNumberedText"/>
        <w:widowControl w:val="0"/>
      </w:pPr>
      <w:r w:rsidRPr="00E423A8">
        <w:t xml:space="preserve">SPC stated that catches of this fishery in </w:t>
      </w:r>
      <w:r w:rsidR="008F21E8" w:rsidRPr="00E423A8">
        <w:t xml:space="preserve">Indonesia’s </w:t>
      </w:r>
      <w:r w:rsidRPr="00E423A8">
        <w:t xml:space="preserve">archipelagic waters do not apply </w:t>
      </w:r>
      <w:r w:rsidR="008F21E8" w:rsidRPr="00E423A8">
        <w:t xml:space="preserve">to </w:t>
      </w:r>
      <w:r w:rsidRPr="00E423A8">
        <w:t xml:space="preserve">the </w:t>
      </w:r>
      <w:r w:rsidR="008F21E8" w:rsidRPr="00E423A8">
        <w:t xml:space="preserve">CMM 2021-01 </w:t>
      </w:r>
      <w:r w:rsidRPr="00E423A8">
        <w:t xml:space="preserve">limit, but SPC does account for the total catches both inside and outside </w:t>
      </w:r>
      <w:r w:rsidR="008F21E8" w:rsidRPr="00E423A8">
        <w:t xml:space="preserve">of </w:t>
      </w:r>
      <w:r w:rsidRPr="00E423A8">
        <w:t xml:space="preserve">archipelagic waters in </w:t>
      </w:r>
      <w:r w:rsidR="008F21E8" w:rsidRPr="00E423A8">
        <w:t xml:space="preserve">WCPFC </w:t>
      </w:r>
      <w:r w:rsidRPr="00E423A8">
        <w:t xml:space="preserve">scientific work. As explained in previous papers, estimates for this particular fishery do not exist for the baseline period; furthermore, Indonesia’s fishery estimates in general for years prior to the WPEA project have been acknowledged as unreliable, and at least for the small-scale fisheries, under-reported.  The main issue for setting limits using a different baseline period is that the limit might be higher than the original baseline-year catches (if these were known). SPC has no data for the tropical tuna baseline period of 2001–2004 other than the estimates for other fisheries submitted by Indonesia. There appears to be some qualitative evidence that at least one of the main processing plants for the large-fish handline fishery existed during the baseline years.  There were also considerable catches in the Philippines large-fish handline fishery in adjacent/overlapping waters during these baseline years. Annual catch estimates for the </w:t>
      </w:r>
      <w:r w:rsidRPr="00E423A8">
        <w:lastRenderedPageBreak/>
        <w:t>Indonesian large-fish handline fishery are only available for 2013-2016 (and not estimated after 2016). However, to ensure consistency when estimates for this fishery are used for WCPFC scientific work, the catch levels for years 2014-2016 (when estimates were available) have been carried over for years 2017 through 2020. These (carry-over) catch estimates have been used in the recent WCPFC scientific work (</w:t>
      </w:r>
      <w:r w:rsidR="0097330D" w:rsidRPr="00E423A8">
        <w:t>e.g.,</w:t>
      </w:r>
      <w:r w:rsidRPr="00E423A8">
        <w:t xml:space="preserve"> yellowfin stock assessments and projections), so at least the approximate level of catch proposed with this limit has been accounted for in recent scientific work. The main impact of a baseline is on stock projections. At present, for catch projections, SPC assumes future catches will be at the level of the 2016-2018 average, noting that for this fishery, SPC is using the catch estimates for 2016 provided for this fishery as shown in Table 1 of SC18-ST-WP-02 and carried forward for 2017 and 2018. A changed baseline would not impact the stock assessment unless the level of catches currently estimated for that fishery were to be changed as the result of new information (for example, if estimates for 2017 and beyond for this fishery become available). As an indication, and referring to the 2020 yellowfin stock assessment, the proposed limit for large-fish handline represents about 10% of the total yellowfin catch for what is termed the “MISCELLANEOUS GEARS” for the Indonesia and Philippine fleets in Region 7 for recent years, noting that the fishery impacts by region are shown in Figure 58 of </w:t>
      </w:r>
      <w:r w:rsidR="00C3719E" w:rsidRPr="00101A69">
        <w:t>S16-SA-WP-04 (Rev 3)</w:t>
      </w:r>
      <w:r w:rsidRPr="00E423A8">
        <w:t xml:space="preserve">. </w:t>
      </w:r>
      <w:r w:rsidR="009530D0" w:rsidRPr="00E423A8">
        <w:t>SPC stated that w</w:t>
      </w:r>
      <w:r w:rsidRPr="00E423A8">
        <w:t xml:space="preserve">ith these constraints noted, hopefully enough information </w:t>
      </w:r>
      <w:r w:rsidR="009530D0" w:rsidRPr="00E423A8">
        <w:t xml:space="preserve">was </w:t>
      </w:r>
      <w:r w:rsidRPr="00E423A8">
        <w:t xml:space="preserve">provided for SC18 to consider an appropriate baseline.  </w:t>
      </w:r>
    </w:p>
    <w:p w14:paraId="49110511" w14:textId="77777777" w:rsidR="006B3F56" w:rsidRPr="00E423A8" w:rsidRDefault="006B3F56" w:rsidP="00871029">
      <w:pPr>
        <w:pStyle w:val="SCNumberedText"/>
        <w:widowControl w:val="0"/>
        <w:numPr>
          <w:ilvl w:val="0"/>
          <w:numId w:val="0"/>
        </w:numPr>
      </w:pPr>
    </w:p>
    <w:p w14:paraId="1C3BF93D" w14:textId="0AE70361" w:rsidR="00C95690" w:rsidRPr="00E423A8" w:rsidRDefault="00AA333A" w:rsidP="00871029">
      <w:pPr>
        <w:pStyle w:val="SCNumberedText"/>
        <w:widowControl w:val="0"/>
      </w:pPr>
      <w:r w:rsidRPr="00E423A8">
        <w:t xml:space="preserve">The Theme Convener noted that this issue would be included in the </w:t>
      </w:r>
      <w:r w:rsidR="006D4DEE" w:rsidRPr="00E423A8">
        <w:t>O</w:t>
      </w:r>
      <w:r w:rsidRPr="00E423A8">
        <w:t>DF (as Topic 30) to enable further discussion.</w:t>
      </w:r>
      <w:r w:rsidR="004638FB" w:rsidRPr="00E423A8">
        <w:t xml:space="preserve"> </w:t>
      </w:r>
    </w:p>
    <w:p w14:paraId="513A5668" w14:textId="10E6D60B" w:rsidR="00590393" w:rsidRPr="00E423A8" w:rsidRDefault="00590393" w:rsidP="00871029">
      <w:pPr>
        <w:pStyle w:val="SCNumberedText"/>
        <w:widowControl w:val="0"/>
        <w:numPr>
          <w:ilvl w:val="0"/>
          <w:numId w:val="0"/>
        </w:numPr>
      </w:pPr>
    </w:p>
    <w:p w14:paraId="02AE2F01" w14:textId="36AA05C7" w:rsidR="009D3AEB" w:rsidRPr="00E423A8" w:rsidRDefault="009D3AEB" w:rsidP="00871029">
      <w:pPr>
        <w:pStyle w:val="SCNumberedText"/>
        <w:widowControl w:val="0"/>
        <w:numPr>
          <w:ilvl w:val="0"/>
          <w:numId w:val="0"/>
        </w:numPr>
        <w:rPr>
          <w:b/>
          <w:bCs w:val="0"/>
        </w:rPr>
      </w:pPr>
      <w:r w:rsidRPr="00E423A8">
        <w:rPr>
          <w:b/>
          <w:bCs w:val="0"/>
        </w:rPr>
        <w:t>Recommendation</w:t>
      </w:r>
    </w:p>
    <w:p w14:paraId="773DFA0F" w14:textId="0ED3FAF6" w:rsidR="006C704E" w:rsidRPr="00E423A8" w:rsidRDefault="006C704E" w:rsidP="00871029">
      <w:pPr>
        <w:pStyle w:val="SCNumberedText"/>
        <w:widowControl w:val="0"/>
        <w:numPr>
          <w:ilvl w:val="0"/>
          <w:numId w:val="0"/>
        </w:numPr>
      </w:pPr>
    </w:p>
    <w:p w14:paraId="1C05C683" w14:textId="2ABEBC88" w:rsidR="009D3AEB" w:rsidRPr="00E423A8" w:rsidRDefault="00BB2623" w:rsidP="00871029">
      <w:pPr>
        <w:pStyle w:val="SCNumberedText"/>
        <w:widowControl w:val="0"/>
        <w:rPr>
          <w:b/>
          <w:bCs w:val="0"/>
        </w:rPr>
      </w:pPr>
      <w:r w:rsidRPr="00074F8B">
        <w:rPr>
          <w:b/>
          <w:bCs w:val="0"/>
        </w:rPr>
        <w:t>SC18 noted the information provided by Indonesia related to options for a baseline of the “large-fish” handline fishery fishing in Indonesia’s EEZ. SC18 observed the decision on this fishery’s baseline is a policy decision, and that it did not believe it appropriate to provide any recommendations on a baseline, but recommended the Commission consider the information provided in the relevant SC18 papers and the comments in the SC18 Online Discussion Forum (ODF)</w:t>
      </w:r>
      <w:r w:rsidRPr="00074F8B">
        <w:rPr>
          <w:rStyle w:val="FootnoteReference"/>
          <w:b/>
          <w:bCs w:val="0"/>
        </w:rPr>
        <w:footnoteReference w:id="10"/>
      </w:r>
      <w:r w:rsidRPr="00074F8B">
        <w:rPr>
          <w:b/>
          <w:bCs w:val="0"/>
        </w:rPr>
        <w:t xml:space="preserve"> on the topic in its decisions making</w:t>
      </w:r>
      <w:r w:rsidR="009D3AEB" w:rsidRPr="00E423A8">
        <w:rPr>
          <w:b/>
          <w:bCs w:val="0"/>
        </w:rPr>
        <w:t xml:space="preserve">. </w:t>
      </w:r>
    </w:p>
    <w:p w14:paraId="4F08D507" w14:textId="77777777" w:rsidR="00180A68" w:rsidRPr="00E423A8" w:rsidRDefault="00180A68" w:rsidP="00871029">
      <w:pPr>
        <w:widowControl w:val="0"/>
        <w:adjustRightInd w:val="0"/>
        <w:snapToGrid w:val="0"/>
      </w:pPr>
      <w:bookmarkStart w:id="17" w:name="_Hlk79709343"/>
    </w:p>
    <w:p w14:paraId="52E0A667" w14:textId="77777777" w:rsidR="00180A68" w:rsidRPr="00E423A8" w:rsidRDefault="00180A68" w:rsidP="00871029">
      <w:pPr>
        <w:widowControl w:val="0"/>
        <w:adjustRightInd w:val="0"/>
        <w:snapToGrid w:val="0"/>
      </w:pPr>
    </w:p>
    <w:p w14:paraId="7FF69658" w14:textId="794F0690" w:rsidR="00BB0617" w:rsidRPr="00E423A8" w:rsidRDefault="00BB0617" w:rsidP="00871029">
      <w:pPr>
        <w:pStyle w:val="Heading1"/>
        <w:keepNext w:val="0"/>
        <w:keepLines w:val="0"/>
        <w:widowControl w:val="0"/>
        <w:adjustRightInd w:val="0"/>
        <w:snapToGrid w:val="0"/>
        <w:spacing w:after="0"/>
      </w:pPr>
      <w:r w:rsidRPr="00E423A8">
        <w:t xml:space="preserve">AGENDA ITEM </w:t>
      </w:r>
      <w:r w:rsidR="004C6D83" w:rsidRPr="00E423A8">
        <w:t>3</w:t>
      </w:r>
      <w:r w:rsidRPr="00E423A8">
        <w:t xml:space="preserve"> — STOCK ASSESSMENT THEME</w:t>
      </w:r>
      <w:r w:rsidRPr="00E423A8">
        <w:fldChar w:fldCharType="begin"/>
      </w:r>
      <w:r w:rsidRPr="00E423A8">
        <w:instrText xml:space="preserve"> TC "</w:instrText>
      </w:r>
      <w:bookmarkStart w:id="18" w:name="_Toc522810365"/>
      <w:bookmarkStart w:id="19" w:name="_Toc112592851"/>
      <w:bookmarkStart w:id="20" w:name="_Toc114042371"/>
      <w:r w:rsidRPr="00E423A8">
        <w:instrText xml:space="preserve">AGENDA ITEM </w:instrText>
      </w:r>
      <w:r w:rsidR="00F5218F" w:rsidRPr="00E423A8">
        <w:instrText>3</w:instrText>
      </w:r>
      <w:r w:rsidRPr="00E423A8">
        <w:instrText xml:space="preserve"> — STOCK ASSESSMENT THEME</w:instrText>
      </w:r>
      <w:bookmarkEnd w:id="18"/>
      <w:bookmarkEnd w:id="19"/>
      <w:bookmarkEnd w:id="20"/>
      <w:r w:rsidRPr="00E423A8">
        <w:instrText>" \f C \l "</w:instrText>
      </w:r>
      <w:r w:rsidR="00F5218F" w:rsidRPr="00E423A8">
        <w:instrText>1</w:instrText>
      </w:r>
      <w:r w:rsidRPr="00E423A8">
        <w:instrText xml:space="preserve">" </w:instrText>
      </w:r>
      <w:r w:rsidRPr="00E423A8">
        <w:fldChar w:fldCharType="end"/>
      </w:r>
    </w:p>
    <w:p w14:paraId="43A30551" w14:textId="77777777" w:rsidR="00180A68" w:rsidRPr="00E423A8" w:rsidRDefault="00180A68" w:rsidP="00180A68">
      <w:pPr>
        <w:pStyle w:val="SCNumberedText"/>
        <w:widowControl w:val="0"/>
        <w:numPr>
          <w:ilvl w:val="0"/>
          <w:numId w:val="0"/>
        </w:numPr>
      </w:pPr>
    </w:p>
    <w:p w14:paraId="5D5B75C3" w14:textId="44D151EC" w:rsidR="00D35AD7" w:rsidRPr="00E423A8" w:rsidRDefault="004A5532" w:rsidP="00871029">
      <w:pPr>
        <w:pStyle w:val="SCNumberedText"/>
        <w:widowControl w:val="0"/>
      </w:pPr>
      <w:r w:rsidRPr="00E423A8">
        <w:t xml:space="preserve">The stock assessment (SA) theme was convened by </w:t>
      </w:r>
      <w:r w:rsidR="00C26E61" w:rsidRPr="00E423A8">
        <w:t>K. Bigelow (USA)</w:t>
      </w:r>
      <w:r w:rsidR="000512E8" w:rsidRPr="00E423A8">
        <w:t xml:space="preserve"> </w:t>
      </w:r>
      <w:r w:rsidR="004C4259" w:rsidRPr="00E423A8">
        <w:t xml:space="preserve">and </w:t>
      </w:r>
      <w:r w:rsidR="000512E8" w:rsidRPr="00E423A8">
        <w:rPr>
          <w:lang w:val="en-US"/>
        </w:rPr>
        <w:t xml:space="preserve">H. </w:t>
      </w:r>
      <w:r w:rsidR="000C1C96" w:rsidRPr="00E423A8">
        <w:rPr>
          <w:lang w:val="en-US"/>
        </w:rPr>
        <w:t xml:space="preserve">Kiyofuji </w:t>
      </w:r>
      <w:r w:rsidR="000512E8" w:rsidRPr="00E423A8">
        <w:rPr>
          <w:lang w:val="en-US"/>
        </w:rPr>
        <w:t>(Japan)</w:t>
      </w:r>
      <w:r w:rsidR="004C4259" w:rsidRPr="00E423A8">
        <w:t xml:space="preserve">.  They </w:t>
      </w:r>
      <w:r w:rsidR="00C26E61" w:rsidRPr="00E423A8">
        <w:t>reviewed the proposed report format for the SA theme</w:t>
      </w:r>
      <w:r w:rsidR="00CC579E" w:rsidRPr="00E423A8">
        <w:t xml:space="preserve">, and </w:t>
      </w:r>
      <w:r w:rsidR="00C26E61" w:rsidRPr="00E423A8">
        <w:t>outlined there were</w:t>
      </w:r>
      <w:r w:rsidR="00101A69">
        <w:t xml:space="preserve"> seven</w:t>
      </w:r>
      <w:r w:rsidR="000C1C96" w:rsidRPr="00E423A8">
        <w:t xml:space="preserve"> </w:t>
      </w:r>
      <w:r w:rsidR="00C26E61" w:rsidRPr="00E423A8">
        <w:t>working papers</w:t>
      </w:r>
      <w:r w:rsidR="00CC579E" w:rsidRPr="00E423A8">
        <w:t xml:space="preserve"> that would be addressed in presentations, as well as </w:t>
      </w:r>
      <w:r w:rsidR="00DC26A7">
        <w:t>19</w:t>
      </w:r>
      <w:r w:rsidR="00D35AD7" w:rsidRPr="00E423A8">
        <w:t xml:space="preserve"> </w:t>
      </w:r>
      <w:r w:rsidR="00CC579E" w:rsidRPr="00E423A8">
        <w:t>information papers that would serve as background for the discussions</w:t>
      </w:r>
      <w:r w:rsidR="000C1C96" w:rsidRPr="00E423A8">
        <w:t xml:space="preserve"> (</w:t>
      </w:r>
      <w:r w:rsidR="00101A69">
        <w:t>eight</w:t>
      </w:r>
      <w:r w:rsidR="000C1C96" w:rsidRPr="00E423A8">
        <w:t xml:space="preserve"> of which were included in the ODF)</w:t>
      </w:r>
      <w:r w:rsidR="004C4259" w:rsidRPr="00E423A8">
        <w:t>.</w:t>
      </w:r>
      <w:r w:rsidR="002C2B69" w:rsidRPr="00E423A8">
        <w:t xml:space="preserve"> The </w:t>
      </w:r>
      <w:r w:rsidR="00AD6DB4" w:rsidRPr="00E423A8">
        <w:t>Theme C</w:t>
      </w:r>
      <w:r w:rsidR="002C2B69" w:rsidRPr="00E423A8">
        <w:t>o-</w:t>
      </w:r>
      <w:r w:rsidR="00AD6DB4" w:rsidRPr="00E423A8">
        <w:t>C</w:t>
      </w:r>
      <w:r w:rsidR="002C2B69" w:rsidRPr="00E423A8">
        <w:t xml:space="preserve">onveners </w:t>
      </w:r>
      <w:r w:rsidR="00D57698" w:rsidRPr="00E423A8">
        <w:t xml:space="preserve">provided an overview regarding the </w:t>
      </w:r>
      <w:r w:rsidR="00BC306F" w:rsidRPr="00E423A8">
        <w:t>input sought from CCM delegations regarding the stock assessments.</w:t>
      </w:r>
      <w:r w:rsidR="00CB0F1D" w:rsidRPr="00E423A8">
        <w:t xml:space="preserve"> </w:t>
      </w:r>
    </w:p>
    <w:p w14:paraId="2B025685" w14:textId="77777777" w:rsidR="00BB0617" w:rsidRPr="00E423A8" w:rsidRDefault="00BB0617" w:rsidP="00871029">
      <w:pPr>
        <w:widowControl w:val="0"/>
        <w:autoSpaceDE w:val="0"/>
        <w:autoSpaceDN w:val="0"/>
        <w:adjustRightInd w:val="0"/>
        <w:snapToGrid w:val="0"/>
        <w:jc w:val="both"/>
        <w:rPr>
          <w:sz w:val="22"/>
          <w:szCs w:val="22"/>
          <w:lang w:val="en-NZ"/>
        </w:rPr>
      </w:pPr>
    </w:p>
    <w:p w14:paraId="629D6FD8" w14:textId="77777777" w:rsidR="00E05222" w:rsidRPr="00E423A8" w:rsidRDefault="00E05222">
      <w:pPr>
        <w:pStyle w:val="ListParagraph"/>
        <w:widowControl w:val="0"/>
        <w:numPr>
          <w:ilvl w:val="0"/>
          <w:numId w:val="154"/>
        </w:numPr>
        <w:adjustRightInd w:val="0"/>
        <w:snapToGrid w:val="0"/>
        <w:jc w:val="both"/>
        <w:rPr>
          <w:rFonts w:eastAsia="Batang"/>
          <w:b/>
          <w:vanish/>
          <w:sz w:val="22"/>
          <w:szCs w:val="22"/>
          <w:lang w:val="en-NZ" w:eastAsia="ko-KR"/>
        </w:rPr>
      </w:pPr>
    </w:p>
    <w:p w14:paraId="13BDEA5C" w14:textId="5FA69326" w:rsidR="00BB0617" w:rsidRPr="00E423A8" w:rsidRDefault="00504CF1">
      <w:pPr>
        <w:pStyle w:val="SC2"/>
        <w:keepNext w:val="0"/>
        <w:widowControl w:val="0"/>
        <w:numPr>
          <w:ilvl w:val="1"/>
          <w:numId w:val="154"/>
        </w:numPr>
        <w:suppressLineNumbers w:val="0"/>
        <w:spacing w:after="0"/>
        <w:ind w:left="0" w:firstLine="0"/>
        <w:rPr>
          <w:rFonts w:eastAsia="Malgun Gothic"/>
          <w:lang w:eastAsia="ko-KR"/>
        </w:rPr>
      </w:pPr>
      <w:r w:rsidRPr="00E423A8">
        <w:rPr>
          <w:rFonts w:eastAsia="Batang"/>
          <w:lang w:eastAsia="ko-KR"/>
        </w:rPr>
        <w:t>WCPO Tunas</w:t>
      </w:r>
    </w:p>
    <w:p w14:paraId="3C427009" w14:textId="77777777" w:rsidR="0078041E" w:rsidRPr="00E423A8" w:rsidRDefault="0078041E" w:rsidP="00871029">
      <w:pPr>
        <w:widowControl w:val="0"/>
        <w:autoSpaceDE w:val="0"/>
        <w:autoSpaceDN w:val="0"/>
        <w:adjustRightInd w:val="0"/>
        <w:snapToGrid w:val="0"/>
        <w:jc w:val="both"/>
        <w:rPr>
          <w:rFonts w:eastAsiaTheme="minorEastAsia"/>
          <w:b/>
          <w:bCs/>
          <w:sz w:val="22"/>
          <w:szCs w:val="22"/>
          <w:lang w:eastAsia="ko-KR"/>
        </w:rPr>
      </w:pPr>
    </w:p>
    <w:p w14:paraId="3D017F8A" w14:textId="580AF270" w:rsidR="00F20712" w:rsidRPr="00644CF2" w:rsidRDefault="00F20712">
      <w:pPr>
        <w:pStyle w:val="SC3"/>
        <w:widowControl w:val="0"/>
        <w:numPr>
          <w:ilvl w:val="2"/>
          <w:numId w:val="154"/>
        </w:numPr>
        <w:tabs>
          <w:tab w:val="center" w:pos="2962"/>
        </w:tabs>
        <w:rPr>
          <w:bCs/>
          <w:lang w:val="en-US"/>
        </w:rPr>
      </w:pPr>
      <w:r w:rsidRPr="00644CF2">
        <w:rPr>
          <w:bCs/>
          <w:lang w:val="en-US"/>
        </w:rPr>
        <w:t>Skipjack tuna (</w:t>
      </w:r>
      <w:r w:rsidRPr="00644CF2">
        <w:rPr>
          <w:bCs/>
          <w:i/>
          <w:lang w:val="en-US"/>
        </w:rPr>
        <w:t>Katsuwonus pelamis</w:t>
      </w:r>
      <w:r w:rsidRPr="00644CF2">
        <w:rPr>
          <w:bCs/>
          <w:lang w:val="en-US"/>
        </w:rPr>
        <w:t>)</w:t>
      </w:r>
    </w:p>
    <w:p w14:paraId="1D06E7EE" w14:textId="3246108F" w:rsidR="00781DC4" w:rsidRPr="00E423A8" w:rsidRDefault="00781DC4">
      <w:pPr>
        <w:pStyle w:val="Heading3"/>
        <w:widowControl w:val="0"/>
        <w:numPr>
          <w:ilvl w:val="3"/>
          <w:numId w:val="62"/>
        </w:numPr>
        <w:adjustRightInd w:val="0"/>
        <w:snapToGrid w:val="0"/>
        <w:spacing w:line="240" w:lineRule="auto"/>
        <w:ind w:left="0" w:firstLine="0"/>
      </w:pPr>
      <w:r w:rsidRPr="00E423A8">
        <w:t xml:space="preserve">Review of 2022 skipjack tuna stock assessment </w:t>
      </w:r>
    </w:p>
    <w:p w14:paraId="4D7BDAF0" w14:textId="72AA651A" w:rsidR="00781DC4" w:rsidRDefault="00781DC4" w:rsidP="00871029">
      <w:pPr>
        <w:pStyle w:val="SCNumberedText"/>
        <w:widowControl w:val="0"/>
        <w:numPr>
          <w:ilvl w:val="0"/>
          <w:numId w:val="0"/>
        </w:numPr>
      </w:pPr>
    </w:p>
    <w:p w14:paraId="0DF59E4B" w14:textId="560F9DD7" w:rsidR="00BC616C" w:rsidRPr="00DF5084" w:rsidRDefault="00BC616C" w:rsidP="00871029">
      <w:pPr>
        <w:pStyle w:val="SCNumberedText"/>
        <w:widowControl w:val="0"/>
        <w:numPr>
          <w:ilvl w:val="0"/>
          <w:numId w:val="0"/>
        </w:numPr>
        <w:rPr>
          <w:bCs w:val="0"/>
          <w:i/>
          <w:iCs/>
          <w:u w:val="single"/>
        </w:rPr>
      </w:pPr>
      <w:r w:rsidRPr="00DF5084">
        <w:rPr>
          <w:bCs w:val="0"/>
          <w:i/>
          <w:iCs/>
          <w:u w:val="single"/>
        </w:rPr>
        <w:t>SC18-SA-WP-04 (Quantifying Rates of Mixing in Tagged, WCPO Skipjack Tuna)</w:t>
      </w:r>
    </w:p>
    <w:p w14:paraId="30272DD4" w14:textId="77777777" w:rsidR="00BC616C" w:rsidRPr="00E423A8" w:rsidRDefault="00BC616C" w:rsidP="00871029">
      <w:pPr>
        <w:pStyle w:val="SCNumberedText"/>
        <w:widowControl w:val="0"/>
        <w:numPr>
          <w:ilvl w:val="0"/>
          <w:numId w:val="0"/>
        </w:numPr>
      </w:pPr>
    </w:p>
    <w:p w14:paraId="27AB1C09" w14:textId="7B6E210D" w:rsidR="00167A3F" w:rsidRPr="00E423A8" w:rsidRDefault="007C5D86" w:rsidP="00871029">
      <w:pPr>
        <w:pStyle w:val="SCNumberedText"/>
        <w:widowControl w:val="0"/>
        <w:rPr>
          <w:lang w:val="en-GB"/>
        </w:rPr>
      </w:pPr>
      <w:r w:rsidRPr="00E423A8">
        <w:t>J. S</w:t>
      </w:r>
      <w:r w:rsidR="007A7E54" w:rsidRPr="00E423A8">
        <w:t xml:space="preserve">cutt </w:t>
      </w:r>
      <w:r w:rsidRPr="00E423A8">
        <w:t xml:space="preserve">Phillips </w:t>
      </w:r>
      <w:r w:rsidR="00134FC4" w:rsidRPr="00E423A8">
        <w:t xml:space="preserve">(SPC) </w:t>
      </w:r>
      <w:r w:rsidR="006D2C12" w:rsidRPr="00E423A8">
        <w:t xml:space="preserve">presented </w:t>
      </w:r>
      <w:r w:rsidR="006D2C12" w:rsidRPr="00E423A8">
        <w:rPr>
          <w:bCs w:val="0"/>
        </w:rPr>
        <w:t>SC18-SA-WP-04</w:t>
      </w:r>
      <w:r w:rsidR="004B5DF8" w:rsidRPr="00E423A8">
        <w:rPr>
          <w:b/>
        </w:rPr>
        <w:t xml:space="preserve"> </w:t>
      </w:r>
      <w:r w:rsidR="00C40E1A">
        <w:rPr>
          <w:b/>
        </w:rPr>
        <w:t>(</w:t>
      </w:r>
      <w:r w:rsidR="004B5DF8" w:rsidRPr="00E423A8">
        <w:rPr>
          <w:i/>
          <w:iCs/>
        </w:rPr>
        <w:t>Quantifying Rates of Mixing in Tagged, WCPO Skipjack Tuna</w:t>
      </w:r>
      <w:r w:rsidR="00C40E1A">
        <w:t>)</w:t>
      </w:r>
      <w:r w:rsidRPr="00E423A8">
        <w:rPr>
          <w:i/>
          <w:iCs/>
        </w:rPr>
        <w:t>.</w:t>
      </w:r>
      <w:r w:rsidRPr="00E423A8">
        <w:t xml:space="preserve"> </w:t>
      </w:r>
    </w:p>
    <w:p w14:paraId="63A8F6B1" w14:textId="77777777" w:rsidR="00167A3F" w:rsidRPr="00E423A8" w:rsidRDefault="00167A3F" w:rsidP="00871029">
      <w:pPr>
        <w:pStyle w:val="SCNumberedText"/>
        <w:widowControl w:val="0"/>
        <w:numPr>
          <w:ilvl w:val="0"/>
          <w:numId w:val="0"/>
        </w:numPr>
        <w:rPr>
          <w:lang w:val="en-GB"/>
        </w:rPr>
      </w:pPr>
    </w:p>
    <w:p w14:paraId="1340CDCE" w14:textId="102D310F" w:rsidR="007A7E54" w:rsidRPr="00E423A8" w:rsidRDefault="007A7E54" w:rsidP="00871029">
      <w:pPr>
        <w:pStyle w:val="SCNumberedText"/>
        <w:widowControl w:val="0"/>
        <w:rPr>
          <w:lang w:val="en-GB"/>
        </w:rPr>
      </w:pPr>
      <w:r w:rsidRPr="00E423A8">
        <w:rPr>
          <w:lang w:val="en-GB"/>
        </w:rPr>
        <w:t xml:space="preserve">In the Western and Central Pacific Ocean (WCPO), programmes of large-scale tagging experiments have been carried out on skipjack, </w:t>
      </w:r>
      <w:proofErr w:type="gramStart"/>
      <w:r w:rsidRPr="00E423A8">
        <w:rPr>
          <w:lang w:val="en-GB"/>
        </w:rPr>
        <w:t>yellowfin</w:t>
      </w:r>
      <w:proofErr w:type="gramEnd"/>
      <w:r w:rsidRPr="00E423A8">
        <w:rPr>
          <w:lang w:val="en-GB"/>
        </w:rPr>
        <w:t xml:space="preserve"> and bigeye tuna, to aid estimation of movement and mortality parameters through the stock assessment model MULTIFAN-CL. The integration of tagging data in this context includes critical assumptions about the </w:t>
      </w:r>
      <w:proofErr w:type="gramStart"/>
      <w:r w:rsidRPr="00E423A8">
        <w:rPr>
          <w:lang w:val="en-GB"/>
        </w:rPr>
        <w:t>period of time</w:t>
      </w:r>
      <w:proofErr w:type="gramEnd"/>
      <w:r w:rsidRPr="00E423A8">
        <w:rPr>
          <w:lang w:val="en-GB"/>
        </w:rPr>
        <w:t xml:space="preserve"> it takes for tagged fish to mix with the equivalent untagged population in an assessment region. In previous stock assessments, this mixing period has been fixed for all tag release groups, regardless of any perceived difference across regions or time-periods. Sensitivity analyses have shown that the current assessment model for WCPO skipjack tuna is highly sensitive to the selection of a pre-defined mixing period, which has been assumed to be either one or two quarters. However, previous attempts to quantify the degree to which complete mixing of the tagged and untagged populations takes place have generally concluded that the process is likely to be highly variable in space and time.</w:t>
      </w:r>
    </w:p>
    <w:p w14:paraId="382422FD" w14:textId="77777777" w:rsidR="007A7E54" w:rsidRPr="00E423A8" w:rsidRDefault="007A7E54" w:rsidP="00871029">
      <w:pPr>
        <w:pStyle w:val="SCNumberedText"/>
        <w:widowControl w:val="0"/>
        <w:numPr>
          <w:ilvl w:val="0"/>
          <w:numId w:val="0"/>
        </w:numPr>
        <w:rPr>
          <w:lang w:val="en-GB"/>
        </w:rPr>
      </w:pPr>
    </w:p>
    <w:p w14:paraId="5D5F24DE" w14:textId="3940782B" w:rsidR="007A7E54" w:rsidRPr="00E423A8" w:rsidRDefault="00DA2BCF" w:rsidP="00871029">
      <w:pPr>
        <w:pStyle w:val="SCNumberedText"/>
        <w:widowControl w:val="0"/>
        <w:rPr>
          <w:lang w:val="en-GB"/>
        </w:rPr>
      </w:pPr>
      <w:r w:rsidRPr="00E423A8">
        <w:rPr>
          <w:lang w:val="en-GB"/>
        </w:rPr>
        <w:t>T</w:t>
      </w:r>
      <w:r w:rsidR="007A7E54" w:rsidRPr="00E423A8">
        <w:rPr>
          <w:lang w:val="en-GB"/>
        </w:rPr>
        <w:t xml:space="preserve">wo existing models of the spatial and fishery dynamics of Pacific skipjack tuna, SEAPODYM and Ikamoana, </w:t>
      </w:r>
      <w:r w:rsidRPr="00E423A8">
        <w:rPr>
          <w:lang w:val="en-GB"/>
        </w:rPr>
        <w:t xml:space="preserve">are used </w:t>
      </w:r>
      <w:r w:rsidR="007A7E54" w:rsidRPr="00E423A8">
        <w:rPr>
          <w:lang w:val="en-GB"/>
        </w:rPr>
        <w:t>to examine potential variation in mixing for 20 years of tag releases from the Pacific Tuna Tagging Programme (PTTP) and Japanese Tagging Programme (JPTP). SEAPODYM is a full, Eulerian population dynamics model for tuna-like species, with parameters estimated using Pacific-wide environmental, fisheries, catch and tagging data. Ikamoana provides a Lagrangian, individual-based analogue to the movement and mortality components of SEAPODYM, allowing the tracing of individual fish or school trajectories, and the recording of their mortality over time. Using the most recent SEAPODYM parameterisation for Pacific skipjack tuna as an operating model, we simulate the movement and mortality of tagged skipjack in Ikamoana, alongside the corresponding untagged population, to quantify their degree of mixing under assumed mixing periods of zero to three quarters. We simulated tag release events corresponding to historical events from the PTTP and JPTP and calculated the distribution of overall recapture probability for groups of releases, after allowing dispersion during different assumed mixing periods, as a measure of mixing with the untagged population. Using a non-parametric statistic of dissimilarity to compare these distributions, we provided a quantitative and objective measure of mixing for use in selecting an appropriate mixing period in stock assessments of this species.</w:t>
      </w:r>
    </w:p>
    <w:p w14:paraId="26163423" w14:textId="77777777" w:rsidR="007A7E54" w:rsidRPr="00E423A8" w:rsidRDefault="007A7E54" w:rsidP="00871029">
      <w:pPr>
        <w:pStyle w:val="SCNumberedText"/>
        <w:widowControl w:val="0"/>
        <w:numPr>
          <w:ilvl w:val="0"/>
          <w:numId w:val="0"/>
        </w:numPr>
        <w:rPr>
          <w:lang w:val="en-GB"/>
        </w:rPr>
      </w:pPr>
    </w:p>
    <w:p w14:paraId="3F006A6D" w14:textId="51CCED9A" w:rsidR="00134FC4" w:rsidRPr="00E423A8" w:rsidRDefault="009415D7" w:rsidP="00871029">
      <w:pPr>
        <w:pStyle w:val="SCNumberedText"/>
        <w:widowControl w:val="0"/>
        <w:rPr>
          <w:lang w:val="en-GB"/>
        </w:rPr>
      </w:pPr>
      <w:r w:rsidRPr="00E423A8">
        <w:rPr>
          <w:lang w:val="en-GB"/>
        </w:rPr>
        <w:t xml:space="preserve">SPC’s </w:t>
      </w:r>
      <w:r w:rsidR="007A7E54" w:rsidRPr="00E423A8">
        <w:rPr>
          <w:lang w:val="en-GB"/>
        </w:rPr>
        <w:t xml:space="preserve">results show that mixing does indeed vary greatly between release groups. In general, mixing was faster in smaller and more oceanic assessment regions, and poorer in regions where fishing effort was spatially heterogenous and focused in the same area as tag release events. Using different values of the dissimilarity statistic as a minimum level of appropriate mixing, we demonstrate how mixing periods can be assigned at release group level using this approach. This includes some groups having a mixing period of zero quarters which, while </w:t>
      </w:r>
      <w:proofErr w:type="gramStart"/>
      <w:r w:rsidR="007A7E54" w:rsidRPr="00E423A8">
        <w:rPr>
          <w:lang w:val="en-GB"/>
        </w:rPr>
        <w:t>impossible in reality, is</w:t>
      </w:r>
      <w:proofErr w:type="gramEnd"/>
      <w:r w:rsidR="007A7E54" w:rsidRPr="00E423A8">
        <w:rPr>
          <w:lang w:val="en-GB"/>
        </w:rPr>
        <w:t xml:space="preserve"> due to the temporal evolution of their experienced fishing pressure quickly matching that of the untagged population so that effectively, they mix in a much shorter period of time than one quarter.</w:t>
      </w:r>
    </w:p>
    <w:p w14:paraId="26665A6E" w14:textId="77777777" w:rsidR="00134FC4" w:rsidRPr="00E423A8" w:rsidRDefault="00134FC4" w:rsidP="00871029">
      <w:pPr>
        <w:pStyle w:val="SCNumberedText"/>
        <w:widowControl w:val="0"/>
        <w:numPr>
          <w:ilvl w:val="0"/>
          <w:numId w:val="0"/>
        </w:numPr>
        <w:rPr>
          <w:lang w:val="en-GB"/>
        </w:rPr>
      </w:pPr>
    </w:p>
    <w:p w14:paraId="1F6E3062" w14:textId="669C73F9" w:rsidR="00134FC4" w:rsidRPr="00E423A8" w:rsidRDefault="009415D7" w:rsidP="00871029">
      <w:pPr>
        <w:pStyle w:val="SCNumberedText"/>
        <w:widowControl w:val="0"/>
        <w:rPr>
          <w:lang w:val="en-GB"/>
        </w:rPr>
      </w:pPr>
      <w:r w:rsidRPr="00E423A8">
        <w:rPr>
          <w:lang w:val="en-GB"/>
        </w:rPr>
        <w:t xml:space="preserve">SPC </w:t>
      </w:r>
      <w:r w:rsidR="007A7E54" w:rsidRPr="00E423A8">
        <w:rPr>
          <w:lang w:val="en-GB"/>
        </w:rPr>
        <w:t>discuss</w:t>
      </w:r>
      <w:r w:rsidRPr="00E423A8">
        <w:rPr>
          <w:lang w:val="en-GB"/>
        </w:rPr>
        <w:t>es</w:t>
      </w:r>
      <w:r w:rsidR="007A7E54" w:rsidRPr="00E423A8">
        <w:rPr>
          <w:lang w:val="en-GB"/>
        </w:rPr>
        <w:t xml:space="preserve"> these results in the context of improving the choice of mixing period in stock assessments of WCPO skipjack tuna, the design of future tagging experiments, and the appropriate use of tagging data to maximise its ability to inform population level parameters in assessment models.</w:t>
      </w:r>
      <w:r w:rsidR="00134FC4" w:rsidRPr="00E423A8">
        <w:rPr>
          <w:lang w:val="en-GB"/>
        </w:rPr>
        <w:t xml:space="preserve"> </w:t>
      </w:r>
    </w:p>
    <w:p w14:paraId="5C4690D3" w14:textId="77777777" w:rsidR="00134FC4" w:rsidRPr="00E423A8" w:rsidRDefault="00134FC4" w:rsidP="00871029">
      <w:pPr>
        <w:pStyle w:val="SCNumberedText"/>
        <w:widowControl w:val="0"/>
        <w:numPr>
          <w:ilvl w:val="0"/>
          <w:numId w:val="0"/>
        </w:numPr>
        <w:rPr>
          <w:lang w:val="en-GB"/>
        </w:rPr>
      </w:pPr>
    </w:p>
    <w:p w14:paraId="2DA3C481" w14:textId="28B5772B" w:rsidR="007A7E54" w:rsidRPr="00E423A8" w:rsidRDefault="00134FC4" w:rsidP="00871029">
      <w:pPr>
        <w:pStyle w:val="SCNumberedText"/>
        <w:widowControl w:val="0"/>
        <w:rPr>
          <w:bCs w:val="0"/>
          <w:lang w:val="en-GB"/>
        </w:rPr>
      </w:pPr>
      <w:r w:rsidRPr="00E423A8">
        <w:rPr>
          <w:bCs w:val="0"/>
          <w:lang w:val="en-GB"/>
        </w:rPr>
        <w:t xml:space="preserve">SPC </w:t>
      </w:r>
      <w:r w:rsidR="007A7E54" w:rsidRPr="00E423A8">
        <w:rPr>
          <w:bCs w:val="0"/>
          <w:lang w:val="en-GB"/>
        </w:rPr>
        <w:t>invite</w:t>
      </w:r>
      <w:r w:rsidRPr="00E423A8">
        <w:rPr>
          <w:bCs w:val="0"/>
          <w:lang w:val="en-GB"/>
        </w:rPr>
        <w:t>d</w:t>
      </w:r>
      <w:r w:rsidR="007A7E54" w:rsidRPr="00E423A8">
        <w:rPr>
          <w:bCs w:val="0"/>
          <w:lang w:val="en-GB"/>
        </w:rPr>
        <w:t xml:space="preserve"> SC18 to:</w:t>
      </w:r>
    </w:p>
    <w:p w14:paraId="7EB653DD" w14:textId="77777777" w:rsidR="007A7E54" w:rsidRPr="00E423A8" w:rsidRDefault="007A7E54">
      <w:pPr>
        <w:pStyle w:val="SCNumberedText"/>
        <w:widowControl w:val="0"/>
        <w:numPr>
          <w:ilvl w:val="0"/>
          <w:numId w:val="49"/>
        </w:numPr>
        <w:rPr>
          <w:lang w:val="en"/>
        </w:rPr>
      </w:pPr>
      <w:r w:rsidRPr="00E423A8">
        <w:rPr>
          <w:lang w:val="en"/>
        </w:rPr>
        <w:t>Note the use of tag mixing estimates developed here in the 2022 skipjack tuna assessment</w:t>
      </w:r>
    </w:p>
    <w:p w14:paraId="33BC3EAC" w14:textId="77777777" w:rsidR="007A7E54" w:rsidRPr="00E423A8" w:rsidRDefault="007A7E54">
      <w:pPr>
        <w:pStyle w:val="SCNumberedText"/>
        <w:widowControl w:val="0"/>
        <w:numPr>
          <w:ilvl w:val="0"/>
          <w:numId w:val="49"/>
        </w:numPr>
        <w:rPr>
          <w:lang w:val="en"/>
        </w:rPr>
      </w:pPr>
      <w:r w:rsidRPr="00E423A8">
        <w:rPr>
          <w:lang w:val="en"/>
        </w:rPr>
        <w:t>Adopt the use of the method for selection of mixing periods within assessment model grids</w:t>
      </w:r>
    </w:p>
    <w:p w14:paraId="57BD09D9" w14:textId="77777777" w:rsidR="007A7E54" w:rsidRPr="00E423A8" w:rsidRDefault="007A7E54">
      <w:pPr>
        <w:pStyle w:val="SCNumberedText"/>
        <w:widowControl w:val="0"/>
        <w:numPr>
          <w:ilvl w:val="0"/>
          <w:numId w:val="49"/>
        </w:numPr>
        <w:rPr>
          <w:lang w:val="en"/>
        </w:rPr>
      </w:pPr>
      <w:r w:rsidRPr="00E423A8">
        <w:rPr>
          <w:lang w:val="en"/>
        </w:rPr>
        <w:t>Support the development of the individual-based model Ikamoana, for hypothesis testing and analysis of tuna data in the WCPO</w:t>
      </w:r>
    </w:p>
    <w:p w14:paraId="0A2FC0F9" w14:textId="77777777" w:rsidR="007A7E54" w:rsidRPr="00E423A8" w:rsidRDefault="007A7E54">
      <w:pPr>
        <w:pStyle w:val="SCNumberedText"/>
        <w:widowControl w:val="0"/>
        <w:numPr>
          <w:ilvl w:val="0"/>
          <w:numId w:val="49"/>
        </w:numPr>
        <w:rPr>
          <w:lang w:val="en"/>
        </w:rPr>
      </w:pPr>
      <w:r w:rsidRPr="00E423A8">
        <w:rPr>
          <w:lang w:val="en"/>
        </w:rPr>
        <w:t>Note the utility of the approach for informing future tagging cruises and assessment model spatial structures</w:t>
      </w:r>
    </w:p>
    <w:p w14:paraId="21531888" w14:textId="650ABC96" w:rsidR="007A7E54" w:rsidRPr="00E423A8" w:rsidRDefault="007A7E54" w:rsidP="00871029">
      <w:pPr>
        <w:pStyle w:val="SCNumberedText"/>
        <w:widowControl w:val="0"/>
        <w:numPr>
          <w:ilvl w:val="0"/>
          <w:numId w:val="0"/>
        </w:numPr>
        <w:rPr>
          <w:lang w:val="en-US"/>
        </w:rPr>
      </w:pPr>
    </w:p>
    <w:p w14:paraId="1CA97886" w14:textId="2E789F18" w:rsidR="00F27595" w:rsidRPr="00E423A8" w:rsidRDefault="00F27595" w:rsidP="00871029">
      <w:pPr>
        <w:pStyle w:val="SCtext"/>
        <w:widowControl w:val="0"/>
        <w:adjustRightInd w:val="0"/>
      </w:pPr>
      <w:r w:rsidRPr="00E423A8">
        <w:lastRenderedPageBreak/>
        <w:t>Discussion</w:t>
      </w:r>
    </w:p>
    <w:p w14:paraId="647C2645" w14:textId="77777777" w:rsidR="00F903FD" w:rsidRPr="00E423A8" w:rsidRDefault="00F903FD" w:rsidP="00871029">
      <w:pPr>
        <w:pStyle w:val="SCtext"/>
        <w:widowControl w:val="0"/>
        <w:adjustRightInd w:val="0"/>
      </w:pPr>
    </w:p>
    <w:p w14:paraId="3D69CAA2" w14:textId="784CA122" w:rsidR="007874A7" w:rsidRPr="00E423A8" w:rsidRDefault="00BD65E3" w:rsidP="00871029">
      <w:pPr>
        <w:pStyle w:val="SCNumberedText"/>
        <w:widowControl w:val="0"/>
      </w:pPr>
      <w:r w:rsidRPr="00E423A8">
        <w:t xml:space="preserve">Japan thanked </w:t>
      </w:r>
      <w:r w:rsidR="002F7DEF" w:rsidRPr="00E423A8">
        <w:t xml:space="preserve">the presenter, stating that the </w:t>
      </w:r>
      <w:r w:rsidRPr="00E423A8">
        <w:t xml:space="preserve">approach is promising. </w:t>
      </w:r>
      <w:r w:rsidR="00AD3844" w:rsidRPr="00E423A8">
        <w:t>They stated their u</w:t>
      </w:r>
      <w:r w:rsidRPr="00E423A8">
        <w:t>nd</w:t>
      </w:r>
      <w:r w:rsidR="00AD3844" w:rsidRPr="00E423A8">
        <w:t xml:space="preserve">erstanding </w:t>
      </w:r>
      <w:r w:rsidRPr="00E423A8">
        <w:t>that data from J</w:t>
      </w:r>
      <w:r w:rsidR="009415D7" w:rsidRPr="00E423A8">
        <w:t>apan</w:t>
      </w:r>
      <w:r w:rsidRPr="00E423A8">
        <w:t xml:space="preserve"> is </w:t>
      </w:r>
      <w:r w:rsidR="00AD3844" w:rsidRPr="00E423A8">
        <w:t xml:space="preserve">contained in </w:t>
      </w:r>
      <w:r w:rsidR="00A43DC1" w:rsidRPr="00E423A8">
        <w:t>SEAPODYM</w:t>
      </w:r>
      <w:r w:rsidRPr="00E423A8">
        <w:t xml:space="preserve">, </w:t>
      </w:r>
      <w:r w:rsidR="00F903FD" w:rsidRPr="00E423A8">
        <w:t xml:space="preserve">and </w:t>
      </w:r>
      <w:r w:rsidRPr="00E423A8">
        <w:t>thus this info</w:t>
      </w:r>
      <w:r w:rsidR="00A43DC1" w:rsidRPr="00E423A8">
        <w:t>rmation</w:t>
      </w:r>
      <w:r w:rsidRPr="00E423A8">
        <w:t xml:space="preserve"> ref</w:t>
      </w:r>
      <w:r w:rsidR="00A43DC1" w:rsidRPr="00E423A8">
        <w:t>l</w:t>
      </w:r>
      <w:r w:rsidRPr="00E423A8">
        <w:t xml:space="preserve">ects Japan’s data. </w:t>
      </w:r>
      <w:r w:rsidR="00A43DC1" w:rsidRPr="00E423A8">
        <w:t xml:space="preserve">Japan posed two questions: (i) </w:t>
      </w:r>
      <w:r w:rsidRPr="00E423A8">
        <w:t>how precisel</w:t>
      </w:r>
      <w:r w:rsidR="00A43DC1" w:rsidRPr="00E423A8">
        <w:t>y</w:t>
      </w:r>
      <w:r w:rsidRPr="00E423A8">
        <w:t xml:space="preserve"> can this predict recapture location, </w:t>
      </w:r>
      <w:r w:rsidR="00A43DC1" w:rsidRPr="00E423A8">
        <w:t xml:space="preserve">and is there </w:t>
      </w:r>
      <w:r w:rsidRPr="00E423A8">
        <w:t>any diff</w:t>
      </w:r>
      <w:r w:rsidR="00A43DC1" w:rsidRPr="00E423A8">
        <w:t>erence</w:t>
      </w:r>
      <w:r w:rsidRPr="00E423A8">
        <w:t xml:space="preserve"> in goodness of f</w:t>
      </w:r>
      <w:r w:rsidR="00A43DC1" w:rsidRPr="00E423A8">
        <w:t>i</w:t>
      </w:r>
      <w:r w:rsidRPr="00E423A8">
        <w:t xml:space="preserve">t between regions? And </w:t>
      </w:r>
      <w:r w:rsidR="00A43DC1" w:rsidRPr="00E423A8">
        <w:t xml:space="preserve">(ii) </w:t>
      </w:r>
      <w:r w:rsidRPr="00E423A8">
        <w:t>re</w:t>
      </w:r>
      <w:r w:rsidR="00A43DC1" w:rsidRPr="00E423A8">
        <w:t>garding</w:t>
      </w:r>
      <w:r w:rsidRPr="00E423A8">
        <w:t xml:space="preserve"> particle </w:t>
      </w:r>
      <w:r w:rsidR="00F903FD" w:rsidRPr="00E423A8">
        <w:t>behaviour</w:t>
      </w:r>
      <w:r w:rsidRPr="00E423A8">
        <w:t xml:space="preserve"> in northern areas</w:t>
      </w:r>
      <w:r w:rsidR="000826D6" w:rsidRPr="00E423A8">
        <w:t xml:space="preserve">, </w:t>
      </w:r>
      <w:r w:rsidR="00F903FD" w:rsidRPr="00E423A8">
        <w:t xml:space="preserve">are skipjack </w:t>
      </w:r>
      <w:r w:rsidR="00E411E1" w:rsidRPr="00E423A8">
        <w:t xml:space="preserve">seasonal </w:t>
      </w:r>
      <w:r w:rsidR="00F903FD" w:rsidRPr="00E423A8">
        <w:t xml:space="preserve">temperature-related </w:t>
      </w:r>
      <w:r w:rsidR="000826D6" w:rsidRPr="00E423A8">
        <w:t>move</w:t>
      </w:r>
      <w:r w:rsidR="00E82A5A" w:rsidRPr="00E423A8">
        <w:t>ments</w:t>
      </w:r>
      <w:r w:rsidR="000826D6" w:rsidRPr="00E423A8">
        <w:t xml:space="preserve"> </w:t>
      </w:r>
      <w:r w:rsidR="00E82A5A" w:rsidRPr="00E423A8">
        <w:t xml:space="preserve">(avoiding temperatures below </w:t>
      </w:r>
      <w:r w:rsidR="003F5BC2" w:rsidRPr="00E423A8">
        <w:t>18°C</w:t>
      </w:r>
      <w:r w:rsidR="00E82A5A" w:rsidRPr="00E423A8">
        <w:t>)</w:t>
      </w:r>
      <w:r w:rsidR="003F5BC2" w:rsidRPr="00E423A8">
        <w:t xml:space="preserve"> reflected </w:t>
      </w:r>
      <w:r w:rsidR="004F6D01" w:rsidRPr="00E423A8">
        <w:t>in the model?</w:t>
      </w:r>
      <w:r w:rsidR="003F5BC2" w:rsidRPr="00E423A8">
        <w:t xml:space="preserve"> The presenter </w:t>
      </w:r>
      <w:r w:rsidR="00900C6F" w:rsidRPr="00E423A8">
        <w:t xml:space="preserve">acknowledged </w:t>
      </w:r>
      <w:r w:rsidR="003F5BC2" w:rsidRPr="00E423A8">
        <w:t xml:space="preserve">that </w:t>
      </w:r>
      <w:r w:rsidR="004F6D01" w:rsidRPr="00E423A8">
        <w:t>movement par</w:t>
      </w:r>
      <w:r w:rsidR="003F5BC2" w:rsidRPr="00E423A8">
        <w:t>a</w:t>
      </w:r>
      <w:r w:rsidR="004F6D01" w:rsidRPr="00E423A8">
        <w:t>m</w:t>
      </w:r>
      <w:r w:rsidR="003F5BC2" w:rsidRPr="00E423A8">
        <w:t>e</w:t>
      </w:r>
      <w:r w:rsidR="004F6D01" w:rsidRPr="00E423A8">
        <w:t>ters est</w:t>
      </w:r>
      <w:r w:rsidR="003F5BC2" w:rsidRPr="00E423A8">
        <w:t>imated</w:t>
      </w:r>
      <w:r w:rsidR="004F6D01" w:rsidRPr="00E423A8">
        <w:t xml:space="preserve"> in </w:t>
      </w:r>
      <w:r w:rsidR="003F5BC2" w:rsidRPr="00E423A8">
        <w:t xml:space="preserve">SEAPODYM </w:t>
      </w:r>
      <w:r w:rsidR="004E20B3" w:rsidRPr="00E423A8">
        <w:t xml:space="preserve">use </w:t>
      </w:r>
      <w:r w:rsidR="004F6D01" w:rsidRPr="00E423A8">
        <w:t>J</w:t>
      </w:r>
      <w:r w:rsidR="004E20B3" w:rsidRPr="00E423A8">
        <w:t>apanese</w:t>
      </w:r>
      <w:r w:rsidR="004F6D01" w:rsidRPr="00E423A8">
        <w:t xml:space="preserve"> tagging and fish</w:t>
      </w:r>
      <w:r w:rsidR="004E20B3" w:rsidRPr="00E423A8">
        <w:t>ery</w:t>
      </w:r>
      <w:r w:rsidR="004F6D01" w:rsidRPr="00E423A8">
        <w:t xml:space="preserve"> data</w:t>
      </w:r>
      <w:r w:rsidR="00900C6F" w:rsidRPr="00E423A8">
        <w:t xml:space="preserve"> along with environmental data</w:t>
      </w:r>
      <w:r w:rsidR="004F6D01" w:rsidRPr="00E423A8">
        <w:t>. H</w:t>
      </w:r>
      <w:r w:rsidR="004E20B3" w:rsidRPr="00E423A8">
        <w:t>o</w:t>
      </w:r>
      <w:r w:rsidR="004F6D01" w:rsidRPr="00E423A8">
        <w:t>w well s</w:t>
      </w:r>
      <w:r w:rsidR="004E20B3" w:rsidRPr="00E423A8">
        <w:t xml:space="preserve">imulated </w:t>
      </w:r>
      <w:r w:rsidR="004F6D01" w:rsidRPr="00E423A8">
        <w:t>tag</w:t>
      </w:r>
      <w:r w:rsidR="004E20B3" w:rsidRPr="00E423A8">
        <w:t>ging</w:t>
      </w:r>
      <w:r w:rsidR="004F6D01" w:rsidRPr="00E423A8">
        <w:t xml:space="preserve"> events match obs</w:t>
      </w:r>
      <w:r w:rsidR="004E20B3" w:rsidRPr="00E423A8">
        <w:t>erved</w:t>
      </w:r>
      <w:r w:rsidR="004F6D01" w:rsidRPr="00E423A8">
        <w:t xml:space="preserve"> recaptures is a g</w:t>
      </w:r>
      <w:r w:rsidR="004E20B3" w:rsidRPr="00E423A8">
        <w:t>o</w:t>
      </w:r>
      <w:r w:rsidR="004F6D01" w:rsidRPr="00E423A8">
        <w:t xml:space="preserve">od question. In theory </w:t>
      </w:r>
      <w:r w:rsidR="00900C6F" w:rsidRPr="00E423A8">
        <w:t xml:space="preserve">these have </w:t>
      </w:r>
      <w:r w:rsidR="009A1A97" w:rsidRPr="00E423A8">
        <w:t xml:space="preserve">already </w:t>
      </w:r>
      <w:r w:rsidR="00900C6F" w:rsidRPr="00E423A8">
        <w:t xml:space="preserve">been </w:t>
      </w:r>
      <w:r w:rsidR="009A1A97" w:rsidRPr="00E423A8">
        <w:t xml:space="preserve">fit </w:t>
      </w:r>
      <w:r w:rsidR="004F6D01" w:rsidRPr="00E423A8">
        <w:t xml:space="preserve">to </w:t>
      </w:r>
      <w:r w:rsidR="009060B8" w:rsidRPr="00E423A8">
        <w:t>tag</w:t>
      </w:r>
      <w:r w:rsidR="009A1A97" w:rsidRPr="00E423A8">
        <w:t xml:space="preserve">-recapture groups </w:t>
      </w:r>
      <w:r w:rsidR="004F6D01" w:rsidRPr="00E423A8">
        <w:t xml:space="preserve">in </w:t>
      </w:r>
      <w:r w:rsidR="004E20B3" w:rsidRPr="00E423A8">
        <w:t>SEAPODYM</w:t>
      </w:r>
      <w:r w:rsidR="00A92548" w:rsidRPr="00E423A8">
        <w:t xml:space="preserve">, but </w:t>
      </w:r>
      <w:r w:rsidR="004F6D01" w:rsidRPr="00E423A8">
        <w:t xml:space="preserve">an </w:t>
      </w:r>
      <w:r w:rsidR="009A1A97" w:rsidRPr="00E423A8">
        <w:t xml:space="preserve">explicit simulation study </w:t>
      </w:r>
      <w:r w:rsidR="009060B8" w:rsidRPr="00E423A8">
        <w:t xml:space="preserve">comparing to actual tag recaptures within Ikamoana </w:t>
      </w:r>
      <w:r w:rsidR="009A1A97" w:rsidRPr="00E423A8">
        <w:t>has not been</w:t>
      </w:r>
      <w:r w:rsidR="00A92548" w:rsidRPr="00E423A8">
        <w:t xml:space="preserve"> done</w:t>
      </w:r>
      <w:r w:rsidR="004F6D01" w:rsidRPr="00E423A8">
        <w:t xml:space="preserve">. Some issues such as tag shedding and </w:t>
      </w:r>
      <w:r w:rsidR="00C614D4" w:rsidRPr="00E423A8">
        <w:t xml:space="preserve">tag reporting </w:t>
      </w:r>
      <w:r w:rsidR="004F6D01" w:rsidRPr="00E423A8">
        <w:t xml:space="preserve">are not </w:t>
      </w:r>
      <w:r w:rsidR="00C614D4" w:rsidRPr="00E423A8">
        <w:t>currently incorporated in the model</w:t>
      </w:r>
      <w:r w:rsidR="004F6D01" w:rsidRPr="00E423A8">
        <w:t xml:space="preserve">. </w:t>
      </w:r>
      <w:r w:rsidR="00D34237" w:rsidRPr="00E423A8">
        <w:t xml:space="preserve">He stated that </w:t>
      </w:r>
      <w:r w:rsidR="00A92548" w:rsidRPr="00E423A8">
        <w:t>SPC w</w:t>
      </w:r>
      <w:r w:rsidR="004F6D01" w:rsidRPr="00E423A8">
        <w:t xml:space="preserve">ould like to </w:t>
      </w:r>
      <w:r w:rsidR="00A92548" w:rsidRPr="00E423A8">
        <w:t xml:space="preserve">pursue </w:t>
      </w:r>
      <w:r w:rsidR="004F6D01" w:rsidRPr="00E423A8">
        <w:t>this</w:t>
      </w:r>
      <w:r w:rsidR="00D34237" w:rsidRPr="00E423A8">
        <w:t xml:space="preserve">, </w:t>
      </w:r>
      <w:r w:rsidR="002B69BC" w:rsidRPr="00E423A8">
        <w:t xml:space="preserve">while </w:t>
      </w:r>
      <w:r w:rsidR="00A92548" w:rsidRPr="00E423A8">
        <w:t>not</w:t>
      </w:r>
      <w:r w:rsidR="002B69BC" w:rsidRPr="00E423A8">
        <w:t>ing</w:t>
      </w:r>
      <w:r w:rsidR="00A92548" w:rsidRPr="00E423A8">
        <w:t xml:space="preserve"> that SEAPODYM </w:t>
      </w:r>
      <w:r w:rsidR="004F6D01" w:rsidRPr="00E423A8">
        <w:t>is fit to recapture data</w:t>
      </w:r>
      <w:r w:rsidR="001656A8" w:rsidRPr="00E423A8">
        <w:t xml:space="preserve">, </w:t>
      </w:r>
      <w:r w:rsidR="001656A8" w:rsidRPr="00E423A8">
        <w:rPr>
          <w:lang w:val="en"/>
        </w:rPr>
        <w:t>with validation of simulated tag recaptures already published</w:t>
      </w:r>
      <w:r w:rsidR="004F6D01" w:rsidRPr="00E423A8">
        <w:t>. Re</w:t>
      </w:r>
      <w:r w:rsidR="00D34237" w:rsidRPr="00E423A8">
        <w:t>ga</w:t>
      </w:r>
      <w:r w:rsidR="00D83FD7" w:rsidRPr="00E423A8">
        <w:t>r</w:t>
      </w:r>
      <w:r w:rsidR="00D34237" w:rsidRPr="00E423A8">
        <w:t>ding</w:t>
      </w:r>
      <w:r w:rsidR="004F6D01" w:rsidRPr="00E423A8">
        <w:t xml:space="preserve"> the seasonal influences, those are replicated </w:t>
      </w:r>
      <w:r w:rsidR="002B69BC" w:rsidRPr="00E423A8">
        <w:t xml:space="preserve">to a degree </w:t>
      </w:r>
      <w:r w:rsidR="001656A8" w:rsidRPr="00E423A8">
        <w:t xml:space="preserve">with the </w:t>
      </w:r>
      <w:r w:rsidR="00D34237" w:rsidRPr="00E423A8">
        <w:t xml:space="preserve">SEAPODYM </w:t>
      </w:r>
      <w:r w:rsidR="004F6D01" w:rsidRPr="00E423A8">
        <w:t xml:space="preserve">habitat forcing, </w:t>
      </w:r>
      <w:r w:rsidR="00D34237" w:rsidRPr="00E423A8">
        <w:t>b</w:t>
      </w:r>
      <w:r w:rsidR="004F6D01" w:rsidRPr="00E423A8">
        <w:t xml:space="preserve">ut the </w:t>
      </w:r>
      <w:r w:rsidR="002B69BC" w:rsidRPr="00E423A8">
        <w:t xml:space="preserve">influence </w:t>
      </w:r>
      <w:r w:rsidR="004F6D01" w:rsidRPr="00E423A8">
        <w:t>on degrees of mixing is something to note</w:t>
      </w:r>
      <w:r w:rsidR="00D83FD7" w:rsidRPr="00E423A8">
        <w:t>.</w:t>
      </w:r>
      <w:r w:rsidR="004F6D01" w:rsidRPr="00E423A8">
        <w:t xml:space="preserve"> </w:t>
      </w:r>
      <w:r w:rsidR="00D83FD7" w:rsidRPr="00E423A8">
        <w:t xml:space="preserve">The </w:t>
      </w:r>
      <w:r w:rsidR="004F6D01" w:rsidRPr="00E423A8">
        <w:t>expect</w:t>
      </w:r>
      <w:r w:rsidR="00D83FD7" w:rsidRPr="00E423A8">
        <w:t xml:space="preserve">ation would be </w:t>
      </w:r>
      <w:r w:rsidR="006B4129" w:rsidRPr="00E423A8">
        <w:t xml:space="preserve">to see </w:t>
      </w:r>
      <w:r w:rsidR="00D83FD7" w:rsidRPr="00E423A8">
        <w:t xml:space="preserve">a </w:t>
      </w:r>
      <w:r w:rsidR="004F6D01" w:rsidRPr="00E423A8">
        <w:t xml:space="preserve">very low </w:t>
      </w:r>
      <w:r w:rsidR="00D83FD7" w:rsidRPr="00E423A8">
        <w:t xml:space="preserve">number </w:t>
      </w:r>
      <w:r w:rsidR="004F6D01" w:rsidRPr="00E423A8">
        <w:t xml:space="preserve">or no tags in the </w:t>
      </w:r>
      <w:r w:rsidR="00D83FD7" w:rsidRPr="00E423A8">
        <w:t>northern</w:t>
      </w:r>
      <w:r w:rsidR="004F6D01" w:rsidRPr="00E423A8">
        <w:t xml:space="preserve"> region during season</w:t>
      </w:r>
      <w:r w:rsidR="001656A8" w:rsidRPr="00E423A8">
        <w:t>s</w:t>
      </w:r>
      <w:r w:rsidR="004F6D01" w:rsidRPr="00E423A8">
        <w:t xml:space="preserve"> </w:t>
      </w:r>
      <w:r w:rsidR="001656A8" w:rsidRPr="00E423A8">
        <w:t>1 and 4</w:t>
      </w:r>
      <w:r w:rsidR="004F6D01" w:rsidRPr="00E423A8">
        <w:t xml:space="preserve">. </w:t>
      </w:r>
    </w:p>
    <w:p w14:paraId="693915F5" w14:textId="77777777" w:rsidR="007874A7" w:rsidRPr="00E423A8" w:rsidRDefault="007874A7" w:rsidP="00871029">
      <w:pPr>
        <w:pStyle w:val="SCNumberedText"/>
        <w:widowControl w:val="0"/>
        <w:numPr>
          <w:ilvl w:val="0"/>
          <w:numId w:val="0"/>
        </w:numPr>
      </w:pPr>
    </w:p>
    <w:p w14:paraId="389B9F3C" w14:textId="531EDABB" w:rsidR="007874A7" w:rsidRPr="00E423A8" w:rsidRDefault="000A4981" w:rsidP="00871029">
      <w:pPr>
        <w:pStyle w:val="SCNumberedText"/>
        <w:widowControl w:val="0"/>
      </w:pPr>
      <w:r w:rsidRPr="00E423A8">
        <w:t xml:space="preserve">New Zealand noted the </w:t>
      </w:r>
      <w:r w:rsidR="0059313E" w:rsidRPr="00E423A8">
        <w:t xml:space="preserve">very interesting simulation development, </w:t>
      </w:r>
      <w:r w:rsidRPr="00E423A8">
        <w:t xml:space="preserve">stating it </w:t>
      </w:r>
      <w:r w:rsidR="0059313E" w:rsidRPr="00E423A8">
        <w:t>help</w:t>
      </w:r>
      <w:r w:rsidR="00E411E1" w:rsidRPr="00E423A8">
        <w:t>ed</w:t>
      </w:r>
      <w:r w:rsidR="0059313E" w:rsidRPr="00E423A8">
        <w:t xml:space="preserve"> </w:t>
      </w:r>
      <w:r w:rsidR="00E411E1" w:rsidRPr="00E423A8">
        <w:t xml:space="preserve">in </w:t>
      </w:r>
      <w:r w:rsidR="0059313E" w:rsidRPr="00E423A8">
        <w:t>understanding issues that may affect tag mixing</w:t>
      </w:r>
      <w:r w:rsidRPr="00E423A8">
        <w:t xml:space="preserve">, and </w:t>
      </w:r>
      <w:r w:rsidR="00633EF4" w:rsidRPr="00E423A8">
        <w:t>its utility</w:t>
      </w:r>
      <w:r w:rsidR="0059313E" w:rsidRPr="00E423A8">
        <w:t xml:space="preserve">, especially the spatiotemporal component. </w:t>
      </w:r>
      <w:r w:rsidR="0099189B" w:rsidRPr="00E423A8">
        <w:t xml:space="preserve">New Zealand </w:t>
      </w:r>
      <w:r w:rsidRPr="00E423A8">
        <w:t xml:space="preserve">stated that </w:t>
      </w:r>
      <w:r w:rsidR="0059313E" w:rsidRPr="00E423A8">
        <w:t>simulation models are very useful to help develop understanding, but suggest</w:t>
      </w:r>
      <w:r w:rsidR="008A4C90" w:rsidRPr="00E423A8">
        <w:t>ed</w:t>
      </w:r>
      <w:r w:rsidR="0059313E" w:rsidRPr="00E423A8">
        <w:t xml:space="preserve"> that determining whether tags are actually mixed should be based on estimation and statistical testing using real world data</w:t>
      </w:r>
      <w:r w:rsidR="008A4C90" w:rsidRPr="00E423A8">
        <w:t xml:space="preserve">; in </w:t>
      </w:r>
      <w:r w:rsidR="0059313E" w:rsidRPr="00E423A8">
        <w:t xml:space="preserve">general a simulation model </w:t>
      </w:r>
      <w:r w:rsidR="008A4C90" w:rsidRPr="00E423A8">
        <w:t xml:space="preserve">such as </w:t>
      </w:r>
      <w:r w:rsidR="0059313E" w:rsidRPr="00E423A8">
        <w:t xml:space="preserve">Ikamoana </w:t>
      </w:r>
      <w:r w:rsidR="008A4C90" w:rsidRPr="00E423A8">
        <w:t xml:space="preserve">would be used </w:t>
      </w:r>
      <w:r w:rsidR="0059313E" w:rsidRPr="00E423A8">
        <w:t xml:space="preserve">to explore possible states of nature, but these simulations are hypotheses, which are not the same as real world data. The Ikamoana model is built on top of the </w:t>
      </w:r>
      <w:r w:rsidR="00C5090E" w:rsidRPr="00E423A8">
        <w:t xml:space="preserve">SEAPODYM </w:t>
      </w:r>
      <w:r w:rsidR="0059313E" w:rsidRPr="00E423A8">
        <w:t xml:space="preserve">model, which conditions the tag movements based on recaptures, which are affected by where the fleets are fishing. There will also be fish movement </w:t>
      </w:r>
      <w:r w:rsidR="00633EF4" w:rsidRPr="00E423A8">
        <w:t>behaviour</w:t>
      </w:r>
      <w:r w:rsidR="0059313E" w:rsidRPr="00E423A8">
        <w:t xml:space="preserve"> that is not included in either </w:t>
      </w:r>
      <w:r w:rsidR="00C5090E" w:rsidRPr="00E423A8">
        <w:t xml:space="preserve">SEAPODYM </w:t>
      </w:r>
      <w:r w:rsidR="0059313E" w:rsidRPr="00E423A8">
        <w:t xml:space="preserve">or the simulation model, either because you don’t know about it or because you can’t model its complexity. These might be very important factors such as </w:t>
      </w:r>
      <w:r w:rsidR="00E50302" w:rsidRPr="00E423A8">
        <w:t>behaviour</w:t>
      </w:r>
      <w:r w:rsidR="0059313E" w:rsidRPr="00E423A8">
        <w:t xml:space="preserve">al transitions at particular sizes, responses to FADs (which </w:t>
      </w:r>
      <w:r w:rsidR="00E50302" w:rsidRPr="00E423A8">
        <w:t xml:space="preserve">New Zealand noted </w:t>
      </w:r>
      <w:r w:rsidR="0059313E" w:rsidRPr="00E423A8">
        <w:t xml:space="preserve">don’t seem to be in the models) or to environmental factors that aren’t in </w:t>
      </w:r>
      <w:r w:rsidR="00C5090E" w:rsidRPr="00E423A8">
        <w:t>SEAPODYM</w:t>
      </w:r>
      <w:r w:rsidR="0059313E" w:rsidRPr="00E423A8">
        <w:t>, or attachment to particular locations.</w:t>
      </w:r>
      <w:r w:rsidR="00395484" w:rsidRPr="00E423A8">
        <w:t xml:space="preserve"> </w:t>
      </w:r>
      <w:r w:rsidR="007B085C" w:rsidRPr="00E423A8">
        <w:t xml:space="preserve">New Zealand stated that it is </w:t>
      </w:r>
      <w:r w:rsidR="0059313E" w:rsidRPr="00E423A8">
        <w:t>risky to use the results of a simulation to structure the assessment</w:t>
      </w:r>
      <w:r w:rsidR="00983004" w:rsidRPr="00E423A8">
        <w:t xml:space="preserve">, and observed that the paper did not appear to include a </w:t>
      </w:r>
      <w:r w:rsidR="0059313E" w:rsidRPr="00E423A8">
        <w:t>comparison of the simulated tag distributions with the real world</w:t>
      </w:r>
      <w:r w:rsidR="00983004" w:rsidRPr="00E423A8">
        <w:t xml:space="preserve">; it inquired </w:t>
      </w:r>
      <w:r w:rsidR="0059313E" w:rsidRPr="00E423A8">
        <w:t>how well those comparisons match – how well does the simulated mixing match the observed mixing?</w:t>
      </w:r>
      <w:r w:rsidR="00983004" w:rsidRPr="00E423A8">
        <w:t xml:space="preserve"> </w:t>
      </w:r>
      <w:r w:rsidR="002F171A" w:rsidRPr="00E423A8">
        <w:t xml:space="preserve">New Zealand </w:t>
      </w:r>
      <w:r w:rsidR="00444F57" w:rsidRPr="00E423A8">
        <w:t xml:space="preserve">referenced </w:t>
      </w:r>
      <w:r w:rsidR="0059313E" w:rsidRPr="00E423A8">
        <w:t>statistical tests that directly model the real-world tag recapture data</w:t>
      </w:r>
      <w:r w:rsidR="00444F57" w:rsidRPr="00E423A8">
        <w:t xml:space="preserve">, which </w:t>
      </w:r>
      <w:r w:rsidR="0059313E" w:rsidRPr="00E423A8">
        <w:t xml:space="preserve">were developed by SPC, applied to data from the 2011 </w:t>
      </w:r>
      <w:r w:rsidR="00D71535">
        <w:t>skipjack</w:t>
      </w:r>
      <w:r w:rsidR="00D71535" w:rsidRPr="00E423A8">
        <w:t xml:space="preserve"> </w:t>
      </w:r>
      <w:r w:rsidR="0059313E" w:rsidRPr="00E423A8">
        <w:t xml:space="preserve">assessment, and peer reviewed and published in 2015. They showed very clearly that on average, </w:t>
      </w:r>
      <w:r w:rsidR="00BC3597" w:rsidRPr="00E423A8">
        <w:t xml:space="preserve">skipjack </w:t>
      </w:r>
      <w:r w:rsidR="0059313E" w:rsidRPr="00E423A8">
        <w:t>tags were unmixed even after 6 quarters. This was a problem, because a mixing period of 6 quarters will effectively remove most of the tags from the model. But equally, using too short a mixing period will bias the results.</w:t>
      </w:r>
      <w:r w:rsidR="00444F57" w:rsidRPr="00E423A8">
        <w:t xml:space="preserve"> </w:t>
      </w:r>
      <w:r w:rsidR="0059313E" w:rsidRPr="00E423A8">
        <w:t xml:space="preserve">In response to these findings, the </w:t>
      </w:r>
      <w:r w:rsidR="00BC3597" w:rsidRPr="00E423A8">
        <w:t xml:space="preserve">skipjack </w:t>
      </w:r>
      <w:r w:rsidR="0059313E" w:rsidRPr="00E423A8">
        <w:t xml:space="preserve">regional structures were changed to add more regions, but </w:t>
      </w:r>
      <w:r w:rsidR="008748CE" w:rsidRPr="00E423A8">
        <w:t>New Zealand state</w:t>
      </w:r>
      <w:r w:rsidR="00AB0805">
        <w:t>d</w:t>
      </w:r>
      <w:r w:rsidR="008748CE" w:rsidRPr="00E423A8">
        <w:t xml:space="preserve"> </w:t>
      </w:r>
      <w:r w:rsidR="0059313E" w:rsidRPr="00E423A8">
        <w:t xml:space="preserve">the tests have not been rerun, even to check if the new structures actually solved the original problem. Since 2011 far more tags have been released and recovered, and </w:t>
      </w:r>
      <w:r w:rsidR="008748CE" w:rsidRPr="00E423A8">
        <w:t xml:space="preserve">New Zealand suggested it would be </w:t>
      </w:r>
      <w:r w:rsidR="0059313E" w:rsidRPr="00E423A8">
        <w:t>sensible to rerun those statistical tests to determine the appropriate mixing period</w:t>
      </w:r>
      <w:r w:rsidR="003D02FA" w:rsidRPr="00E423A8">
        <w:t>; th</w:t>
      </w:r>
      <w:r w:rsidR="0059313E" w:rsidRPr="00E423A8">
        <w:t>is would us</w:t>
      </w:r>
      <w:r w:rsidR="003D02FA" w:rsidRPr="00E423A8">
        <w:t>e</w:t>
      </w:r>
      <w:r w:rsidR="0059313E" w:rsidRPr="00E423A8">
        <w:t xml:space="preserve"> the real-world data to configure the model, instead of relying on a simulation which might be significantly different from the real world. There should be enough real-world data to get a very clear picture of tag mixing.</w:t>
      </w:r>
      <w:r w:rsidR="00964BA8" w:rsidRPr="00E423A8">
        <w:t xml:space="preserve"> New Zealand noted that it </w:t>
      </w:r>
      <w:r w:rsidR="0059313E" w:rsidRPr="00E423A8">
        <w:t xml:space="preserve">raised this issue at </w:t>
      </w:r>
      <w:r w:rsidR="003D02FA" w:rsidRPr="00E423A8">
        <w:t xml:space="preserve">SPC’s </w:t>
      </w:r>
      <w:r w:rsidR="00AB0805">
        <w:t>P</w:t>
      </w:r>
      <w:r w:rsidR="003D02FA" w:rsidRPr="00E423A8">
        <w:t xml:space="preserve">re-assessment </w:t>
      </w:r>
      <w:r w:rsidR="00AB0805">
        <w:t>W</w:t>
      </w:r>
      <w:r w:rsidR="003D02FA" w:rsidRPr="00E423A8">
        <w:t>orkshop</w:t>
      </w:r>
      <w:r w:rsidR="0059313E" w:rsidRPr="00E423A8">
        <w:t>, and recommend</w:t>
      </w:r>
      <w:r w:rsidR="00964BA8" w:rsidRPr="00E423A8">
        <w:t>ed</w:t>
      </w:r>
      <w:r w:rsidR="0059313E" w:rsidRPr="00E423A8">
        <w:t xml:space="preserve"> that modelling of the real-world data should be a high priority for future work.</w:t>
      </w:r>
      <w:r w:rsidR="00CF516C" w:rsidRPr="00E423A8">
        <w:t xml:space="preserve"> </w:t>
      </w:r>
      <w:r w:rsidR="007874A7" w:rsidRPr="00E423A8">
        <w:t>The presenter agreed that it would be good to rerun some of the previous work to see if mixing was occurring in historical events. But tagging was sporadic, and thus past analyses can’t be run on all the release groups</w:t>
      </w:r>
      <w:r w:rsidR="00B67EE0" w:rsidRPr="00E423A8">
        <w:t>;</w:t>
      </w:r>
      <w:r w:rsidR="007874A7" w:rsidRPr="00E423A8">
        <w:t xml:space="preserve"> </w:t>
      </w:r>
      <w:r w:rsidR="00B67EE0" w:rsidRPr="00E423A8">
        <w:t xml:space="preserve">this raises the question of </w:t>
      </w:r>
      <w:r w:rsidR="007874A7" w:rsidRPr="00E423A8">
        <w:t xml:space="preserve">what </w:t>
      </w:r>
      <w:r w:rsidR="00B67EE0" w:rsidRPr="00E423A8">
        <w:t xml:space="preserve">to </w:t>
      </w:r>
      <w:r w:rsidR="007874A7" w:rsidRPr="00E423A8">
        <w:t xml:space="preserve">do with all the tagging data we want to simulate for the assessment? There are also assumptions in those statistical methods about fish diffusion and mixing, and so there may be utility in using the simulation model to test the limits of those past analyses to see where they may be able to ID a lack of mixing. He acknowledged the need to maximize the use of </w:t>
      </w:r>
      <w:r w:rsidR="007874A7" w:rsidRPr="00E423A8">
        <w:lastRenderedPageBreak/>
        <w:t>real</w:t>
      </w:r>
      <w:r w:rsidR="00B67EE0" w:rsidRPr="00E423A8">
        <w:t>-</w:t>
      </w:r>
      <w:r w:rsidR="007874A7" w:rsidRPr="00E423A8">
        <w:t xml:space="preserve">world data wherever possible. He highlighted that the fit to the </w:t>
      </w:r>
      <w:r w:rsidR="00E50302" w:rsidRPr="00E423A8">
        <w:t>behaviour</w:t>
      </w:r>
      <w:r w:rsidR="007874A7" w:rsidRPr="00E423A8">
        <w:t xml:space="preserve">al model, although it remains a simulation, was done with real tagging data, and there has been some interrogation of the model as it pertains to real data. True historical releases had already been validated using this behavioural model within SEAPODYM. Regarding </w:t>
      </w:r>
      <w:r w:rsidR="00E50302" w:rsidRPr="00E423A8">
        <w:t>behaviour</w:t>
      </w:r>
      <w:r w:rsidR="007874A7" w:rsidRPr="00E423A8">
        <w:t>s that are not included, there are some—such as the influence of FADs at local scales— that are abstracted into the fishing mortality in different fleets, but this is something that SPC is actively starting to build into the model.</w:t>
      </w:r>
    </w:p>
    <w:p w14:paraId="555A640D" w14:textId="4538911F" w:rsidR="005C6251" w:rsidRPr="00E423A8" w:rsidRDefault="001859EE" w:rsidP="00871029">
      <w:pPr>
        <w:pStyle w:val="SCNumberedText"/>
        <w:widowControl w:val="0"/>
        <w:numPr>
          <w:ilvl w:val="0"/>
          <w:numId w:val="0"/>
        </w:numPr>
      </w:pPr>
      <w:r w:rsidRPr="00E423A8">
        <w:t xml:space="preserve"> </w:t>
      </w:r>
    </w:p>
    <w:p w14:paraId="4B378DF8" w14:textId="451AFBF7" w:rsidR="000B5CA4" w:rsidRPr="00E423A8" w:rsidRDefault="00452A7A" w:rsidP="00871029">
      <w:pPr>
        <w:pStyle w:val="SCNumberedText"/>
        <w:widowControl w:val="0"/>
      </w:pPr>
      <w:r w:rsidRPr="00E423A8">
        <w:t xml:space="preserve">The </w:t>
      </w:r>
      <w:r w:rsidR="00A741BE" w:rsidRPr="00E423A8">
        <w:t xml:space="preserve">USA </w:t>
      </w:r>
      <w:r w:rsidR="00245967" w:rsidRPr="00E423A8">
        <w:t xml:space="preserve">echoed comments by New Zealand and Japan regarding the comparison of the simulations with empirical observations about where tags </w:t>
      </w:r>
      <w:r w:rsidR="00AF4204" w:rsidRPr="00E423A8">
        <w:t xml:space="preserve">are recovered, noting the </w:t>
      </w:r>
      <w:r w:rsidR="00245967" w:rsidRPr="00E423A8">
        <w:t xml:space="preserve">simulations are quite informative about what theoretical levels of mixing could be, but the results are strongly conditioned on the assumption that the SEAPODYM-Ikamoana operating model represent reality. It would be useful to provide a good check to show that </w:t>
      </w:r>
      <w:r w:rsidR="00AF4204" w:rsidRPr="00E423A8">
        <w:t xml:space="preserve">results for </w:t>
      </w:r>
      <w:r w:rsidR="00245967" w:rsidRPr="00E423A8">
        <w:t xml:space="preserve">simulated tags are </w:t>
      </w:r>
      <w:r w:rsidR="00AF4204" w:rsidRPr="00E423A8">
        <w:t xml:space="preserve">comparable to </w:t>
      </w:r>
      <w:r w:rsidR="00245967" w:rsidRPr="00E423A8">
        <w:t xml:space="preserve">observed recaptures. </w:t>
      </w:r>
      <w:r w:rsidR="00584210" w:rsidRPr="00E423A8">
        <w:t xml:space="preserve">The USA stated that </w:t>
      </w:r>
      <w:r w:rsidR="00245967" w:rsidRPr="00E423A8">
        <w:t>when comparing the simulated distribution of recapture probability for tagged and untagged individuals, a choice was made to compare the distribution at the limit of the simulation at 8 quarters</w:t>
      </w:r>
      <w:r w:rsidR="00584210" w:rsidRPr="00E423A8">
        <w:t>, but noted that u</w:t>
      </w:r>
      <w:r w:rsidR="00245967" w:rsidRPr="00E423A8">
        <w:t>sing the probability of recapture at the limit of the comparison doesn’t provide info</w:t>
      </w:r>
      <w:r w:rsidR="00584210" w:rsidRPr="00E423A8">
        <w:t>rmation</w:t>
      </w:r>
      <w:r w:rsidR="00245967" w:rsidRPr="00E423A8">
        <w:t xml:space="preserve"> about whether tagged individuals are representative of the untagged population for the period between the mixing period up to the limit of the simulation. There is concern that using the comparisons at the limit of 8 quarters would introduce a bias to underestimate the length of the mixing period, and this could result in overly high </w:t>
      </w:r>
      <w:r w:rsidR="008009AA" w:rsidRPr="00E423A8">
        <w:t>fishing mortality (</w:t>
      </w:r>
      <w:r w:rsidR="00245967" w:rsidRPr="00E423A8">
        <w:t>F</w:t>
      </w:r>
      <w:r w:rsidR="008009AA" w:rsidRPr="00E423A8">
        <w:t>)</w:t>
      </w:r>
      <w:r w:rsidR="00245967" w:rsidRPr="00E423A8">
        <w:t xml:space="preserve"> estimates. </w:t>
      </w:r>
      <w:r w:rsidR="008009AA" w:rsidRPr="00E423A8">
        <w:t>The USA suggested that i</w:t>
      </w:r>
      <w:r w:rsidR="00245967" w:rsidRPr="00E423A8">
        <w:t xml:space="preserve">t may be better to calculate the difference (the D parameter) between tagged and untagged individuals in the simulation as the integral of all time steps between the mixing and the limit of the simulation, rather than taking a snapshot at the end of the simulation. </w:t>
      </w:r>
      <w:r w:rsidR="00372BE0" w:rsidRPr="00E423A8">
        <w:t xml:space="preserve">The presenter </w:t>
      </w:r>
      <w:r w:rsidR="00E23604" w:rsidRPr="00E423A8">
        <w:t xml:space="preserve">stated </w:t>
      </w:r>
      <w:r w:rsidR="00244B12" w:rsidRPr="00E423A8">
        <w:t xml:space="preserve">they had already </w:t>
      </w:r>
      <w:r w:rsidR="000B5CA4" w:rsidRPr="00E423A8">
        <w:t>touched on sim</w:t>
      </w:r>
      <w:r w:rsidR="00244B12" w:rsidRPr="00E423A8">
        <w:t>ulated</w:t>
      </w:r>
      <w:r w:rsidR="000B5CA4" w:rsidRPr="00E423A8">
        <w:t xml:space="preserve"> </w:t>
      </w:r>
      <w:r w:rsidR="00372BE0" w:rsidRPr="00E423A8">
        <w:t xml:space="preserve">vs. </w:t>
      </w:r>
      <w:r w:rsidR="000B5CA4" w:rsidRPr="00E423A8">
        <w:t>obs</w:t>
      </w:r>
      <w:r w:rsidR="00244B12" w:rsidRPr="00E423A8">
        <w:t>erved</w:t>
      </w:r>
      <w:r w:rsidR="000B5CA4" w:rsidRPr="00E423A8">
        <w:t xml:space="preserve"> tag recaptures</w:t>
      </w:r>
      <w:r w:rsidR="00244B12" w:rsidRPr="00E423A8">
        <w:t>, and stresse</w:t>
      </w:r>
      <w:r w:rsidR="00E64A1C" w:rsidRPr="00E423A8">
        <w:t>d</w:t>
      </w:r>
      <w:r w:rsidR="00244B12" w:rsidRPr="00E423A8">
        <w:t xml:space="preserve"> </w:t>
      </w:r>
      <w:r w:rsidR="000B5CA4" w:rsidRPr="00E423A8">
        <w:t>that a comp</w:t>
      </w:r>
      <w:r w:rsidR="00244B12" w:rsidRPr="00E423A8">
        <w:t>arison</w:t>
      </w:r>
      <w:r w:rsidR="000B5CA4" w:rsidRPr="00E423A8">
        <w:t xml:space="preserve"> has been done</w:t>
      </w:r>
      <w:r w:rsidR="0095418E" w:rsidRPr="00E423A8">
        <w:t xml:space="preserve">, because the </w:t>
      </w:r>
      <w:r w:rsidR="00E50302" w:rsidRPr="00E423A8">
        <w:t>behaviour</w:t>
      </w:r>
      <w:r w:rsidR="0095418E" w:rsidRPr="00E423A8">
        <w:t xml:space="preserve">al model driving the movement and mortality of those fish has </w:t>
      </w:r>
      <w:r w:rsidR="000B5CA4" w:rsidRPr="00E423A8">
        <w:t xml:space="preserve">been </w:t>
      </w:r>
      <w:r w:rsidR="0095418E" w:rsidRPr="00E423A8">
        <w:t>fit to tagging data within SEAPODYM</w:t>
      </w:r>
      <w:r w:rsidR="007D7BF6" w:rsidRPr="00E423A8">
        <w:t xml:space="preserve"> along </w:t>
      </w:r>
      <w:r w:rsidR="0073307E" w:rsidRPr="00E423A8">
        <w:t xml:space="preserve">with </w:t>
      </w:r>
      <w:r w:rsidR="007D7BF6" w:rsidRPr="00E423A8">
        <w:t xml:space="preserve">much other data </w:t>
      </w:r>
      <w:r w:rsidR="00282F62" w:rsidRPr="00E423A8">
        <w:t>assimilation</w:t>
      </w:r>
      <w:r w:rsidR="000B5CA4" w:rsidRPr="00E423A8">
        <w:t xml:space="preserve">. </w:t>
      </w:r>
      <w:r w:rsidR="007D7BF6" w:rsidRPr="00E423A8">
        <w:t>He stressed that th</w:t>
      </w:r>
      <w:r w:rsidR="000B5CA4" w:rsidRPr="00E423A8">
        <w:t xml:space="preserve">is </w:t>
      </w:r>
      <w:r w:rsidR="007D7BF6" w:rsidRPr="00E423A8">
        <w:t xml:space="preserve">was </w:t>
      </w:r>
      <w:r w:rsidR="000B5CA4" w:rsidRPr="00E423A8">
        <w:t>not purely a t</w:t>
      </w:r>
      <w:r w:rsidR="007D7BF6" w:rsidRPr="00E423A8">
        <w:t>h</w:t>
      </w:r>
      <w:r w:rsidR="000B5CA4" w:rsidRPr="00E423A8">
        <w:t xml:space="preserve">ought experiment. </w:t>
      </w:r>
      <w:r w:rsidR="007D7BF6" w:rsidRPr="00E423A8">
        <w:t>He acknowledged there w</w:t>
      </w:r>
      <w:r w:rsidR="00D47595" w:rsidRPr="00E423A8">
        <w:t xml:space="preserve">ould be some benefit in doing such a comparison, </w:t>
      </w:r>
      <w:r w:rsidR="00282F62" w:rsidRPr="00E423A8">
        <w:t xml:space="preserve">although more </w:t>
      </w:r>
      <w:r w:rsidR="00D47595" w:rsidRPr="00E423A8">
        <w:t xml:space="preserve">to interrogate </w:t>
      </w:r>
      <w:r w:rsidR="00FE5C47" w:rsidRPr="00E423A8">
        <w:t>SEAPODYM parameter estimation. Regarding the d</w:t>
      </w:r>
      <w:r w:rsidR="00D47595" w:rsidRPr="00E423A8">
        <w:t xml:space="preserve">issimilarity </w:t>
      </w:r>
      <w:r w:rsidR="00282F62" w:rsidRPr="00E423A8">
        <w:t xml:space="preserve">at </w:t>
      </w:r>
      <w:r w:rsidR="00D47595" w:rsidRPr="00E423A8">
        <w:t>the limit</w:t>
      </w:r>
      <w:r w:rsidR="00FE5C47" w:rsidRPr="00E423A8">
        <w:t xml:space="preserve">, SPC </w:t>
      </w:r>
      <w:r w:rsidR="0073307E" w:rsidRPr="00E423A8">
        <w:t xml:space="preserve">stated it </w:t>
      </w:r>
      <w:r w:rsidR="00FE5C47" w:rsidRPr="00E423A8">
        <w:t>would like to address this</w:t>
      </w:r>
      <w:r w:rsidR="00854271" w:rsidRPr="00E423A8">
        <w:t>, while noting that r</w:t>
      </w:r>
      <w:r w:rsidR="00D47595" w:rsidRPr="00E423A8">
        <w:t>ecapture prob</w:t>
      </w:r>
      <w:r w:rsidR="00854271" w:rsidRPr="00E423A8">
        <w:t>abilities</w:t>
      </w:r>
      <w:r w:rsidR="00D47595" w:rsidRPr="00E423A8">
        <w:t xml:space="preserve"> are the cumulative effect of all the </w:t>
      </w:r>
      <w:r w:rsidR="00854271" w:rsidRPr="00E423A8">
        <w:t>fishing pressure experienced by all simulated individuals</w:t>
      </w:r>
      <w:r w:rsidR="00D47595" w:rsidRPr="00E423A8">
        <w:t xml:space="preserve">. </w:t>
      </w:r>
      <w:r w:rsidR="00854271" w:rsidRPr="00E423A8">
        <w:t>It c</w:t>
      </w:r>
      <w:r w:rsidR="00D47595" w:rsidRPr="00E423A8">
        <w:t>ompare</w:t>
      </w:r>
      <w:r w:rsidR="00854271" w:rsidRPr="00E423A8">
        <w:t>s</w:t>
      </w:r>
      <w:r w:rsidR="00D47595" w:rsidRPr="00E423A8">
        <w:t xml:space="preserve"> the cumulative effect over time</w:t>
      </w:r>
      <w:r w:rsidR="00854271" w:rsidRPr="00E423A8">
        <w:t>,</w:t>
      </w:r>
      <w:r w:rsidR="00D47595" w:rsidRPr="00E423A8">
        <w:t xml:space="preserve"> </w:t>
      </w:r>
      <w:r w:rsidR="00306BB9" w:rsidRPr="00E423A8">
        <w:t>n</w:t>
      </w:r>
      <w:r w:rsidR="00D47595" w:rsidRPr="00E423A8">
        <w:t xml:space="preserve">ot just whether the fish are </w:t>
      </w:r>
      <w:r w:rsidR="00FC3F59" w:rsidRPr="00E423A8">
        <w:t xml:space="preserve">mixed at </w:t>
      </w:r>
      <w:r w:rsidR="00D47595" w:rsidRPr="00E423A8">
        <w:t xml:space="preserve">8 quarters. </w:t>
      </w:r>
      <w:r w:rsidR="00306BB9" w:rsidRPr="00E423A8">
        <w:t xml:space="preserve">However, having </w:t>
      </w:r>
      <w:r w:rsidR="00D47595" w:rsidRPr="00E423A8">
        <w:t>an integrated value of the D would capture the rate of change imm</w:t>
      </w:r>
      <w:r w:rsidR="00306BB9" w:rsidRPr="00E423A8">
        <w:t>ediately</w:t>
      </w:r>
      <w:r w:rsidR="00D47595" w:rsidRPr="00E423A8">
        <w:t xml:space="preserve"> </w:t>
      </w:r>
      <w:r w:rsidR="00306BB9" w:rsidRPr="00E423A8">
        <w:t>p</w:t>
      </w:r>
      <w:r w:rsidR="00D47595" w:rsidRPr="00E423A8">
        <w:t>ost</w:t>
      </w:r>
      <w:r w:rsidR="00306BB9" w:rsidRPr="00E423A8">
        <w:t>-</w:t>
      </w:r>
      <w:r w:rsidR="00D47595" w:rsidRPr="00E423A8">
        <w:t xml:space="preserve"> </w:t>
      </w:r>
      <w:r w:rsidR="00306BB9" w:rsidRPr="00E423A8">
        <w:t xml:space="preserve">assumed </w:t>
      </w:r>
      <w:r w:rsidR="00D47595" w:rsidRPr="00E423A8">
        <w:t xml:space="preserve">mixing. </w:t>
      </w:r>
      <w:r w:rsidR="00FC3F59" w:rsidRPr="00E423A8">
        <w:t xml:space="preserve">SPC stated it would </w:t>
      </w:r>
      <w:r w:rsidR="00D47595" w:rsidRPr="00E423A8">
        <w:t xml:space="preserve">like to </w:t>
      </w:r>
      <w:r w:rsidR="00FC3F59" w:rsidRPr="00E423A8">
        <w:t xml:space="preserve">discuss with interested CCMs </w:t>
      </w:r>
      <w:r w:rsidR="00D47595" w:rsidRPr="00E423A8">
        <w:t>how to apply th</w:t>
      </w:r>
      <w:r w:rsidR="00306BB9" w:rsidRPr="00E423A8">
        <w:t>i</w:t>
      </w:r>
      <w:r w:rsidR="00D47595" w:rsidRPr="00E423A8">
        <w:t>s in the nex</w:t>
      </w:r>
      <w:r w:rsidR="00306BB9" w:rsidRPr="00E423A8">
        <w:t>t</w:t>
      </w:r>
      <w:r w:rsidR="00D47595" w:rsidRPr="00E423A8">
        <w:t xml:space="preserve"> iteration.</w:t>
      </w:r>
    </w:p>
    <w:p w14:paraId="3F7E3476" w14:textId="77777777" w:rsidR="00306BB9" w:rsidRPr="00E423A8" w:rsidRDefault="00306BB9" w:rsidP="00871029">
      <w:pPr>
        <w:pStyle w:val="SCNumberedText"/>
        <w:widowControl w:val="0"/>
        <w:numPr>
          <w:ilvl w:val="0"/>
          <w:numId w:val="0"/>
        </w:numPr>
        <w:rPr>
          <w:highlight w:val="green"/>
        </w:rPr>
      </w:pPr>
    </w:p>
    <w:p w14:paraId="53978C6B" w14:textId="77777777" w:rsidR="00C5112D" w:rsidRPr="00E423A8" w:rsidRDefault="00B30461" w:rsidP="00871029">
      <w:pPr>
        <w:pStyle w:val="SCNumberedText"/>
        <w:widowControl w:val="0"/>
      </w:pPr>
      <w:r w:rsidRPr="00E423A8">
        <w:t>Aus</w:t>
      </w:r>
      <w:r w:rsidR="008414E7" w:rsidRPr="00E423A8">
        <w:t xml:space="preserve">tralia </w:t>
      </w:r>
      <w:r w:rsidR="003F2A8C" w:rsidRPr="00E423A8">
        <w:t xml:space="preserve">noted </w:t>
      </w:r>
      <w:r w:rsidR="008414E7" w:rsidRPr="00E423A8">
        <w:t xml:space="preserve">the useful visuals </w:t>
      </w:r>
      <w:r w:rsidR="003F2A8C" w:rsidRPr="00E423A8">
        <w:t xml:space="preserve">to further understanding of </w:t>
      </w:r>
      <w:r w:rsidR="008414E7" w:rsidRPr="00E423A8">
        <w:t>how the model operates</w:t>
      </w:r>
      <w:r w:rsidR="00AC7660" w:rsidRPr="00E423A8">
        <w:t xml:space="preserve">, and the </w:t>
      </w:r>
      <w:r w:rsidR="008414E7" w:rsidRPr="00E423A8">
        <w:t xml:space="preserve">work to apply </w:t>
      </w:r>
      <w:r w:rsidR="00FC3F59" w:rsidRPr="00E423A8">
        <w:t>Ikamoana</w:t>
      </w:r>
      <w:r w:rsidR="008414E7" w:rsidRPr="00E423A8">
        <w:t xml:space="preserve"> to refine understanding of the dynamics of tagged individuals and improve our treatment of tag datasets in tuna stock assessments. </w:t>
      </w:r>
      <w:r w:rsidR="003F2A8C" w:rsidRPr="00E423A8">
        <w:t>However, it noted that d</w:t>
      </w:r>
      <w:r w:rsidR="008414E7" w:rsidRPr="00E423A8">
        <w:t xml:space="preserve">espite this development, there remains considerable uncertainty with regards to the dynamics of tagged individuals compared to the overall modelled population. As such, </w:t>
      </w:r>
      <w:r w:rsidR="00C5112D" w:rsidRPr="00E423A8">
        <w:t xml:space="preserve">Australia </w:t>
      </w:r>
      <w:r w:rsidR="00450A3B" w:rsidRPr="00E423A8">
        <w:t xml:space="preserve">stated it </w:t>
      </w:r>
      <w:r w:rsidR="008414E7" w:rsidRPr="00E423A8">
        <w:t>support</w:t>
      </w:r>
      <w:r w:rsidR="00450A3B" w:rsidRPr="00E423A8">
        <w:t>s</w:t>
      </w:r>
      <w:r w:rsidR="008414E7" w:rsidRPr="00E423A8">
        <w:t xml:space="preserve"> the decision to continue to include a grid axis representing this uncertainty in the set of model runs used to assess stock status for skipjack. </w:t>
      </w:r>
      <w:r w:rsidR="00450A3B" w:rsidRPr="00E423A8">
        <w:t xml:space="preserve">It </w:t>
      </w:r>
      <w:r w:rsidR="008414E7" w:rsidRPr="00E423A8">
        <w:t>also support</w:t>
      </w:r>
      <w:r w:rsidR="00C5112D" w:rsidRPr="00E423A8">
        <w:t>ed</w:t>
      </w:r>
      <w:r w:rsidR="008414E7" w:rsidRPr="00E423A8">
        <w:t xml:space="preserve"> ongoing development of </w:t>
      </w:r>
      <w:r w:rsidR="00282BF2" w:rsidRPr="00E423A8">
        <w:t xml:space="preserve">Ikamoana </w:t>
      </w:r>
      <w:r w:rsidR="008414E7" w:rsidRPr="00E423A8">
        <w:t>to analyse tagging data and test hypotheses that can inform stock assessment models in the WCPFC.</w:t>
      </w:r>
    </w:p>
    <w:p w14:paraId="7EEC4AA9" w14:textId="77F2D4AA" w:rsidR="00DF5C32" w:rsidRPr="00E423A8" w:rsidRDefault="008414E7" w:rsidP="00871029">
      <w:pPr>
        <w:pStyle w:val="SCNumberedText"/>
        <w:widowControl w:val="0"/>
        <w:numPr>
          <w:ilvl w:val="0"/>
          <w:numId w:val="0"/>
        </w:numPr>
      </w:pPr>
      <w:r w:rsidRPr="00E423A8">
        <w:t xml:space="preserve"> </w:t>
      </w:r>
      <w:r w:rsidR="00DF5C32" w:rsidRPr="00E423A8">
        <w:t>Australia posed two questions:</w:t>
      </w:r>
    </w:p>
    <w:p w14:paraId="50E1A514" w14:textId="6B510431" w:rsidR="00DF5C32" w:rsidRPr="00E423A8" w:rsidRDefault="00DF5C32" w:rsidP="00871029">
      <w:pPr>
        <w:pStyle w:val="SCNumberedText"/>
        <w:widowControl w:val="0"/>
        <w:numPr>
          <w:ilvl w:val="0"/>
          <w:numId w:val="37"/>
        </w:numPr>
      </w:pPr>
      <w:r w:rsidRPr="00E423A8">
        <w:t xml:space="preserve">Australia </w:t>
      </w:r>
      <w:r w:rsidR="008414E7" w:rsidRPr="00E423A8">
        <w:t xml:space="preserve">noticed that there were no real caveats included in the Discussion, despite a high number of strong assumptions about animal </w:t>
      </w:r>
      <w:r w:rsidR="00E50302" w:rsidRPr="00E423A8">
        <w:t>behaviour</w:t>
      </w:r>
      <w:r w:rsidR="008414E7" w:rsidRPr="00E423A8">
        <w:t xml:space="preserve"> and fleet dynamics underpinning the analysis</w:t>
      </w:r>
      <w:r w:rsidRPr="00E423A8">
        <w:t xml:space="preserve">, and inquired which </w:t>
      </w:r>
      <w:r w:rsidR="008414E7" w:rsidRPr="00E423A8">
        <w:t xml:space="preserve">SEAPODYM or </w:t>
      </w:r>
      <w:r w:rsidR="00282BF2" w:rsidRPr="00E423A8">
        <w:t xml:space="preserve">Ikamoana </w:t>
      </w:r>
      <w:r w:rsidR="008414E7" w:rsidRPr="00E423A8">
        <w:t>assumptions are most likely to impact the estimated mixing periods?</w:t>
      </w:r>
      <w:r w:rsidRPr="00E423A8">
        <w:t xml:space="preserve"> </w:t>
      </w:r>
    </w:p>
    <w:p w14:paraId="314C1AF2" w14:textId="38D7FBBF" w:rsidR="008414E7" w:rsidRPr="00E423A8" w:rsidRDefault="008414E7" w:rsidP="00871029">
      <w:pPr>
        <w:pStyle w:val="SCNumberedText"/>
        <w:widowControl w:val="0"/>
        <w:numPr>
          <w:ilvl w:val="0"/>
          <w:numId w:val="37"/>
        </w:numPr>
      </w:pPr>
      <w:r w:rsidRPr="00E423A8">
        <w:t>The presence of high concentrations of FADs has been shown to impact fish behaviour and you would think that mixing rates would be different in regions with high FAD density. Is this accounted for in the way fishing effort is implemented in the model and do you think it would impact and has impacted estimated mixing rates?</w:t>
      </w:r>
    </w:p>
    <w:p w14:paraId="43D35F8D" w14:textId="77777777" w:rsidR="008D7077" w:rsidRPr="00E423A8" w:rsidRDefault="008D7077" w:rsidP="00871029">
      <w:pPr>
        <w:pStyle w:val="SCNumberedText"/>
        <w:widowControl w:val="0"/>
        <w:numPr>
          <w:ilvl w:val="0"/>
          <w:numId w:val="0"/>
        </w:numPr>
      </w:pPr>
    </w:p>
    <w:p w14:paraId="1EA9920A" w14:textId="61BA0987" w:rsidR="000017BC" w:rsidRPr="00E423A8" w:rsidRDefault="00C5112D" w:rsidP="008D7077">
      <w:pPr>
        <w:pStyle w:val="SCNumberedText"/>
      </w:pPr>
      <w:r w:rsidRPr="00A83280">
        <w:lastRenderedPageBreak/>
        <w:t xml:space="preserve">The presenter stated </w:t>
      </w:r>
      <w:r w:rsidR="00D22B73" w:rsidRPr="00A83280">
        <w:t xml:space="preserve">regarding </w:t>
      </w:r>
      <w:r w:rsidR="00684B5E" w:rsidRPr="00A83280">
        <w:t>(ii)</w:t>
      </w:r>
      <w:r w:rsidR="00D22B73" w:rsidRPr="00A83280">
        <w:t xml:space="preserve"> </w:t>
      </w:r>
      <w:r w:rsidR="00684B5E" w:rsidRPr="00A83280">
        <w:t>that t</w:t>
      </w:r>
      <w:r w:rsidR="005E5104" w:rsidRPr="00A83280">
        <w:t xml:space="preserve">he </w:t>
      </w:r>
      <w:r w:rsidR="00E42193" w:rsidRPr="00A83280">
        <w:t xml:space="preserve">influence of FADs is not explicitly incorporated, but the estimated </w:t>
      </w:r>
      <w:r w:rsidR="005E5104" w:rsidRPr="00A83280">
        <w:t xml:space="preserve">fishing mortality </w:t>
      </w:r>
      <w:r w:rsidR="00E42193" w:rsidRPr="00A83280">
        <w:t xml:space="preserve">at the subregional scale </w:t>
      </w:r>
      <w:r w:rsidR="005E5104" w:rsidRPr="00A83280">
        <w:t xml:space="preserve">(quarter degree) </w:t>
      </w:r>
      <w:r w:rsidR="00E42193" w:rsidRPr="00A83280">
        <w:t>is tryin</w:t>
      </w:r>
      <w:r w:rsidR="005E5104" w:rsidRPr="00A83280">
        <w:t>g</w:t>
      </w:r>
      <w:r w:rsidR="00E42193" w:rsidRPr="00A83280">
        <w:t xml:space="preserve"> to capture the effect of the</w:t>
      </w:r>
      <w:r w:rsidR="00590295">
        <w:t xml:space="preserve"> purse seine </w:t>
      </w:r>
      <w:r w:rsidR="00E42193" w:rsidRPr="00A83280">
        <w:t>fleets in the mod</w:t>
      </w:r>
      <w:r w:rsidR="005E5104" w:rsidRPr="00A83280">
        <w:t>el</w:t>
      </w:r>
      <w:r w:rsidR="00E42193" w:rsidRPr="00A83280">
        <w:t xml:space="preserve">. </w:t>
      </w:r>
      <w:r w:rsidR="00450A3B" w:rsidRPr="00A83280">
        <w:t>SPC</w:t>
      </w:r>
      <w:r w:rsidR="005E5104" w:rsidRPr="00A83280">
        <w:t xml:space="preserve"> </w:t>
      </w:r>
      <w:r w:rsidR="00450A3B" w:rsidRPr="00A83280">
        <w:t xml:space="preserve">stated </w:t>
      </w:r>
      <w:r w:rsidR="00D22B73" w:rsidRPr="00A83280">
        <w:t xml:space="preserve">it was possible </w:t>
      </w:r>
      <w:r w:rsidR="005E5104" w:rsidRPr="00A83280">
        <w:t xml:space="preserve">that </w:t>
      </w:r>
      <w:r w:rsidR="00E42193" w:rsidRPr="00A83280">
        <w:t xml:space="preserve">FADs at this </w:t>
      </w:r>
      <w:r w:rsidR="00D22B73" w:rsidRPr="00A83280">
        <w:t xml:space="preserve">finer </w:t>
      </w:r>
      <w:r w:rsidR="005E5104" w:rsidRPr="00A83280">
        <w:t>sub-grid scale concentrat</w:t>
      </w:r>
      <w:r w:rsidR="00D22B73" w:rsidRPr="00A83280">
        <w:t>e</w:t>
      </w:r>
      <w:r w:rsidR="005E5104" w:rsidRPr="00A83280">
        <w:t xml:space="preserve"> FAD fishing </w:t>
      </w:r>
      <w:r w:rsidR="00072A81" w:rsidRPr="00A83280">
        <w:t>eff</w:t>
      </w:r>
      <w:r w:rsidR="005E5104" w:rsidRPr="00A83280">
        <w:t>ort</w:t>
      </w:r>
      <w:r w:rsidR="00072A81" w:rsidRPr="00A83280">
        <w:t>, and it could be very imp</w:t>
      </w:r>
      <w:r w:rsidR="004928C0" w:rsidRPr="00A83280">
        <w:t>ortant</w:t>
      </w:r>
      <w:r w:rsidR="00072A81" w:rsidRPr="00A83280">
        <w:t xml:space="preserve"> to und</w:t>
      </w:r>
      <w:r w:rsidR="004928C0" w:rsidRPr="00A83280">
        <w:t>erstand</w:t>
      </w:r>
      <w:r w:rsidR="00072A81" w:rsidRPr="00A83280">
        <w:t xml:space="preserve"> how that concentration is affecting wh</w:t>
      </w:r>
      <w:r w:rsidR="004928C0" w:rsidRPr="00A83280">
        <w:t>i</w:t>
      </w:r>
      <w:r w:rsidR="00072A81" w:rsidRPr="00A83280">
        <w:t>ch fish are caught</w:t>
      </w:r>
      <w:r w:rsidR="00732555" w:rsidRPr="00E423A8">
        <w:t xml:space="preserve"> at the cell or </w:t>
      </w:r>
      <w:r w:rsidR="00EE3F8F" w:rsidRPr="00E423A8">
        <w:t xml:space="preserve">MULTIFAN </w:t>
      </w:r>
      <w:r w:rsidR="00732555" w:rsidRPr="00E423A8">
        <w:t>region</w:t>
      </w:r>
      <w:r w:rsidR="00EE3F8F" w:rsidRPr="00E423A8">
        <w:t>al scale</w:t>
      </w:r>
      <w:r w:rsidR="00072A81" w:rsidRPr="00E423A8">
        <w:t xml:space="preserve">. </w:t>
      </w:r>
      <w:r w:rsidR="00450A3B" w:rsidRPr="00E423A8">
        <w:t xml:space="preserve">SPC </w:t>
      </w:r>
      <w:r w:rsidR="00F30D75" w:rsidRPr="00E423A8">
        <w:t xml:space="preserve">stated it was further developing </w:t>
      </w:r>
      <w:r w:rsidR="00072A81" w:rsidRPr="00E423A8">
        <w:t>earl</w:t>
      </w:r>
      <w:r w:rsidR="00F30D75" w:rsidRPr="00E423A8">
        <w:t>ier</w:t>
      </w:r>
      <w:r w:rsidR="00072A81" w:rsidRPr="00E423A8">
        <w:t xml:space="preserve"> work </w:t>
      </w:r>
      <w:r w:rsidR="004928C0" w:rsidRPr="00E423A8">
        <w:t>o</w:t>
      </w:r>
      <w:r w:rsidR="00072A81" w:rsidRPr="00E423A8">
        <w:t xml:space="preserve">n </w:t>
      </w:r>
      <w:r w:rsidR="00F30D75" w:rsidRPr="00E423A8">
        <w:t>this</w:t>
      </w:r>
      <w:r w:rsidR="00072A81" w:rsidRPr="00E423A8">
        <w:t xml:space="preserve">. The effect of FADs </w:t>
      </w:r>
      <w:r w:rsidR="00732555" w:rsidRPr="00E423A8">
        <w:t xml:space="preserve">is </w:t>
      </w:r>
      <w:r w:rsidR="00072A81" w:rsidRPr="00E423A8">
        <w:t>incl</w:t>
      </w:r>
      <w:r w:rsidR="004928C0" w:rsidRPr="00E423A8">
        <w:t>uded</w:t>
      </w:r>
      <w:r w:rsidR="00072A81" w:rsidRPr="00E423A8">
        <w:t xml:space="preserve"> </w:t>
      </w:r>
      <w:r w:rsidR="00F30D75" w:rsidRPr="00E423A8">
        <w:t xml:space="preserve">to the degree that </w:t>
      </w:r>
      <w:r w:rsidR="00072A81" w:rsidRPr="00E423A8">
        <w:t xml:space="preserve">the </w:t>
      </w:r>
      <w:r w:rsidR="00732555" w:rsidRPr="00E423A8">
        <w:t xml:space="preserve">separate </w:t>
      </w:r>
      <w:r w:rsidR="00F30D75" w:rsidRPr="00E423A8">
        <w:t xml:space="preserve">purse seine </w:t>
      </w:r>
      <w:r w:rsidR="00732555" w:rsidRPr="00E423A8">
        <w:t xml:space="preserve">fleets have </w:t>
      </w:r>
      <w:r w:rsidR="00072A81" w:rsidRPr="00E423A8">
        <w:t>differing mortality rates</w:t>
      </w:r>
      <w:r w:rsidR="00684B5E" w:rsidRPr="00E423A8">
        <w:t xml:space="preserve"> that are expressed in the model</w:t>
      </w:r>
      <w:r w:rsidR="00072A81" w:rsidRPr="00E423A8">
        <w:t xml:space="preserve">. </w:t>
      </w:r>
      <w:r w:rsidR="005E24AF" w:rsidRPr="00E423A8">
        <w:t xml:space="preserve">Regarding </w:t>
      </w:r>
      <w:r w:rsidR="00684B5E" w:rsidRPr="00E423A8">
        <w:t>(i)</w:t>
      </w:r>
      <w:r w:rsidR="00072A81" w:rsidRPr="00E423A8">
        <w:t xml:space="preserve">, the main caveats are </w:t>
      </w:r>
      <w:r w:rsidR="00855586" w:rsidRPr="00E423A8">
        <w:t xml:space="preserve">firstly </w:t>
      </w:r>
      <w:r w:rsidR="00072A81" w:rsidRPr="00E423A8">
        <w:t>the est</w:t>
      </w:r>
      <w:r w:rsidR="005E24AF" w:rsidRPr="00E423A8">
        <w:t>imation</w:t>
      </w:r>
      <w:r w:rsidR="00072A81" w:rsidRPr="00E423A8">
        <w:t xml:space="preserve"> of the untagged pop</w:t>
      </w:r>
      <w:r w:rsidR="005E24AF" w:rsidRPr="00E423A8">
        <w:t>ulation</w:t>
      </w:r>
      <w:r w:rsidR="00072A81" w:rsidRPr="00E423A8">
        <w:t xml:space="preserve"> dist</w:t>
      </w:r>
      <w:r w:rsidR="005E24AF" w:rsidRPr="00E423A8">
        <w:t>ribution</w:t>
      </w:r>
      <w:r w:rsidR="00072A81" w:rsidRPr="00E423A8">
        <w:t xml:space="preserve"> in the region</w:t>
      </w:r>
      <w:r w:rsidR="00793A30" w:rsidRPr="00E423A8">
        <w:t xml:space="preserve">. </w:t>
      </w:r>
      <w:r w:rsidR="00002A06" w:rsidRPr="00E423A8">
        <w:t xml:space="preserve">E.g., </w:t>
      </w:r>
      <w:r w:rsidR="00793A30" w:rsidRPr="00E423A8">
        <w:t xml:space="preserve">SEAPODYM </w:t>
      </w:r>
      <w:r w:rsidR="00F83A82" w:rsidRPr="00E423A8">
        <w:t>est</w:t>
      </w:r>
      <w:r w:rsidR="00793A30" w:rsidRPr="00E423A8">
        <w:t>imates</w:t>
      </w:r>
      <w:r w:rsidR="00F83A82" w:rsidRPr="00E423A8">
        <w:t xml:space="preserve"> a</w:t>
      </w:r>
      <w:r w:rsidR="00793A30" w:rsidRPr="00E423A8">
        <w:t xml:space="preserve"> </w:t>
      </w:r>
      <w:r w:rsidR="00F83A82" w:rsidRPr="00E423A8">
        <w:t xml:space="preserve">considerable amount of biomass in </w:t>
      </w:r>
      <w:r w:rsidR="00793A30" w:rsidRPr="00E423A8">
        <w:t xml:space="preserve">the </w:t>
      </w:r>
      <w:r w:rsidR="00F83A82" w:rsidRPr="00E423A8">
        <w:t xml:space="preserve">south of </w:t>
      </w:r>
      <w:r w:rsidR="00793A30" w:rsidRPr="00E423A8">
        <w:t xml:space="preserve">Region </w:t>
      </w:r>
      <w:r w:rsidR="00F83A82" w:rsidRPr="00E423A8">
        <w:t>6</w:t>
      </w:r>
      <w:r w:rsidR="00793A30" w:rsidRPr="00E423A8">
        <w:t>,</w:t>
      </w:r>
      <w:r w:rsidR="00F83A82" w:rsidRPr="00E423A8">
        <w:t xml:space="preserve"> where there is little fish</w:t>
      </w:r>
      <w:r w:rsidR="00793A30" w:rsidRPr="00E423A8">
        <w:t>ing</w:t>
      </w:r>
      <w:r w:rsidR="00F83A82" w:rsidRPr="00E423A8">
        <w:t xml:space="preserve"> pressure</w:t>
      </w:r>
      <w:r w:rsidR="00002A06" w:rsidRPr="00E423A8">
        <w:t xml:space="preserve">. This is in effect a cryptic biomass, and </w:t>
      </w:r>
      <w:r w:rsidR="00F83A82" w:rsidRPr="00E423A8">
        <w:t>ha</w:t>
      </w:r>
      <w:r w:rsidR="00002A06" w:rsidRPr="00E423A8">
        <w:t>s</w:t>
      </w:r>
      <w:r w:rsidR="00F83A82" w:rsidRPr="00E423A8">
        <w:t xml:space="preserve"> a sig</w:t>
      </w:r>
      <w:r w:rsidR="00002A06" w:rsidRPr="00E423A8">
        <w:t>nificant</w:t>
      </w:r>
      <w:r w:rsidR="00F83A82" w:rsidRPr="00E423A8">
        <w:t xml:space="preserve"> impact</w:t>
      </w:r>
      <w:r w:rsidR="00002A06" w:rsidRPr="00E423A8">
        <w:t xml:space="preserve"> </w:t>
      </w:r>
      <w:r w:rsidR="00C40044" w:rsidRPr="00E423A8">
        <w:t xml:space="preserve">on </w:t>
      </w:r>
      <w:r w:rsidR="00002A06" w:rsidRPr="00E423A8">
        <w:t>the mixing period</w:t>
      </w:r>
      <w:r w:rsidR="00C40044" w:rsidRPr="00E423A8">
        <w:t xml:space="preserve"> (</w:t>
      </w:r>
      <w:r w:rsidR="0013660D" w:rsidRPr="00E423A8">
        <w:t>or dissimilarity estimates</w:t>
      </w:r>
      <w:r w:rsidR="00C40044" w:rsidRPr="00E423A8">
        <w:t>)</w:t>
      </w:r>
      <w:r w:rsidR="0013660D" w:rsidRPr="00E423A8">
        <w:t xml:space="preserve"> in the study</w:t>
      </w:r>
      <w:r w:rsidR="00F83A82" w:rsidRPr="00E423A8">
        <w:t xml:space="preserve">. </w:t>
      </w:r>
      <w:r w:rsidR="0013660D" w:rsidRPr="00E423A8">
        <w:t xml:space="preserve">SPC ran an alternative study in which </w:t>
      </w:r>
      <w:r w:rsidR="00F83A82" w:rsidRPr="00E423A8">
        <w:t xml:space="preserve">the size of </w:t>
      </w:r>
      <w:proofErr w:type="gramStart"/>
      <w:r w:rsidR="0013660D" w:rsidRPr="00E423A8">
        <w:t>R</w:t>
      </w:r>
      <w:r w:rsidR="00F83A82" w:rsidRPr="00E423A8">
        <w:t>eg</w:t>
      </w:r>
      <w:r w:rsidR="0013660D" w:rsidRPr="00E423A8">
        <w:t>ion</w:t>
      </w:r>
      <w:proofErr w:type="gramEnd"/>
      <w:r w:rsidR="00F83A82" w:rsidRPr="00E423A8">
        <w:t xml:space="preserve"> 6 </w:t>
      </w:r>
      <w:r w:rsidR="0013660D" w:rsidRPr="00E423A8">
        <w:t xml:space="preserve">was reduced </w:t>
      </w:r>
      <w:r w:rsidR="00F83A82" w:rsidRPr="00E423A8">
        <w:t>to be much closer to the arch</w:t>
      </w:r>
      <w:r w:rsidR="0013660D" w:rsidRPr="00E423A8">
        <w:t>ipelagic</w:t>
      </w:r>
      <w:r w:rsidR="00F83A82" w:rsidRPr="00E423A8">
        <w:t xml:space="preserve"> waters</w:t>
      </w:r>
      <w:r w:rsidR="0013660D" w:rsidRPr="00E423A8">
        <w:t xml:space="preserve"> of </w:t>
      </w:r>
      <w:r w:rsidR="00EE3F8F" w:rsidRPr="00E423A8">
        <w:t>Solomon Islands</w:t>
      </w:r>
      <w:r w:rsidR="0013660D" w:rsidRPr="00E423A8">
        <w:t>, PNG and the Solomon Sea</w:t>
      </w:r>
      <w:r w:rsidR="00F83A82" w:rsidRPr="00E423A8">
        <w:t xml:space="preserve">. </w:t>
      </w:r>
      <w:r w:rsidR="00641153" w:rsidRPr="00E423A8">
        <w:t>This significantly improved the level of mixing for tag</w:t>
      </w:r>
      <w:r w:rsidR="00E24196" w:rsidRPr="00E423A8">
        <w:t>ged fish there. Those t</w:t>
      </w:r>
      <w:r w:rsidR="00641153" w:rsidRPr="00E423A8">
        <w:t xml:space="preserve">agged </w:t>
      </w:r>
      <w:r w:rsidR="00182ABF" w:rsidRPr="00E423A8">
        <w:t xml:space="preserve">fish provide important information about the fishing pressure </w:t>
      </w:r>
      <w:r w:rsidR="00E24196" w:rsidRPr="00E423A8">
        <w:t>in that area, but not so much about all the untagged fish in the re</w:t>
      </w:r>
      <w:r w:rsidR="0068260F" w:rsidRPr="00E423A8">
        <w:t>g</w:t>
      </w:r>
      <w:r w:rsidR="00E24196" w:rsidRPr="00E423A8">
        <w:t>ion. S</w:t>
      </w:r>
      <w:r w:rsidR="0068260F" w:rsidRPr="00E423A8">
        <w:t>o</w:t>
      </w:r>
      <w:r w:rsidR="00E24196" w:rsidRPr="00E423A8">
        <w:t xml:space="preserve"> that is </w:t>
      </w:r>
      <w:r w:rsidR="00855586" w:rsidRPr="00E423A8">
        <w:t xml:space="preserve">the first </w:t>
      </w:r>
      <w:r w:rsidR="00E24196" w:rsidRPr="00E423A8">
        <w:t xml:space="preserve">caveat: </w:t>
      </w:r>
      <w:r w:rsidR="0068260F" w:rsidRPr="00E423A8">
        <w:t xml:space="preserve">the untagged population truth that </w:t>
      </w:r>
      <w:r w:rsidR="00C40044" w:rsidRPr="00E423A8">
        <w:t xml:space="preserve">is </w:t>
      </w:r>
      <w:r w:rsidR="0068260F" w:rsidRPr="00E423A8">
        <w:t>compar</w:t>
      </w:r>
      <w:r w:rsidR="00C40044" w:rsidRPr="00E423A8">
        <w:t>ed</w:t>
      </w:r>
      <w:r w:rsidR="0068260F" w:rsidRPr="00E423A8">
        <w:t xml:space="preserve"> to </w:t>
      </w:r>
      <w:r w:rsidR="00C40044" w:rsidRPr="00E423A8">
        <w:t xml:space="preserve">the </w:t>
      </w:r>
      <w:r w:rsidR="0068260F" w:rsidRPr="00E423A8">
        <w:t>tag release events</w:t>
      </w:r>
      <w:r w:rsidR="00E24196" w:rsidRPr="00E423A8">
        <w:t xml:space="preserve">. </w:t>
      </w:r>
      <w:r w:rsidR="00855586" w:rsidRPr="00E423A8">
        <w:t>T</w:t>
      </w:r>
      <w:r w:rsidR="00641153" w:rsidRPr="00E423A8">
        <w:t xml:space="preserve">he </w:t>
      </w:r>
      <w:r w:rsidR="00855586" w:rsidRPr="00E423A8">
        <w:t>s</w:t>
      </w:r>
      <w:r w:rsidR="008065EB" w:rsidRPr="00E423A8">
        <w:t xml:space="preserve">econd caveat is that true tag recaptures are </w:t>
      </w:r>
      <w:r w:rsidR="00A77F24" w:rsidRPr="00E423A8">
        <w:t xml:space="preserve">believed to be </w:t>
      </w:r>
      <w:r w:rsidR="008065EB" w:rsidRPr="00E423A8">
        <w:t>highly infl</w:t>
      </w:r>
      <w:r w:rsidR="00855586" w:rsidRPr="00E423A8">
        <w:t>uenced</w:t>
      </w:r>
      <w:r w:rsidR="008065EB" w:rsidRPr="00E423A8">
        <w:t xml:space="preserve"> by reporting rate, and this is not incl</w:t>
      </w:r>
      <w:r w:rsidR="00855586" w:rsidRPr="00E423A8">
        <w:t>uded</w:t>
      </w:r>
      <w:r w:rsidR="008065EB" w:rsidRPr="00E423A8">
        <w:t xml:space="preserve"> in the </w:t>
      </w:r>
      <w:r w:rsidR="00EE3F8F" w:rsidRPr="00E423A8">
        <w:t xml:space="preserve">estimation of the behavioural </w:t>
      </w:r>
      <w:r w:rsidR="008065EB" w:rsidRPr="00E423A8">
        <w:t>model</w:t>
      </w:r>
      <w:r w:rsidR="00EE3F8F" w:rsidRPr="00E423A8">
        <w:t xml:space="preserve"> within SEAPODYM</w:t>
      </w:r>
      <w:r w:rsidR="00855586" w:rsidRPr="00E423A8">
        <w:t xml:space="preserve">; SPC </w:t>
      </w:r>
      <w:r w:rsidR="00A77F24" w:rsidRPr="00E423A8">
        <w:t xml:space="preserve">will </w:t>
      </w:r>
      <w:r w:rsidR="00855586" w:rsidRPr="00E423A8">
        <w:t xml:space="preserve">consider how </w:t>
      </w:r>
      <w:r w:rsidR="008065EB" w:rsidRPr="00E423A8">
        <w:t>to incorp</w:t>
      </w:r>
      <w:r w:rsidR="00855586" w:rsidRPr="00E423A8">
        <w:t>orate this</w:t>
      </w:r>
      <w:r w:rsidR="008065EB" w:rsidRPr="00E423A8">
        <w:t xml:space="preserve">. </w:t>
      </w:r>
    </w:p>
    <w:p w14:paraId="3EB03636" w14:textId="77777777" w:rsidR="000017BC" w:rsidRPr="00E423A8" w:rsidRDefault="000017BC" w:rsidP="00871029">
      <w:pPr>
        <w:pStyle w:val="SCNumberedText"/>
        <w:widowControl w:val="0"/>
        <w:numPr>
          <w:ilvl w:val="0"/>
          <w:numId w:val="0"/>
        </w:numPr>
      </w:pPr>
    </w:p>
    <w:p w14:paraId="1655BB13" w14:textId="605295DE" w:rsidR="000017BC" w:rsidRPr="00E423A8" w:rsidRDefault="008626A0" w:rsidP="00871029">
      <w:pPr>
        <w:pStyle w:val="SCNumberedText"/>
        <w:widowControl w:val="0"/>
      </w:pPr>
      <w:r w:rsidRPr="00E423A8">
        <w:t xml:space="preserve">The </w:t>
      </w:r>
      <w:r w:rsidR="008065EB" w:rsidRPr="00E423A8">
        <w:t>EU</w:t>
      </w:r>
      <w:r w:rsidRPr="00E423A8">
        <w:t xml:space="preserve"> stated the work was very</w:t>
      </w:r>
      <w:r w:rsidR="008065EB" w:rsidRPr="00E423A8">
        <w:t xml:space="preserve"> interesting </w:t>
      </w:r>
      <w:r w:rsidR="00A77F24" w:rsidRPr="00E423A8">
        <w:t xml:space="preserve">because it </w:t>
      </w:r>
      <w:r w:rsidR="008065EB" w:rsidRPr="00E423A8">
        <w:t>removes a</w:t>
      </w:r>
      <w:r w:rsidRPr="00E423A8">
        <w:t>s</w:t>
      </w:r>
      <w:r w:rsidR="008065EB" w:rsidRPr="00E423A8">
        <w:t>sumptions about constant mix</w:t>
      </w:r>
      <w:r w:rsidRPr="00E423A8">
        <w:t>ing</w:t>
      </w:r>
      <w:r w:rsidR="008065EB" w:rsidRPr="00E423A8">
        <w:t xml:space="preserve"> periods, </w:t>
      </w:r>
      <w:r w:rsidRPr="00E423A8">
        <w:t xml:space="preserve">and stated it would </w:t>
      </w:r>
      <w:r w:rsidR="008065EB" w:rsidRPr="00E423A8">
        <w:t xml:space="preserve">like to </w:t>
      </w:r>
      <w:r w:rsidRPr="00E423A8">
        <w:t>s</w:t>
      </w:r>
      <w:r w:rsidR="008065EB" w:rsidRPr="00E423A8">
        <w:t xml:space="preserve">ee </w:t>
      </w:r>
      <w:r w:rsidRPr="00E423A8">
        <w:t xml:space="preserve">it further </w:t>
      </w:r>
      <w:r w:rsidR="008065EB" w:rsidRPr="00E423A8">
        <w:t xml:space="preserve">developed. </w:t>
      </w:r>
      <w:r w:rsidRPr="00E423A8">
        <w:t xml:space="preserve">However, the EU shared the concerns </w:t>
      </w:r>
      <w:r w:rsidR="000C0D9D" w:rsidRPr="00E423A8">
        <w:t>expressed by other CCMs, and s</w:t>
      </w:r>
      <w:r w:rsidR="008065EB" w:rsidRPr="00E423A8">
        <w:t>uppo</w:t>
      </w:r>
      <w:r w:rsidR="000C0D9D" w:rsidRPr="00E423A8">
        <w:t>r</w:t>
      </w:r>
      <w:r w:rsidR="008065EB" w:rsidRPr="00E423A8">
        <w:t>t</w:t>
      </w:r>
      <w:r w:rsidR="000C0D9D" w:rsidRPr="00E423A8">
        <w:t>ed</w:t>
      </w:r>
      <w:r w:rsidR="008065EB" w:rsidRPr="00E423A8">
        <w:t xml:space="preserve"> the proposal from Aus</w:t>
      </w:r>
      <w:r w:rsidR="000C0D9D" w:rsidRPr="00E423A8">
        <w:t>tralia</w:t>
      </w:r>
      <w:r w:rsidR="008065EB" w:rsidRPr="00E423A8">
        <w:t xml:space="preserve"> about incl</w:t>
      </w:r>
      <w:r w:rsidR="000C0D9D" w:rsidRPr="00E423A8">
        <w:t>uding</w:t>
      </w:r>
      <w:r w:rsidR="008065EB" w:rsidRPr="00E423A8">
        <w:t xml:space="preserve"> trad</w:t>
      </w:r>
      <w:r w:rsidR="000C0D9D" w:rsidRPr="00E423A8">
        <w:t>itional</w:t>
      </w:r>
      <w:r w:rsidR="008065EB" w:rsidRPr="00E423A8">
        <w:t xml:space="preserve"> approaches in the uncert</w:t>
      </w:r>
      <w:r w:rsidR="000C0D9D" w:rsidRPr="00E423A8">
        <w:t>ainty</w:t>
      </w:r>
      <w:r w:rsidR="008065EB" w:rsidRPr="00E423A8">
        <w:t xml:space="preserve"> grid. </w:t>
      </w:r>
      <w:r w:rsidR="000C0D9D" w:rsidRPr="00E423A8">
        <w:t xml:space="preserve">The EU posed two questions: (i) </w:t>
      </w:r>
      <w:r w:rsidR="000572F4" w:rsidRPr="00E423A8">
        <w:t xml:space="preserve">formerly the </w:t>
      </w:r>
      <w:r w:rsidR="008065EB" w:rsidRPr="00E423A8">
        <w:t>mixing pe</w:t>
      </w:r>
      <w:r w:rsidR="000572F4" w:rsidRPr="00E423A8">
        <w:t>r</w:t>
      </w:r>
      <w:r w:rsidR="008065EB" w:rsidRPr="00E423A8">
        <w:t xml:space="preserve">iods took </w:t>
      </w:r>
      <w:r w:rsidR="000572F4" w:rsidRPr="00E423A8">
        <w:t>i</w:t>
      </w:r>
      <w:r w:rsidR="008065EB" w:rsidRPr="00E423A8">
        <w:t xml:space="preserve">nto </w:t>
      </w:r>
      <w:r w:rsidR="000572F4" w:rsidRPr="00E423A8">
        <w:t xml:space="preserve">account </w:t>
      </w:r>
      <w:r w:rsidR="008065EB" w:rsidRPr="00E423A8">
        <w:t xml:space="preserve">the </w:t>
      </w:r>
      <w:r w:rsidR="000572F4" w:rsidRPr="00E423A8">
        <w:t xml:space="preserve">quarter </w:t>
      </w:r>
      <w:r w:rsidR="008065EB" w:rsidRPr="00E423A8">
        <w:t xml:space="preserve">of release with no </w:t>
      </w:r>
      <w:r w:rsidR="007B4114" w:rsidRPr="00E423A8">
        <w:t>differen</w:t>
      </w:r>
      <w:r w:rsidR="000572F4" w:rsidRPr="00E423A8">
        <w:t>t</w:t>
      </w:r>
      <w:r w:rsidR="007B4114" w:rsidRPr="00E423A8">
        <w:t xml:space="preserve">iation about when in the </w:t>
      </w:r>
      <w:r w:rsidR="000572F4" w:rsidRPr="00E423A8">
        <w:t xml:space="preserve">quarter this occurred. Has this been taken into account in some way? </w:t>
      </w:r>
      <w:r w:rsidR="00F31DC3" w:rsidRPr="00E423A8">
        <w:t>(ii)</w:t>
      </w:r>
      <w:r w:rsidR="007B4114" w:rsidRPr="00E423A8">
        <w:t xml:space="preserve"> </w:t>
      </w:r>
      <w:r w:rsidR="00F31DC3" w:rsidRPr="00E423A8">
        <w:t xml:space="preserve">Intuitively </w:t>
      </w:r>
      <w:r w:rsidR="007B4114" w:rsidRPr="00E423A8">
        <w:t xml:space="preserve">the </w:t>
      </w:r>
      <w:r w:rsidR="00F31DC3" w:rsidRPr="00E423A8">
        <w:t xml:space="preserve">assumption is </w:t>
      </w:r>
      <w:r w:rsidR="007B4114" w:rsidRPr="00E423A8">
        <w:t xml:space="preserve">longer </w:t>
      </w:r>
      <w:r w:rsidR="00F31DC3" w:rsidRPr="00E423A8">
        <w:t xml:space="preserve">the </w:t>
      </w:r>
      <w:r w:rsidR="007B4114" w:rsidRPr="00E423A8">
        <w:t xml:space="preserve">mixing </w:t>
      </w:r>
      <w:r w:rsidR="00F31DC3" w:rsidRPr="00E423A8">
        <w:t xml:space="preserve">period </w:t>
      </w:r>
      <w:r w:rsidR="007B4114" w:rsidRPr="00E423A8">
        <w:t>the better</w:t>
      </w:r>
      <w:r w:rsidR="00F31DC3" w:rsidRPr="00E423A8">
        <w:t xml:space="preserve">, as </w:t>
      </w:r>
      <w:r w:rsidR="00D85194" w:rsidRPr="00E423A8">
        <w:t>over time the tagged and untagged populations would mix</w:t>
      </w:r>
      <w:r w:rsidR="007B4114" w:rsidRPr="00E423A8">
        <w:t xml:space="preserve"> </w:t>
      </w:r>
      <w:r w:rsidR="00D85194" w:rsidRPr="00E423A8">
        <w:t>perfectly.</w:t>
      </w:r>
      <w:r w:rsidR="007B4114" w:rsidRPr="00E423A8">
        <w:t xml:space="preserve"> But this has </w:t>
      </w:r>
      <w:r w:rsidR="00D85194" w:rsidRPr="00E423A8">
        <w:t>i</w:t>
      </w:r>
      <w:r w:rsidR="007B4114" w:rsidRPr="00E423A8">
        <w:t>mplication</w:t>
      </w:r>
      <w:r w:rsidR="00D85194" w:rsidRPr="00E423A8">
        <w:t>s</w:t>
      </w:r>
      <w:r w:rsidR="007B4114" w:rsidRPr="00E423A8">
        <w:t xml:space="preserve"> due to the </w:t>
      </w:r>
      <w:r w:rsidR="00D85194" w:rsidRPr="00E423A8">
        <w:t xml:space="preserve">relative </w:t>
      </w:r>
      <w:r w:rsidR="007B4114" w:rsidRPr="00E423A8">
        <w:t>weight of the tag</w:t>
      </w:r>
      <w:r w:rsidR="00D85194" w:rsidRPr="00E423A8">
        <w:t>ging</w:t>
      </w:r>
      <w:r w:rsidR="007B4114" w:rsidRPr="00E423A8">
        <w:t xml:space="preserve"> data vs. other sources</w:t>
      </w:r>
      <w:r w:rsidR="00D85194" w:rsidRPr="00E423A8">
        <w:t>, thus it is a problem of data weighting rather than of mixing period</w:t>
      </w:r>
      <w:r w:rsidR="00623C6F" w:rsidRPr="00E423A8">
        <w:t>; the EU asked for SPC’s thoughts on this.</w:t>
      </w:r>
      <w:r w:rsidR="00D85194" w:rsidRPr="00E423A8">
        <w:t xml:space="preserve"> SPC stated </w:t>
      </w:r>
      <w:r w:rsidR="00F44D9C" w:rsidRPr="00E423A8">
        <w:t xml:space="preserve">regarding (i) that in the last stock assessment the </w:t>
      </w:r>
      <w:r w:rsidR="00F26698" w:rsidRPr="00E423A8">
        <w:t xml:space="preserve">mixing period was based on the true date of release. </w:t>
      </w:r>
      <w:r w:rsidR="00D447BD" w:rsidRPr="00E423A8">
        <w:t>Within this study</w:t>
      </w:r>
      <w:r w:rsidR="00F26698" w:rsidRPr="00E423A8">
        <w:t>,</w:t>
      </w:r>
      <w:r w:rsidR="00D447BD" w:rsidRPr="00E423A8">
        <w:t xml:space="preserve"> where </w:t>
      </w:r>
      <w:r w:rsidR="00623C6F" w:rsidRPr="00E423A8">
        <w:t xml:space="preserve">SPC </w:t>
      </w:r>
      <w:r w:rsidR="00185E66" w:rsidRPr="00E423A8">
        <w:t xml:space="preserve">sought </w:t>
      </w:r>
      <w:r w:rsidR="00D447BD" w:rsidRPr="00E423A8">
        <w:t xml:space="preserve">to inform the use of that data </w:t>
      </w:r>
      <w:r w:rsidR="00F26698" w:rsidRPr="00E423A8">
        <w:t>within the release group,</w:t>
      </w:r>
      <w:r w:rsidR="00D447BD" w:rsidRPr="00E423A8">
        <w:t xml:space="preserve"> </w:t>
      </w:r>
      <w:r w:rsidR="00185E66" w:rsidRPr="00E423A8">
        <w:t xml:space="preserve">it </w:t>
      </w:r>
      <w:r w:rsidR="00D447BD" w:rsidRPr="00E423A8">
        <w:t>aggregated all data to the mid</w:t>
      </w:r>
      <w:r w:rsidR="00F26698" w:rsidRPr="00E423A8">
        <w:t>-</w:t>
      </w:r>
      <w:r w:rsidR="00D447BD" w:rsidRPr="00E423A8">
        <w:t xml:space="preserve">quarter level. </w:t>
      </w:r>
      <w:r w:rsidR="000017BC" w:rsidRPr="00E423A8">
        <w:t xml:space="preserve">This limits the use of computing resources. </w:t>
      </w:r>
      <w:r w:rsidR="001B5F17" w:rsidRPr="00E423A8">
        <w:t xml:space="preserve">SPC </w:t>
      </w:r>
      <w:r w:rsidR="000017BC" w:rsidRPr="00E423A8">
        <w:t>could use the actual release date</w:t>
      </w:r>
      <w:r w:rsidR="00185E66" w:rsidRPr="00E423A8">
        <w:t xml:space="preserve">; </w:t>
      </w:r>
      <w:r w:rsidR="000017BC" w:rsidRPr="00E423A8">
        <w:t xml:space="preserve">it would double the simulations, but could be done, with more time. </w:t>
      </w:r>
      <w:r w:rsidR="00185E66" w:rsidRPr="00E423A8">
        <w:t xml:space="preserve">For </w:t>
      </w:r>
      <w:r w:rsidR="000017BC" w:rsidRPr="00E423A8">
        <w:t xml:space="preserve">the </w:t>
      </w:r>
      <w:r w:rsidR="00185E66" w:rsidRPr="00E423A8">
        <w:t xml:space="preserve">stock assessment </w:t>
      </w:r>
      <w:r w:rsidR="00630FFC" w:rsidRPr="00E423A8">
        <w:t xml:space="preserve">the </w:t>
      </w:r>
      <w:r w:rsidR="000017BC" w:rsidRPr="00E423A8">
        <w:t xml:space="preserve">mixing data was not based on the real date of release, although this had been done during the previous yellowfin tuna assessment in 2020. Regarding (ii) </w:t>
      </w:r>
      <w:r w:rsidR="00630FFC" w:rsidRPr="00E423A8">
        <w:t xml:space="preserve">SPC </w:t>
      </w:r>
      <w:r w:rsidR="000017BC" w:rsidRPr="00E423A8">
        <w:t>agree</w:t>
      </w:r>
      <w:r w:rsidR="00630FFC" w:rsidRPr="00E423A8">
        <w:t>d</w:t>
      </w:r>
      <w:r w:rsidR="000017BC" w:rsidRPr="00E423A8">
        <w:t xml:space="preserve"> that long mixing periods are ideal, but with </w:t>
      </w:r>
      <w:r w:rsidR="00630FFC" w:rsidRPr="00E423A8">
        <w:t xml:space="preserve">skipjack </w:t>
      </w:r>
      <w:r w:rsidR="000017BC" w:rsidRPr="00E423A8">
        <w:t xml:space="preserve">there tends to be no tagging data left after long mixing periods, so </w:t>
      </w:r>
      <w:r w:rsidR="00630FFC" w:rsidRPr="00E423A8">
        <w:t xml:space="preserve">it is necessary to </w:t>
      </w:r>
      <w:r w:rsidR="000017BC" w:rsidRPr="00E423A8">
        <w:t>take a realistic approach to maximize information and minimize bias in terms of unrealistic fishing pressure. This approach provides a quantitative approach that can be scaled.</w:t>
      </w:r>
    </w:p>
    <w:p w14:paraId="03185DF1" w14:textId="71F67DA0" w:rsidR="00370ACB" w:rsidRPr="00E423A8" w:rsidRDefault="00370ACB" w:rsidP="00871029">
      <w:pPr>
        <w:pStyle w:val="SCNumberedText"/>
        <w:widowControl w:val="0"/>
        <w:numPr>
          <w:ilvl w:val="0"/>
          <w:numId w:val="0"/>
        </w:numPr>
      </w:pPr>
    </w:p>
    <w:p w14:paraId="465E5733" w14:textId="1E1AB5C0" w:rsidR="00AE674E" w:rsidRPr="00E423A8" w:rsidRDefault="00404185" w:rsidP="00871029">
      <w:pPr>
        <w:pStyle w:val="SCNumberedText"/>
        <w:widowControl w:val="0"/>
      </w:pPr>
      <w:r w:rsidRPr="00E423A8">
        <w:t>Indo</w:t>
      </w:r>
      <w:r w:rsidR="001B5F17" w:rsidRPr="00E423A8">
        <w:t>nesia posed</w:t>
      </w:r>
      <w:r w:rsidRPr="00E423A8">
        <w:t xml:space="preserve"> </w:t>
      </w:r>
      <w:r w:rsidR="001B5F17" w:rsidRPr="00E423A8">
        <w:t xml:space="preserve">the following </w:t>
      </w:r>
      <w:r w:rsidRPr="00E423A8">
        <w:t>questions</w:t>
      </w:r>
      <w:r w:rsidR="001B5F17" w:rsidRPr="00E423A8">
        <w:t>:</w:t>
      </w:r>
      <w:r w:rsidRPr="00E423A8">
        <w:t xml:space="preserve"> </w:t>
      </w:r>
      <w:r w:rsidR="00F11DF0" w:rsidRPr="00E423A8">
        <w:t xml:space="preserve">(i) </w:t>
      </w:r>
      <w:r w:rsidRPr="00E423A8">
        <w:t>is there any info</w:t>
      </w:r>
      <w:r w:rsidR="00A80351" w:rsidRPr="00E423A8">
        <w:t>rmation</w:t>
      </w:r>
      <w:r w:rsidRPr="00E423A8">
        <w:t xml:space="preserve"> </w:t>
      </w:r>
      <w:r w:rsidR="00F11DF0" w:rsidRPr="00E423A8">
        <w:t xml:space="preserve">regarding the </w:t>
      </w:r>
      <w:r w:rsidR="00A80351" w:rsidRPr="00E423A8">
        <w:t xml:space="preserve">percentage </w:t>
      </w:r>
      <w:r w:rsidRPr="00E423A8">
        <w:t xml:space="preserve">of tags </w:t>
      </w:r>
      <w:r w:rsidR="00F11DF0" w:rsidRPr="00E423A8">
        <w:t xml:space="preserve">used </w:t>
      </w:r>
      <w:r w:rsidRPr="00E423A8">
        <w:t xml:space="preserve">for each region for this study? </w:t>
      </w:r>
      <w:r w:rsidR="001B5F17" w:rsidRPr="00E423A8">
        <w:t xml:space="preserve">Is </w:t>
      </w:r>
      <w:r w:rsidR="00F11DF0" w:rsidRPr="00E423A8">
        <w:t>there a</w:t>
      </w:r>
      <w:r w:rsidRPr="00E423A8">
        <w:t xml:space="preserve">ny impact </w:t>
      </w:r>
      <w:r w:rsidR="00F11DF0" w:rsidRPr="00E423A8">
        <w:t xml:space="preserve">on </w:t>
      </w:r>
      <w:r w:rsidRPr="00E423A8">
        <w:t xml:space="preserve">the study </w:t>
      </w:r>
      <w:r w:rsidR="00F11DF0" w:rsidRPr="00E423A8">
        <w:t xml:space="preserve">from the </w:t>
      </w:r>
      <w:r w:rsidRPr="00E423A8">
        <w:t>diff</w:t>
      </w:r>
      <w:r w:rsidR="001B5F17" w:rsidRPr="00E423A8">
        <w:t>erent number</w:t>
      </w:r>
      <w:r w:rsidRPr="00E423A8">
        <w:t xml:space="preserve"> of tags for each region</w:t>
      </w:r>
      <w:r w:rsidR="00784CAA" w:rsidRPr="00E423A8">
        <w:t>, noting t</w:t>
      </w:r>
      <w:r w:rsidR="00F11DF0" w:rsidRPr="00E423A8">
        <w:t>here is v</w:t>
      </w:r>
      <w:r w:rsidRPr="00E423A8">
        <w:t>ery little tagging for reg</w:t>
      </w:r>
      <w:r w:rsidR="00784CAA" w:rsidRPr="00E423A8">
        <w:t>ion</w:t>
      </w:r>
      <w:r w:rsidRPr="00E423A8">
        <w:t xml:space="preserve"> 5 arch</w:t>
      </w:r>
      <w:r w:rsidR="00784CAA" w:rsidRPr="00E423A8">
        <w:t>ipelagic</w:t>
      </w:r>
      <w:r w:rsidRPr="00E423A8">
        <w:t xml:space="preserve"> waters</w:t>
      </w:r>
      <w:r w:rsidR="00784CAA" w:rsidRPr="00E423A8">
        <w:t>?</w:t>
      </w:r>
      <w:r w:rsidRPr="00E423A8">
        <w:t xml:space="preserve"> </w:t>
      </w:r>
      <w:r w:rsidR="00F11DF0" w:rsidRPr="00E423A8">
        <w:t>(ii)</w:t>
      </w:r>
      <w:r w:rsidRPr="00E423A8">
        <w:t xml:space="preserve"> </w:t>
      </w:r>
      <w:r w:rsidR="00784CAA" w:rsidRPr="00E423A8">
        <w:t>R</w:t>
      </w:r>
      <w:r w:rsidRPr="00E423A8">
        <w:t>e</w:t>
      </w:r>
      <w:r w:rsidR="00F11DF0" w:rsidRPr="00E423A8">
        <w:t>garding</w:t>
      </w:r>
      <w:r w:rsidRPr="00E423A8">
        <w:t xml:space="preserve"> </w:t>
      </w:r>
      <w:r w:rsidR="00F11DF0" w:rsidRPr="00E423A8">
        <w:t xml:space="preserve">fish </w:t>
      </w:r>
      <w:r w:rsidRPr="00E423A8">
        <w:t xml:space="preserve">size, does this study account for small </w:t>
      </w:r>
      <w:r w:rsidR="00A80351" w:rsidRPr="00E423A8">
        <w:t>skipjack</w:t>
      </w:r>
      <w:r w:rsidR="00B43C33" w:rsidRPr="00E423A8">
        <w:t xml:space="preserve">, noting that the </w:t>
      </w:r>
      <w:r w:rsidR="00AE674E" w:rsidRPr="00E423A8">
        <w:t xml:space="preserve">project </w:t>
      </w:r>
      <w:r w:rsidR="00C42A79" w:rsidRPr="00E423A8">
        <w:t xml:space="preserve">uses </w:t>
      </w:r>
      <w:r w:rsidR="00083305">
        <w:t>pole and line</w:t>
      </w:r>
      <w:r w:rsidR="00C42A79" w:rsidRPr="00E423A8">
        <w:t xml:space="preserve"> data</w:t>
      </w:r>
      <w:r w:rsidR="00AE674E" w:rsidRPr="00E423A8">
        <w:t xml:space="preserve">, </w:t>
      </w:r>
      <w:r w:rsidR="00B43C33" w:rsidRPr="00E423A8">
        <w:t xml:space="preserve">with fish that </w:t>
      </w:r>
      <w:r w:rsidR="00C42A79" w:rsidRPr="00E423A8">
        <w:t xml:space="preserve">are </w:t>
      </w:r>
      <w:r w:rsidR="00AE674E" w:rsidRPr="00E423A8">
        <w:t xml:space="preserve">quite similar </w:t>
      </w:r>
      <w:r w:rsidR="00C42A79" w:rsidRPr="00E423A8">
        <w:t xml:space="preserve">in </w:t>
      </w:r>
      <w:r w:rsidR="00AE674E" w:rsidRPr="00E423A8">
        <w:t>size</w:t>
      </w:r>
      <w:r w:rsidR="00784CAA" w:rsidRPr="00E423A8">
        <w:t>.</w:t>
      </w:r>
      <w:r w:rsidR="00AE674E" w:rsidRPr="00E423A8">
        <w:t xml:space="preserve"> And </w:t>
      </w:r>
      <w:r w:rsidR="00C42A79" w:rsidRPr="00E423A8">
        <w:t>(iii)</w:t>
      </w:r>
      <w:r w:rsidR="00AE674E" w:rsidRPr="00E423A8">
        <w:t xml:space="preserve">: </w:t>
      </w:r>
      <w:r w:rsidR="00C42A79" w:rsidRPr="00E423A8">
        <w:t xml:space="preserve">is there any </w:t>
      </w:r>
      <w:r w:rsidR="00AE674E" w:rsidRPr="00E423A8">
        <w:t>compar</w:t>
      </w:r>
      <w:r w:rsidR="00C42A79" w:rsidRPr="00E423A8">
        <w:t xml:space="preserve">ison of </w:t>
      </w:r>
      <w:r w:rsidR="00334138" w:rsidRPr="00E423A8">
        <w:t xml:space="preserve">the impact of </w:t>
      </w:r>
      <w:r w:rsidR="00AE674E" w:rsidRPr="00E423A8">
        <w:t>anchor</w:t>
      </w:r>
      <w:r w:rsidR="00C42A79" w:rsidRPr="00E423A8">
        <w:t>ed</w:t>
      </w:r>
      <w:r w:rsidR="00AE674E" w:rsidRPr="00E423A8">
        <w:t xml:space="preserve"> </w:t>
      </w:r>
      <w:r w:rsidR="00334138" w:rsidRPr="00E423A8">
        <w:t xml:space="preserve">vs. </w:t>
      </w:r>
      <w:r w:rsidR="00AE674E" w:rsidRPr="00E423A8">
        <w:t xml:space="preserve">drifting </w:t>
      </w:r>
      <w:r w:rsidR="00C42A79" w:rsidRPr="00E423A8">
        <w:t>FADs</w:t>
      </w:r>
      <w:r w:rsidR="00784CAA" w:rsidRPr="00E423A8">
        <w:t>?</w:t>
      </w:r>
      <w:r w:rsidR="000221EA" w:rsidRPr="00E423A8">
        <w:t xml:space="preserve"> </w:t>
      </w:r>
      <w:r w:rsidR="000A19A4" w:rsidRPr="00E423A8">
        <w:t>SPC</w:t>
      </w:r>
      <w:r w:rsidR="000221EA" w:rsidRPr="00E423A8">
        <w:t xml:space="preserve"> made the following replies. </w:t>
      </w:r>
      <w:r w:rsidR="000A19A4" w:rsidRPr="00E423A8">
        <w:t xml:space="preserve">(i) </w:t>
      </w:r>
      <w:r w:rsidR="000221EA" w:rsidRPr="00E423A8">
        <w:t>T</w:t>
      </w:r>
      <w:r w:rsidR="00AE674E" w:rsidRPr="00E423A8">
        <w:t xml:space="preserve">his study </w:t>
      </w:r>
      <w:r w:rsidR="000221EA" w:rsidRPr="00E423A8">
        <w:t xml:space="preserve">has </w:t>
      </w:r>
      <w:r w:rsidR="00AE674E" w:rsidRPr="00E423A8">
        <w:t>not taken into acc</w:t>
      </w:r>
      <w:r w:rsidR="00174FCA" w:rsidRPr="00E423A8">
        <w:t>oun</w:t>
      </w:r>
      <w:r w:rsidR="00AE674E" w:rsidRPr="00E423A8">
        <w:t>t the abs</w:t>
      </w:r>
      <w:r w:rsidR="000A19A4" w:rsidRPr="00E423A8">
        <w:t>olute</w:t>
      </w:r>
      <w:r w:rsidR="00AE674E" w:rsidRPr="00E423A8">
        <w:t xml:space="preserve"> n</w:t>
      </w:r>
      <w:r w:rsidR="000A19A4" w:rsidRPr="00E423A8">
        <w:t>umber</w:t>
      </w:r>
      <w:r w:rsidR="00AE674E" w:rsidRPr="00E423A8">
        <w:t xml:space="preserve"> of tags</w:t>
      </w:r>
      <w:r w:rsidR="000A19A4" w:rsidRPr="00E423A8">
        <w:t xml:space="preserve"> in each regio</w:t>
      </w:r>
      <w:r w:rsidR="005C488C" w:rsidRPr="00E423A8">
        <w:t>n, but seek</w:t>
      </w:r>
      <w:r w:rsidR="000221EA" w:rsidRPr="00E423A8">
        <w:t>s</w:t>
      </w:r>
      <w:r w:rsidR="005C488C" w:rsidRPr="00E423A8">
        <w:t xml:space="preserve"> </w:t>
      </w:r>
      <w:r w:rsidR="00AE674E" w:rsidRPr="00E423A8">
        <w:t>to characterize the results through space</w:t>
      </w:r>
      <w:r w:rsidR="005C488C" w:rsidRPr="00E423A8">
        <w:t xml:space="preserve"> and fishing effort of tagged fish given the initial release locations; </w:t>
      </w:r>
      <w:proofErr w:type="gramStart"/>
      <w:r w:rsidR="005C488C" w:rsidRPr="00E423A8">
        <w:t>thus</w:t>
      </w:r>
      <w:proofErr w:type="gramEnd"/>
      <w:r w:rsidR="005C488C" w:rsidRPr="00E423A8">
        <w:t xml:space="preserve"> </w:t>
      </w:r>
      <w:r w:rsidR="00B43C33" w:rsidRPr="00E423A8">
        <w:t xml:space="preserve">SPC </w:t>
      </w:r>
      <w:r w:rsidR="005C488C" w:rsidRPr="00E423A8">
        <w:t>do</w:t>
      </w:r>
      <w:r w:rsidR="00B43C33" w:rsidRPr="00E423A8">
        <w:t>es</w:t>
      </w:r>
      <w:r w:rsidR="00AE674E" w:rsidRPr="00E423A8">
        <w:t xml:space="preserve"> not weight by </w:t>
      </w:r>
      <w:r w:rsidR="00B43C33" w:rsidRPr="00E423A8">
        <w:t>the number</w:t>
      </w:r>
      <w:r w:rsidR="00AE674E" w:rsidRPr="00E423A8">
        <w:t xml:space="preserve"> of tags. </w:t>
      </w:r>
      <w:r w:rsidR="00F008DD" w:rsidRPr="00E423A8">
        <w:t xml:space="preserve">SPC raised the </w:t>
      </w:r>
      <w:r w:rsidR="00844A39" w:rsidRPr="00E423A8">
        <w:t xml:space="preserve">question </w:t>
      </w:r>
      <w:r w:rsidR="00F008DD" w:rsidRPr="00E423A8">
        <w:t xml:space="preserve">of </w:t>
      </w:r>
      <w:r w:rsidR="00844A39" w:rsidRPr="00E423A8">
        <w:t xml:space="preserve">given what we think we know about how fish move and fishing effort how many tags are enough to get useful information? </w:t>
      </w:r>
      <w:r w:rsidR="00F008DD" w:rsidRPr="00E423A8">
        <w:t xml:space="preserve">SC stated that is </w:t>
      </w:r>
      <w:r w:rsidR="007F4FB5" w:rsidRPr="00E423A8">
        <w:t xml:space="preserve">could </w:t>
      </w:r>
      <w:r w:rsidR="00136E86" w:rsidRPr="00E423A8">
        <w:t xml:space="preserve">seek to answer </w:t>
      </w:r>
      <w:r w:rsidR="007F4FB5" w:rsidRPr="00E423A8">
        <w:t>this for region 5, but the caveats discussed</w:t>
      </w:r>
      <w:r w:rsidR="00136E86" w:rsidRPr="00E423A8">
        <w:t xml:space="preserve"> previously</w:t>
      </w:r>
      <w:r w:rsidR="00334138" w:rsidRPr="00E423A8">
        <w:t xml:space="preserve"> would apply</w:t>
      </w:r>
      <w:r w:rsidR="007F4FB5" w:rsidRPr="00E423A8">
        <w:t xml:space="preserve">. </w:t>
      </w:r>
      <w:r w:rsidR="00844A39" w:rsidRPr="00E423A8">
        <w:t xml:space="preserve">(ii) </w:t>
      </w:r>
      <w:r w:rsidR="00A4379D" w:rsidRPr="00E423A8">
        <w:t>T</w:t>
      </w:r>
      <w:r w:rsidR="00B07241" w:rsidRPr="00E423A8">
        <w:t xml:space="preserve">he </w:t>
      </w:r>
      <w:r w:rsidR="007F4FB5" w:rsidRPr="00E423A8">
        <w:t>infl</w:t>
      </w:r>
      <w:r w:rsidR="00B07241" w:rsidRPr="00E423A8">
        <w:t>uence</w:t>
      </w:r>
      <w:r w:rsidR="007F4FB5" w:rsidRPr="00E423A8">
        <w:t xml:space="preserve"> of s</w:t>
      </w:r>
      <w:r w:rsidR="00B07241" w:rsidRPr="00E423A8">
        <w:t>i</w:t>
      </w:r>
      <w:r w:rsidR="007F4FB5" w:rsidRPr="00E423A8">
        <w:t xml:space="preserve">ze and age </w:t>
      </w:r>
      <w:r w:rsidR="00B07241" w:rsidRPr="00E423A8">
        <w:t xml:space="preserve">are </w:t>
      </w:r>
      <w:r w:rsidR="007F4FB5" w:rsidRPr="00E423A8">
        <w:t>inc</w:t>
      </w:r>
      <w:r w:rsidR="00B07241" w:rsidRPr="00E423A8">
        <w:t>o</w:t>
      </w:r>
      <w:r w:rsidR="00A4379D" w:rsidRPr="00E423A8">
        <w:t>r</w:t>
      </w:r>
      <w:r w:rsidR="00B07241" w:rsidRPr="00E423A8">
        <w:t>po</w:t>
      </w:r>
      <w:r w:rsidR="00A4379D" w:rsidRPr="00E423A8">
        <w:t>r</w:t>
      </w:r>
      <w:r w:rsidR="00B07241" w:rsidRPr="00E423A8">
        <w:t>ated</w:t>
      </w:r>
      <w:r w:rsidR="00A4379D" w:rsidRPr="00E423A8">
        <w:t xml:space="preserve">, but </w:t>
      </w:r>
      <w:r w:rsidR="007F4FB5" w:rsidRPr="00E423A8">
        <w:t xml:space="preserve">simulated based on the </w:t>
      </w:r>
      <w:r w:rsidR="00B07241" w:rsidRPr="00E423A8">
        <w:t xml:space="preserve">historical </w:t>
      </w:r>
      <w:r w:rsidR="007F4FB5" w:rsidRPr="00E423A8">
        <w:t>size clas</w:t>
      </w:r>
      <w:r w:rsidR="00B07241" w:rsidRPr="00E423A8">
        <w:t>s</w:t>
      </w:r>
      <w:r w:rsidR="007F4FB5" w:rsidRPr="00E423A8">
        <w:t>es that are occur in the actual data</w:t>
      </w:r>
      <w:r w:rsidR="00B07241" w:rsidRPr="00E423A8">
        <w:t xml:space="preserve"> (this is detailed in the paper)</w:t>
      </w:r>
      <w:r w:rsidR="007F4FB5" w:rsidRPr="00E423A8">
        <w:t xml:space="preserve">. </w:t>
      </w:r>
      <w:r w:rsidR="00B07241" w:rsidRPr="00E423A8">
        <w:t xml:space="preserve">However, </w:t>
      </w:r>
      <w:r w:rsidR="00A4379D" w:rsidRPr="00E423A8">
        <w:t xml:space="preserve">SPC </w:t>
      </w:r>
      <w:r w:rsidR="00B07241" w:rsidRPr="00E423A8">
        <w:t>c</w:t>
      </w:r>
      <w:r w:rsidR="007F4FB5" w:rsidRPr="00E423A8">
        <w:t xml:space="preserve">an simulate any size class that </w:t>
      </w:r>
      <w:r w:rsidR="00334138" w:rsidRPr="00E423A8">
        <w:t xml:space="preserve">it is </w:t>
      </w:r>
      <w:r w:rsidR="007F4FB5" w:rsidRPr="00E423A8">
        <w:t>int</w:t>
      </w:r>
      <w:r w:rsidR="00B07241" w:rsidRPr="00E423A8">
        <w:t>erested</w:t>
      </w:r>
      <w:r w:rsidR="007F4FB5" w:rsidRPr="00E423A8">
        <w:t xml:space="preserve"> in. Re</w:t>
      </w:r>
      <w:r w:rsidR="00C5689C" w:rsidRPr="00E423A8">
        <w:t>garding</w:t>
      </w:r>
      <w:r w:rsidR="007F4FB5" w:rsidRPr="00E423A8">
        <w:t xml:space="preserve"> </w:t>
      </w:r>
      <w:r w:rsidR="00C5689C" w:rsidRPr="00E423A8">
        <w:t xml:space="preserve">(iii) the </w:t>
      </w:r>
      <w:r w:rsidR="007F4FB5" w:rsidRPr="00E423A8">
        <w:t>infl</w:t>
      </w:r>
      <w:r w:rsidR="00C5689C" w:rsidRPr="00E423A8">
        <w:t>uence</w:t>
      </w:r>
      <w:r w:rsidR="007F4FB5" w:rsidRPr="00E423A8">
        <w:t xml:space="preserve"> of FADs</w:t>
      </w:r>
      <w:r w:rsidR="00CB35DA" w:rsidRPr="00E423A8">
        <w:t xml:space="preserve">, this is of </w:t>
      </w:r>
      <w:r w:rsidR="000E4224" w:rsidRPr="00E423A8">
        <w:t xml:space="preserve">interest </w:t>
      </w:r>
      <w:r w:rsidR="00CB35DA" w:rsidRPr="00E423A8">
        <w:t>to all</w:t>
      </w:r>
      <w:r w:rsidR="000E4224" w:rsidRPr="00E423A8">
        <w:t xml:space="preserve">, </w:t>
      </w:r>
      <w:r w:rsidR="000A5105" w:rsidRPr="00E423A8">
        <w:t>but</w:t>
      </w:r>
      <w:r w:rsidR="00CB35DA" w:rsidRPr="00E423A8">
        <w:t xml:space="preserve"> there</w:t>
      </w:r>
      <w:r w:rsidR="00EA4292" w:rsidRPr="00E423A8">
        <w:t xml:space="preserve"> is </w:t>
      </w:r>
      <w:r w:rsidR="000E4224" w:rsidRPr="00E423A8">
        <w:t xml:space="preserve">much </w:t>
      </w:r>
      <w:r w:rsidR="00334138" w:rsidRPr="00E423A8">
        <w:t xml:space="preserve">that is not </w:t>
      </w:r>
      <w:r w:rsidR="000E4224" w:rsidRPr="00E423A8">
        <w:t>know</w:t>
      </w:r>
      <w:r w:rsidR="00334138" w:rsidRPr="00E423A8">
        <w:t>n</w:t>
      </w:r>
      <w:r w:rsidR="000E4224" w:rsidRPr="00E423A8">
        <w:t xml:space="preserve"> about how and why aggregation</w:t>
      </w:r>
      <w:r w:rsidR="00CB35DA" w:rsidRPr="00E423A8">
        <w:t>s</w:t>
      </w:r>
      <w:r w:rsidR="000E4224" w:rsidRPr="00E423A8">
        <w:t xml:space="preserve"> of tuna occur around a</w:t>
      </w:r>
      <w:r w:rsidR="000A5105" w:rsidRPr="00E423A8">
        <w:t>nchored</w:t>
      </w:r>
      <w:r w:rsidR="000E4224" w:rsidRPr="00E423A8">
        <w:t xml:space="preserve"> or d</w:t>
      </w:r>
      <w:r w:rsidR="000A5105" w:rsidRPr="00E423A8">
        <w:t>rifting</w:t>
      </w:r>
      <w:r w:rsidR="000E4224" w:rsidRPr="00E423A8">
        <w:t xml:space="preserve"> FADs. </w:t>
      </w:r>
      <w:r w:rsidR="00954899" w:rsidRPr="00E423A8">
        <w:t xml:space="preserve">SPC is </w:t>
      </w:r>
      <w:r w:rsidR="000A5105" w:rsidRPr="00E423A8">
        <w:t xml:space="preserve">using electronic tagging to </w:t>
      </w:r>
      <w:r w:rsidR="000E4224" w:rsidRPr="00E423A8">
        <w:t>try</w:t>
      </w:r>
      <w:r w:rsidR="000A5105" w:rsidRPr="00E423A8">
        <w:t xml:space="preserve"> </w:t>
      </w:r>
      <w:r w:rsidR="000E4224" w:rsidRPr="00E423A8">
        <w:t>to be</w:t>
      </w:r>
      <w:r w:rsidR="000A5105" w:rsidRPr="00E423A8">
        <w:t>t</w:t>
      </w:r>
      <w:r w:rsidR="000E4224" w:rsidRPr="00E423A8">
        <w:t>ter understand the very</w:t>
      </w:r>
      <w:r w:rsidR="000A5105" w:rsidRPr="00E423A8">
        <w:t xml:space="preserve"> </w:t>
      </w:r>
      <w:r w:rsidR="000E4224" w:rsidRPr="00E423A8">
        <w:t>local influ</w:t>
      </w:r>
      <w:r w:rsidR="000A5105" w:rsidRPr="00E423A8">
        <w:t>e</w:t>
      </w:r>
      <w:r w:rsidR="000E4224" w:rsidRPr="00E423A8">
        <w:t>nces of FADs</w:t>
      </w:r>
      <w:r w:rsidR="000221EA" w:rsidRPr="00E423A8">
        <w:t xml:space="preserve">, which could then </w:t>
      </w:r>
      <w:r w:rsidR="00954899" w:rsidRPr="00E423A8">
        <w:lastRenderedPageBreak/>
        <w:t xml:space="preserve">be </w:t>
      </w:r>
      <w:r w:rsidR="000221EA" w:rsidRPr="00E423A8">
        <w:t>use</w:t>
      </w:r>
      <w:r w:rsidR="00954899" w:rsidRPr="00E423A8">
        <w:t>d</w:t>
      </w:r>
      <w:r w:rsidR="000221EA" w:rsidRPr="00E423A8">
        <w:t xml:space="preserve"> in analyses </w:t>
      </w:r>
      <w:r w:rsidR="00174FCA" w:rsidRPr="00E423A8">
        <w:t xml:space="preserve">and behavioural models </w:t>
      </w:r>
      <w:r w:rsidR="000221EA" w:rsidRPr="00E423A8">
        <w:t>such as this one</w:t>
      </w:r>
      <w:r w:rsidR="000E4224" w:rsidRPr="00E423A8">
        <w:t xml:space="preserve">. </w:t>
      </w:r>
    </w:p>
    <w:p w14:paraId="5C0647D2" w14:textId="77777777" w:rsidR="00EA4292" w:rsidRPr="00E423A8" w:rsidRDefault="00EA4292" w:rsidP="00871029">
      <w:pPr>
        <w:pStyle w:val="SCNumberedText"/>
        <w:widowControl w:val="0"/>
        <w:numPr>
          <w:ilvl w:val="0"/>
          <w:numId w:val="0"/>
        </w:numPr>
      </w:pPr>
    </w:p>
    <w:p w14:paraId="78E69793" w14:textId="295D8B64" w:rsidR="00E53981" w:rsidRPr="00E423A8" w:rsidRDefault="00E53981" w:rsidP="00871029">
      <w:pPr>
        <w:pStyle w:val="SCNumberedText"/>
        <w:widowControl w:val="0"/>
      </w:pPr>
      <w:r w:rsidRPr="00E423A8">
        <w:t>PNG</w:t>
      </w:r>
      <w:r w:rsidR="00D832E7" w:rsidRPr="00E423A8">
        <w:t xml:space="preserve"> inquired whether there were </w:t>
      </w:r>
      <w:r w:rsidRPr="00E423A8">
        <w:t xml:space="preserve">any plans to increase the </w:t>
      </w:r>
      <w:r w:rsidR="00954899" w:rsidRPr="00E423A8">
        <w:t xml:space="preserve">number of </w:t>
      </w:r>
      <w:r w:rsidR="00D832E7" w:rsidRPr="00E423A8">
        <w:t xml:space="preserve">release </w:t>
      </w:r>
      <w:r w:rsidRPr="00E423A8">
        <w:t xml:space="preserve">groups to the east of the </w:t>
      </w:r>
      <w:r w:rsidR="00D832E7" w:rsidRPr="00E423A8">
        <w:t>m</w:t>
      </w:r>
      <w:r w:rsidRPr="00E423A8">
        <w:t>odel area</w:t>
      </w:r>
      <w:r w:rsidR="00D832E7" w:rsidRPr="00E423A8">
        <w:t>?</w:t>
      </w:r>
      <w:r w:rsidR="004C5B42" w:rsidRPr="00E423A8">
        <w:t xml:space="preserve"> </w:t>
      </w:r>
      <w:r w:rsidR="00954899" w:rsidRPr="00E423A8">
        <w:t>The presenter stated that t</w:t>
      </w:r>
      <w:r w:rsidR="001E2FF5" w:rsidRPr="00E423A8">
        <w:t xml:space="preserve">he </w:t>
      </w:r>
      <w:r w:rsidR="004C5B42" w:rsidRPr="00E423A8">
        <w:t>m</w:t>
      </w:r>
      <w:r w:rsidR="001E2FF5" w:rsidRPr="00E423A8">
        <w:t>odel framework can release fish anywhere. In terms of real tag releases in the east, this is very imp</w:t>
      </w:r>
      <w:r w:rsidR="004C5B42" w:rsidRPr="00E423A8">
        <w:t>ortant</w:t>
      </w:r>
      <w:r w:rsidR="001E2FF5" w:rsidRPr="00E423A8">
        <w:t xml:space="preserve">, </w:t>
      </w:r>
      <w:r w:rsidR="00284F9B" w:rsidRPr="00E423A8">
        <w:t xml:space="preserve">particularly </w:t>
      </w:r>
      <w:r w:rsidR="001E2FF5" w:rsidRPr="00E423A8">
        <w:t xml:space="preserve">in terms of the potential expansion of warm pool and climate change. </w:t>
      </w:r>
      <w:r w:rsidR="00583F08" w:rsidRPr="00E423A8">
        <w:t xml:space="preserve">It is important </w:t>
      </w:r>
      <w:r w:rsidR="00284F9B" w:rsidRPr="00E423A8">
        <w:t xml:space="preserve">to monitor </w:t>
      </w:r>
      <w:r w:rsidR="00583F08" w:rsidRPr="00E423A8">
        <w:t xml:space="preserve">skipjack </w:t>
      </w:r>
      <w:r w:rsidR="00284F9B" w:rsidRPr="00E423A8">
        <w:t>throughout the WCPO</w:t>
      </w:r>
      <w:r w:rsidR="00583F08" w:rsidRPr="00E423A8">
        <w:t xml:space="preserve">, but SPC is </w:t>
      </w:r>
      <w:r w:rsidR="001E2FF5" w:rsidRPr="00E423A8">
        <w:t>very limited by logistics for those kinds of rel</w:t>
      </w:r>
      <w:r w:rsidR="00284F9B" w:rsidRPr="00E423A8">
        <w:t>e</w:t>
      </w:r>
      <w:r w:rsidR="001E2FF5" w:rsidRPr="00E423A8">
        <w:t>ases</w:t>
      </w:r>
      <w:r w:rsidR="00583F08" w:rsidRPr="00E423A8">
        <w:t xml:space="preserve">, and must </w:t>
      </w:r>
      <w:r w:rsidR="001E2FF5" w:rsidRPr="00E423A8">
        <w:t xml:space="preserve">charter existing </w:t>
      </w:r>
      <w:r w:rsidR="00083305">
        <w:t xml:space="preserve">pole and line </w:t>
      </w:r>
      <w:r w:rsidR="001E2FF5" w:rsidRPr="00E423A8">
        <w:t>vessels</w:t>
      </w:r>
      <w:r w:rsidR="009B6DB5" w:rsidRPr="00E423A8">
        <w:t xml:space="preserve"> for </w:t>
      </w:r>
      <w:r w:rsidR="00284F9B" w:rsidRPr="00E423A8">
        <w:t xml:space="preserve">mass </w:t>
      </w:r>
      <w:r w:rsidR="006C391C">
        <w:t>skipjack</w:t>
      </w:r>
      <w:r w:rsidR="00284F9B" w:rsidRPr="00E423A8">
        <w:t xml:space="preserve"> tag release events. </w:t>
      </w:r>
      <w:r w:rsidR="0051024D" w:rsidRPr="00E423A8">
        <w:t xml:space="preserve">There are releases further east, but these are one or two magnitudes below the volume that is possible with the </w:t>
      </w:r>
      <w:r w:rsidR="00083305">
        <w:t>pole and line</w:t>
      </w:r>
      <w:r w:rsidR="0051024D" w:rsidRPr="00E423A8">
        <w:t xml:space="preserve"> vessels. </w:t>
      </w:r>
      <w:r w:rsidR="00583F08" w:rsidRPr="00E423A8">
        <w:t xml:space="preserve">SPC noted </w:t>
      </w:r>
      <w:r w:rsidR="0051024D" w:rsidRPr="00E423A8">
        <w:t>s</w:t>
      </w:r>
      <w:r w:rsidR="009B6DB5" w:rsidRPr="00E423A8">
        <w:t>ome excellent work by Japan</w:t>
      </w:r>
      <w:r w:rsidR="0051024D" w:rsidRPr="00E423A8">
        <w:t>, which has access to longer</w:t>
      </w:r>
      <w:r w:rsidR="00583F08" w:rsidRPr="00E423A8">
        <w:t>-</w:t>
      </w:r>
      <w:r w:rsidR="0051024D" w:rsidRPr="00E423A8">
        <w:t xml:space="preserve">range </w:t>
      </w:r>
      <w:r w:rsidR="00083305">
        <w:t>pole and line</w:t>
      </w:r>
      <w:r w:rsidR="0051024D" w:rsidRPr="00E423A8">
        <w:t xml:space="preserve"> vessels</w:t>
      </w:r>
      <w:r w:rsidR="00EE27F2" w:rsidRPr="00E423A8">
        <w:t xml:space="preserve"> that </w:t>
      </w:r>
      <w:r w:rsidR="0051024D" w:rsidRPr="00E423A8">
        <w:t xml:space="preserve">are specifically designed </w:t>
      </w:r>
      <w:r w:rsidR="009B6DB5" w:rsidRPr="00E423A8">
        <w:t>to do this</w:t>
      </w:r>
      <w:r w:rsidR="00EE27F2" w:rsidRPr="00E423A8">
        <w:t xml:space="preserve">, and stated the results have </w:t>
      </w:r>
      <w:r w:rsidR="009B6DB5" w:rsidRPr="00E423A8">
        <w:t>helped significant</w:t>
      </w:r>
      <w:r w:rsidR="0051024D" w:rsidRPr="00E423A8">
        <w:t>ly</w:t>
      </w:r>
      <w:r w:rsidR="00EE27F2" w:rsidRPr="00E423A8">
        <w:t xml:space="preserve">, but that the number </w:t>
      </w:r>
      <w:r w:rsidR="009B6DB5" w:rsidRPr="00E423A8">
        <w:t xml:space="preserve">of tags remains quite low. </w:t>
      </w:r>
      <w:r w:rsidR="003A10C3" w:rsidRPr="00E423A8">
        <w:t>Without suitable bait grounds in the eastern CPO</w:t>
      </w:r>
      <w:r w:rsidR="00BC616C">
        <w:t>,</w:t>
      </w:r>
      <w:r w:rsidR="003A10C3" w:rsidRPr="00E423A8">
        <w:t xml:space="preserve"> it is very hard to get this kind of data.</w:t>
      </w:r>
      <w:r w:rsidR="009B6DB5" w:rsidRPr="00E423A8">
        <w:t xml:space="preserve"> </w:t>
      </w:r>
      <w:r w:rsidR="00EE27F2" w:rsidRPr="00E423A8">
        <w:t xml:space="preserve">SPC stated it is </w:t>
      </w:r>
      <w:r w:rsidR="009B6DB5" w:rsidRPr="00E423A8">
        <w:t xml:space="preserve">working with Japan to try and do this, and would look to support from </w:t>
      </w:r>
      <w:r w:rsidR="00E430D7" w:rsidRPr="00E423A8">
        <w:t xml:space="preserve">CCMs </w:t>
      </w:r>
      <w:r w:rsidR="0001356B" w:rsidRPr="00E423A8">
        <w:t xml:space="preserve">for </w:t>
      </w:r>
      <w:r w:rsidR="00E430D7" w:rsidRPr="00E423A8">
        <w:t>this kind of work.</w:t>
      </w:r>
    </w:p>
    <w:p w14:paraId="2EE0AB30" w14:textId="2DA053EB" w:rsidR="00174FCA" w:rsidRDefault="00174FCA" w:rsidP="00871029">
      <w:pPr>
        <w:pStyle w:val="SCNumberedText"/>
        <w:widowControl w:val="0"/>
        <w:numPr>
          <w:ilvl w:val="0"/>
          <w:numId w:val="0"/>
        </w:numPr>
      </w:pPr>
    </w:p>
    <w:p w14:paraId="7AC017EA" w14:textId="74E876BC" w:rsidR="00BC616C" w:rsidRPr="00DF5084" w:rsidRDefault="00000000" w:rsidP="00871029">
      <w:pPr>
        <w:pStyle w:val="SCNumberedText"/>
        <w:widowControl w:val="0"/>
        <w:numPr>
          <w:ilvl w:val="0"/>
          <w:numId w:val="0"/>
        </w:numPr>
        <w:rPr>
          <w:i/>
          <w:iCs/>
          <w:u w:val="single"/>
        </w:rPr>
      </w:pPr>
      <w:hyperlink r:id="rId53" w:history="1">
        <w:r w:rsidR="00BC616C" w:rsidRPr="00DF5084">
          <w:rPr>
            <w:rStyle w:val="Hyperlink"/>
            <w:bCs w:val="0"/>
            <w:i/>
            <w:iCs/>
          </w:rPr>
          <w:t>SC18-SA-WP-01</w:t>
        </w:r>
      </w:hyperlink>
      <w:r w:rsidR="00BC616C" w:rsidRPr="00DF5084">
        <w:rPr>
          <w:b/>
          <w:i/>
          <w:iCs/>
          <w:u w:val="single"/>
        </w:rPr>
        <w:t xml:space="preserve"> (</w:t>
      </w:r>
      <w:r w:rsidR="00BC616C" w:rsidRPr="00DF5084">
        <w:rPr>
          <w:i/>
          <w:iCs/>
          <w:u w:val="single"/>
        </w:rPr>
        <w:t>Stock assessment of skipjack tuna in the western and central Pacific Ocean)</w:t>
      </w:r>
    </w:p>
    <w:p w14:paraId="151FEE2E" w14:textId="77777777" w:rsidR="00BC616C" w:rsidRPr="00E423A8" w:rsidRDefault="00BC616C" w:rsidP="00871029">
      <w:pPr>
        <w:pStyle w:val="SCNumberedText"/>
        <w:widowControl w:val="0"/>
        <w:numPr>
          <w:ilvl w:val="0"/>
          <w:numId w:val="0"/>
        </w:numPr>
      </w:pPr>
    </w:p>
    <w:p w14:paraId="191EA523" w14:textId="390C78D4" w:rsidR="00BF0C0B" w:rsidRPr="00E423A8" w:rsidRDefault="00A14E98" w:rsidP="00871029">
      <w:pPr>
        <w:pStyle w:val="SCNumberedText"/>
        <w:widowControl w:val="0"/>
        <w:rPr>
          <w:lang w:val="en-GB"/>
        </w:rPr>
      </w:pPr>
      <w:r w:rsidRPr="002E2B34">
        <w:rPr>
          <w:color w:val="000000"/>
        </w:rPr>
        <w:t>C. Castillo-Jordán</w:t>
      </w:r>
      <w:r w:rsidR="00CF7F26" w:rsidRPr="00E423A8">
        <w:t xml:space="preserve"> (SPC) </w:t>
      </w:r>
      <w:r w:rsidR="00290889" w:rsidRPr="00E423A8">
        <w:t xml:space="preserve">presented </w:t>
      </w:r>
      <w:hyperlink r:id="rId54" w:history="1">
        <w:r w:rsidR="00290889" w:rsidRPr="00E423A8">
          <w:rPr>
            <w:rStyle w:val="Hyperlink"/>
            <w:bCs w:val="0"/>
          </w:rPr>
          <w:t>SC18-SA-WP-01</w:t>
        </w:r>
      </w:hyperlink>
      <w:r w:rsidR="00290889" w:rsidRPr="00E423A8">
        <w:rPr>
          <w:b/>
        </w:rPr>
        <w:t xml:space="preserve"> </w:t>
      </w:r>
      <w:r w:rsidR="00C40E1A">
        <w:rPr>
          <w:b/>
        </w:rPr>
        <w:t>(</w:t>
      </w:r>
      <w:r w:rsidR="00290889" w:rsidRPr="00E423A8">
        <w:rPr>
          <w:i/>
          <w:iCs/>
        </w:rPr>
        <w:t>Stock assessment of skipjack tuna in the western and central Pacific Ocean</w:t>
      </w:r>
      <w:r w:rsidR="00C40E1A">
        <w:t>)</w:t>
      </w:r>
      <w:r w:rsidR="00365296" w:rsidRPr="00E423A8">
        <w:t>.</w:t>
      </w:r>
      <w:r w:rsidR="00BF0C0B" w:rsidRPr="00E423A8">
        <w:t xml:space="preserve"> </w:t>
      </w:r>
      <w:r w:rsidR="00F70F74" w:rsidRPr="00E423A8">
        <w:rPr>
          <w:lang w:val="en-GB"/>
        </w:rPr>
        <w:t xml:space="preserve">The </w:t>
      </w:r>
      <w:r w:rsidR="00BF0C0B" w:rsidRPr="00E423A8">
        <w:rPr>
          <w:lang w:val="en-GB"/>
        </w:rPr>
        <w:t xml:space="preserve">paper describes the 2022 stock assessment of skipjack tuna </w:t>
      </w:r>
      <w:r w:rsidR="008F56CA">
        <w:rPr>
          <w:lang w:val="en-GB"/>
        </w:rPr>
        <w:t>(</w:t>
      </w:r>
      <w:r w:rsidR="00BF0C0B" w:rsidRPr="00E423A8">
        <w:rPr>
          <w:i/>
          <w:iCs/>
          <w:lang w:val="en-GB"/>
        </w:rPr>
        <w:t>Katsuwonus pelamis</w:t>
      </w:r>
      <w:r w:rsidR="008F56CA">
        <w:rPr>
          <w:lang w:val="en-GB"/>
        </w:rPr>
        <w:t>)</w:t>
      </w:r>
      <w:r w:rsidR="00BF0C0B" w:rsidRPr="00E423A8">
        <w:rPr>
          <w:i/>
          <w:iCs/>
          <w:lang w:val="en-GB"/>
        </w:rPr>
        <w:t xml:space="preserve"> </w:t>
      </w:r>
      <w:r w:rsidR="00BF0C0B" w:rsidRPr="00E423A8">
        <w:rPr>
          <w:lang w:val="en-GB"/>
        </w:rPr>
        <w:t>in the western and central Pacific Ocean. An additional three years of data were available since the previous assessment in 2019, and the model extends through to the end of 2021. The assessment applies the same 8–region model structure that was used for management advice from the 2019 assessment. New developments to the stock assessment include:</w:t>
      </w:r>
    </w:p>
    <w:p w14:paraId="7D122895" w14:textId="77777777" w:rsidR="00BF0C0B" w:rsidRPr="00E423A8" w:rsidRDefault="00BF0C0B">
      <w:pPr>
        <w:pStyle w:val="SCNumberedText"/>
        <w:widowControl w:val="0"/>
        <w:numPr>
          <w:ilvl w:val="0"/>
          <w:numId w:val="50"/>
        </w:numPr>
        <w:rPr>
          <w:lang w:val="en"/>
        </w:rPr>
      </w:pPr>
      <w:r w:rsidRPr="00E423A8">
        <w:rPr>
          <w:lang w:val="en"/>
        </w:rPr>
        <w:t>Application of a new MFCL catch conditioned approach to the estimation of fishing mortality, plus inclusion of survey fisheries and a likelihood component for the indices from those survey fisheries.</w:t>
      </w:r>
    </w:p>
    <w:p w14:paraId="4DFF8EC4" w14:textId="77777777" w:rsidR="00BF0C0B" w:rsidRPr="00E423A8" w:rsidRDefault="00BF0C0B">
      <w:pPr>
        <w:pStyle w:val="SCNumberedText"/>
        <w:widowControl w:val="0"/>
        <w:numPr>
          <w:ilvl w:val="0"/>
          <w:numId w:val="50"/>
        </w:numPr>
        <w:rPr>
          <w:lang w:val="en"/>
        </w:rPr>
      </w:pPr>
      <w:r w:rsidRPr="00E423A8">
        <w:rPr>
          <w:lang w:val="en"/>
        </w:rPr>
        <w:t>Application of a self-scaling approach to estimate effective sample size, the Dirichlet-multinomial likelihood, with growth estimation within the diagnostic model.</w:t>
      </w:r>
    </w:p>
    <w:p w14:paraId="2E5D853C" w14:textId="77777777" w:rsidR="00BF0C0B" w:rsidRPr="00E423A8" w:rsidRDefault="00BF0C0B">
      <w:pPr>
        <w:pStyle w:val="SCNumberedText"/>
        <w:widowControl w:val="0"/>
        <w:numPr>
          <w:ilvl w:val="0"/>
          <w:numId w:val="50"/>
        </w:numPr>
        <w:rPr>
          <w:lang w:val="en"/>
        </w:rPr>
      </w:pPr>
      <w:r w:rsidRPr="00E423A8">
        <w:rPr>
          <w:lang w:val="en"/>
        </w:rPr>
        <w:t>Application of variable tag mixing periods for tag release groups based on simulations using individual based modelling of tag mixing processes.</w:t>
      </w:r>
    </w:p>
    <w:p w14:paraId="21E0C52E" w14:textId="77777777" w:rsidR="00BF0C0B" w:rsidRPr="00E423A8" w:rsidRDefault="00BF0C0B">
      <w:pPr>
        <w:pStyle w:val="SCNumberedText"/>
        <w:widowControl w:val="0"/>
        <w:numPr>
          <w:ilvl w:val="0"/>
          <w:numId w:val="50"/>
        </w:numPr>
        <w:rPr>
          <w:lang w:val="en"/>
        </w:rPr>
      </w:pPr>
      <w:r w:rsidRPr="00E423A8">
        <w:rPr>
          <w:lang w:val="en"/>
        </w:rPr>
        <w:t>Development of an alternative growth model based on tag recapture growth increments and daily aging from otoliths.</w:t>
      </w:r>
    </w:p>
    <w:p w14:paraId="4618FFB8" w14:textId="011F282F" w:rsidR="00BF0C0B" w:rsidRPr="00E423A8" w:rsidRDefault="00BF0C0B">
      <w:pPr>
        <w:pStyle w:val="SCNumberedText"/>
        <w:widowControl w:val="0"/>
        <w:numPr>
          <w:ilvl w:val="0"/>
          <w:numId w:val="50"/>
        </w:numPr>
        <w:rPr>
          <w:lang w:val="en"/>
        </w:rPr>
      </w:pPr>
      <w:r w:rsidRPr="00E423A8">
        <w:rPr>
          <w:lang w:val="en"/>
        </w:rPr>
        <w:t xml:space="preserve">Development of new CPUE indices based on unassociated (free-school) fishing for the purse seine fisheries in equatorial model regions using a novel travel distance effort metric, truncation of the pole-line-index in Region </w:t>
      </w:r>
      <w:proofErr w:type="gramStart"/>
      <w:r w:rsidRPr="00E423A8">
        <w:rPr>
          <w:lang w:val="en"/>
        </w:rPr>
        <w:t>8, and</w:t>
      </w:r>
      <w:proofErr w:type="gramEnd"/>
      <w:r w:rsidRPr="00E423A8">
        <w:rPr>
          <w:lang w:val="en"/>
        </w:rPr>
        <w:t xml:space="preserve"> grouping of selected CPUE indices to inform regional biomass scaling.</w:t>
      </w:r>
    </w:p>
    <w:p w14:paraId="306AA0D1" w14:textId="77777777" w:rsidR="00E81F84" w:rsidRPr="00E423A8" w:rsidRDefault="00E81F84" w:rsidP="00871029">
      <w:pPr>
        <w:pStyle w:val="SCNumberedText"/>
        <w:widowControl w:val="0"/>
        <w:numPr>
          <w:ilvl w:val="0"/>
          <w:numId w:val="0"/>
        </w:numPr>
        <w:ind w:left="1080"/>
        <w:rPr>
          <w:lang w:val="en"/>
        </w:rPr>
      </w:pPr>
    </w:p>
    <w:p w14:paraId="48172197" w14:textId="36298725" w:rsidR="00BF0C0B" w:rsidRPr="00E423A8" w:rsidRDefault="00BF0C0B" w:rsidP="00871029">
      <w:pPr>
        <w:pStyle w:val="SCNumberedText"/>
        <w:widowControl w:val="0"/>
        <w:rPr>
          <w:lang w:val="en-GB"/>
        </w:rPr>
      </w:pPr>
      <w:r w:rsidRPr="00E423A8">
        <w:rPr>
          <w:lang w:val="en-GB"/>
        </w:rPr>
        <w:t>This assessment is supported by the analysis of catch and effort data for pole-and-line and purse</w:t>
      </w:r>
      <w:r w:rsidR="00EE170E" w:rsidRPr="00E423A8">
        <w:rPr>
          <w:lang w:val="en-GB"/>
        </w:rPr>
        <w:t xml:space="preserve"> </w:t>
      </w:r>
      <w:r w:rsidRPr="00E423A8">
        <w:rPr>
          <w:lang w:val="en-GB"/>
        </w:rPr>
        <w:t>seine fisheries (Teears et al., 2022</w:t>
      </w:r>
      <w:r w:rsidR="00567850" w:rsidRPr="00E423A8">
        <w:rPr>
          <w:lang w:val="en-GB"/>
        </w:rPr>
        <w:t>),</w:t>
      </w:r>
      <w:r w:rsidR="00D760A2" w:rsidRPr="00E423A8">
        <w:rPr>
          <w:rStyle w:val="FootnoteReference"/>
          <w:lang w:val="en-GB"/>
        </w:rPr>
        <w:footnoteReference w:id="11"/>
      </w:r>
      <w:r w:rsidRPr="00E423A8">
        <w:rPr>
          <w:lang w:val="en-GB"/>
        </w:rPr>
        <w:t xml:space="preserve"> a novel approach to estimating tag mixing periods (Scutt Phillips et</w:t>
      </w:r>
      <w:r w:rsidR="00EE170E" w:rsidRPr="00E423A8">
        <w:rPr>
          <w:lang w:val="en-GB"/>
        </w:rPr>
        <w:t xml:space="preserve"> </w:t>
      </w:r>
      <w:r w:rsidRPr="00E423A8">
        <w:rPr>
          <w:lang w:val="en-GB"/>
        </w:rPr>
        <w:t>al., 2022),</w:t>
      </w:r>
      <w:r w:rsidR="00EE170E" w:rsidRPr="00E423A8">
        <w:rPr>
          <w:rStyle w:val="FootnoteReference"/>
          <w:lang w:val="en-GB"/>
        </w:rPr>
        <w:footnoteReference w:id="12"/>
      </w:r>
      <w:r w:rsidRPr="00E423A8">
        <w:rPr>
          <w:lang w:val="en-GB"/>
        </w:rPr>
        <w:t xml:space="preserve"> a review and new analysis of skipjack growth (Macdonald et al., 2022),</w:t>
      </w:r>
      <w:r w:rsidR="00BE281D" w:rsidRPr="00E423A8">
        <w:rPr>
          <w:rStyle w:val="FootnoteReference"/>
          <w:lang w:val="en-GB"/>
        </w:rPr>
        <w:footnoteReference w:id="13"/>
      </w:r>
      <w:r w:rsidRPr="00E423A8">
        <w:rPr>
          <w:lang w:val="en-GB"/>
        </w:rPr>
        <w:t xml:space="preserve"> re-analysis of tag seeding experiments to inform tag reporting rate priors (Peatman, 2022),</w:t>
      </w:r>
      <w:r w:rsidR="0095045C" w:rsidRPr="00E423A8">
        <w:rPr>
          <w:rStyle w:val="FootnoteReference"/>
          <w:lang w:val="en-GB"/>
        </w:rPr>
        <w:footnoteReference w:id="14"/>
      </w:r>
      <w:r w:rsidRPr="00E423A8">
        <w:rPr>
          <w:lang w:val="en-GB"/>
        </w:rPr>
        <w:t xml:space="preserve"> and a new analysis of tagger </w:t>
      </w:r>
      <w:r w:rsidRPr="00E423A8">
        <w:rPr>
          <w:lang w:val="en-GB"/>
        </w:rPr>
        <w:lastRenderedPageBreak/>
        <w:t>effects (Peatman et al., 2022).</w:t>
      </w:r>
      <w:r w:rsidR="00574C56" w:rsidRPr="00E423A8">
        <w:rPr>
          <w:rStyle w:val="FootnoteReference"/>
          <w:lang w:val="en-GB"/>
        </w:rPr>
        <w:footnoteReference w:id="15"/>
      </w:r>
    </w:p>
    <w:p w14:paraId="20591EF4" w14:textId="77777777" w:rsidR="00E81F84" w:rsidRPr="00E423A8" w:rsidRDefault="00E81F84" w:rsidP="00871029">
      <w:pPr>
        <w:pStyle w:val="SCNumberedText"/>
        <w:widowControl w:val="0"/>
        <w:numPr>
          <w:ilvl w:val="0"/>
          <w:numId w:val="0"/>
        </w:numPr>
        <w:rPr>
          <w:lang w:val="en-GB"/>
        </w:rPr>
      </w:pPr>
    </w:p>
    <w:p w14:paraId="6D43B67F" w14:textId="26152C43" w:rsidR="00CD30BF" w:rsidRPr="00E423A8" w:rsidRDefault="00BF0C0B" w:rsidP="00871029">
      <w:pPr>
        <w:pStyle w:val="SCNumberedText"/>
        <w:widowControl w:val="0"/>
        <w:rPr>
          <w:lang w:val="en-GB"/>
        </w:rPr>
      </w:pPr>
      <w:r w:rsidRPr="00E423A8">
        <w:rPr>
          <w:lang w:val="en-GB"/>
        </w:rPr>
        <w:t>The main influential change in the progression from the 2019 to 2022 diagnostic model was the introduction of grouped survey fisheries with a separate likelihood component as part of the switch to a catch conditioned model. This resulted in a large increase in estimated spawning potential and a more optimistic stock status compared to the 2019 diagnostic model. We note that conversion to the catch conditioned model without the survey fisheries and their related likelihood component, had minimal impact. The other changes and data updates had minor influences compared to the inclusion of survey fisheries.</w:t>
      </w:r>
      <w:r w:rsidR="00E81F84" w:rsidRPr="00E423A8">
        <w:rPr>
          <w:lang w:val="en-GB"/>
        </w:rPr>
        <w:t xml:space="preserve"> </w:t>
      </w:r>
      <w:r w:rsidRPr="00E423A8">
        <w:rPr>
          <w:lang w:val="en-GB"/>
        </w:rPr>
        <w:t xml:space="preserve">In addition to the diagnostic model, we report the results of one-off sensitivity models to explore the impact of key data and model assumptions for the diagnostic model on the stock assessment results and conclusions. We also undertook a structural uncertainty analysis (model grid) for consideration in developing management advice that includes combinations of those areas of </w:t>
      </w:r>
      <w:r w:rsidR="00E81F84" w:rsidRPr="00E423A8">
        <w:rPr>
          <w:lang w:val="en-GB"/>
        </w:rPr>
        <w:t xml:space="preserve">uncertainty </w:t>
      </w:r>
      <w:r w:rsidRPr="00E423A8">
        <w:rPr>
          <w:lang w:val="en-GB"/>
        </w:rPr>
        <w:t>considered important.</w:t>
      </w:r>
      <w:r w:rsidR="00E81F84" w:rsidRPr="00E423A8">
        <w:rPr>
          <w:lang w:val="en-GB"/>
        </w:rPr>
        <w:t xml:space="preserve"> </w:t>
      </w:r>
      <w:r w:rsidRPr="00E423A8">
        <w:rPr>
          <w:lang w:val="en-GB"/>
        </w:rPr>
        <w:t>It is recommended that management advice is formulated from the results of the structural uncertainty grid. The results below are based on equal weighting of all models.</w:t>
      </w:r>
    </w:p>
    <w:p w14:paraId="444FF926" w14:textId="77777777" w:rsidR="00CD30BF" w:rsidRPr="00E423A8" w:rsidRDefault="00CD30BF" w:rsidP="00871029">
      <w:pPr>
        <w:pStyle w:val="SCNumberedText"/>
        <w:widowControl w:val="0"/>
        <w:numPr>
          <w:ilvl w:val="0"/>
          <w:numId w:val="0"/>
        </w:numPr>
        <w:rPr>
          <w:lang w:val="en-GB"/>
        </w:rPr>
      </w:pPr>
    </w:p>
    <w:p w14:paraId="6132BD00" w14:textId="0FEF6007" w:rsidR="00CD30BF" w:rsidRPr="00E423A8" w:rsidRDefault="00BF0C0B" w:rsidP="00871029">
      <w:pPr>
        <w:pStyle w:val="SCNumberedText"/>
        <w:widowControl w:val="0"/>
        <w:rPr>
          <w:lang w:val="en-GB"/>
        </w:rPr>
      </w:pPr>
      <w:r w:rsidRPr="00E423A8">
        <w:rPr>
          <w:lang w:val="en-GB"/>
        </w:rPr>
        <w:t>Across the 18 models of the structural uncertainty grid run in this assessment, the most important factors when evaluating stock status were the thresholds used to determine the variable tag mixing periods based on the tag mixing simulation studies, and the alternative growth models. The tag mixing scenarios that allocated longer tag mixing periods (more conservative) resulted in scaling up of the spawning potential and estimated a more optimistic stock status compared to those that allocated shorter mixing periods. However, the temporal dynamics of spawning potential and spawning depletion were similar across the scenarios. The application of the externally estimated growth also resulted in increased levels of spawning potential and a slightly less depleted stock trajectory, but showed some difference in the temporal dynamics compared to the diagnostic model where growth was estimated within the model. There were three outlying models in the structural uncertainty grid that estimated higher spawning potential and less spawning depletion. These models involved the most conservative tag mixing scenario and the external growth.</w:t>
      </w:r>
    </w:p>
    <w:p w14:paraId="25CF89BD" w14:textId="77777777" w:rsidR="00CD30BF" w:rsidRPr="00E423A8" w:rsidRDefault="00CD30BF" w:rsidP="00871029">
      <w:pPr>
        <w:pStyle w:val="SCNumberedText"/>
        <w:widowControl w:val="0"/>
        <w:numPr>
          <w:ilvl w:val="0"/>
          <w:numId w:val="0"/>
        </w:numPr>
        <w:rPr>
          <w:lang w:val="en-GB"/>
        </w:rPr>
      </w:pPr>
    </w:p>
    <w:p w14:paraId="245A2DD8" w14:textId="69BFFFD7" w:rsidR="00CD30BF" w:rsidRPr="00E423A8" w:rsidRDefault="00BF0C0B" w:rsidP="00871029">
      <w:pPr>
        <w:pStyle w:val="SCNumberedText"/>
        <w:widowControl w:val="0"/>
        <w:rPr>
          <w:lang w:val="en-GB"/>
        </w:rPr>
      </w:pPr>
      <w:r w:rsidRPr="00E423A8">
        <w:rPr>
          <w:lang w:val="en-GB"/>
        </w:rPr>
        <w:t>The general conclusions of this assessment are as follows:</w:t>
      </w:r>
    </w:p>
    <w:p w14:paraId="305ABC2A" w14:textId="77777777" w:rsidR="00BF0C0B" w:rsidRPr="00E423A8" w:rsidRDefault="00BF0C0B">
      <w:pPr>
        <w:pStyle w:val="SCNumberedText"/>
        <w:widowControl w:val="0"/>
        <w:numPr>
          <w:ilvl w:val="0"/>
          <w:numId w:val="51"/>
        </w:numPr>
        <w:rPr>
          <w:lang w:val="en"/>
        </w:rPr>
      </w:pPr>
      <w:r w:rsidRPr="00E423A8">
        <w:rPr>
          <w:lang w:val="en"/>
        </w:rPr>
        <w:t>Spawning potential has remained relatively stable, with fluctuations, until around 2010, after which it declines gradually, driven by trends in the equatorial regions. Spawning depletion has declined gradually since the start of the model period. This decline is largely due to the increasing estimates of the unfished spawning potential and recruitment from 1980 to the recent period, informed by stable CPUE trends.</w:t>
      </w:r>
    </w:p>
    <w:p w14:paraId="23F173A5" w14:textId="77777777" w:rsidR="00BF0C0B" w:rsidRPr="00E423A8" w:rsidRDefault="00BF0C0B">
      <w:pPr>
        <w:pStyle w:val="SCNumberedText"/>
        <w:widowControl w:val="0"/>
        <w:numPr>
          <w:ilvl w:val="0"/>
          <w:numId w:val="51"/>
        </w:numPr>
        <w:rPr>
          <w:lang w:val="en"/>
        </w:rPr>
      </w:pPr>
      <w:r w:rsidRPr="00E423A8">
        <w:rPr>
          <w:lang w:val="en"/>
        </w:rPr>
        <w:t>Average fishing mortality rates for juvenile and adult age-classes increase throughout the period of the assessment.</w:t>
      </w:r>
    </w:p>
    <w:p w14:paraId="00EE595C" w14:textId="691DEF3E" w:rsidR="00BF0C0B" w:rsidRPr="00E423A8" w:rsidRDefault="00BF0C0B">
      <w:pPr>
        <w:pStyle w:val="SCNumberedText"/>
        <w:widowControl w:val="0"/>
        <w:numPr>
          <w:ilvl w:val="0"/>
          <w:numId w:val="51"/>
        </w:numPr>
        <w:rPr>
          <w:lang w:val="en"/>
        </w:rPr>
      </w:pPr>
      <w:r w:rsidRPr="00E423A8">
        <w:rPr>
          <w:lang w:val="en"/>
        </w:rPr>
        <w:t xml:space="preserve">Overall median depletion from the model grid for the recent period (2018-2021; </w:t>
      </w:r>
      <w:r w:rsidRPr="00E423A8">
        <w:rPr>
          <w:i/>
          <w:iCs/>
          <w:lang w:val="en"/>
        </w:rPr>
        <w:t>SB</w:t>
      </w:r>
      <w:r w:rsidRPr="00E423A8">
        <w:rPr>
          <w:i/>
          <w:iCs/>
          <w:vertAlign w:val="subscript"/>
          <w:lang w:val="en"/>
        </w:rPr>
        <w:t>recent</w:t>
      </w:r>
      <w:r w:rsidRPr="00E423A8">
        <w:rPr>
          <w:i/>
          <w:iCs/>
          <w:lang w:val="en"/>
        </w:rPr>
        <w:t>/SB</w:t>
      </w:r>
      <w:r w:rsidRPr="00E423A8">
        <w:rPr>
          <w:i/>
          <w:iCs/>
          <w:vertAlign w:val="subscript"/>
          <w:lang w:val="en"/>
        </w:rPr>
        <w:t>F</w:t>
      </w:r>
      <w:r w:rsidRPr="00E423A8">
        <w:rPr>
          <w:vertAlign w:val="subscript"/>
          <w:lang w:val="en"/>
        </w:rPr>
        <w:t>=0</w:t>
      </w:r>
      <w:r w:rsidRPr="00E423A8">
        <w:rPr>
          <w:lang w:val="en"/>
        </w:rPr>
        <w:t>) is estimated at 0.51 (80</w:t>
      </w:r>
      <w:r w:rsidRPr="00E423A8">
        <w:rPr>
          <w:vertAlign w:val="superscript"/>
          <w:lang w:val="en"/>
        </w:rPr>
        <w:t>th</w:t>
      </w:r>
      <w:r w:rsidRPr="00E423A8">
        <w:rPr>
          <w:lang w:val="en"/>
        </w:rPr>
        <w:t xml:space="preserve"> percentile range 0.43-0.64).</w:t>
      </w:r>
    </w:p>
    <w:p w14:paraId="52E6DEC9" w14:textId="3C700227" w:rsidR="00BF0C0B" w:rsidRPr="00E423A8" w:rsidRDefault="00BF0C0B">
      <w:pPr>
        <w:pStyle w:val="SCNumberedText"/>
        <w:widowControl w:val="0"/>
        <w:numPr>
          <w:ilvl w:val="0"/>
          <w:numId w:val="51"/>
        </w:numPr>
        <w:rPr>
          <w:lang w:val="en"/>
        </w:rPr>
      </w:pPr>
      <w:r w:rsidRPr="00E423A8">
        <w:rPr>
          <w:lang w:val="en"/>
        </w:rPr>
        <w:t>No models from the structural uncertainty grid estimate the stock to be below the LRP of 20% SB</w:t>
      </w:r>
      <w:r w:rsidRPr="00E423A8">
        <w:rPr>
          <w:i/>
          <w:iCs/>
          <w:vertAlign w:val="subscript"/>
          <w:lang w:val="en"/>
        </w:rPr>
        <w:t>F</w:t>
      </w:r>
      <w:r w:rsidRPr="00E423A8">
        <w:rPr>
          <w:vertAlign w:val="subscript"/>
          <w:lang w:val="en"/>
        </w:rPr>
        <w:t>=0</w:t>
      </w:r>
      <w:r w:rsidRPr="00E423A8">
        <w:rPr>
          <w:lang w:val="en"/>
        </w:rPr>
        <w:t>.</w:t>
      </w:r>
    </w:p>
    <w:p w14:paraId="7DFD9FFB" w14:textId="64042017" w:rsidR="00BF0C0B" w:rsidRPr="00E423A8" w:rsidRDefault="00BF0C0B">
      <w:pPr>
        <w:pStyle w:val="SCNumberedText"/>
        <w:widowControl w:val="0"/>
        <w:numPr>
          <w:ilvl w:val="0"/>
          <w:numId w:val="51"/>
        </w:numPr>
        <w:rPr>
          <w:lang w:val="en"/>
        </w:rPr>
      </w:pPr>
      <w:r w:rsidRPr="00E423A8">
        <w:rPr>
          <w:lang w:val="en"/>
        </w:rPr>
        <w:t>Recent (2017-2020) median fishing mortality (</w:t>
      </w:r>
      <w:r w:rsidRPr="00E423A8">
        <w:rPr>
          <w:i/>
          <w:iCs/>
          <w:lang w:val="en"/>
        </w:rPr>
        <w:t>F</w:t>
      </w:r>
      <w:r w:rsidRPr="00E423A8">
        <w:rPr>
          <w:i/>
          <w:iCs/>
          <w:vertAlign w:val="subscript"/>
          <w:lang w:val="en"/>
        </w:rPr>
        <w:t>recent</w:t>
      </w:r>
      <w:r w:rsidRPr="00E423A8">
        <w:rPr>
          <w:i/>
          <w:iCs/>
          <w:lang w:val="en"/>
        </w:rPr>
        <w:t>/F</w:t>
      </w:r>
      <w:r w:rsidRPr="00E423A8">
        <w:rPr>
          <w:vertAlign w:val="subscript"/>
          <w:lang w:val="en"/>
        </w:rPr>
        <w:t>MSY</w:t>
      </w:r>
      <w:r w:rsidRPr="00E423A8">
        <w:rPr>
          <w:lang w:val="en"/>
        </w:rPr>
        <w:t>) was 0.32 (80</w:t>
      </w:r>
      <w:r w:rsidRPr="00E423A8">
        <w:rPr>
          <w:vertAlign w:val="superscript"/>
          <w:lang w:val="en"/>
        </w:rPr>
        <w:t>th</w:t>
      </w:r>
      <w:r w:rsidRPr="00E423A8">
        <w:rPr>
          <w:lang w:val="en"/>
        </w:rPr>
        <w:t xml:space="preserve"> percentile range 0.18-0.45).</w:t>
      </w:r>
    </w:p>
    <w:p w14:paraId="0D4FF1E4" w14:textId="77777777" w:rsidR="00CD30BF" w:rsidRPr="00E423A8" w:rsidRDefault="00CD30BF" w:rsidP="00871029">
      <w:pPr>
        <w:pStyle w:val="SCNumberedText"/>
        <w:widowControl w:val="0"/>
        <w:numPr>
          <w:ilvl w:val="0"/>
          <w:numId w:val="0"/>
        </w:numPr>
        <w:ind w:left="1106"/>
        <w:rPr>
          <w:lang w:val="en"/>
        </w:rPr>
      </w:pPr>
    </w:p>
    <w:p w14:paraId="05EF591F" w14:textId="0267E4A2" w:rsidR="00BF0C0B" w:rsidRPr="00E423A8" w:rsidRDefault="00BF0C0B" w:rsidP="00871029">
      <w:pPr>
        <w:pStyle w:val="SCNumberedText"/>
        <w:widowControl w:val="0"/>
        <w:rPr>
          <w:lang w:val="en-GB"/>
        </w:rPr>
      </w:pPr>
      <w:r w:rsidRPr="00E423A8">
        <w:rPr>
          <w:lang w:val="en-GB"/>
        </w:rPr>
        <w:t xml:space="preserve">The most notable feature of the assessment is the estimation that the stock is becoming increasingly depleted over time, a trend which is largely driven by the equatorial regions. Importantly, this trend is driven by an increasing trend in the model estimates of the unfished spawning potential over time, rather than a long-term decrease in the estimates of spawning potential. The assessment is indicating that the spawning potential, as informed by </w:t>
      </w:r>
      <w:proofErr w:type="gramStart"/>
      <w:r w:rsidRPr="00E423A8">
        <w:rPr>
          <w:lang w:val="en-GB"/>
        </w:rPr>
        <w:t>a number of</w:t>
      </w:r>
      <w:proofErr w:type="gramEnd"/>
      <w:r w:rsidRPr="00E423A8">
        <w:rPr>
          <w:lang w:val="en-GB"/>
        </w:rPr>
        <w:t xml:space="preserve"> CPUE indices, has not changed substantially in the face of the notable increases in catches over the last 20–30 years, and that the increased catches have been sustained by </w:t>
      </w:r>
      <w:r w:rsidRPr="00E423A8">
        <w:rPr>
          <w:lang w:val="en-GB"/>
        </w:rPr>
        <w:lastRenderedPageBreak/>
        <w:t>increased recruitment levels. The interpretation of stock status based of the (</w:t>
      </w:r>
      <w:r w:rsidRPr="00E423A8">
        <w:rPr>
          <w:i/>
          <w:iCs/>
          <w:lang w:val="en-GB"/>
        </w:rPr>
        <w:t>SB</w:t>
      </w:r>
      <w:r w:rsidRPr="00E423A8">
        <w:rPr>
          <w:i/>
          <w:iCs/>
          <w:vertAlign w:val="subscript"/>
          <w:lang w:val="en-GB"/>
        </w:rPr>
        <w:t>recent</w:t>
      </w:r>
      <w:r w:rsidRPr="00E423A8">
        <w:rPr>
          <w:i/>
          <w:iCs/>
          <w:lang w:val="en-GB"/>
        </w:rPr>
        <w:t>/SB</w:t>
      </w:r>
      <w:r w:rsidRPr="00E423A8">
        <w:rPr>
          <w:i/>
          <w:iCs/>
          <w:vertAlign w:val="subscript"/>
          <w:lang w:val="en-GB"/>
        </w:rPr>
        <w:t>F</w:t>
      </w:r>
      <w:r w:rsidRPr="00E423A8">
        <w:rPr>
          <w:vertAlign w:val="subscript"/>
          <w:lang w:val="en-GB"/>
        </w:rPr>
        <w:t>=0</w:t>
      </w:r>
      <w:r w:rsidRPr="00E423A8">
        <w:rPr>
          <w:lang w:val="en-GB"/>
        </w:rPr>
        <w:t>) reference point should bear this in mind.</w:t>
      </w:r>
    </w:p>
    <w:p w14:paraId="319D95CF" w14:textId="77777777" w:rsidR="00CD30BF" w:rsidRPr="00E423A8" w:rsidRDefault="00CD30BF" w:rsidP="00871029">
      <w:pPr>
        <w:pStyle w:val="SCNumberedText"/>
        <w:widowControl w:val="0"/>
        <w:numPr>
          <w:ilvl w:val="0"/>
          <w:numId w:val="0"/>
        </w:numPr>
        <w:rPr>
          <w:lang w:val="en-GB"/>
        </w:rPr>
      </w:pPr>
    </w:p>
    <w:p w14:paraId="4A3AB455" w14:textId="77777777" w:rsidR="00BF0C0B" w:rsidRPr="00E423A8" w:rsidRDefault="00BF0C0B" w:rsidP="00871029">
      <w:pPr>
        <w:pStyle w:val="SCNumberedText"/>
        <w:widowControl w:val="0"/>
        <w:rPr>
          <w:lang w:val="en-GB"/>
        </w:rPr>
      </w:pPr>
      <w:proofErr w:type="gramStart"/>
      <w:r w:rsidRPr="00E423A8">
        <w:rPr>
          <w:lang w:val="en-GB"/>
        </w:rPr>
        <w:t>A number of</w:t>
      </w:r>
      <w:proofErr w:type="gramEnd"/>
      <w:r w:rsidRPr="00E423A8">
        <w:rPr>
          <w:lang w:val="en-GB"/>
        </w:rPr>
        <w:t xml:space="preserve"> key research needs have been identified in undertaking this assessment that should be investigated either internally or through directed research. These include: 1. Continued work on abundance indices to explore effort metrics related to travel distance for both the purse seine and pole-and-line fisheries, along with exploration of hyperstability and effort creep, focussing on developing effort creep scenarios for the Japanese pole-and-line fishery. 2. Conduct a study to explore the plausibility and evidence for the model predicted long-term increasing trend in skipjack recruitment. 3. Consider epigenetic approaches for improving growth estimation. 4. Further work on the skipjack model to test alternative model structures to obtain a positive definite Hessian solution and reduce data conflicts. 5. Conduct studies to explore meta-population structure of skipjack, particularly focussed on improving understanding of the linkages between populations in the east Asian waters and those in the broader western and central Pacific.</w:t>
      </w:r>
    </w:p>
    <w:p w14:paraId="25A23073" w14:textId="77777777" w:rsidR="00DD51FE" w:rsidRPr="00E423A8" w:rsidRDefault="00DD51FE" w:rsidP="00871029">
      <w:pPr>
        <w:pStyle w:val="SCNumberedText"/>
        <w:widowControl w:val="0"/>
        <w:numPr>
          <w:ilvl w:val="0"/>
          <w:numId w:val="0"/>
        </w:numPr>
      </w:pPr>
    </w:p>
    <w:p w14:paraId="5269DB74" w14:textId="7BA3F86D" w:rsidR="0078645D" w:rsidRPr="00E423A8" w:rsidRDefault="0078645D" w:rsidP="00871029">
      <w:pPr>
        <w:pStyle w:val="SCtext"/>
        <w:widowControl w:val="0"/>
        <w:adjustRightInd w:val="0"/>
      </w:pPr>
      <w:r w:rsidRPr="00E423A8">
        <w:t>Discussion</w:t>
      </w:r>
    </w:p>
    <w:p w14:paraId="5C7E6F5F" w14:textId="77777777" w:rsidR="000D190B" w:rsidRPr="00E423A8" w:rsidRDefault="000D190B" w:rsidP="00871029">
      <w:pPr>
        <w:pStyle w:val="SCtext"/>
        <w:widowControl w:val="0"/>
        <w:adjustRightInd w:val="0"/>
      </w:pPr>
    </w:p>
    <w:p w14:paraId="5D70D0E6" w14:textId="3C8C7A9F" w:rsidR="0078645D" w:rsidRPr="00DF5084" w:rsidRDefault="00B61890" w:rsidP="00871029">
      <w:pPr>
        <w:pStyle w:val="SCtext"/>
        <w:widowControl w:val="0"/>
        <w:numPr>
          <w:ilvl w:val="0"/>
          <w:numId w:val="40"/>
        </w:numPr>
        <w:adjustRightInd w:val="0"/>
        <w:rPr>
          <w:b w:val="0"/>
          <w:bCs w:val="0"/>
          <w:i/>
          <w:iCs/>
        </w:rPr>
      </w:pPr>
      <w:r w:rsidRPr="00DF5084">
        <w:rPr>
          <w:b w:val="0"/>
          <w:bCs w:val="0"/>
        </w:rPr>
        <w:tab/>
      </w:r>
      <w:r w:rsidR="00D027CA" w:rsidRPr="00DF5084">
        <w:rPr>
          <w:b w:val="0"/>
          <w:bCs w:val="0"/>
          <w:i/>
          <w:iCs/>
        </w:rPr>
        <w:t>T</w:t>
      </w:r>
      <w:r w:rsidR="0078645D" w:rsidRPr="00DF5084">
        <w:rPr>
          <w:b w:val="0"/>
          <w:bCs w:val="0"/>
          <w:i/>
          <w:iCs/>
        </w:rPr>
        <w:t xml:space="preserve">echnical </w:t>
      </w:r>
      <w:r w:rsidR="00D027CA" w:rsidRPr="00DF5084">
        <w:rPr>
          <w:b w:val="0"/>
          <w:bCs w:val="0"/>
          <w:i/>
          <w:iCs/>
        </w:rPr>
        <w:t>considerations</w:t>
      </w:r>
    </w:p>
    <w:p w14:paraId="1DD0CF23" w14:textId="77777777" w:rsidR="00B61890" w:rsidRPr="00E423A8" w:rsidRDefault="00B61890" w:rsidP="00871029">
      <w:pPr>
        <w:pStyle w:val="SCtext"/>
        <w:widowControl w:val="0"/>
        <w:adjustRightInd w:val="0"/>
        <w:ind w:left="360"/>
      </w:pPr>
    </w:p>
    <w:p w14:paraId="4F96BCF5" w14:textId="2019CE2A" w:rsidR="00B3662E" w:rsidRPr="00E423A8" w:rsidRDefault="00021A3A" w:rsidP="00871029">
      <w:pPr>
        <w:pStyle w:val="SCNumberedText"/>
        <w:widowControl w:val="0"/>
      </w:pPr>
      <w:r w:rsidRPr="00E423A8">
        <w:t xml:space="preserve">Japan commented that all models seem to have </w:t>
      </w:r>
      <w:r w:rsidR="008E4707" w:rsidRPr="00E423A8">
        <w:t xml:space="preserve">a </w:t>
      </w:r>
      <w:r w:rsidRPr="00E423A8">
        <w:t xml:space="preserve">non-positive definite Hessian, </w:t>
      </w:r>
      <w:r w:rsidR="008E4707" w:rsidRPr="00E423A8">
        <w:t xml:space="preserve">and that it was hoped </w:t>
      </w:r>
      <w:r w:rsidRPr="00E423A8">
        <w:t xml:space="preserve">reducing the contrast by applying the new catch- conditioned model </w:t>
      </w:r>
      <w:r w:rsidR="009B278C" w:rsidRPr="00E423A8">
        <w:t xml:space="preserve">would </w:t>
      </w:r>
      <w:r w:rsidRPr="00E423A8">
        <w:t xml:space="preserve">resolve the convergence issues were present in past assessments. Japan noted that this was not working in that way for </w:t>
      </w:r>
      <w:r w:rsidR="009B278C" w:rsidRPr="00E423A8">
        <w:t>skipjack</w:t>
      </w:r>
      <w:r w:rsidRPr="00E423A8">
        <w:t xml:space="preserve">, and that CPUE has </w:t>
      </w:r>
      <w:r w:rsidR="00064630" w:rsidRPr="00E423A8">
        <w:t xml:space="preserve">a </w:t>
      </w:r>
      <w:r w:rsidRPr="00E423A8">
        <w:t xml:space="preserve">systematic </w:t>
      </w:r>
      <w:r w:rsidR="00064630" w:rsidRPr="00E423A8">
        <w:t>residual pattern</w:t>
      </w:r>
      <w:r w:rsidR="009B278C" w:rsidRPr="00E423A8">
        <w:t xml:space="preserve">; it stated </w:t>
      </w:r>
      <w:r w:rsidRPr="00E423A8">
        <w:t xml:space="preserve">more diagnostics are required to understand what led to this result, and which component informed the biomass trend. Japan </w:t>
      </w:r>
      <w:r w:rsidR="009B278C" w:rsidRPr="00E423A8">
        <w:t xml:space="preserve">requested that </w:t>
      </w:r>
      <w:r w:rsidRPr="00E423A8">
        <w:t>SPC show the Age Structured Production Model results or other diagnostics</w:t>
      </w:r>
      <w:r w:rsidR="009B278C" w:rsidRPr="00E423A8">
        <w:t xml:space="preserve">, and </w:t>
      </w:r>
      <w:r w:rsidRPr="00E423A8">
        <w:t xml:space="preserve">addressed the lower depletion in region 2 compared with the previous </w:t>
      </w:r>
      <w:r w:rsidR="00081556" w:rsidRPr="00E423A8">
        <w:t>stock assessment</w:t>
      </w:r>
      <w:r w:rsidRPr="00E423A8">
        <w:t>. Japan stated that the high proportion of recruitment in reg</w:t>
      </w:r>
      <w:r w:rsidR="003F7924">
        <w:t>ion</w:t>
      </w:r>
      <w:r w:rsidRPr="00E423A8">
        <w:t xml:space="preserve"> 2 appears to have driven the result, but noted that this was not realistic given the movement of </w:t>
      </w:r>
      <w:r w:rsidR="006C391C">
        <w:t>skipjack</w:t>
      </w:r>
      <w:r w:rsidRPr="00E423A8">
        <w:t xml:space="preserve"> south during winter (in </w:t>
      </w:r>
      <w:r w:rsidR="00BE07FA" w:rsidRPr="00E423A8">
        <w:t xml:space="preserve">quarters 1 </w:t>
      </w:r>
      <w:r w:rsidRPr="00E423A8">
        <w:t>and</w:t>
      </w:r>
      <w:r w:rsidR="00BE07FA" w:rsidRPr="00E423A8">
        <w:t xml:space="preserve"> 4</w:t>
      </w:r>
      <w:r w:rsidRPr="00E423A8">
        <w:t xml:space="preserve">). </w:t>
      </w:r>
      <w:r w:rsidR="00BE07FA" w:rsidRPr="00E423A8">
        <w:t>It also noted that r</w:t>
      </w:r>
      <w:r w:rsidRPr="00E423A8">
        <w:t>ecruitment in region 2 should be lower, because it does not occur throughout the year</w:t>
      </w:r>
      <w:r w:rsidR="00BE07FA" w:rsidRPr="00E423A8">
        <w:t xml:space="preserve">, and that </w:t>
      </w:r>
      <w:r w:rsidRPr="00E423A8">
        <w:t xml:space="preserve">setting recruitment to 0 in </w:t>
      </w:r>
      <w:r w:rsidR="00BE07FA" w:rsidRPr="00E423A8">
        <w:t xml:space="preserve">quarter </w:t>
      </w:r>
      <w:r w:rsidRPr="00E423A8">
        <w:t xml:space="preserve">1 and 4 in region 2 would be more realistic. </w:t>
      </w:r>
      <w:r w:rsidR="002C1909" w:rsidRPr="003B4558">
        <w:t xml:space="preserve">Japan </w:t>
      </w:r>
      <w:r w:rsidR="008551F0" w:rsidRPr="00292A92">
        <w:t xml:space="preserve">stated </w:t>
      </w:r>
      <w:r w:rsidR="00292A92" w:rsidRPr="003B4558">
        <w:t xml:space="preserve">that </w:t>
      </w:r>
      <w:r w:rsidR="008551F0" w:rsidRPr="00292A92">
        <w:t>its u</w:t>
      </w:r>
      <w:r w:rsidRPr="00292A92">
        <w:t>nderstand</w:t>
      </w:r>
      <w:r w:rsidR="008551F0" w:rsidRPr="00292A92">
        <w:t>ing</w:t>
      </w:r>
      <w:r w:rsidRPr="00E423A8">
        <w:t xml:space="preserve"> </w:t>
      </w:r>
      <w:r w:rsidR="00292A92">
        <w:t xml:space="preserve">is </w:t>
      </w:r>
      <w:r w:rsidRPr="00E423A8">
        <w:t>that recruit</w:t>
      </w:r>
      <w:r w:rsidR="008551F0" w:rsidRPr="00E423A8">
        <w:t>ment</w:t>
      </w:r>
      <w:r w:rsidRPr="00E423A8">
        <w:t xml:space="preserve"> is estimated </w:t>
      </w:r>
      <w:r w:rsidR="008551F0" w:rsidRPr="00E423A8">
        <w:t xml:space="preserve">by the model </w:t>
      </w:r>
      <w:r w:rsidRPr="00E423A8">
        <w:t xml:space="preserve">to explain the catch in </w:t>
      </w:r>
      <w:r w:rsidR="008551F0" w:rsidRPr="00E423A8">
        <w:t xml:space="preserve">region </w:t>
      </w:r>
      <w:r w:rsidRPr="00E423A8">
        <w:t xml:space="preserve">2, </w:t>
      </w:r>
      <w:r w:rsidR="008551F0" w:rsidRPr="00E423A8">
        <w:t xml:space="preserve">and suggested it </w:t>
      </w:r>
      <w:r w:rsidRPr="00E423A8">
        <w:t xml:space="preserve">may </w:t>
      </w:r>
      <w:r w:rsidR="008551F0" w:rsidRPr="00E423A8">
        <w:t xml:space="preserve">be necessary to </w:t>
      </w:r>
      <w:r w:rsidRPr="00E423A8">
        <w:t>revis</w:t>
      </w:r>
      <w:r w:rsidR="008551F0" w:rsidRPr="00E423A8">
        <w:t>e</w:t>
      </w:r>
      <w:r w:rsidRPr="00E423A8">
        <w:t xml:space="preserve"> movement rates between regions. SPC noted the region could be redefined (or truncated) by temperature to match </w:t>
      </w:r>
      <w:r w:rsidR="008551F0" w:rsidRPr="00E423A8">
        <w:t>skipjack</w:t>
      </w:r>
      <w:r w:rsidRPr="00E423A8">
        <w:t xml:space="preserve"> thermal tolerances. A preliminary model with this thermal truncation </w:t>
      </w:r>
      <w:r w:rsidR="001B7660" w:rsidRPr="00E423A8">
        <w:t xml:space="preserve">in </w:t>
      </w:r>
      <w:r w:rsidRPr="00E423A8">
        <w:t>the northern model regions produced a decline in recruitment in region 2</w:t>
      </w:r>
      <w:r w:rsidR="001B7660" w:rsidRPr="00E423A8">
        <w:t xml:space="preserve">; SPC suggested </w:t>
      </w:r>
      <w:r w:rsidRPr="00E423A8">
        <w:t>this approach need</w:t>
      </w:r>
      <w:r w:rsidR="001B7660" w:rsidRPr="00E423A8">
        <w:t>ed</w:t>
      </w:r>
      <w:r w:rsidRPr="00E423A8">
        <w:t xml:space="preserve"> more exploration, but seems like a good idea. It was not applied in the 2019 assessment. Regarding additional diagnostics, and the age-structure production model, this could be considered; diagnostics were limited because of time constraints.</w:t>
      </w:r>
    </w:p>
    <w:p w14:paraId="2AA802FC" w14:textId="77777777" w:rsidR="00021A3A" w:rsidRPr="00E423A8" w:rsidRDefault="00021A3A" w:rsidP="00871029">
      <w:pPr>
        <w:pStyle w:val="SCNumberedText"/>
        <w:widowControl w:val="0"/>
        <w:numPr>
          <w:ilvl w:val="0"/>
          <w:numId w:val="0"/>
        </w:numPr>
      </w:pPr>
    </w:p>
    <w:p w14:paraId="44B00855" w14:textId="19B9C469" w:rsidR="000D7EB5" w:rsidRPr="00E423A8" w:rsidRDefault="00B3662E" w:rsidP="00871029">
      <w:pPr>
        <w:pStyle w:val="SCNumberedText"/>
        <w:widowControl w:val="0"/>
      </w:pPr>
      <w:r w:rsidRPr="00E423A8">
        <w:t xml:space="preserve">The </w:t>
      </w:r>
      <w:r w:rsidR="007C2BF5" w:rsidRPr="00E423A8">
        <w:t>EU</w:t>
      </w:r>
      <w:r w:rsidRPr="00E423A8">
        <w:t xml:space="preserve"> noted a </w:t>
      </w:r>
      <w:r w:rsidR="00F7415D" w:rsidRPr="00E423A8">
        <w:t>continue</w:t>
      </w:r>
      <w:r w:rsidRPr="00E423A8">
        <w:t>d</w:t>
      </w:r>
      <w:r w:rsidR="00F7415D" w:rsidRPr="00E423A8">
        <w:t xml:space="preserve"> increase in recruitment, almost 3</w:t>
      </w:r>
      <w:r w:rsidRPr="00E423A8">
        <w:t>-</w:t>
      </w:r>
      <w:r w:rsidR="00F7415D" w:rsidRPr="00E423A8">
        <w:t xml:space="preserve">fold from </w:t>
      </w:r>
      <w:r w:rsidRPr="00E423A8">
        <w:t xml:space="preserve">the </w:t>
      </w:r>
      <w:r w:rsidR="00F7415D" w:rsidRPr="00E423A8">
        <w:t>1970s to 2000</w:t>
      </w:r>
      <w:r w:rsidR="000C6569" w:rsidRPr="00E423A8">
        <w:t xml:space="preserve">, and </w:t>
      </w:r>
      <w:r w:rsidR="00391DF7" w:rsidRPr="00E423A8">
        <w:t xml:space="preserve">an increase </w:t>
      </w:r>
      <w:r w:rsidR="00F7415D" w:rsidRPr="00E423A8">
        <w:t>in biomass, by about 50% in the diagnostic case</w:t>
      </w:r>
      <w:r w:rsidR="000440AC" w:rsidRPr="00E423A8">
        <w:t xml:space="preserve"> </w:t>
      </w:r>
      <w:r w:rsidR="000C6569" w:rsidRPr="00E423A8">
        <w:t xml:space="preserve">over </w:t>
      </w:r>
      <w:r w:rsidR="000440AC" w:rsidRPr="00E423A8">
        <w:t>the same period (this was not observed to the same extent previously)</w:t>
      </w:r>
      <w:r w:rsidR="00F7415D" w:rsidRPr="00E423A8">
        <w:t xml:space="preserve">. </w:t>
      </w:r>
      <w:r w:rsidR="000C6569" w:rsidRPr="00E423A8">
        <w:t>It suggested t</w:t>
      </w:r>
      <w:r w:rsidR="00F7415D" w:rsidRPr="00E423A8">
        <w:t xml:space="preserve">his could be explained by </w:t>
      </w:r>
      <w:r w:rsidR="003873F9" w:rsidRPr="00E423A8">
        <w:t xml:space="preserve">factors such as </w:t>
      </w:r>
      <w:r w:rsidR="000440AC" w:rsidRPr="00E423A8">
        <w:t xml:space="preserve">an </w:t>
      </w:r>
      <w:r w:rsidR="00F7415D" w:rsidRPr="00E423A8">
        <w:t xml:space="preserve">increase in </w:t>
      </w:r>
      <w:r w:rsidR="000440AC" w:rsidRPr="00E423A8">
        <w:t xml:space="preserve">fishing efficiency or an underestimation </w:t>
      </w:r>
      <w:r w:rsidR="003873F9" w:rsidRPr="00E423A8">
        <w:t xml:space="preserve">of </w:t>
      </w:r>
      <w:r w:rsidR="000440AC" w:rsidRPr="00E423A8">
        <w:t>stock productivity</w:t>
      </w:r>
      <w:r w:rsidR="000C6569" w:rsidRPr="00E423A8">
        <w:t xml:space="preserve">, and asked for </w:t>
      </w:r>
      <w:r w:rsidR="003873F9" w:rsidRPr="00E423A8">
        <w:t xml:space="preserve">SPC </w:t>
      </w:r>
      <w:r w:rsidR="000C6569" w:rsidRPr="00E423A8">
        <w:t xml:space="preserve">to </w:t>
      </w:r>
      <w:r w:rsidR="003873F9" w:rsidRPr="00E423A8">
        <w:t>comment</w:t>
      </w:r>
      <w:r w:rsidR="000C6569" w:rsidRPr="00E423A8">
        <w:t>.</w:t>
      </w:r>
      <w:r w:rsidR="009F6B3D" w:rsidRPr="00E423A8">
        <w:t xml:space="preserve"> </w:t>
      </w:r>
      <w:r w:rsidR="00671FF4" w:rsidRPr="00E423A8">
        <w:t xml:space="preserve">SPC </w:t>
      </w:r>
      <w:r w:rsidR="00595DD5" w:rsidRPr="00E423A8">
        <w:t xml:space="preserve">stated that </w:t>
      </w:r>
      <w:r w:rsidR="00671FF4" w:rsidRPr="00E423A8">
        <w:t xml:space="preserve">the increasing recruitment </w:t>
      </w:r>
      <w:r w:rsidR="00F7507C" w:rsidRPr="00E423A8">
        <w:t>t</w:t>
      </w:r>
      <w:r w:rsidR="00671FF4" w:rsidRPr="00E423A8">
        <w:t xml:space="preserve">rend has been a feature for some time. </w:t>
      </w:r>
      <w:r w:rsidR="003873F9" w:rsidRPr="00E423A8">
        <w:t>It a</w:t>
      </w:r>
      <w:r w:rsidR="00671FF4" w:rsidRPr="00E423A8">
        <w:t>rises primarily because of rel</w:t>
      </w:r>
      <w:r w:rsidR="003873F9" w:rsidRPr="00E423A8">
        <w:t>atively</w:t>
      </w:r>
      <w:r w:rsidR="00671FF4" w:rsidRPr="00E423A8">
        <w:t xml:space="preserve"> stable long</w:t>
      </w:r>
      <w:r w:rsidR="003873F9" w:rsidRPr="00E423A8">
        <w:t>-</w:t>
      </w:r>
      <w:r w:rsidR="00671FF4" w:rsidRPr="00E423A8">
        <w:t xml:space="preserve">term CPUE trends </w:t>
      </w:r>
      <w:r w:rsidR="003873F9" w:rsidRPr="00E423A8">
        <w:t xml:space="preserve">through </w:t>
      </w:r>
      <w:r w:rsidR="00595DD5" w:rsidRPr="00E423A8">
        <w:t>the mid-2000s</w:t>
      </w:r>
      <w:r w:rsidR="004A4D81" w:rsidRPr="00E423A8">
        <w:t>, w</w:t>
      </w:r>
      <w:r w:rsidR="00671FF4" w:rsidRPr="00E423A8">
        <w:t>hile the catch was r</w:t>
      </w:r>
      <w:r w:rsidR="003873F9" w:rsidRPr="00E423A8">
        <w:t>a</w:t>
      </w:r>
      <w:r w:rsidR="00671FF4" w:rsidRPr="00E423A8">
        <w:t>pidly expanding</w:t>
      </w:r>
      <w:r w:rsidR="003873F9" w:rsidRPr="00E423A8">
        <w:t xml:space="preserve"> </w:t>
      </w:r>
      <w:r w:rsidR="00671FF4" w:rsidRPr="00E423A8">
        <w:t>to the levels that have been seen in recent years</w:t>
      </w:r>
      <w:r w:rsidR="004A4D81" w:rsidRPr="00E423A8">
        <w:t xml:space="preserve">. The </w:t>
      </w:r>
      <w:r w:rsidR="00671FF4" w:rsidRPr="00E423A8">
        <w:t>model</w:t>
      </w:r>
      <w:r w:rsidR="004A4D81" w:rsidRPr="00E423A8">
        <w:t>’</w:t>
      </w:r>
      <w:r w:rsidR="00671FF4" w:rsidRPr="00E423A8">
        <w:t xml:space="preserve">s only real way to explain </w:t>
      </w:r>
      <w:r w:rsidR="004A4D81" w:rsidRPr="00E423A8">
        <w:t xml:space="preserve">this is </w:t>
      </w:r>
      <w:r w:rsidR="00671FF4" w:rsidRPr="00E423A8">
        <w:t>to increase recruitment</w:t>
      </w:r>
      <w:r w:rsidR="000C6569" w:rsidRPr="00E423A8">
        <w:t>;</w:t>
      </w:r>
      <w:r w:rsidR="00671FF4" w:rsidRPr="00E423A8">
        <w:t xml:space="preserve"> </w:t>
      </w:r>
      <w:r w:rsidR="000C6569" w:rsidRPr="00E423A8">
        <w:t>i</w:t>
      </w:r>
      <w:r w:rsidR="004A4D81" w:rsidRPr="00E423A8">
        <w:t>t could be explained through a decrease in n</w:t>
      </w:r>
      <w:r w:rsidR="00671FF4" w:rsidRPr="00E423A8">
        <w:t>at</w:t>
      </w:r>
      <w:r w:rsidR="004A4D81" w:rsidRPr="00E423A8">
        <w:t>ural</w:t>
      </w:r>
      <w:r w:rsidR="00671FF4" w:rsidRPr="00E423A8">
        <w:t xml:space="preserve"> mortal</w:t>
      </w:r>
      <w:r w:rsidR="004A4D81" w:rsidRPr="00E423A8">
        <w:t xml:space="preserve">ity, but SPC </w:t>
      </w:r>
      <w:r w:rsidR="00671FF4" w:rsidRPr="00E423A8">
        <w:t>assume</w:t>
      </w:r>
      <w:r w:rsidR="004A4D81" w:rsidRPr="00E423A8">
        <w:t>s</w:t>
      </w:r>
      <w:r w:rsidR="00671FF4" w:rsidRPr="00E423A8">
        <w:t xml:space="preserve"> stable </w:t>
      </w:r>
      <w:r w:rsidR="004A4D81" w:rsidRPr="00E423A8">
        <w:t xml:space="preserve">natural </w:t>
      </w:r>
      <w:r w:rsidR="00671FF4" w:rsidRPr="00E423A8">
        <w:t xml:space="preserve">mortality and </w:t>
      </w:r>
      <w:r w:rsidR="001915CE" w:rsidRPr="00E423A8">
        <w:t xml:space="preserve">movement. </w:t>
      </w:r>
      <w:r w:rsidR="00595DD5" w:rsidRPr="00E423A8">
        <w:t xml:space="preserve">SPC stated it has </w:t>
      </w:r>
      <w:r w:rsidR="00E47B5D" w:rsidRPr="00E423A8">
        <w:t xml:space="preserve">often </w:t>
      </w:r>
      <w:r w:rsidR="001915CE" w:rsidRPr="00E423A8">
        <w:t>commented that recruitment may not be constant over time</w:t>
      </w:r>
      <w:r w:rsidR="00E47B5D" w:rsidRPr="00E423A8">
        <w:t>;</w:t>
      </w:r>
      <w:r w:rsidR="001915CE" w:rsidRPr="00E423A8">
        <w:t xml:space="preserve"> </w:t>
      </w:r>
      <w:r w:rsidR="00E47B5D" w:rsidRPr="00E423A8">
        <w:t>s</w:t>
      </w:r>
      <w:r w:rsidR="001915CE" w:rsidRPr="00E423A8">
        <w:t xml:space="preserve">ome work suggests that </w:t>
      </w:r>
      <w:r w:rsidR="000C6569" w:rsidRPr="00E423A8">
        <w:t xml:space="preserve">skipjack </w:t>
      </w:r>
      <w:r w:rsidR="001915CE" w:rsidRPr="00E423A8">
        <w:t>product</w:t>
      </w:r>
      <w:r w:rsidR="00E47B5D" w:rsidRPr="00E423A8">
        <w:t>i</w:t>
      </w:r>
      <w:r w:rsidR="001915CE" w:rsidRPr="00E423A8">
        <w:t xml:space="preserve">vity </w:t>
      </w:r>
      <w:r w:rsidR="00041A3D" w:rsidRPr="00E423A8">
        <w:t xml:space="preserve">may be increasing, </w:t>
      </w:r>
      <w:r w:rsidR="001915CE" w:rsidRPr="00E423A8">
        <w:t>resulting in increased biomass</w:t>
      </w:r>
      <w:r w:rsidR="00041A3D" w:rsidRPr="00E423A8">
        <w:t xml:space="preserve">. It is possible that the </w:t>
      </w:r>
      <w:r w:rsidR="001915CE" w:rsidRPr="00E423A8">
        <w:t xml:space="preserve">expanding </w:t>
      </w:r>
      <w:r w:rsidR="00041A3D" w:rsidRPr="00E423A8">
        <w:t>s</w:t>
      </w:r>
      <w:r w:rsidR="001915CE" w:rsidRPr="00E423A8">
        <w:t xml:space="preserve">ize of </w:t>
      </w:r>
      <w:r w:rsidR="00041A3D" w:rsidRPr="00E423A8">
        <w:t xml:space="preserve">the warm pool </w:t>
      </w:r>
      <w:r w:rsidR="001915CE" w:rsidRPr="00E423A8">
        <w:t>is increasing the spawning habitat</w:t>
      </w:r>
      <w:r w:rsidR="00041A3D" w:rsidRPr="00E423A8">
        <w:t xml:space="preserve">, and </w:t>
      </w:r>
      <w:r w:rsidR="00F7507C" w:rsidRPr="00E423A8">
        <w:t xml:space="preserve">that there is a </w:t>
      </w:r>
      <w:r w:rsidR="001915CE" w:rsidRPr="00E423A8">
        <w:t xml:space="preserve">decrease in large predators in the region. </w:t>
      </w:r>
      <w:r w:rsidR="00B01123" w:rsidRPr="00E423A8">
        <w:t xml:space="preserve">These issues </w:t>
      </w:r>
      <w:r w:rsidR="00F7507C" w:rsidRPr="00E423A8">
        <w:t xml:space="preserve">need to </w:t>
      </w:r>
      <w:r w:rsidR="00B01123" w:rsidRPr="00E423A8">
        <w:t xml:space="preserve">be </w:t>
      </w:r>
      <w:r w:rsidR="00F7507C" w:rsidRPr="00E423A8">
        <w:t xml:space="preserve">further </w:t>
      </w:r>
      <w:r w:rsidR="00B01123" w:rsidRPr="00E423A8">
        <w:t>examined</w:t>
      </w:r>
      <w:r w:rsidR="001915CE" w:rsidRPr="00E423A8">
        <w:t>.</w:t>
      </w:r>
    </w:p>
    <w:p w14:paraId="32630CD3" w14:textId="48B54D8B" w:rsidR="0044556D" w:rsidRPr="00E423A8" w:rsidRDefault="0044556D" w:rsidP="00871029">
      <w:pPr>
        <w:pStyle w:val="SCNumberedText"/>
        <w:widowControl w:val="0"/>
        <w:numPr>
          <w:ilvl w:val="0"/>
          <w:numId w:val="0"/>
        </w:numPr>
      </w:pPr>
    </w:p>
    <w:p w14:paraId="6B9AAA72" w14:textId="3171E7A1" w:rsidR="00A6278C" w:rsidRPr="00E423A8" w:rsidRDefault="000D7EB5" w:rsidP="00871029">
      <w:pPr>
        <w:pStyle w:val="SCNumberedText"/>
        <w:widowControl w:val="0"/>
      </w:pPr>
      <w:r w:rsidRPr="00E423A8">
        <w:t>New Zealand</w:t>
      </w:r>
      <w:r w:rsidR="00184665" w:rsidRPr="00E423A8">
        <w:t xml:space="preserve"> noted that s</w:t>
      </w:r>
      <w:r w:rsidR="00A6278C" w:rsidRPr="00E423A8">
        <w:t xml:space="preserve">kipjack is one of the world’s biggest and most valuable fisheries, and also a very complex stock that’s difficult to assess. There has been a lot of work done in a number of areas, but </w:t>
      </w:r>
      <w:r w:rsidR="00A6278C" w:rsidRPr="00E423A8">
        <w:lastRenderedPageBreak/>
        <w:t>the fundamental approaches used in the model are consistent with the approach used for the last 15 years. The assessment has always been difficult to fit</w:t>
      </w:r>
      <w:r w:rsidR="00CE75F8" w:rsidRPr="00E423A8">
        <w:t>,</w:t>
      </w:r>
      <w:r w:rsidR="00A6278C" w:rsidRPr="00E423A8">
        <w:t xml:space="preserve"> and despite the technical improvements that were made</w:t>
      </w:r>
      <w:r w:rsidR="00CE75F8" w:rsidRPr="00E423A8">
        <w:t>,</w:t>
      </w:r>
      <w:r w:rsidR="00A6278C" w:rsidRPr="00E423A8">
        <w:t xml:space="preserve"> </w:t>
      </w:r>
      <w:r w:rsidR="002A6732" w:rsidRPr="00E423A8">
        <w:t xml:space="preserve">New Zealand suggested that </w:t>
      </w:r>
      <w:r w:rsidR="00A6278C" w:rsidRPr="00E423A8">
        <w:t xml:space="preserve">some of the issues </w:t>
      </w:r>
      <w:r w:rsidR="002A6732" w:rsidRPr="00E423A8">
        <w:t xml:space="preserve">were now </w:t>
      </w:r>
      <w:r w:rsidR="00A6278C" w:rsidRPr="00E423A8">
        <w:t xml:space="preserve">becoming fairly significant. </w:t>
      </w:r>
      <w:r w:rsidR="002A6732" w:rsidRPr="00E423A8">
        <w:t xml:space="preserve">It offered the following </w:t>
      </w:r>
      <w:r w:rsidR="00A6278C" w:rsidRPr="00E423A8">
        <w:t>comment</w:t>
      </w:r>
      <w:r w:rsidR="002A6732" w:rsidRPr="00E423A8">
        <w:t>s:</w:t>
      </w:r>
    </w:p>
    <w:p w14:paraId="531A47DC" w14:textId="1906F0C2" w:rsidR="004364B7" w:rsidRPr="00E423A8" w:rsidRDefault="004364B7" w:rsidP="00871029">
      <w:pPr>
        <w:pStyle w:val="SCNumberedText"/>
        <w:widowControl w:val="0"/>
        <w:numPr>
          <w:ilvl w:val="0"/>
          <w:numId w:val="38"/>
        </w:numPr>
      </w:pPr>
      <w:r w:rsidRPr="00E423A8">
        <w:t>T</w:t>
      </w:r>
      <w:r w:rsidR="00A6278C" w:rsidRPr="00E423A8">
        <w:t>he likelihood profile shows a lot of conflict between the data types. The survey (CPUE) and some other parameters are pushing biomass higher, while tag data and size data are pushing the biomass lower</w:t>
      </w:r>
      <w:r w:rsidR="008422C5" w:rsidRPr="00E423A8">
        <w:t xml:space="preserve">, indicating </w:t>
      </w:r>
      <w:r w:rsidR="00A6278C" w:rsidRPr="00E423A8">
        <w:t xml:space="preserve">that the model has a lot of internal inconsistency. </w:t>
      </w:r>
      <w:r w:rsidR="00D0369A" w:rsidRPr="00E423A8">
        <w:t>O</w:t>
      </w:r>
      <w:r w:rsidR="00A6278C" w:rsidRPr="00E423A8">
        <w:t>ther signs of inconsistency and conflict includ</w:t>
      </w:r>
      <w:r w:rsidR="00D0369A" w:rsidRPr="00E423A8">
        <w:t>e</w:t>
      </w:r>
      <w:r w:rsidR="00A6278C" w:rsidRPr="00E423A8">
        <w:t xml:space="preserve"> parameters estimated on the boundary, and posterior estimates that are a long way from the priors. </w:t>
      </w:r>
      <w:r w:rsidR="0040182C" w:rsidRPr="00E423A8">
        <w:t>New Zealand stated that t</w:t>
      </w:r>
      <w:r w:rsidR="00A6278C" w:rsidRPr="00E423A8">
        <w:t>here is a principle in stock assessment that if two information sources are in conflict, they can’t both be true</w:t>
      </w:r>
      <w:r w:rsidR="00D0369A" w:rsidRPr="00E423A8">
        <w:t xml:space="preserve">, </w:t>
      </w:r>
      <w:r w:rsidR="00AB0805">
        <w:t>including</w:t>
      </w:r>
      <w:r w:rsidR="00D0369A" w:rsidRPr="00E423A8">
        <w:t xml:space="preserve"> </w:t>
      </w:r>
      <w:r w:rsidR="00A6278C" w:rsidRPr="00E423A8">
        <w:t>model misspecification. The normal response to this conflict would be to run alternative models where each alternative gives preference to a different source of information and doesn’t have that internal conflict. But here the internal conflict is not being addressed, all the models have a lot of conflict, and most of it is not included in the grid.</w:t>
      </w:r>
    </w:p>
    <w:p w14:paraId="61C89536" w14:textId="21F36F1C" w:rsidR="0057608D" w:rsidRPr="00E423A8" w:rsidRDefault="005B7E7C" w:rsidP="00871029">
      <w:pPr>
        <w:pStyle w:val="SCNumberedText"/>
        <w:widowControl w:val="0"/>
        <w:numPr>
          <w:ilvl w:val="0"/>
          <w:numId w:val="38"/>
        </w:numPr>
      </w:pPr>
      <w:r w:rsidRPr="00E423A8">
        <w:t>New Zealand stated that m</w:t>
      </w:r>
      <w:r w:rsidR="00A6278C" w:rsidRPr="00E423A8">
        <w:t xml:space="preserve">odel problems </w:t>
      </w:r>
      <w:r w:rsidR="00D0369A" w:rsidRPr="00E423A8">
        <w:t xml:space="preserve">are also </w:t>
      </w:r>
      <w:r w:rsidRPr="00E423A8">
        <w:t xml:space="preserve">suggested by the </w:t>
      </w:r>
      <w:r w:rsidR="00A6278C" w:rsidRPr="00E423A8">
        <w:t xml:space="preserve">unusual </w:t>
      </w:r>
      <w:r w:rsidRPr="00E423A8">
        <w:t xml:space="preserve">recruitment </w:t>
      </w:r>
      <w:r w:rsidR="00A6278C" w:rsidRPr="00E423A8">
        <w:t xml:space="preserve">pattern, </w:t>
      </w:r>
      <w:r w:rsidRPr="00E423A8">
        <w:t xml:space="preserve">which shows </w:t>
      </w:r>
      <w:r w:rsidR="00A6278C" w:rsidRPr="00E423A8">
        <w:t>a steady increase of about 2% per year with low variability until the mid-2000s, when it stabilizes at more than 2x the level in the 1970s and then starts to decline. The estimated biomass has a similar pattern. This increase followed by decline would be a remarkable change in productivity across the ocean</w:t>
      </w:r>
      <w:r w:rsidR="00EF0A91" w:rsidRPr="00E423A8">
        <w:t xml:space="preserve">; such </w:t>
      </w:r>
      <w:r w:rsidR="00A6278C" w:rsidRPr="00E423A8">
        <w:t>long-term steady trends in productivity</w:t>
      </w:r>
      <w:r w:rsidR="00EF0A91" w:rsidRPr="00E423A8">
        <w:t xml:space="preserve"> are not expected given a noisy biological system</w:t>
      </w:r>
      <w:r w:rsidR="00A6278C" w:rsidRPr="00E423A8">
        <w:t xml:space="preserve">. </w:t>
      </w:r>
      <w:r w:rsidR="00714311" w:rsidRPr="00E423A8">
        <w:t xml:space="preserve">The </w:t>
      </w:r>
      <w:r w:rsidR="00A6278C" w:rsidRPr="00E423A8">
        <w:t xml:space="preserve">warming trend could technically </w:t>
      </w:r>
      <w:r w:rsidR="00714311" w:rsidRPr="00E423A8">
        <w:t xml:space="preserve">be </w:t>
      </w:r>
      <w:r w:rsidR="00A6278C" w:rsidRPr="00E423A8">
        <w:t>call</w:t>
      </w:r>
      <w:r w:rsidR="00714311" w:rsidRPr="00E423A8">
        <w:t>ed</w:t>
      </w:r>
      <w:r w:rsidR="00A6278C" w:rsidRPr="00E423A8">
        <w:t xml:space="preserve"> an increase in the size of the warm pool, but evidence </w:t>
      </w:r>
      <w:r w:rsidR="00714311" w:rsidRPr="00E423A8">
        <w:t xml:space="preserve">is needed before </w:t>
      </w:r>
      <w:r w:rsidR="00A6278C" w:rsidRPr="00E423A8">
        <w:t>assuming the warming Pacific is increas</w:t>
      </w:r>
      <w:r w:rsidR="00714311" w:rsidRPr="00E423A8">
        <w:t>ing</w:t>
      </w:r>
      <w:r w:rsidR="00A6278C" w:rsidRPr="00E423A8">
        <w:t xml:space="preserve"> </w:t>
      </w:r>
      <w:r w:rsidR="00CA4678" w:rsidRPr="00E423A8">
        <w:t xml:space="preserve">skipjack </w:t>
      </w:r>
      <w:r w:rsidR="00A6278C" w:rsidRPr="00E423A8">
        <w:t xml:space="preserve">productivity. The last </w:t>
      </w:r>
      <w:r w:rsidR="00714311" w:rsidRPr="00E423A8">
        <w:t xml:space="preserve">skipjack </w:t>
      </w:r>
      <w:r w:rsidR="00A6278C" w:rsidRPr="00E423A8">
        <w:t xml:space="preserve">stock assessment showed a much smaller recruitment trend over the same period, and the larger trend in this assessment is caused by changes to the model. </w:t>
      </w:r>
      <w:r w:rsidR="00CA4678" w:rsidRPr="00E423A8">
        <w:t>T</w:t>
      </w:r>
      <w:r w:rsidR="00A6278C" w:rsidRPr="00E423A8">
        <w:t>he change from increasing to declining recruitment in the mid-2000s doesn’t coincide with cooling</w:t>
      </w:r>
      <w:r w:rsidR="00CA4678" w:rsidRPr="00E423A8">
        <w:t xml:space="preserve"> but rather </w:t>
      </w:r>
      <w:r w:rsidR="00A6278C" w:rsidRPr="00E423A8">
        <w:t>with when the new</w:t>
      </w:r>
      <w:r w:rsidR="00590295">
        <w:t xml:space="preserve"> purse seine </w:t>
      </w:r>
      <w:r w:rsidR="00A6278C" w:rsidRPr="00E423A8">
        <w:t>CPUE indices are introduced</w:t>
      </w:r>
      <w:r w:rsidR="00CA4678" w:rsidRPr="00E423A8">
        <w:t xml:space="preserve">; there is thus </w:t>
      </w:r>
      <w:r w:rsidR="00A6278C" w:rsidRPr="00E423A8">
        <w:t>an increase with the pole and line CPUE and a decrease with the</w:t>
      </w:r>
      <w:r w:rsidR="00590295">
        <w:t xml:space="preserve"> purse seine </w:t>
      </w:r>
      <w:r w:rsidR="00A6278C" w:rsidRPr="00E423A8">
        <w:t>CPUE. These kinds of recruitment trends in early drafts of a stock assessment are quite common. Recruitment trends are often used as diagnostics, to suggest that the model configuration might be wrong</w:t>
      </w:r>
      <w:r w:rsidR="00CA4678" w:rsidRPr="00E423A8">
        <w:t xml:space="preserve">, and New Zealand stated that this </w:t>
      </w:r>
      <w:r w:rsidR="00A6278C" w:rsidRPr="00E423A8">
        <w:t>looks very much like a model configuration problem.</w:t>
      </w:r>
    </w:p>
    <w:p w14:paraId="0F21F40D" w14:textId="05C15A23" w:rsidR="00A6278C" w:rsidRPr="00E423A8" w:rsidRDefault="004C2C8B" w:rsidP="00871029">
      <w:pPr>
        <w:pStyle w:val="SCNumberedText"/>
        <w:widowControl w:val="0"/>
        <w:numPr>
          <w:ilvl w:val="0"/>
          <w:numId w:val="38"/>
        </w:numPr>
      </w:pPr>
      <w:r w:rsidRPr="00E423A8">
        <w:t xml:space="preserve">The recruitment </w:t>
      </w:r>
      <w:r w:rsidR="00A6278C" w:rsidRPr="00E423A8">
        <w:t xml:space="preserve">trend </w:t>
      </w:r>
      <w:r w:rsidR="0057608D" w:rsidRPr="00E423A8">
        <w:t xml:space="preserve">can be linked to </w:t>
      </w:r>
      <w:r w:rsidR="00A6278C" w:rsidRPr="00E423A8">
        <w:t>effort creep. The report acknowledges understanding of effort creep</w:t>
      </w:r>
      <w:r w:rsidR="00714311" w:rsidRPr="00E423A8">
        <w:t xml:space="preserve"> is poor</w:t>
      </w:r>
      <w:r w:rsidR="00A6278C" w:rsidRPr="00E423A8">
        <w:t xml:space="preserve">, and </w:t>
      </w:r>
      <w:r w:rsidR="00714311" w:rsidRPr="00E423A8">
        <w:t xml:space="preserve">states </w:t>
      </w:r>
      <w:r w:rsidR="00A6278C" w:rsidRPr="00E423A8">
        <w:t xml:space="preserve">that more work is needed. </w:t>
      </w:r>
      <w:r w:rsidR="00714311" w:rsidRPr="00E423A8">
        <w:t>P</w:t>
      </w:r>
      <w:r w:rsidR="00A6278C" w:rsidRPr="00E423A8">
        <w:t>oor understanding</w:t>
      </w:r>
      <w:r w:rsidR="00D969D0" w:rsidRPr="00E423A8">
        <w:t xml:space="preserve"> or </w:t>
      </w:r>
      <w:r w:rsidR="00A6278C" w:rsidRPr="00E423A8">
        <w:t xml:space="preserve">uncertainty is </w:t>
      </w:r>
      <w:r w:rsidR="00D969D0" w:rsidRPr="00E423A8">
        <w:t xml:space="preserve">a </w:t>
      </w:r>
      <w:r w:rsidR="00A6278C" w:rsidRPr="00E423A8">
        <w:t>basic component of stock assessment</w:t>
      </w:r>
      <w:r w:rsidR="00D969D0" w:rsidRPr="00E423A8">
        <w:t>s</w:t>
      </w:r>
      <w:r w:rsidR="001A5CAD" w:rsidRPr="00E423A8">
        <w:t xml:space="preserve">, typically addressed through </w:t>
      </w:r>
      <w:r w:rsidR="00A6278C" w:rsidRPr="00E423A8">
        <w:t xml:space="preserve">the uncertainty grid. </w:t>
      </w:r>
      <w:r w:rsidR="00D969D0" w:rsidRPr="00E423A8">
        <w:t>However, h</w:t>
      </w:r>
      <w:r w:rsidR="00A6278C" w:rsidRPr="00E423A8">
        <w:t xml:space="preserve">aving a poor understanding of effort creep is not a good reason to assume that it doesn’t occur – i.e., that Japanese </w:t>
      </w:r>
      <w:r w:rsidR="001A5CAD" w:rsidRPr="00E423A8">
        <w:t xml:space="preserve">pole and line </w:t>
      </w:r>
      <w:r w:rsidR="00A6278C" w:rsidRPr="00E423A8">
        <w:t xml:space="preserve">fishermen didn’t improve their efficiency for 50 years from 1970 to 2020. Gear and technology and communication and science are progressing, and in the long-term fishermen use them </w:t>
      </w:r>
      <w:r w:rsidR="00AB0805">
        <w:t xml:space="preserve">to </w:t>
      </w:r>
      <w:r w:rsidR="00A6278C" w:rsidRPr="00E423A8">
        <w:t xml:space="preserve">get better at catching fish. In a grid we could consider a distribution of possible effort creep estimates from 1% to 3% per year. </w:t>
      </w:r>
      <w:r w:rsidRPr="00E423A8">
        <w:t>SC18-</w:t>
      </w:r>
      <w:r w:rsidR="00A6278C" w:rsidRPr="00E423A8">
        <w:t>SA-IP-16 estimates a rate of about 1% per year, though this analysis only included a few factors</w:t>
      </w:r>
      <w:r w:rsidR="00D969D0" w:rsidRPr="00E423A8">
        <w:t xml:space="preserve">, and </w:t>
      </w:r>
      <w:r w:rsidR="00A6278C" w:rsidRPr="00E423A8">
        <w:t>didn’t include important issues like improved communication between vessels and the mainland with cell</w:t>
      </w:r>
      <w:r w:rsidRPr="00E423A8">
        <w:t xml:space="preserve"> </w:t>
      </w:r>
      <w:r w:rsidR="00A6278C" w:rsidRPr="00E423A8">
        <w:t xml:space="preserve">phones and satellite phones to share information, and the progress of science leading to better understanding of oceanography and fish </w:t>
      </w:r>
      <w:r w:rsidR="00E50302" w:rsidRPr="00E423A8">
        <w:t>behaviour</w:t>
      </w:r>
      <w:r w:rsidR="00A6278C" w:rsidRPr="00E423A8">
        <w:t xml:space="preserve">, which helps vessels to find fish. From 1975 to 2010 recruitment increased at just over 2% per year, so effort creep of 2% per year </w:t>
      </w:r>
      <w:r w:rsidRPr="00E423A8">
        <w:t xml:space="preserve">could </w:t>
      </w:r>
      <w:r w:rsidR="00A6278C" w:rsidRPr="00E423A8">
        <w:t xml:space="preserve">go a long way towards removing that recruitment trend. </w:t>
      </w:r>
      <w:r w:rsidR="008422C5" w:rsidRPr="00E423A8">
        <w:t>A</w:t>
      </w:r>
      <w:r w:rsidR="00A6278C" w:rsidRPr="00E423A8">
        <w:t xml:space="preserve"> reasonable uncertainty range of effort creep would be 1</w:t>
      </w:r>
      <w:r w:rsidR="008422C5" w:rsidRPr="00E423A8">
        <w:t>%</w:t>
      </w:r>
      <w:r w:rsidR="00A6278C" w:rsidRPr="00E423A8">
        <w:t xml:space="preserve"> to 3% per year</w:t>
      </w:r>
      <w:r w:rsidR="008422C5" w:rsidRPr="00E423A8">
        <w:t>, bu</w:t>
      </w:r>
      <w:r w:rsidR="00A6278C" w:rsidRPr="00E423A8">
        <w:t>t the assessment only considers the possibility of effort creep through a sensitivity analysis. The assessment model runs assume effort creep of 0% per year, an assumption which is unlikely and very influential.</w:t>
      </w:r>
    </w:p>
    <w:p w14:paraId="7314EB64" w14:textId="77777777" w:rsidR="00A4705C" w:rsidRPr="00E423A8" w:rsidRDefault="00A4705C" w:rsidP="00871029">
      <w:pPr>
        <w:pStyle w:val="SCNumberedText"/>
        <w:widowControl w:val="0"/>
        <w:numPr>
          <w:ilvl w:val="0"/>
          <w:numId w:val="0"/>
        </w:numPr>
        <w:ind w:left="1080"/>
      </w:pPr>
    </w:p>
    <w:p w14:paraId="29A313DC" w14:textId="5E49FDE8" w:rsidR="00E50F89" w:rsidRPr="00E423A8" w:rsidRDefault="00A4705C" w:rsidP="00871029">
      <w:pPr>
        <w:pStyle w:val="SCNumberedText"/>
        <w:widowControl w:val="0"/>
        <w:rPr>
          <w:lang w:val="en-US"/>
        </w:rPr>
      </w:pPr>
      <w:r w:rsidRPr="00E423A8">
        <w:rPr>
          <w:lang w:val="en-US"/>
        </w:rPr>
        <w:t xml:space="preserve">SPC stated that effort creep was not included in the mode grid because it is not possible to assign defensible non-arbitrary values without further work, and that </w:t>
      </w:r>
      <w:r w:rsidR="00E64BF4" w:rsidRPr="00E423A8">
        <w:rPr>
          <w:lang w:val="en-US"/>
        </w:rPr>
        <w:t xml:space="preserve">project </w:t>
      </w:r>
      <w:r w:rsidR="00E64BF4" w:rsidRPr="00E423A8">
        <w:rPr>
          <w:color w:val="000000"/>
        </w:rPr>
        <w:t>P18X4</w:t>
      </w:r>
      <w:r w:rsidR="00ED08EB" w:rsidRPr="00E423A8">
        <w:rPr>
          <w:color w:val="000000"/>
        </w:rPr>
        <w:t xml:space="preserve"> </w:t>
      </w:r>
      <w:r w:rsidR="00A83280">
        <w:rPr>
          <w:color w:val="000000"/>
        </w:rPr>
        <w:t>(</w:t>
      </w:r>
      <w:r w:rsidR="00A83280" w:rsidRPr="00DF5084">
        <w:rPr>
          <w:i/>
          <w:iCs/>
          <w:color w:val="000000"/>
        </w:rPr>
        <w:t xml:space="preserve">Exploring evidence and </w:t>
      </w:r>
      <w:r w:rsidR="00A83280" w:rsidRPr="00DF5084">
        <w:rPr>
          <w:i/>
          <w:iCs/>
          <w:color w:val="000000"/>
        </w:rPr>
        <w:lastRenderedPageBreak/>
        <w:t>mechanisms for a long-term increasing trend in recruitment of skipjack tuna in the equatorial Pacific and the development and modelling of defensible effort creep scenarios</w:t>
      </w:r>
      <w:r w:rsidR="00A83280">
        <w:rPr>
          <w:color w:val="000000"/>
        </w:rPr>
        <w:t xml:space="preserve">) </w:t>
      </w:r>
      <w:r w:rsidRPr="00E423A8">
        <w:rPr>
          <w:lang w:val="en-US"/>
        </w:rPr>
        <w:t xml:space="preserve">was being put </w:t>
      </w:r>
      <w:r w:rsidR="00ED08EB" w:rsidRPr="00E423A8">
        <w:rPr>
          <w:lang w:val="en-US"/>
        </w:rPr>
        <w:t xml:space="preserve">proposed at </w:t>
      </w:r>
      <w:r w:rsidRPr="00E423A8">
        <w:rPr>
          <w:lang w:val="en-US"/>
        </w:rPr>
        <w:t>SC18</w:t>
      </w:r>
      <w:r w:rsidR="00ED08EB" w:rsidRPr="00E423A8">
        <w:rPr>
          <w:lang w:val="en-US"/>
        </w:rPr>
        <w:t xml:space="preserve"> to address this</w:t>
      </w:r>
      <w:r w:rsidRPr="00E423A8">
        <w:rPr>
          <w:lang w:val="en-US"/>
        </w:rPr>
        <w:t xml:space="preserve">. </w:t>
      </w:r>
    </w:p>
    <w:p w14:paraId="1890E49A" w14:textId="77777777" w:rsidR="00184665" w:rsidRPr="00E423A8" w:rsidRDefault="00184665" w:rsidP="00871029">
      <w:pPr>
        <w:pStyle w:val="SCNumberedText"/>
        <w:widowControl w:val="0"/>
        <w:numPr>
          <w:ilvl w:val="0"/>
          <w:numId w:val="0"/>
        </w:numPr>
      </w:pPr>
    </w:p>
    <w:p w14:paraId="504BE10B" w14:textId="5BF25DB6" w:rsidR="00777897" w:rsidRPr="00E423A8" w:rsidRDefault="00DF5F4D" w:rsidP="00871029">
      <w:pPr>
        <w:pStyle w:val="SCNumberedText"/>
        <w:widowControl w:val="0"/>
      </w:pPr>
      <w:r w:rsidRPr="00E423A8">
        <w:t>Australia congratulate</w:t>
      </w:r>
      <w:r w:rsidR="00201798" w:rsidRPr="00E423A8">
        <w:t>d</w:t>
      </w:r>
      <w:r w:rsidRPr="00E423A8">
        <w:t xml:space="preserve"> the </w:t>
      </w:r>
      <w:r w:rsidR="00ED08EB" w:rsidRPr="00E423A8">
        <w:t xml:space="preserve">SPC </w:t>
      </w:r>
      <w:r w:rsidRPr="00E423A8">
        <w:t xml:space="preserve">for progressing several issues with </w:t>
      </w:r>
      <w:r w:rsidR="00ED08EB" w:rsidRPr="00E423A8">
        <w:t xml:space="preserve">the current </w:t>
      </w:r>
      <w:r w:rsidRPr="00E423A8">
        <w:t>skipjack assessment</w:t>
      </w:r>
      <w:r w:rsidR="00ED08EB" w:rsidRPr="00E423A8">
        <w:t xml:space="preserve">, noting that the </w:t>
      </w:r>
      <w:r w:rsidRPr="00E423A8">
        <w:t>stock remains a challenging one to assess</w:t>
      </w:r>
      <w:r w:rsidR="00ED08EB" w:rsidRPr="00E423A8">
        <w:t>;</w:t>
      </w:r>
      <w:r w:rsidRPr="00E423A8">
        <w:t xml:space="preserve"> </w:t>
      </w:r>
      <w:r w:rsidR="00ED08EB" w:rsidRPr="00E423A8">
        <w:t xml:space="preserve">it </w:t>
      </w:r>
      <w:r w:rsidRPr="00E423A8">
        <w:t>welcome</w:t>
      </w:r>
      <w:r w:rsidR="003F15B1">
        <w:t>d</w:t>
      </w:r>
      <w:r w:rsidRPr="00E423A8">
        <w:t xml:space="preserve"> </w:t>
      </w:r>
      <w:r w:rsidR="00ED08EB" w:rsidRPr="00E423A8">
        <w:t xml:space="preserve">the </w:t>
      </w:r>
      <w:r w:rsidRPr="00E423A8">
        <w:t>collaboration with analysts across different skillset</w:t>
      </w:r>
      <w:r w:rsidR="0064224B" w:rsidRPr="00E423A8">
        <w:t xml:space="preserve">s, noting that the </w:t>
      </w:r>
      <w:r w:rsidRPr="00E423A8">
        <w:t xml:space="preserve">number and breadth of technical developments in the updated skipjack assessment is impressive. </w:t>
      </w:r>
      <w:r w:rsidR="0064224B" w:rsidRPr="00E423A8">
        <w:t xml:space="preserve">However, Australia stated that </w:t>
      </w:r>
      <w:r w:rsidRPr="00E423A8">
        <w:t>SC need</w:t>
      </w:r>
      <w:r w:rsidR="0064224B" w:rsidRPr="00E423A8">
        <w:t>ed</w:t>
      </w:r>
      <w:r w:rsidRPr="00E423A8">
        <w:t xml:space="preserve"> to be able to review each of these new developments to fully understand their impact on key assessment outcomes</w:t>
      </w:r>
      <w:r w:rsidR="0064224B" w:rsidRPr="00E423A8">
        <w:t xml:space="preserve">, which </w:t>
      </w:r>
      <w:r w:rsidRPr="00E423A8">
        <w:t xml:space="preserve">relies on the provision of detailed diagnostics and exploratory analyses to support the improvements. </w:t>
      </w:r>
      <w:r w:rsidR="0064224B" w:rsidRPr="00E423A8">
        <w:t xml:space="preserve">Australia stated </w:t>
      </w:r>
      <w:r w:rsidRPr="00E423A8">
        <w:t>several diagnostics and sensitivities were either missing or hard to interpret in the 2022 report</w:t>
      </w:r>
      <w:r w:rsidR="0064224B" w:rsidRPr="00E423A8">
        <w:t xml:space="preserve">, which </w:t>
      </w:r>
      <w:r w:rsidRPr="00E423A8">
        <w:t xml:space="preserve">hindered </w:t>
      </w:r>
      <w:r w:rsidR="0064224B" w:rsidRPr="00E423A8">
        <w:t xml:space="preserve">its </w:t>
      </w:r>
      <w:r w:rsidRPr="00E423A8">
        <w:t xml:space="preserve">in-depth review of the suitability of the technical updates. </w:t>
      </w:r>
      <w:r w:rsidR="009C6A98" w:rsidRPr="00E423A8">
        <w:t xml:space="preserve">Australia further </w:t>
      </w:r>
      <w:r w:rsidRPr="00E423A8">
        <w:t>note</w:t>
      </w:r>
      <w:r w:rsidR="009C6A98" w:rsidRPr="00E423A8">
        <w:t>d</w:t>
      </w:r>
      <w:r w:rsidRPr="00E423A8">
        <w:t xml:space="preserve"> that two issues from the 2019 assessment are exacerbated in the current version: the tag reporting rates hitting the boundaries and the positive trend in recruitment over time. From the likelihood profile, the current assessment appears driven by very different sources of information compared to the previous one. In the 2019 assessment the tagging data was driving the spawning biomass up and the LF and CPUE were driving it down, in the current assessment the tagging data is driving the spawning biomass down and the CPUE is pushing it up. </w:t>
      </w:r>
      <w:r w:rsidR="009C6A98" w:rsidRPr="00E423A8">
        <w:t xml:space="preserve">Australia asked SPC to </w:t>
      </w:r>
      <w:r w:rsidRPr="00E423A8">
        <w:t xml:space="preserve">comment on the </w:t>
      </w:r>
      <w:r w:rsidR="009C6A98" w:rsidRPr="00E423A8">
        <w:t xml:space="preserve">likely </w:t>
      </w:r>
      <w:r w:rsidRPr="00E423A8">
        <w:t xml:space="preserve">cause </w:t>
      </w:r>
      <w:r w:rsidR="009C6A98" w:rsidRPr="00E423A8">
        <w:t xml:space="preserve">of </w:t>
      </w:r>
      <w:r w:rsidRPr="00E423A8">
        <w:t>this inversion in the influence of tagging data vs. CPUE data</w:t>
      </w:r>
      <w:r w:rsidR="009C6A98" w:rsidRPr="00E423A8">
        <w:t>.</w:t>
      </w:r>
      <w:r w:rsidR="00EE26AB" w:rsidRPr="00E423A8">
        <w:t xml:space="preserve"> </w:t>
      </w:r>
      <w:r w:rsidRPr="00E423A8">
        <w:t xml:space="preserve">The use of the Dirichlet multinomial to estimate effective sample size should be an improvement but </w:t>
      </w:r>
      <w:r w:rsidR="004C5C6E" w:rsidRPr="00E423A8">
        <w:t xml:space="preserve">Australia stated </w:t>
      </w:r>
      <w:r w:rsidRPr="00E423A8">
        <w:t>it is not possible to examine its validity based on the diagnostics provided. Notably, the step where the Dirichlet multinomial is implemented occurs simultaneously with the addition of a new growth curve</w:t>
      </w:r>
      <w:r w:rsidR="004C5C6E" w:rsidRPr="00E423A8">
        <w:t xml:space="preserve">; Australia asked </w:t>
      </w:r>
      <w:r w:rsidRPr="00E423A8">
        <w:t xml:space="preserve">SPC </w:t>
      </w:r>
      <w:r w:rsidR="004C5C6E" w:rsidRPr="00E423A8">
        <w:t xml:space="preserve">to </w:t>
      </w:r>
      <w:r w:rsidRPr="00E423A8">
        <w:t xml:space="preserve">comment on what they think the effect of introducing the </w:t>
      </w:r>
      <w:r w:rsidR="003F7924" w:rsidRPr="00DF5F4D">
        <w:t xml:space="preserve">Dirichlet multinomial </w:t>
      </w:r>
      <w:r w:rsidRPr="00E423A8">
        <w:t>is</w:t>
      </w:r>
      <w:r w:rsidR="00E25451" w:rsidRPr="00E423A8">
        <w:t>?</w:t>
      </w:r>
      <w:r w:rsidRPr="00E423A8">
        <w:t> </w:t>
      </w:r>
      <w:r w:rsidR="00F74EF8" w:rsidRPr="00E423A8">
        <w:t xml:space="preserve">Australia also commented that </w:t>
      </w:r>
      <w:r w:rsidR="00D74C86" w:rsidRPr="00E423A8">
        <w:t>t</w:t>
      </w:r>
      <w:r w:rsidRPr="00E423A8">
        <w:t>here were minimal diagnostics included for the pole-and-line standardisation and no comparison between the nominal and standardised CPUE. Some of this was reviewed at PAW but as this index appears to be very influential in the assessment so it would be good to be able to review the diagnostics, including influence plots, for the final version.</w:t>
      </w:r>
      <w:r w:rsidR="009F6B3D" w:rsidRPr="00E423A8">
        <w:t xml:space="preserve"> </w:t>
      </w:r>
      <w:r w:rsidR="005B52CC" w:rsidRPr="00E423A8">
        <w:t xml:space="preserve">SPC stated regarding the reporting rates that it did some side experiments to check the reporting rates on upper bounds and see if they would settle below an increased bound to 0.99. They found that four of the 10 reporting rates on the 0.9 upper bound settled below 0.99. The prior </w:t>
      </w:r>
      <w:r w:rsidR="00081556" w:rsidRPr="00E423A8">
        <w:t>stock assessment</w:t>
      </w:r>
      <w:r w:rsidR="005B52CC" w:rsidRPr="00E423A8">
        <w:t xml:space="preserve"> had tighter bounds particularly for the SSAP groups, but we know little about reporting rates for this early tagging program</w:t>
      </w:r>
      <w:r w:rsidR="00846751" w:rsidRPr="00E423A8">
        <w:t xml:space="preserve">, </w:t>
      </w:r>
      <w:r w:rsidR="005B52CC" w:rsidRPr="00E423A8">
        <w:t xml:space="preserve">thus for this assessment </w:t>
      </w:r>
      <w:r w:rsidR="00846751" w:rsidRPr="00E423A8">
        <w:t xml:space="preserve">SPC </w:t>
      </w:r>
      <w:r w:rsidR="005B52CC" w:rsidRPr="00E423A8">
        <w:t>supplied a much less informative prior for the SSAP. Reporting rates are a problematic area, and may warrant consideration of fixing some reporting rates and inclusion of alternatives in the structural uncertainty gird, although internal estimation is generally the preferred approach. The solution is not clear, however</w:t>
      </w:r>
      <w:r w:rsidR="00D108AE" w:rsidRPr="00E423A8">
        <w:t>;</w:t>
      </w:r>
      <w:r w:rsidR="005B52CC" w:rsidRPr="00E423A8">
        <w:t xml:space="preserve"> reporting rates would not be constant over time, and among tag reporting groups, SPC needs to increase the prior information content through</w:t>
      </w:r>
      <w:r w:rsidR="00846751" w:rsidRPr="00E423A8">
        <w:t xml:space="preserve"> </w:t>
      </w:r>
      <w:r w:rsidR="005B52CC" w:rsidRPr="00E423A8">
        <w:t>more tag seeding experiments. Regarding the influence of the tag and CPUE data, this has switched; SPC is not exactly sure why, and needs to investigate, noting</w:t>
      </w:r>
      <w:r w:rsidR="00846751" w:rsidRPr="00E423A8">
        <w:t xml:space="preserve"> </w:t>
      </w:r>
      <w:r w:rsidR="005B52CC" w:rsidRPr="00E423A8">
        <w:t>that the objective function has changed when going to a catch condition approach with survey fisheries and this seems to have altered how data types influence the likelihood. Regarding recruitment trends, comparing post-2010 recruitment estimates and pre-1980 recruitment</w:t>
      </w:r>
      <w:r w:rsidR="00846751" w:rsidRPr="00E423A8">
        <w:t>:</w:t>
      </w:r>
      <w:r w:rsidR="005B52CC" w:rsidRPr="00E423A8">
        <w:t xml:space="preserve"> </w:t>
      </w:r>
      <w:r w:rsidR="00846751" w:rsidRPr="00E423A8">
        <w:t>i</w:t>
      </w:r>
      <w:r w:rsidR="005B52CC" w:rsidRPr="00E423A8">
        <w:t xml:space="preserve">n the 2019 </w:t>
      </w:r>
      <w:r w:rsidR="00081556" w:rsidRPr="00E423A8">
        <w:t>stock assessment</w:t>
      </w:r>
      <w:r w:rsidR="005B52CC" w:rsidRPr="00E423A8">
        <w:t xml:space="preserve"> the post-2010 to pre-1980 trend was 1.5, for this assessment it is 1.85, both referring to the diagnostic case. Thus, the trend is somewhat stronger in the current </w:t>
      </w:r>
      <w:r w:rsidR="00081556" w:rsidRPr="00E423A8">
        <w:t>stock assessment</w:t>
      </w:r>
      <w:r w:rsidR="005B52CC" w:rsidRPr="00E423A8">
        <w:t xml:space="preserve">, but not to the extent stated in earlier comments. SPC stated it is now able to estimate the standard deviation of the growth more appropriately with the model internal growth estimation using the Dirichlet multinomial. </w:t>
      </w:r>
    </w:p>
    <w:p w14:paraId="0876F2D6" w14:textId="77777777" w:rsidR="00777897" w:rsidRPr="00E423A8" w:rsidRDefault="00777897" w:rsidP="00871029">
      <w:pPr>
        <w:pStyle w:val="SCNumberedText"/>
        <w:widowControl w:val="0"/>
        <w:numPr>
          <w:ilvl w:val="0"/>
          <w:numId w:val="0"/>
        </w:numPr>
      </w:pPr>
    </w:p>
    <w:p w14:paraId="0D41515B" w14:textId="12FA4431" w:rsidR="00793140" w:rsidRPr="00E423A8" w:rsidRDefault="00033031" w:rsidP="00871029">
      <w:pPr>
        <w:pStyle w:val="SCNumberedText"/>
        <w:widowControl w:val="0"/>
      </w:pPr>
      <w:r w:rsidRPr="00E423A8">
        <w:t xml:space="preserve">The USA commented that the 2022 WCPO skipjack tuna stock assessment incorporated several technical advancements in order to address issues raised in the 2019 assessment report. Moving to a catch conditioned framework reduced the number of estimable parameters, using a self-scaling likelihood eliminated an arbitrary data weighting axis in the uncertainty grid, and redefining the effort to standardize equatorial free-school purse seine CPUE as a function of VMS distance </w:t>
      </w:r>
      <w:r w:rsidR="00BB6B3C" w:rsidRPr="00E423A8">
        <w:t>travelled</w:t>
      </w:r>
      <w:r w:rsidRPr="00E423A8">
        <w:t xml:space="preserve"> attempted to address issues caused by changing search patterns. For the first time, the possibility of effort creep in the historical Japanese pole and line CPUE was explicitly addressed in the assessment report by way of a sensitivity </w:t>
      </w:r>
      <w:r w:rsidRPr="00E423A8">
        <w:lastRenderedPageBreak/>
        <w:t xml:space="preserve">analysis. However, issues noted in previous assessments remain and appear to be more extreme in the current assessment. These include the apparent correlation between recruitment and fishery removals, large temperate biomass estimates serving as buffer to equatorial depletion, and tag reporting rates estimated to be on the upper bound. While some of these issues could potentially be explained by changing productivity regimes, they could also be symptomatic of data </w:t>
      </w:r>
      <w:proofErr w:type="gramStart"/>
      <w:r w:rsidRPr="00E423A8">
        <w:t>mis-specification</w:t>
      </w:r>
      <w:proofErr w:type="gramEnd"/>
      <w:r w:rsidRPr="00E423A8">
        <w:t xml:space="preserve"> in the form of hyperstable CPUE or inappropriate regional scaling factors. Another concern is the absence of a positive definite Hessian solution for yet another spatially complex, WCPFC tuna stock assessment. This is concerning </w:t>
      </w:r>
      <w:r w:rsidR="00BB6B3C" w:rsidRPr="00E423A8">
        <w:t xml:space="preserve">because </w:t>
      </w:r>
      <w:r w:rsidRPr="00E423A8">
        <w:t xml:space="preserve">it indicates that the model may not have converged to a stable solution, key parameters may be poorly determined and that the model is unable to provide reliable estimates of parameter uncertainty. Additionally, it may be indicative that the current assessment model is too complex given the quality and availability of the data. </w:t>
      </w:r>
      <w:r w:rsidR="00BB6B3C" w:rsidRPr="00E423A8">
        <w:t xml:space="preserve">The USA </w:t>
      </w:r>
      <w:r w:rsidR="003858A4" w:rsidRPr="00E423A8">
        <w:t>concurred</w:t>
      </w:r>
      <w:r w:rsidRPr="00E423A8">
        <w:t xml:space="preserve"> with the assessment authors that critical research needs to take place to improve the quality of the abundance indices, explore the feasibility of CKMR, improve data available for growth estimation, corroborate tag mixing simulations with real-world observations, and re-evaluate the model structure to develop an assessment model that meets accepted convergence criteria. </w:t>
      </w:r>
      <w:r w:rsidR="00BB6B3C" w:rsidRPr="00E423A8">
        <w:t>The U</w:t>
      </w:r>
      <w:r w:rsidR="003858A4">
        <w:t>S</w:t>
      </w:r>
      <w:r w:rsidR="00BB6B3C" w:rsidRPr="00E423A8">
        <w:t xml:space="preserve">A also </w:t>
      </w:r>
      <w:r w:rsidRPr="00E423A8">
        <w:t>note</w:t>
      </w:r>
      <w:r w:rsidR="00BB6B3C" w:rsidRPr="00E423A8">
        <w:t>d</w:t>
      </w:r>
      <w:r w:rsidRPr="00E423A8">
        <w:t xml:space="preserve"> that the </w:t>
      </w:r>
      <w:proofErr w:type="gramStart"/>
      <w:r w:rsidRPr="00E423A8">
        <w:t>fm.regression</w:t>
      </w:r>
      <w:proofErr w:type="gramEnd"/>
      <w:r w:rsidRPr="00E423A8">
        <w:t xml:space="preserve"> penalties attract a large penalty in the likelihood profile. This actually appears to shift the MLE between Phase 8 and Phase 9 (Figure 15.1, Rev4). </w:t>
      </w:r>
      <w:r w:rsidR="00111735" w:rsidRPr="00E423A8">
        <w:t xml:space="preserve">The USA inquired whether the </w:t>
      </w:r>
      <w:r w:rsidRPr="00E423A8">
        <w:t xml:space="preserve">assessment results </w:t>
      </w:r>
      <w:r w:rsidR="00111735" w:rsidRPr="00E423A8">
        <w:t xml:space="preserve">are </w:t>
      </w:r>
      <w:r w:rsidRPr="00E423A8">
        <w:t xml:space="preserve">based on the Phase 8 value or the Phase 9 values? If Phase 9, </w:t>
      </w:r>
      <w:r w:rsidR="00111735" w:rsidRPr="00E423A8">
        <w:t xml:space="preserve">it asked SPC to </w:t>
      </w:r>
      <w:r w:rsidRPr="00E423A8">
        <w:t xml:space="preserve">comment on why the MLE shifts that much. Is it just the addition of the </w:t>
      </w:r>
      <w:proofErr w:type="gramStart"/>
      <w:r w:rsidRPr="00E423A8">
        <w:t>fm.regression</w:t>
      </w:r>
      <w:proofErr w:type="gramEnd"/>
      <w:r w:rsidR="00111735" w:rsidRPr="00E423A8">
        <w:t>,</w:t>
      </w:r>
      <w:r w:rsidRPr="00E423A8">
        <w:t xml:space="preserve"> or is </w:t>
      </w:r>
      <w:r w:rsidR="00A64AB3" w:rsidRPr="00E423A8">
        <w:t xml:space="preserve">something else </w:t>
      </w:r>
      <w:r w:rsidRPr="00E423A8">
        <w:t>occur</w:t>
      </w:r>
      <w:r w:rsidR="00793140" w:rsidRPr="00E423A8">
        <w:t>r</w:t>
      </w:r>
      <w:r w:rsidRPr="00E423A8">
        <w:t>ing in that terminal phase that would shift the MLE</w:t>
      </w:r>
      <w:r w:rsidR="00A64AB3" w:rsidRPr="00E423A8">
        <w:t>?</w:t>
      </w:r>
      <w:r w:rsidR="009F6B3D" w:rsidRPr="00E423A8">
        <w:t xml:space="preserve"> </w:t>
      </w:r>
      <w:r w:rsidR="00793140" w:rsidRPr="00E423A8">
        <w:t xml:space="preserve">SPC stated the results are based on phase 9, with phase 8 used to compare what is happening without the </w:t>
      </w:r>
      <w:bookmarkStart w:id="21" w:name="_Hlk111536187"/>
      <w:r w:rsidR="00793140" w:rsidRPr="00E423A8">
        <w:t xml:space="preserve">effort-fishing mortality </w:t>
      </w:r>
      <w:bookmarkEnd w:id="21"/>
      <w:r w:rsidR="00793140" w:rsidRPr="00E423A8">
        <w:t xml:space="preserve">regressions. The final phase was used for the results to be consistent with the projections to come after the </w:t>
      </w:r>
      <w:r w:rsidR="00081556" w:rsidRPr="00E423A8">
        <w:t>stock assessment</w:t>
      </w:r>
      <w:r w:rsidR="00793140" w:rsidRPr="00E423A8">
        <w:t xml:space="preserve">. SPC is also trying to understand the slight differences in likelihood when we implement the fishing mortality fishing effort relationship. The projections are a critical part of the </w:t>
      </w:r>
      <w:r w:rsidR="00A64AB3" w:rsidRPr="00E423A8">
        <w:t xml:space="preserve">stock </w:t>
      </w:r>
      <w:proofErr w:type="gramStart"/>
      <w:r w:rsidR="00A64AB3" w:rsidRPr="00E423A8">
        <w:t>assessment</w:t>
      </w:r>
      <w:proofErr w:type="gramEnd"/>
      <w:r w:rsidR="00A64AB3" w:rsidRPr="00E423A8">
        <w:t xml:space="preserve"> </w:t>
      </w:r>
      <w:r w:rsidR="00793140" w:rsidRPr="00E423A8">
        <w:t xml:space="preserve">so </w:t>
      </w:r>
      <w:r w:rsidR="00A64AB3" w:rsidRPr="00E423A8">
        <w:t xml:space="preserve">SPC </w:t>
      </w:r>
      <w:r w:rsidR="00793140" w:rsidRPr="00E423A8">
        <w:t>want</w:t>
      </w:r>
      <w:r w:rsidR="00A64AB3" w:rsidRPr="00E423A8">
        <w:t>s</w:t>
      </w:r>
      <w:r w:rsidR="00793140" w:rsidRPr="00E423A8">
        <w:t xml:space="preserve"> to run them from the same point using the same model as the assessment. In terms of management reference </w:t>
      </w:r>
      <w:proofErr w:type="gramStart"/>
      <w:r w:rsidR="00793140" w:rsidRPr="00E423A8">
        <w:t>points</w:t>
      </w:r>
      <w:proofErr w:type="gramEnd"/>
      <w:r w:rsidR="00793140" w:rsidRPr="00E423A8">
        <w:t xml:space="preserve"> it is not a big difference, but it is noteworthy. </w:t>
      </w:r>
      <w:r w:rsidR="00A64AB3" w:rsidRPr="00E423A8">
        <w:t xml:space="preserve">SPC stated it is </w:t>
      </w:r>
      <w:r w:rsidR="00793140" w:rsidRPr="00E423A8">
        <w:t>still learning the finer details of the catch conditioning and the effort-fishing mortality regression approach</w:t>
      </w:r>
      <w:r w:rsidR="00A64AB3" w:rsidRPr="00E423A8">
        <w:t>;</w:t>
      </w:r>
      <w:r w:rsidR="00793140" w:rsidRPr="00E423A8">
        <w:t xml:space="preserve"> </w:t>
      </w:r>
      <w:r w:rsidR="00A64AB3" w:rsidRPr="00E423A8">
        <w:t>i</w:t>
      </w:r>
      <w:r w:rsidR="00793140" w:rsidRPr="00E423A8">
        <w:t xml:space="preserve">n phase 9 </w:t>
      </w:r>
      <w:r w:rsidR="00A64AB3" w:rsidRPr="00E423A8">
        <w:t xml:space="preserve">SPC is </w:t>
      </w:r>
      <w:r w:rsidR="00793140" w:rsidRPr="00E423A8">
        <w:t>attempting to estimate a time series for the purse seine fisheries, as we need to the catchability estimate for the projections. Seven-node splines are used for each</w:t>
      </w:r>
      <w:r w:rsidR="00590295">
        <w:t xml:space="preserve"> purse seine </w:t>
      </w:r>
      <w:r w:rsidR="00793140" w:rsidRPr="00E423A8">
        <w:t>fishery, and each has a penalty weight that needs to be estimated; these could be changed, or the number of spline nodes</w:t>
      </w:r>
      <w:r w:rsidR="00F30F72" w:rsidRPr="00E423A8">
        <w:t xml:space="preserve"> increased</w:t>
      </w:r>
      <w:r w:rsidR="00793140" w:rsidRPr="00E423A8">
        <w:t>. Given time more options can be explored.</w:t>
      </w:r>
    </w:p>
    <w:p w14:paraId="2821ED4D" w14:textId="77777777" w:rsidR="004573A4" w:rsidRPr="00E423A8" w:rsidRDefault="004573A4" w:rsidP="00871029">
      <w:pPr>
        <w:pStyle w:val="SCNumberedText"/>
        <w:widowControl w:val="0"/>
        <w:numPr>
          <w:ilvl w:val="0"/>
          <w:numId w:val="0"/>
        </w:numPr>
      </w:pPr>
    </w:p>
    <w:p w14:paraId="53E893E4" w14:textId="093E074D" w:rsidR="006F3CC9" w:rsidRPr="00E423A8" w:rsidRDefault="001961FB" w:rsidP="00871029">
      <w:pPr>
        <w:pStyle w:val="SCNumberedText"/>
        <w:widowControl w:val="0"/>
      </w:pPr>
      <w:r w:rsidRPr="00E423A8">
        <w:t>Aus</w:t>
      </w:r>
      <w:r w:rsidR="00201798" w:rsidRPr="00E423A8">
        <w:t>tralia</w:t>
      </w:r>
      <w:r w:rsidR="00777897" w:rsidRPr="00E423A8">
        <w:t xml:space="preserve"> </w:t>
      </w:r>
      <w:r w:rsidR="001C37E4" w:rsidRPr="00E423A8">
        <w:t>comment</w:t>
      </w:r>
      <w:r w:rsidR="00103F5E" w:rsidRPr="00E423A8">
        <w:t>ed that t</w:t>
      </w:r>
      <w:r w:rsidR="001C37E4" w:rsidRPr="00E423A8">
        <w:t xml:space="preserve">he number of new technical developments and methodological issues explored unfortunately raises the issue as to whether the SC now has enough time to sufficiently review each of these new developments to fully understand the impact that they have on the assessment outcomes. </w:t>
      </w:r>
      <w:r w:rsidR="000E274B" w:rsidRPr="00E423A8">
        <w:t xml:space="preserve">They stated that as </w:t>
      </w:r>
      <w:r w:rsidR="001C37E4" w:rsidRPr="00E423A8">
        <w:t xml:space="preserve">a long-term participant at SC, it is interesting to look back at the papers presented to the SA-Theme at past meetings. Many of the </w:t>
      </w:r>
      <w:r w:rsidR="000E274B" w:rsidRPr="00E423A8">
        <w:t xml:space="preserve">working papers </w:t>
      </w:r>
      <w:r w:rsidR="001C37E4" w:rsidRPr="00E423A8">
        <w:t xml:space="preserve">summarised methodological issues such as the CPUE analyses, and other technical developments used in the stock assessments (indeed, there was 5 supporting </w:t>
      </w:r>
      <w:r w:rsidR="000E274B" w:rsidRPr="00E423A8">
        <w:t xml:space="preserve">working papers </w:t>
      </w:r>
      <w:r w:rsidR="001C37E4" w:rsidRPr="00E423A8">
        <w:t>present</w:t>
      </w:r>
      <w:r w:rsidR="000E274B" w:rsidRPr="00E423A8">
        <w:t>ed</w:t>
      </w:r>
      <w:r w:rsidR="001C37E4" w:rsidRPr="00E423A8">
        <w:t xml:space="preserve"> to SC</w:t>
      </w:r>
      <w:r w:rsidR="000E274B" w:rsidRPr="00E423A8">
        <w:t>15</w:t>
      </w:r>
      <w:r w:rsidR="001C37E4" w:rsidRPr="00E423A8">
        <w:t xml:space="preserve"> in 2019 when </w:t>
      </w:r>
      <w:r w:rsidR="006C391C">
        <w:t>skipjack</w:t>
      </w:r>
      <w:r w:rsidR="001C37E4" w:rsidRPr="00E423A8">
        <w:t xml:space="preserve"> was last assessed), while at more recent meetings many of the papers describing such features are simply provided as </w:t>
      </w:r>
      <w:r w:rsidR="008B6905" w:rsidRPr="00E423A8">
        <w:t xml:space="preserve">information papers </w:t>
      </w:r>
      <w:r w:rsidR="001C37E4" w:rsidRPr="00E423A8">
        <w:t xml:space="preserve">and as such do not get the full review that they deserve. </w:t>
      </w:r>
      <w:r w:rsidR="008B6905" w:rsidRPr="00E423A8">
        <w:t xml:space="preserve">Australia noted this was </w:t>
      </w:r>
      <w:r w:rsidR="001C37E4" w:rsidRPr="00E423A8">
        <w:t xml:space="preserve">not a criticism of the analysts, who continue to exceed their remit, but an acknowledgement of the increasing complexity of </w:t>
      </w:r>
      <w:r w:rsidR="008B6905" w:rsidRPr="00E423A8">
        <w:t xml:space="preserve">the </w:t>
      </w:r>
      <w:r w:rsidR="001C37E4" w:rsidRPr="00E423A8">
        <w:t xml:space="preserve">assessments and the increasing workload of the </w:t>
      </w:r>
      <w:r w:rsidR="008B6905" w:rsidRPr="00E423A8">
        <w:t>SPC</w:t>
      </w:r>
      <w:r w:rsidR="001C37E4" w:rsidRPr="00E423A8">
        <w:t>, the SC and the Commission.</w:t>
      </w:r>
      <w:r w:rsidR="00103F5E" w:rsidRPr="00E423A8">
        <w:t xml:space="preserve"> Australia also stated that as</w:t>
      </w:r>
      <w:r w:rsidR="001C37E4" w:rsidRPr="00E423A8">
        <w:t xml:space="preserve"> noted in </w:t>
      </w:r>
      <w:r w:rsidR="00103F5E" w:rsidRPr="00E423A8">
        <w:t xml:space="preserve">the </w:t>
      </w:r>
      <w:r w:rsidR="001C37E4" w:rsidRPr="00E423A8">
        <w:t xml:space="preserve">presentation, the introduction of the survey fishery indices resulted in the largest stepwise differences in spawning biomass away from the 2019 assessment. Grouping the survey indices informs the regional scaling in the model. For example, the area-weighted CPUE indices shown in </w:t>
      </w:r>
      <w:r w:rsidR="001C37E4" w:rsidRPr="003C0B00">
        <w:t xml:space="preserve">Fig 11 of </w:t>
      </w:r>
      <w:r w:rsidR="00217290" w:rsidRPr="003C0B00">
        <w:t>SC18-</w:t>
      </w:r>
      <w:r w:rsidR="001C37E4" w:rsidRPr="003C0B00">
        <w:t>SA-IP-0</w:t>
      </w:r>
      <w:ins w:id="22" w:author="SungKwon Soh" w:date="2023-11-20T15:23:00Z">
        <w:r w:rsidR="00097EA3">
          <w:t>5</w:t>
        </w:r>
      </w:ins>
      <w:r w:rsidR="001C37E4" w:rsidRPr="00E423A8">
        <w:t xml:space="preserve">, indicate that the abundance in region 4 is substantially greater than that estimated for region 7, and this difference is reflected in the outcomes of the assessment (c.f. Fig 48). However, the biomass scaling between these two regions seems to conflict with the observed annual catches taken within these regions, as annual catches have generally been smallest in region 4 and highest in region 7 (Fig 4 of </w:t>
      </w:r>
      <w:r w:rsidR="00217290" w:rsidRPr="00E423A8">
        <w:t>SC18-SA-</w:t>
      </w:r>
      <w:r w:rsidR="001C37E4" w:rsidRPr="00E423A8">
        <w:t>WP-01). This seems u</w:t>
      </w:r>
      <w:r w:rsidR="00777897" w:rsidRPr="00E423A8">
        <w:t>nu</w:t>
      </w:r>
      <w:r w:rsidR="001C37E4" w:rsidRPr="00E423A8">
        <w:t xml:space="preserve">sual as fishers usually fish where biomass is high. Similar differences can also be seen between other regions. However, it is possible that use of the ‘grouped’ indices can lead to problems with the relative scaling across regions if the index in one or more regions is poorly estimated. For example, </w:t>
      </w:r>
      <w:r w:rsidR="001C37E4" w:rsidRPr="00E423A8">
        <w:lastRenderedPageBreak/>
        <w:t xml:space="preserve">region 4 is large and being on the periphery of the skipjack distribution has generally been poorly sampled. If estimates of biomass in sampled areas are used to interpolate estimates in unsampled areas this could upwardly bias the predicted biomass across the total region, and consequently over-inflate the regional scaling factor for this region. </w:t>
      </w:r>
      <w:r w:rsidR="003C3513" w:rsidRPr="00E423A8">
        <w:t xml:space="preserve">Australia inquired whether </w:t>
      </w:r>
      <w:r w:rsidR="001C37E4" w:rsidRPr="00E423A8">
        <w:t xml:space="preserve">discrepancies between model inputs of distribution of stock abundance and the distribution of actual catches </w:t>
      </w:r>
      <w:r w:rsidR="003C3513" w:rsidRPr="00E423A8">
        <w:t xml:space="preserve">appear </w:t>
      </w:r>
      <w:r w:rsidR="001C37E4" w:rsidRPr="00E423A8">
        <w:t xml:space="preserve">realistic, or are these indicating potential data conflicts and potential problems with the manner that the regional std-CPUE indices may have been calculated? And could this have a bearing on the large </w:t>
      </w:r>
      <w:proofErr w:type="gramStart"/>
      <w:r w:rsidR="001C37E4" w:rsidRPr="00E423A8">
        <w:t>step-wise</w:t>
      </w:r>
      <w:proofErr w:type="gramEnd"/>
      <w:r w:rsidR="001C37E4" w:rsidRPr="00E423A8">
        <w:t xml:space="preserve"> differences in biomass noted earlier and the likelihood profiles which indicates that the CPUE data wants to drive estimates of biomass up? And given the influence of the survey indices on the assessment, would it have not been useful to include some form of sensitivity to these indices in the uncertainty grid, especially in light of the comments from NZ in relation to effort creep?</w:t>
      </w:r>
      <w:r w:rsidR="00F24113" w:rsidRPr="00E423A8">
        <w:t xml:space="preserve"> </w:t>
      </w:r>
      <w:r w:rsidR="001A5D6E" w:rsidRPr="00E423A8">
        <w:t xml:space="preserve">SPC remarked on the complexity of estimating relative abundance in the regions. In the </w:t>
      </w:r>
      <w:r w:rsidR="00217290" w:rsidRPr="00E423A8">
        <w:t>pole and line</w:t>
      </w:r>
      <w:r w:rsidR="001A5D6E" w:rsidRPr="00E423A8">
        <w:t xml:space="preserve"> fishery, based on Japan’s </w:t>
      </w:r>
      <w:r w:rsidR="00217290" w:rsidRPr="00E423A8">
        <w:t xml:space="preserve">pole and line </w:t>
      </w:r>
      <w:r w:rsidR="001A5D6E" w:rsidRPr="00E423A8">
        <w:t xml:space="preserve">CPUE analysis, which takes the Vector Autoregressive Spatio-Temporal (VAST) approach, abundance estimates are estimated on </w:t>
      </w:r>
      <w:r w:rsidR="000C134D" w:rsidRPr="00E423A8">
        <w:t>1-degree</w:t>
      </w:r>
      <w:r w:rsidR="001A5D6E" w:rsidRPr="00E423A8">
        <w:t xml:space="preserve"> cells, and then summed to obtain abundance of a given region. The size of the region is important, and not just the relative CPUE, which is more of an index of density rather than abundance. Reg</w:t>
      </w:r>
      <w:r w:rsidR="004314BA">
        <w:t>ion</w:t>
      </w:r>
      <w:r w:rsidR="001A5D6E" w:rsidRPr="00E423A8">
        <w:t xml:space="preserve"> 4 is large. When you sum the 1° cells from the VAST model you clearly get a greater number than across Region 7. That said the VAST model will extrapolates into 1° cells in which there is little effort and little catch.  This needs to be considered, but the alternatives are also not so attractive. This is often a problem with these assessments. </w:t>
      </w:r>
      <w:r w:rsidR="00895753" w:rsidRPr="00E423A8">
        <w:t xml:space="preserve">SPC has </w:t>
      </w:r>
      <w:r w:rsidR="001A5D6E" w:rsidRPr="00E423A8">
        <w:t xml:space="preserve">to infer something about abundance even where there is little or no fishing. The VAST model uses the available data in a reasonable statistical fashion to extrapolate across the assumed regions. If the regions </w:t>
      </w:r>
      <w:r w:rsidR="00895753" w:rsidRPr="00E423A8">
        <w:t xml:space="preserve">were trimmed </w:t>
      </w:r>
      <w:r w:rsidR="001A5D6E" w:rsidRPr="00E423A8">
        <w:t>by the nature of where the fishery has occurred results</w:t>
      </w:r>
      <w:r w:rsidR="00895753" w:rsidRPr="00E423A8">
        <w:t xml:space="preserve"> would differ</w:t>
      </w:r>
      <w:r w:rsidR="001A5D6E" w:rsidRPr="00E423A8">
        <w:t xml:space="preserve">, because we would assume fish do not occur in areas that are not fished. Many factors influence where vessels fish, not simply fish availability. This issue is most relevant to the pole-and-line CPUE indices. </w:t>
      </w:r>
      <w:r w:rsidR="006F3CC9" w:rsidRPr="00E423A8">
        <w:t xml:space="preserve">SPC </w:t>
      </w:r>
      <w:r w:rsidR="001A5D6E" w:rsidRPr="00E423A8">
        <w:t>use</w:t>
      </w:r>
      <w:r w:rsidR="006F3CC9" w:rsidRPr="00E423A8">
        <w:t>s</w:t>
      </w:r>
      <w:r w:rsidR="001A5D6E" w:rsidRPr="00E423A8">
        <w:t xml:space="preserve"> purse seine CPUE to index abundance in the equatorial regions, and don’t really consider size of catch as a stand-alone factor. </w:t>
      </w:r>
    </w:p>
    <w:p w14:paraId="38CFF27A" w14:textId="77777777" w:rsidR="006F3CC9" w:rsidRPr="00E423A8" w:rsidRDefault="006F3CC9" w:rsidP="00871029">
      <w:pPr>
        <w:pStyle w:val="SCNumberedText"/>
        <w:widowControl w:val="0"/>
        <w:numPr>
          <w:ilvl w:val="0"/>
          <w:numId w:val="0"/>
        </w:numPr>
      </w:pPr>
    </w:p>
    <w:p w14:paraId="23AF9B9A" w14:textId="0CF4AAAC" w:rsidR="001A5D6E" w:rsidRPr="00E423A8" w:rsidRDefault="001A5D6E" w:rsidP="00871029">
      <w:pPr>
        <w:pStyle w:val="SCNumberedText"/>
        <w:widowControl w:val="0"/>
      </w:pPr>
      <w:r w:rsidRPr="00E423A8">
        <w:t xml:space="preserve">Australia noted that assessments for </w:t>
      </w:r>
      <w:r w:rsidR="00FF55D9" w:rsidRPr="00E423A8">
        <w:t xml:space="preserve">southern bluefin tuna </w:t>
      </w:r>
      <w:r w:rsidRPr="00E423A8">
        <w:t xml:space="preserve">had the same problem, and it developed hypotheses of what might happen in areas that were unfished. It noted that it would be useful </w:t>
      </w:r>
      <w:r w:rsidR="00FF55D9" w:rsidRPr="00E423A8">
        <w:t xml:space="preserve">to </w:t>
      </w:r>
      <w:r w:rsidRPr="00E423A8">
        <w:t xml:space="preserve">do this in the tuna </w:t>
      </w:r>
      <w:r w:rsidR="00FF55D9" w:rsidRPr="00E423A8">
        <w:t>stock assessments</w:t>
      </w:r>
      <w:r w:rsidRPr="00E423A8">
        <w:t xml:space="preserve">, and suggested this could be a good topic for </w:t>
      </w:r>
      <w:r w:rsidR="00FF55D9" w:rsidRPr="00E423A8">
        <w:t xml:space="preserve">the </w:t>
      </w:r>
      <w:r w:rsidRPr="00E423A8">
        <w:t>PAW in 2023.</w:t>
      </w:r>
    </w:p>
    <w:p w14:paraId="7F52CE6F" w14:textId="22F13751" w:rsidR="0013575E" w:rsidRPr="00E423A8" w:rsidRDefault="0013575E" w:rsidP="00871029">
      <w:pPr>
        <w:pStyle w:val="SCNumberedText"/>
        <w:widowControl w:val="0"/>
        <w:numPr>
          <w:ilvl w:val="0"/>
          <w:numId w:val="0"/>
        </w:numPr>
      </w:pPr>
    </w:p>
    <w:p w14:paraId="5A4BE483" w14:textId="4C285E05" w:rsidR="003B2442" w:rsidRPr="00E423A8" w:rsidRDefault="003B2442" w:rsidP="00871029">
      <w:pPr>
        <w:pStyle w:val="SCNumberedText"/>
        <w:widowControl w:val="0"/>
      </w:pPr>
      <w:r w:rsidRPr="00E423A8">
        <w:t>Japan</w:t>
      </w:r>
      <w:r w:rsidR="005E205D" w:rsidRPr="00E423A8">
        <w:t xml:space="preserve"> addressed the tag reporting </w:t>
      </w:r>
      <w:r w:rsidRPr="00E423A8">
        <w:t>rate</w:t>
      </w:r>
      <w:r w:rsidR="005E205D" w:rsidRPr="00E423A8">
        <w:t>, noting that s</w:t>
      </w:r>
      <w:r w:rsidRPr="00E423A8">
        <w:t>ome est</w:t>
      </w:r>
      <w:r w:rsidR="005E205D" w:rsidRPr="00E423A8">
        <w:t>imates</w:t>
      </w:r>
      <w:r w:rsidRPr="00E423A8">
        <w:t xml:space="preserve"> are on upper </w:t>
      </w:r>
      <w:r w:rsidR="005E205D" w:rsidRPr="00E423A8">
        <w:t xml:space="preserve">bound </w:t>
      </w:r>
      <w:r w:rsidRPr="00E423A8">
        <w:t>and thus not well estimated</w:t>
      </w:r>
      <w:r w:rsidR="002134A5" w:rsidRPr="00E423A8">
        <w:t xml:space="preserve">, and most </w:t>
      </w:r>
      <w:r w:rsidR="007C4AA7" w:rsidRPr="00E423A8">
        <w:t xml:space="preserve">are higher than the mean of the prior distribution. Japan inquired whether </w:t>
      </w:r>
      <w:r w:rsidRPr="00E423A8">
        <w:t xml:space="preserve">actual data </w:t>
      </w:r>
      <w:r w:rsidR="007C4AA7" w:rsidRPr="00E423A8">
        <w:t xml:space="preserve">was available </w:t>
      </w:r>
      <w:r w:rsidRPr="00E423A8">
        <w:t>by tag seed experiment</w:t>
      </w:r>
      <w:r w:rsidR="007C4AA7" w:rsidRPr="00E423A8">
        <w:t>s</w:t>
      </w:r>
      <w:r w:rsidRPr="00E423A8">
        <w:t xml:space="preserve">, </w:t>
      </w:r>
      <w:r w:rsidR="007C4AA7" w:rsidRPr="00E423A8">
        <w:t xml:space="preserve">noting that </w:t>
      </w:r>
      <w:r w:rsidRPr="00E423A8">
        <w:t xml:space="preserve">rates should be fixed </w:t>
      </w:r>
      <w:r w:rsidR="00B92AC3" w:rsidRPr="00E423A8">
        <w:t xml:space="preserve">through </w:t>
      </w:r>
      <w:r w:rsidRPr="00E423A8">
        <w:t>experiment</w:t>
      </w:r>
      <w:r w:rsidR="00B92AC3" w:rsidRPr="00E423A8">
        <w:t>al results</w:t>
      </w:r>
      <w:r w:rsidRPr="00E423A8">
        <w:t xml:space="preserve">, rather than estimated </w:t>
      </w:r>
      <w:r w:rsidR="00B92AC3" w:rsidRPr="00E423A8">
        <w:t>in MULTIFAN-CL</w:t>
      </w:r>
      <w:r w:rsidR="00F24113" w:rsidRPr="00E423A8">
        <w:t>.</w:t>
      </w:r>
      <w:r w:rsidR="00B91B24" w:rsidRPr="00E423A8">
        <w:t xml:space="preserve"> </w:t>
      </w:r>
      <w:r w:rsidR="004D77E6" w:rsidRPr="00E423A8">
        <w:t>SPC</w:t>
      </w:r>
      <w:r w:rsidR="00E75DBE" w:rsidRPr="00E423A8">
        <w:t xml:space="preserve"> stated that it </w:t>
      </w:r>
      <w:r w:rsidR="004D77E6" w:rsidRPr="00E423A8">
        <w:t>use</w:t>
      </w:r>
      <w:r w:rsidR="004314BA">
        <w:t>s</w:t>
      </w:r>
      <w:r w:rsidR="004D77E6" w:rsidRPr="00E423A8">
        <w:t xml:space="preserve"> the tag seeding</w:t>
      </w:r>
      <w:r w:rsidR="00990843" w:rsidRPr="00E423A8">
        <w:t>-based</w:t>
      </w:r>
      <w:r w:rsidR="004D77E6" w:rsidRPr="00E423A8">
        <w:t xml:space="preserve"> </w:t>
      </w:r>
      <w:r w:rsidR="00990843" w:rsidRPr="00E423A8">
        <w:t>estimates of re</w:t>
      </w:r>
      <w:r w:rsidR="002F6809" w:rsidRPr="00E423A8">
        <w:t>porting</w:t>
      </w:r>
      <w:r w:rsidR="00990843" w:rsidRPr="00E423A8">
        <w:t xml:space="preserve"> rate and their statistical uncertainty </w:t>
      </w:r>
      <w:r w:rsidR="004D77E6" w:rsidRPr="00E423A8">
        <w:t xml:space="preserve">as the basis for </w:t>
      </w:r>
      <w:r w:rsidR="00990843" w:rsidRPr="00E423A8">
        <w:t xml:space="preserve">specifying </w:t>
      </w:r>
      <w:r w:rsidR="004D77E6" w:rsidRPr="00E423A8">
        <w:t>the prior</w:t>
      </w:r>
      <w:r w:rsidR="00990843" w:rsidRPr="00E423A8">
        <w:t>s</w:t>
      </w:r>
      <w:r w:rsidR="00536A90" w:rsidRPr="00E423A8">
        <w:t xml:space="preserve"> (</w:t>
      </w:r>
      <w:r w:rsidR="00990843" w:rsidRPr="00E423A8">
        <w:t>which are quite</w:t>
      </w:r>
      <w:r w:rsidR="004D77E6" w:rsidRPr="00E423A8">
        <w:t xml:space="preserve"> </w:t>
      </w:r>
      <w:r w:rsidR="00536A90" w:rsidRPr="00E423A8">
        <w:t xml:space="preserve">informative) </w:t>
      </w:r>
      <w:r w:rsidR="004D77E6" w:rsidRPr="00E423A8">
        <w:t>for the trop</w:t>
      </w:r>
      <w:r w:rsidR="00536A90" w:rsidRPr="00E423A8">
        <w:t>ical</w:t>
      </w:r>
      <w:r w:rsidR="004D77E6" w:rsidRPr="00E423A8">
        <w:t xml:space="preserve"> </w:t>
      </w:r>
      <w:r w:rsidR="002134A5" w:rsidRPr="00E423A8">
        <w:t xml:space="preserve">purse seine </w:t>
      </w:r>
      <w:r w:rsidR="004D77E6" w:rsidRPr="00E423A8">
        <w:t xml:space="preserve">fisheries. </w:t>
      </w:r>
      <w:r w:rsidR="00536A90" w:rsidRPr="00E423A8">
        <w:t xml:space="preserve">The model is then </w:t>
      </w:r>
      <w:r w:rsidR="004D77E6" w:rsidRPr="00E423A8">
        <w:t>allow</w:t>
      </w:r>
      <w:r w:rsidR="00536A90" w:rsidRPr="00E423A8">
        <w:t>ed</w:t>
      </w:r>
      <w:r w:rsidR="004D77E6" w:rsidRPr="00E423A8">
        <w:t xml:space="preserve"> to est</w:t>
      </w:r>
      <w:r w:rsidR="00536A90" w:rsidRPr="00E423A8">
        <w:t>imate</w:t>
      </w:r>
      <w:r w:rsidR="004D77E6" w:rsidRPr="00E423A8">
        <w:t xml:space="preserve"> the rate for other fisheries that are not informed by </w:t>
      </w:r>
      <w:r w:rsidR="00C0239D" w:rsidRPr="00E423A8">
        <w:t xml:space="preserve">informative </w:t>
      </w:r>
      <w:r w:rsidR="004D77E6" w:rsidRPr="00E423A8">
        <w:t xml:space="preserve">priors. The model looks at the </w:t>
      </w:r>
      <w:r w:rsidR="00C0239D" w:rsidRPr="00E423A8">
        <w:t xml:space="preserve">extent and </w:t>
      </w:r>
      <w:r w:rsidR="004D77E6" w:rsidRPr="00E423A8">
        <w:t>catch at age for the fisheries. The model tries to pre</w:t>
      </w:r>
      <w:r w:rsidR="00536A90" w:rsidRPr="00E423A8">
        <w:t>d</w:t>
      </w:r>
      <w:r w:rsidR="004D77E6" w:rsidRPr="00E423A8">
        <w:t xml:space="preserve">ict the </w:t>
      </w:r>
      <w:r w:rsidR="002134A5" w:rsidRPr="00E423A8">
        <w:t>number</w:t>
      </w:r>
      <w:r w:rsidR="004D77E6" w:rsidRPr="00E423A8">
        <w:t xml:space="preserve"> of tag returns that should have been</w:t>
      </w:r>
      <w:r w:rsidR="00536A90" w:rsidRPr="00E423A8">
        <w:t xml:space="preserve"> </w:t>
      </w:r>
      <w:r w:rsidR="004D77E6" w:rsidRPr="00E423A8">
        <w:t xml:space="preserve">recaptured by the other fisheries. Then </w:t>
      </w:r>
      <w:r w:rsidR="00C0239D" w:rsidRPr="00E423A8">
        <w:t xml:space="preserve">with the objective function for the tagging data </w:t>
      </w:r>
      <w:r w:rsidR="00AE1519" w:rsidRPr="00E423A8">
        <w:t xml:space="preserve">you have the </w:t>
      </w:r>
      <w:r w:rsidR="004D77E6" w:rsidRPr="00E423A8">
        <w:t>obs</w:t>
      </w:r>
      <w:r w:rsidR="00AE1519" w:rsidRPr="00E423A8">
        <w:t>erved</w:t>
      </w:r>
      <w:r w:rsidR="004D77E6" w:rsidRPr="00E423A8">
        <w:t xml:space="preserve"> numbers</w:t>
      </w:r>
      <w:r w:rsidR="00A00280" w:rsidRPr="00E423A8">
        <w:t xml:space="preserve">, </w:t>
      </w:r>
      <w:r w:rsidR="00AE1519" w:rsidRPr="00E423A8">
        <w:t xml:space="preserve">and the model will tend </w:t>
      </w:r>
      <w:r w:rsidR="002F6809" w:rsidRPr="00E423A8">
        <w:t xml:space="preserve">to </w:t>
      </w:r>
      <w:r w:rsidR="00AE1519" w:rsidRPr="00E423A8">
        <w:t xml:space="preserve">use a reporting rate that matches the observed and reported as closely as possible for those fisheries. </w:t>
      </w:r>
      <w:r w:rsidR="00A50B85" w:rsidRPr="00E423A8">
        <w:t>The m</w:t>
      </w:r>
      <w:r w:rsidR="00A00280" w:rsidRPr="00E423A8">
        <w:t xml:space="preserve">odel balances the catch by age </w:t>
      </w:r>
      <w:r w:rsidR="00A50B85" w:rsidRPr="00E423A8">
        <w:t xml:space="preserve">for fisheries for which we do and don’t have good information on tag reporting from tag seeding experiments. </w:t>
      </w:r>
      <w:r w:rsidR="00A00280" w:rsidRPr="00E423A8">
        <w:t xml:space="preserve">If </w:t>
      </w:r>
      <w:r w:rsidR="002F6809" w:rsidRPr="00E423A8">
        <w:t xml:space="preserve">we </w:t>
      </w:r>
      <w:r w:rsidR="00A00280" w:rsidRPr="00E423A8">
        <w:t>had no info</w:t>
      </w:r>
      <w:r w:rsidR="002F6809" w:rsidRPr="00E423A8">
        <w:t>rmation</w:t>
      </w:r>
      <w:r w:rsidR="00A00280" w:rsidRPr="00E423A8">
        <w:t xml:space="preserve"> </w:t>
      </w:r>
      <w:r w:rsidR="00D51C68" w:rsidRPr="00E423A8">
        <w:t xml:space="preserve">on tag </w:t>
      </w:r>
      <w:r w:rsidR="00A00280" w:rsidRPr="00E423A8">
        <w:t xml:space="preserve">reporting </w:t>
      </w:r>
      <w:r w:rsidR="002F6809" w:rsidRPr="00E423A8">
        <w:t xml:space="preserve">rates </w:t>
      </w:r>
      <w:r w:rsidR="00A00280" w:rsidRPr="00E423A8">
        <w:t xml:space="preserve">for any </w:t>
      </w:r>
      <w:r w:rsidR="000C134D" w:rsidRPr="00E423A8">
        <w:t>fisheries,</w:t>
      </w:r>
      <w:r w:rsidR="00A00280" w:rsidRPr="00E423A8">
        <w:t xml:space="preserve"> </w:t>
      </w:r>
      <w:r w:rsidR="00D51C68" w:rsidRPr="00E423A8">
        <w:t xml:space="preserve">we </w:t>
      </w:r>
      <w:r w:rsidR="00A00280" w:rsidRPr="00E423A8">
        <w:t xml:space="preserve">would have problems. </w:t>
      </w:r>
      <w:r w:rsidR="00D51C68" w:rsidRPr="00E423A8">
        <w:t>F</w:t>
      </w:r>
      <w:r w:rsidR="00A00280" w:rsidRPr="00E423A8">
        <w:t>ix</w:t>
      </w:r>
      <w:r w:rsidR="00D51C68" w:rsidRPr="00E423A8">
        <w:t>ing</w:t>
      </w:r>
      <w:r w:rsidR="00A00280" w:rsidRPr="00E423A8">
        <w:t xml:space="preserve"> the </w:t>
      </w:r>
      <w:r w:rsidR="00A022C5" w:rsidRPr="00E423A8">
        <w:t>reporting rat</w:t>
      </w:r>
      <w:r w:rsidR="00BC65EB" w:rsidRPr="00E423A8">
        <w:t>e</w:t>
      </w:r>
      <w:r w:rsidR="00A022C5" w:rsidRPr="00E423A8">
        <w:t xml:space="preserve">s </w:t>
      </w:r>
      <w:r w:rsidR="00396860" w:rsidRPr="00E423A8">
        <w:t>for the fisheries for which we have the greate</w:t>
      </w:r>
      <w:r w:rsidR="00D51C68" w:rsidRPr="00E423A8">
        <w:t>s</w:t>
      </w:r>
      <w:r w:rsidR="00396860" w:rsidRPr="00E423A8">
        <w:t>t volume of tag s</w:t>
      </w:r>
      <w:r w:rsidR="00D51C68" w:rsidRPr="00E423A8">
        <w:t>e</w:t>
      </w:r>
      <w:r w:rsidR="00396860" w:rsidRPr="00E423A8">
        <w:t>eding woul</w:t>
      </w:r>
      <w:r w:rsidR="00D51C68" w:rsidRPr="00E423A8">
        <w:t>d</w:t>
      </w:r>
      <w:r w:rsidR="00396860" w:rsidRPr="00E423A8">
        <w:t xml:space="preserve"> </w:t>
      </w:r>
      <w:r w:rsidR="00D51C68" w:rsidRPr="00E423A8">
        <w:t xml:space="preserve">essentially </w:t>
      </w:r>
      <w:r w:rsidR="00396860" w:rsidRPr="00E423A8">
        <w:t xml:space="preserve">make the prior have </w:t>
      </w:r>
      <w:r w:rsidR="00A022C5" w:rsidRPr="00E423A8">
        <w:t xml:space="preserve">a </w:t>
      </w:r>
      <w:r w:rsidR="00396860" w:rsidRPr="00E423A8">
        <w:t xml:space="preserve">very low </w:t>
      </w:r>
      <w:r w:rsidR="00A022C5" w:rsidRPr="00E423A8">
        <w:t>standard deviation</w:t>
      </w:r>
      <w:r w:rsidR="00D51C68" w:rsidRPr="00E423A8">
        <w:t>, but could be done</w:t>
      </w:r>
      <w:r w:rsidR="00396860" w:rsidRPr="00E423A8">
        <w:t>.</w:t>
      </w:r>
    </w:p>
    <w:p w14:paraId="73DDA62F" w14:textId="77777777" w:rsidR="00B91B24" w:rsidRPr="00E423A8" w:rsidRDefault="00B91B24" w:rsidP="00871029">
      <w:pPr>
        <w:pStyle w:val="SCNumberedText"/>
        <w:widowControl w:val="0"/>
        <w:numPr>
          <w:ilvl w:val="0"/>
          <w:numId w:val="0"/>
        </w:numPr>
      </w:pPr>
    </w:p>
    <w:p w14:paraId="51A0EDFA" w14:textId="209D8BB2" w:rsidR="00396860" w:rsidRPr="00E423A8" w:rsidRDefault="003C6B1F" w:rsidP="00871029">
      <w:pPr>
        <w:pStyle w:val="SCNumberedText"/>
        <w:widowControl w:val="0"/>
      </w:pPr>
      <w:r w:rsidRPr="00E423A8">
        <w:t xml:space="preserve">The </w:t>
      </w:r>
      <w:r w:rsidR="00396860" w:rsidRPr="00E423A8">
        <w:t xml:space="preserve">USA </w:t>
      </w:r>
      <w:r w:rsidRPr="00E423A8">
        <w:t xml:space="preserve">inquired regarding </w:t>
      </w:r>
      <w:r w:rsidR="00396860" w:rsidRPr="00E423A8">
        <w:t>nat</w:t>
      </w:r>
      <w:r w:rsidR="00D51C68" w:rsidRPr="00E423A8">
        <w:t>ural</w:t>
      </w:r>
      <w:r w:rsidR="00396860" w:rsidRPr="00E423A8">
        <w:t xml:space="preserve"> mortality est</w:t>
      </w:r>
      <w:r w:rsidR="00D51C68" w:rsidRPr="00E423A8">
        <w:t>imation</w:t>
      </w:r>
      <w:r w:rsidR="00396860" w:rsidRPr="00E423A8">
        <w:t xml:space="preserve"> at age</w:t>
      </w:r>
      <w:r w:rsidR="00BC65EB" w:rsidRPr="00E423A8">
        <w:t xml:space="preserve">, stating that in comparing </w:t>
      </w:r>
      <w:r w:rsidR="00D51C68" w:rsidRPr="00E423A8">
        <w:t xml:space="preserve">the </w:t>
      </w:r>
      <w:r w:rsidR="00396860" w:rsidRPr="00E423A8">
        <w:t xml:space="preserve">2019 </w:t>
      </w:r>
      <w:r w:rsidR="00BC65EB" w:rsidRPr="00E423A8">
        <w:t xml:space="preserve">stock assessment with the current assessment, </w:t>
      </w:r>
      <w:r w:rsidR="00D51C68" w:rsidRPr="00E423A8">
        <w:t>there is</w:t>
      </w:r>
      <w:r w:rsidR="00396860" w:rsidRPr="00E423A8">
        <w:t xml:space="preserve"> a diff</w:t>
      </w:r>
      <w:r w:rsidR="00D51C68" w:rsidRPr="00E423A8">
        <w:t>erence</w:t>
      </w:r>
      <w:r w:rsidR="00396860" w:rsidRPr="00E423A8">
        <w:t xml:space="preserve"> in the scale </w:t>
      </w:r>
      <w:r w:rsidR="00BD1A47" w:rsidRPr="00E423A8">
        <w:t>in Fig</w:t>
      </w:r>
      <w:r w:rsidR="00BC65EB" w:rsidRPr="00E423A8">
        <w:t>ure</w:t>
      </w:r>
      <w:r w:rsidR="00BD1A47" w:rsidRPr="00E423A8">
        <w:t xml:space="preserve"> 43 </w:t>
      </w:r>
      <w:r w:rsidR="00BC65EB" w:rsidRPr="00E423A8">
        <w:t>(in</w:t>
      </w:r>
      <w:r w:rsidR="002A4ED8" w:rsidRPr="00E423A8">
        <w:t xml:space="preserve"> </w:t>
      </w:r>
      <w:r w:rsidR="002A4ED8" w:rsidRPr="00E423A8">
        <w:rPr>
          <w:bCs w:val="0"/>
        </w:rPr>
        <w:t>SC18-SA-WP-01</w:t>
      </w:r>
      <w:r w:rsidR="00BC65EB" w:rsidRPr="00E423A8">
        <w:t xml:space="preserve">) </w:t>
      </w:r>
      <w:r w:rsidR="00BD1A47" w:rsidRPr="00E423A8">
        <w:t xml:space="preserve">and </w:t>
      </w:r>
      <w:r w:rsidR="00BC65EB" w:rsidRPr="00E423A8">
        <w:t xml:space="preserve">Figure </w:t>
      </w:r>
      <w:r w:rsidR="00BD1A47" w:rsidRPr="00E423A8">
        <w:t xml:space="preserve">40 of </w:t>
      </w:r>
      <w:r w:rsidR="002A4ED8" w:rsidRPr="00E423A8">
        <w:t xml:space="preserve">the </w:t>
      </w:r>
      <w:r w:rsidR="00BD1A47" w:rsidRPr="00E423A8">
        <w:t xml:space="preserve">2019 </w:t>
      </w:r>
      <w:r w:rsidR="002A4ED8" w:rsidRPr="00E423A8">
        <w:t>assessment (SC15-</w:t>
      </w:r>
      <w:r w:rsidR="008D23E6" w:rsidRPr="00E423A8">
        <w:t>SA-WP-05)</w:t>
      </w:r>
      <w:r w:rsidR="00BD1A47" w:rsidRPr="00E423A8">
        <w:t xml:space="preserve">. </w:t>
      </w:r>
      <w:r w:rsidR="003E6AA3" w:rsidRPr="00E423A8">
        <w:t xml:space="preserve">The USA </w:t>
      </w:r>
      <w:r w:rsidR="008D23E6" w:rsidRPr="00E423A8">
        <w:t xml:space="preserve">asked for </w:t>
      </w:r>
      <w:r w:rsidR="00BD1A47" w:rsidRPr="00E423A8">
        <w:t>a comparison of the diag</w:t>
      </w:r>
      <w:r w:rsidR="003E6AA3" w:rsidRPr="00E423A8">
        <w:t>nostic</w:t>
      </w:r>
      <w:r w:rsidR="00BD1A47" w:rsidRPr="00E423A8">
        <w:t xml:space="preserve"> case for both </w:t>
      </w:r>
      <w:r w:rsidR="008D23E6" w:rsidRPr="00E423A8">
        <w:t>assessments</w:t>
      </w:r>
      <w:r w:rsidR="00BD1A47" w:rsidRPr="00E423A8">
        <w:t xml:space="preserve">. </w:t>
      </w:r>
      <w:r w:rsidR="002A6BB3" w:rsidRPr="00E423A8">
        <w:t xml:space="preserve">It also noted </w:t>
      </w:r>
      <w:r w:rsidR="00BD1A47" w:rsidRPr="00E423A8">
        <w:t>the diff</w:t>
      </w:r>
      <w:r w:rsidR="003E6AA3" w:rsidRPr="00E423A8">
        <w:t>erent</w:t>
      </w:r>
      <w:r w:rsidR="00BD1A47" w:rsidRPr="00E423A8">
        <w:t xml:space="preserve"> shape of nat</w:t>
      </w:r>
      <w:r w:rsidR="003E6AA3" w:rsidRPr="00E423A8">
        <w:t>ural</w:t>
      </w:r>
      <w:r w:rsidR="00BD1A47" w:rsidRPr="00E423A8">
        <w:t xml:space="preserve"> mortality at age </w:t>
      </w:r>
      <w:r w:rsidR="003E6AA3" w:rsidRPr="00E423A8">
        <w:t xml:space="preserve">depending on the growth scenario </w:t>
      </w:r>
      <w:r w:rsidR="00BD1A47" w:rsidRPr="00E423A8">
        <w:t xml:space="preserve">assumed for the ensemble in </w:t>
      </w:r>
      <w:r w:rsidR="002A6BB3" w:rsidRPr="00E423A8">
        <w:t>F</w:t>
      </w:r>
      <w:r w:rsidR="00BD1A47" w:rsidRPr="00E423A8">
        <w:t>ig</w:t>
      </w:r>
      <w:r w:rsidR="002A6BB3" w:rsidRPr="00E423A8">
        <w:t>ure</w:t>
      </w:r>
      <w:r w:rsidR="00BD1A47" w:rsidRPr="00E423A8">
        <w:t xml:space="preserve"> 43</w:t>
      </w:r>
      <w:r w:rsidR="002A6BB3" w:rsidRPr="00E423A8">
        <w:t>, stating that g</w:t>
      </w:r>
      <w:r w:rsidR="00BD1A47" w:rsidRPr="00E423A8">
        <w:t>r</w:t>
      </w:r>
      <w:r w:rsidR="003E6AA3" w:rsidRPr="00E423A8">
        <w:t>o</w:t>
      </w:r>
      <w:r w:rsidR="00BD1A47" w:rsidRPr="00E423A8">
        <w:t xml:space="preserve">wth </w:t>
      </w:r>
      <w:r w:rsidR="003E6AA3" w:rsidRPr="00E423A8">
        <w:t xml:space="preserve">pattern </w:t>
      </w:r>
      <w:r w:rsidR="00A022C5" w:rsidRPr="00E423A8">
        <w:t>G</w:t>
      </w:r>
      <w:r w:rsidR="00BD1A47" w:rsidRPr="00E423A8">
        <w:t xml:space="preserve">1 </w:t>
      </w:r>
      <w:r w:rsidR="002A6BB3" w:rsidRPr="00E423A8">
        <w:t xml:space="preserve">has </w:t>
      </w:r>
      <w:r w:rsidR="00BD1A47" w:rsidRPr="00E423A8">
        <w:t xml:space="preserve">a </w:t>
      </w:r>
      <w:r w:rsidR="002A6BB3" w:rsidRPr="00E423A8">
        <w:t xml:space="preserve">W </w:t>
      </w:r>
      <w:r w:rsidR="00BD1A47" w:rsidRPr="00E423A8">
        <w:lastRenderedPageBreak/>
        <w:t xml:space="preserve">shape, and growth pattern </w:t>
      </w:r>
      <w:r w:rsidR="005F349D" w:rsidRPr="00E423A8">
        <w:t>G</w:t>
      </w:r>
      <w:r w:rsidR="00BD1A47" w:rsidRPr="00E423A8">
        <w:t xml:space="preserve">2 </w:t>
      </w:r>
      <w:r w:rsidR="002A6BB3" w:rsidRPr="00E423A8">
        <w:t xml:space="preserve">has </w:t>
      </w:r>
      <w:r w:rsidR="00BD1A47" w:rsidRPr="00E423A8">
        <w:t>a U shape, more cons</w:t>
      </w:r>
      <w:r w:rsidR="000C4B31" w:rsidRPr="00E423A8">
        <w:t>is</w:t>
      </w:r>
      <w:r w:rsidR="00BD1A47" w:rsidRPr="00E423A8">
        <w:t>tent with the Hampt</w:t>
      </w:r>
      <w:r w:rsidR="000C4B31" w:rsidRPr="00E423A8">
        <w:t>o</w:t>
      </w:r>
      <w:r w:rsidR="00BD1A47" w:rsidRPr="00E423A8">
        <w:t xml:space="preserve">n </w:t>
      </w:r>
      <w:r w:rsidR="000C4B31" w:rsidRPr="00E423A8">
        <w:t>2000 study</w:t>
      </w:r>
      <w:r w:rsidR="00374DCC" w:rsidRPr="00E423A8">
        <w:rPr>
          <w:rStyle w:val="FootnoteReference"/>
        </w:rPr>
        <w:footnoteReference w:id="16"/>
      </w:r>
      <w:r w:rsidR="000C4B31" w:rsidRPr="00E423A8">
        <w:t xml:space="preserve"> </w:t>
      </w:r>
      <w:r w:rsidR="00BD1A47" w:rsidRPr="00E423A8">
        <w:t>and the Watan</w:t>
      </w:r>
      <w:r w:rsidR="005F349D" w:rsidRPr="00E423A8">
        <w:t>a</w:t>
      </w:r>
      <w:r w:rsidR="00BD1A47" w:rsidRPr="00E423A8">
        <w:t xml:space="preserve">be </w:t>
      </w:r>
      <w:r w:rsidR="000C4B31" w:rsidRPr="00E423A8">
        <w:t>theory</w:t>
      </w:r>
      <w:r w:rsidR="004C02D3" w:rsidRPr="00E423A8">
        <w:t xml:space="preserve"> of senescence in tunas</w:t>
      </w:r>
      <w:r w:rsidR="00BD1A47" w:rsidRPr="00E423A8">
        <w:t xml:space="preserve">. </w:t>
      </w:r>
      <w:r w:rsidR="004C02D3" w:rsidRPr="00E423A8">
        <w:t xml:space="preserve">It inquired </w:t>
      </w:r>
      <w:r w:rsidR="00374DCC" w:rsidRPr="00E423A8">
        <w:t xml:space="preserve">regarding </w:t>
      </w:r>
      <w:r w:rsidR="000C4B31" w:rsidRPr="00E423A8">
        <w:t xml:space="preserve">confounding between the growth assumptions and </w:t>
      </w:r>
      <w:r w:rsidR="004C02D3" w:rsidRPr="00E423A8">
        <w:t>natural mortality</w:t>
      </w:r>
      <w:r w:rsidR="00D0489C" w:rsidRPr="00E423A8">
        <w:t>,</w:t>
      </w:r>
      <w:r w:rsidR="009E6D89" w:rsidRPr="00E423A8">
        <w:t xml:space="preserve"> </w:t>
      </w:r>
      <w:r w:rsidR="00D0489C" w:rsidRPr="00E423A8">
        <w:t xml:space="preserve">and if </w:t>
      </w:r>
      <w:r w:rsidR="009E6D89" w:rsidRPr="00E423A8">
        <w:t xml:space="preserve">is it possible to </w:t>
      </w:r>
      <w:r w:rsidR="00BD1A47" w:rsidRPr="00E423A8">
        <w:t xml:space="preserve">diagnose that </w:t>
      </w:r>
      <w:r w:rsidR="009E6D89" w:rsidRPr="00E423A8">
        <w:t xml:space="preserve">with </w:t>
      </w:r>
      <w:r w:rsidR="000C4B31" w:rsidRPr="00E423A8">
        <w:t xml:space="preserve">some information </w:t>
      </w:r>
      <w:r w:rsidR="009E6D89" w:rsidRPr="00E423A8">
        <w:t xml:space="preserve">about </w:t>
      </w:r>
      <w:r w:rsidR="000C4B31" w:rsidRPr="00E423A8">
        <w:t xml:space="preserve">the estimated </w:t>
      </w:r>
      <w:r w:rsidR="00BD1A47" w:rsidRPr="00E423A8">
        <w:t>He</w:t>
      </w:r>
      <w:r w:rsidR="00064630" w:rsidRPr="00E423A8">
        <w:t>s</w:t>
      </w:r>
      <w:r w:rsidR="00BD1A47" w:rsidRPr="00E423A8">
        <w:t>sian matrix?</w:t>
      </w:r>
      <w:r w:rsidR="009D52E3" w:rsidRPr="00E423A8">
        <w:t xml:space="preserve"> </w:t>
      </w:r>
      <w:r w:rsidR="003C69F8" w:rsidRPr="00E423A8">
        <w:t xml:space="preserve">SPC acknowledged that estimated natural mortality at age is different between </w:t>
      </w:r>
      <w:r w:rsidR="00D0489C" w:rsidRPr="00E423A8">
        <w:t xml:space="preserve">the </w:t>
      </w:r>
      <w:r w:rsidR="003C69F8" w:rsidRPr="00E423A8">
        <w:t xml:space="preserve">2019 and </w:t>
      </w:r>
      <w:r w:rsidR="00D0489C" w:rsidRPr="00E423A8">
        <w:t xml:space="preserve">2022 </w:t>
      </w:r>
      <w:r w:rsidR="003C69F8" w:rsidRPr="00E423A8">
        <w:t>assessment</w:t>
      </w:r>
      <w:r w:rsidR="00D0489C" w:rsidRPr="00E423A8">
        <w:t>s</w:t>
      </w:r>
      <w:r w:rsidR="003C69F8" w:rsidRPr="00E423A8">
        <w:t xml:space="preserve">. </w:t>
      </w:r>
      <w:r w:rsidR="00D0489C" w:rsidRPr="00E423A8">
        <w:t>SPC noted that a</w:t>
      </w:r>
      <w:r w:rsidR="003C69F8" w:rsidRPr="00E423A8">
        <w:t xml:space="preserve"> recent paper by Vincent et al. </w:t>
      </w:r>
      <w:r w:rsidR="00D0489C" w:rsidRPr="00E423A8">
        <w:t xml:space="preserve">(still in draft form) </w:t>
      </w:r>
      <w:r w:rsidR="003C69F8" w:rsidRPr="00E423A8">
        <w:t xml:space="preserve">looked at natural mortality estimates in these </w:t>
      </w:r>
      <w:r w:rsidR="00D0489C" w:rsidRPr="00E423A8">
        <w:t>stock assessments</w:t>
      </w:r>
      <w:r w:rsidR="003C69F8" w:rsidRPr="00E423A8">
        <w:t xml:space="preserve">, </w:t>
      </w:r>
      <w:r w:rsidR="001F4FBA" w:rsidRPr="00E423A8">
        <w:t xml:space="preserve">and </w:t>
      </w:r>
      <w:r w:rsidR="003C69F8" w:rsidRPr="00E423A8">
        <w:t>may help to clarify some of these issues around differences in the natural mortality estimates.</w:t>
      </w:r>
    </w:p>
    <w:p w14:paraId="61B34756" w14:textId="77777777" w:rsidR="00760C72" w:rsidRPr="00E423A8" w:rsidRDefault="00760C72" w:rsidP="00871029">
      <w:pPr>
        <w:pStyle w:val="ListParagraph"/>
        <w:widowControl w:val="0"/>
        <w:adjustRightInd w:val="0"/>
        <w:snapToGrid w:val="0"/>
      </w:pPr>
    </w:p>
    <w:p w14:paraId="356B93E7" w14:textId="402FD36F" w:rsidR="00577701" w:rsidRPr="00E423A8" w:rsidRDefault="009B5446" w:rsidP="00562383">
      <w:pPr>
        <w:pStyle w:val="SCNumberedText"/>
        <w:widowControl w:val="0"/>
        <w:tabs>
          <w:tab w:val="clear" w:pos="0"/>
        </w:tabs>
      </w:pPr>
      <w:r w:rsidRPr="00E423A8">
        <w:t xml:space="preserve">SPC made a number of comments to help </w:t>
      </w:r>
      <w:r w:rsidR="0097357A" w:rsidRPr="00E423A8">
        <w:t xml:space="preserve">inform </w:t>
      </w:r>
      <w:r w:rsidRPr="00E423A8">
        <w:t xml:space="preserve">discussions on further research and development to improve skipjack assessments. </w:t>
      </w:r>
      <w:r w:rsidR="00C2149A" w:rsidRPr="00E423A8">
        <w:t xml:space="preserve">They </w:t>
      </w:r>
      <w:r w:rsidRPr="00E423A8">
        <w:t>acknowledge</w:t>
      </w:r>
      <w:r w:rsidR="00C2149A" w:rsidRPr="00E423A8">
        <w:t>d</w:t>
      </w:r>
      <w:r w:rsidRPr="00E423A8">
        <w:t xml:space="preserve"> that there have been some significant changes to </w:t>
      </w:r>
      <w:r w:rsidR="00C2149A" w:rsidRPr="00E423A8">
        <w:t xml:space="preserve">the 2022 </w:t>
      </w:r>
      <w:r w:rsidR="006C391C">
        <w:t>skipjack</w:t>
      </w:r>
      <w:r w:rsidR="00C2149A" w:rsidRPr="00E423A8">
        <w:t xml:space="preserve"> </w:t>
      </w:r>
      <w:r w:rsidRPr="00E423A8">
        <w:t xml:space="preserve">assessment, including catch conditioning; implementing the Dirichlet-multinomial likelihood; survey fisheries and a CPUE likelihood component; and a new approach to specifying tag mixing. These were made to both improve and simplify the assessment, as requested by </w:t>
      </w:r>
      <w:proofErr w:type="gramStart"/>
      <w:r w:rsidRPr="00E423A8">
        <w:t>SC</w:t>
      </w:r>
      <w:proofErr w:type="gramEnd"/>
      <w:r w:rsidRPr="00E423A8">
        <w:t xml:space="preserve"> and supported at the Pre-assessment Workshop (PAW).</w:t>
      </w:r>
      <w:r w:rsidR="00C2149A" w:rsidRPr="00E423A8">
        <w:t xml:space="preserve"> </w:t>
      </w:r>
      <w:r w:rsidR="00F73639" w:rsidRPr="00E423A8">
        <w:t xml:space="preserve">SPC provided the following detailed comments regarding </w:t>
      </w:r>
      <w:r w:rsidRPr="00E423A8">
        <w:t>data conflicts, model estimated recruitment trends and effort creep.</w:t>
      </w:r>
    </w:p>
    <w:p w14:paraId="5F64D5FE" w14:textId="27BE320D" w:rsidR="00236301" w:rsidRPr="00E423A8" w:rsidRDefault="00577701" w:rsidP="00562383">
      <w:pPr>
        <w:pStyle w:val="SCNumberedText"/>
        <w:widowControl w:val="0"/>
        <w:numPr>
          <w:ilvl w:val="0"/>
          <w:numId w:val="41"/>
        </w:numPr>
        <w:ind w:left="1260" w:hanging="540"/>
      </w:pPr>
      <w:r w:rsidRPr="00E423A8">
        <w:rPr>
          <w:b/>
          <w:bCs w:val="0"/>
        </w:rPr>
        <w:t>Data conflicts.</w:t>
      </w:r>
      <w:r w:rsidRPr="00E423A8">
        <w:t xml:space="preserve"> </w:t>
      </w:r>
      <w:r w:rsidR="00F35CC8" w:rsidRPr="00E423A8">
        <w:t xml:space="preserve">SPC noted that it </w:t>
      </w:r>
      <w:r w:rsidR="009B5446" w:rsidRPr="00E423A8">
        <w:t>acknowledged the data conflicts within the model</w:t>
      </w:r>
      <w:r w:rsidR="00F73639" w:rsidRPr="00E423A8">
        <w:t xml:space="preserve">, which </w:t>
      </w:r>
      <w:r w:rsidR="009B5446" w:rsidRPr="00E423A8">
        <w:t xml:space="preserve">focus </w:t>
      </w:r>
      <w:r w:rsidR="00F73639" w:rsidRPr="00E423A8">
        <w:t xml:space="preserve">mainly </w:t>
      </w:r>
      <w:r w:rsidR="009B5446" w:rsidRPr="00E423A8">
        <w:t xml:space="preserve">on the tag and CPUE data. Tag data in </w:t>
      </w:r>
      <w:r w:rsidR="00F73639" w:rsidRPr="00E423A8">
        <w:t xml:space="preserve">the 2022 </w:t>
      </w:r>
      <w:r w:rsidR="009B5446" w:rsidRPr="00E423A8">
        <w:t>assessment favour lower biomass and a more pessimistic status, and the CPUE data favour higher biomass</w:t>
      </w:r>
      <w:r w:rsidR="00F73639" w:rsidRPr="00E423A8">
        <w:t xml:space="preserve">. SPC </w:t>
      </w:r>
      <w:r w:rsidR="009B5446" w:rsidRPr="00E423A8">
        <w:t>note</w:t>
      </w:r>
      <w:r w:rsidR="00F73639" w:rsidRPr="00E423A8">
        <w:t>d</w:t>
      </w:r>
      <w:r w:rsidR="009B5446" w:rsidRPr="00E423A8">
        <w:t xml:space="preserve"> that the tag mixing grid axis substantially alter</w:t>
      </w:r>
      <w:r w:rsidR="00F73639" w:rsidRPr="00E423A8">
        <w:t>s</w:t>
      </w:r>
      <w:r w:rsidR="009B5446" w:rsidRPr="00E423A8">
        <w:t xml:space="preserve"> the influence of the tag data on the model estimation, the conservative (T1) tag mixing scenario removes around 90% of the recaptures, the T3 (least conservative) removes only about 10% of the recaptures</w:t>
      </w:r>
      <w:r w:rsidR="00F73639" w:rsidRPr="00E423A8">
        <w:t xml:space="preserve">. SPC stated that </w:t>
      </w:r>
      <w:r w:rsidR="009B5446" w:rsidRPr="00E423A8">
        <w:t xml:space="preserve">this is a </w:t>
      </w:r>
      <w:r w:rsidR="00F73639" w:rsidRPr="00E423A8">
        <w:t xml:space="preserve">large </w:t>
      </w:r>
      <w:r w:rsidR="009B5446" w:rsidRPr="00E423A8">
        <w:t xml:space="preserve">sensitivity in relation to the influence of the tag data, which are highly influential on outcomes. While this does not explicitly deal with all conflicts it does include their implications in the uncertainty grid. </w:t>
      </w:r>
      <w:r w:rsidR="00417945" w:rsidRPr="00E423A8">
        <w:t xml:space="preserve">SPC </w:t>
      </w:r>
      <w:r w:rsidR="009B5446" w:rsidRPr="00E423A8">
        <w:t>note</w:t>
      </w:r>
      <w:r w:rsidR="00417945" w:rsidRPr="00E423A8">
        <w:t>d</w:t>
      </w:r>
      <w:r w:rsidR="009B5446" w:rsidRPr="00E423A8">
        <w:t xml:space="preserve"> that previous experience suggests that a viable model cannot be obtained with removal of all tagging data, </w:t>
      </w:r>
      <w:r w:rsidR="00417945" w:rsidRPr="00E423A8">
        <w:t xml:space="preserve">and it </w:t>
      </w:r>
      <w:r w:rsidR="009B5446" w:rsidRPr="00E423A8">
        <w:t>expect</w:t>
      </w:r>
      <w:r w:rsidR="00417945" w:rsidRPr="00E423A8">
        <w:t>s</w:t>
      </w:r>
      <w:r w:rsidR="009B5446" w:rsidRPr="00E423A8">
        <w:t xml:space="preserve"> this is also the case if removing long-term CPUE indices.  In relation to the CPUE indices, </w:t>
      </w:r>
      <w:r w:rsidR="00417945" w:rsidRPr="00E423A8">
        <w:t xml:space="preserve">SPC stated it </w:t>
      </w:r>
      <w:r w:rsidR="009B5446" w:rsidRPr="00E423A8">
        <w:t>agree</w:t>
      </w:r>
      <w:r w:rsidR="00417945" w:rsidRPr="00E423A8">
        <w:t>s</w:t>
      </w:r>
      <w:r w:rsidR="009B5446" w:rsidRPr="00E423A8">
        <w:t xml:space="preserve"> with Australia’s comment that more fishery-specific likelihood profiling will be useful to better understand if there are particular CPUE data that are driving conflicts with tagging data and this may help with developing strategies to reduce conflict, and would like to explore this </w:t>
      </w:r>
      <w:r w:rsidR="00417945" w:rsidRPr="00E423A8">
        <w:t xml:space="preserve">given </w:t>
      </w:r>
      <w:r w:rsidR="009B5446" w:rsidRPr="00E423A8">
        <w:t xml:space="preserve">more time. </w:t>
      </w:r>
      <w:r w:rsidR="00417945" w:rsidRPr="00E423A8">
        <w:t xml:space="preserve">SPC would </w:t>
      </w:r>
      <w:r w:rsidR="009B5446" w:rsidRPr="00E423A8">
        <w:t>also run the likelihood profile for the T1 model to see to what extent data conflict is removed.</w:t>
      </w:r>
      <w:r w:rsidR="00B70C89" w:rsidRPr="00E423A8">
        <w:t xml:space="preserve"> </w:t>
      </w:r>
      <w:r w:rsidR="00417945" w:rsidRPr="00E423A8">
        <w:t xml:space="preserve">It noted that </w:t>
      </w:r>
      <w:r w:rsidR="009B5446" w:rsidRPr="00E423A8">
        <w:t xml:space="preserve">CPUE has always been an Achilles heel of this assessment. If a grid axis is warranted for CPUE this </w:t>
      </w:r>
      <w:r w:rsidR="00417945" w:rsidRPr="00E423A8">
        <w:t xml:space="preserve">would </w:t>
      </w:r>
      <w:r w:rsidR="009B5446" w:rsidRPr="00E423A8">
        <w:t xml:space="preserve">open </w:t>
      </w:r>
      <w:r w:rsidR="00417945" w:rsidRPr="00E423A8">
        <w:t xml:space="preserve">many </w:t>
      </w:r>
      <w:r w:rsidR="009B5446" w:rsidRPr="00E423A8">
        <w:t xml:space="preserve">options to explore and </w:t>
      </w:r>
      <w:r w:rsidR="00417945" w:rsidRPr="00E423A8">
        <w:t xml:space="preserve">SPC </w:t>
      </w:r>
      <w:r w:rsidR="009B5446" w:rsidRPr="00E423A8">
        <w:t>suggest</w:t>
      </w:r>
      <w:r w:rsidR="00417945" w:rsidRPr="00E423A8">
        <w:t>ed</w:t>
      </w:r>
      <w:r w:rsidR="009B5446" w:rsidRPr="00E423A8">
        <w:t xml:space="preserve"> </w:t>
      </w:r>
      <w:r w:rsidR="00417945" w:rsidRPr="00E423A8">
        <w:t xml:space="preserve">it would </w:t>
      </w:r>
      <w:r w:rsidR="009B5446" w:rsidRPr="00E423A8">
        <w:t xml:space="preserve">require a dedicated SC project, that would report to SC on new options for use of </w:t>
      </w:r>
      <w:proofErr w:type="gramStart"/>
      <w:r w:rsidR="009B5446" w:rsidRPr="00E423A8">
        <w:t>fishery</w:t>
      </w:r>
      <w:r w:rsidR="00417945" w:rsidRPr="00E423A8">
        <w:t>-</w:t>
      </w:r>
      <w:r w:rsidR="009B5446" w:rsidRPr="00E423A8">
        <w:t>dependent</w:t>
      </w:r>
      <w:proofErr w:type="gramEnd"/>
      <w:r w:rsidR="009B5446" w:rsidRPr="00E423A8">
        <w:t xml:space="preserve"> CPUE in </w:t>
      </w:r>
      <w:r w:rsidR="00417945" w:rsidRPr="00E423A8">
        <w:t xml:space="preserve">the skipjack </w:t>
      </w:r>
      <w:r w:rsidR="009B5446" w:rsidRPr="00E423A8">
        <w:t xml:space="preserve">assessment. </w:t>
      </w:r>
      <w:r w:rsidR="00417945" w:rsidRPr="00E423A8">
        <w:t xml:space="preserve">SPC stated it </w:t>
      </w:r>
      <w:r w:rsidR="009B5446" w:rsidRPr="00E423A8">
        <w:t>would welcome suggestions on how to better manage these conflicts or include them in some expanded uncertainty grid, which could then inform the project design.</w:t>
      </w:r>
    </w:p>
    <w:p w14:paraId="6672F27B" w14:textId="2616B610" w:rsidR="00236301" w:rsidRPr="00E423A8" w:rsidRDefault="009B5446" w:rsidP="00562383">
      <w:pPr>
        <w:pStyle w:val="SCNumberedText"/>
        <w:widowControl w:val="0"/>
        <w:numPr>
          <w:ilvl w:val="0"/>
          <w:numId w:val="41"/>
        </w:numPr>
        <w:tabs>
          <w:tab w:val="clear" w:pos="0"/>
        </w:tabs>
        <w:ind w:left="1260" w:hanging="540"/>
        <w:rPr>
          <w:b/>
          <w:bCs w:val="0"/>
        </w:rPr>
      </w:pPr>
      <w:r w:rsidRPr="00E423A8">
        <w:rPr>
          <w:b/>
          <w:bCs w:val="0"/>
        </w:rPr>
        <w:t>Recruitment trends</w:t>
      </w:r>
      <w:r w:rsidR="00236301" w:rsidRPr="00E423A8">
        <w:rPr>
          <w:b/>
          <w:bCs w:val="0"/>
        </w:rPr>
        <w:t xml:space="preserve">. </w:t>
      </w:r>
      <w:r w:rsidRPr="00E423A8">
        <w:t>With regards to the increasing recruitment trend predicted by several assessment</w:t>
      </w:r>
      <w:r w:rsidR="00BD0FAA" w:rsidRPr="00E423A8">
        <w:t>s</w:t>
      </w:r>
      <w:r w:rsidRPr="00E423A8">
        <w:t xml:space="preserve">, the trends are slightly more pronounced in 2022, </w:t>
      </w:r>
      <w:r w:rsidR="00BD0FAA" w:rsidRPr="00E423A8">
        <w:t xml:space="preserve">with the </w:t>
      </w:r>
      <w:r w:rsidRPr="00E423A8">
        <w:t xml:space="preserve">key observation </w:t>
      </w:r>
      <w:r w:rsidR="00BD0FAA" w:rsidRPr="00E423A8">
        <w:t xml:space="preserve">being that </w:t>
      </w:r>
      <w:r w:rsidRPr="00E423A8">
        <w:t xml:space="preserve">the sustained trends occur across different assessments and their apparent relationship with catch. This </w:t>
      </w:r>
      <w:r w:rsidR="00180C84" w:rsidRPr="00E423A8">
        <w:t xml:space="preserve">supports </w:t>
      </w:r>
      <w:r w:rsidRPr="00E423A8">
        <w:t xml:space="preserve">stable CPUE data </w:t>
      </w:r>
      <w:r w:rsidR="00180C84" w:rsidRPr="00E423A8">
        <w:t xml:space="preserve">as </w:t>
      </w:r>
      <w:r w:rsidRPr="00E423A8">
        <w:t xml:space="preserve">the main </w:t>
      </w:r>
      <w:r w:rsidR="00180C84" w:rsidRPr="00E423A8">
        <w:t xml:space="preserve">source </w:t>
      </w:r>
      <w:r w:rsidRPr="00E423A8">
        <w:t>provid</w:t>
      </w:r>
      <w:r w:rsidR="00180C84" w:rsidRPr="00E423A8">
        <w:t>ing</w:t>
      </w:r>
      <w:r w:rsidRPr="00E423A8">
        <w:t xml:space="preserve"> information </w:t>
      </w:r>
      <w:r w:rsidR="00180C84" w:rsidRPr="00E423A8">
        <w:t xml:space="preserve">on </w:t>
      </w:r>
      <w:r w:rsidRPr="00E423A8">
        <w:t xml:space="preserve">biomass trends. </w:t>
      </w:r>
      <w:r w:rsidR="00180C84" w:rsidRPr="00E423A8">
        <w:t xml:space="preserve">SPC stated that it </w:t>
      </w:r>
      <w:r w:rsidRPr="00E423A8">
        <w:t>clearly acknowledge</w:t>
      </w:r>
      <w:r w:rsidR="00180C84" w:rsidRPr="00E423A8">
        <w:t>d</w:t>
      </w:r>
      <w:r w:rsidRPr="00E423A8">
        <w:t xml:space="preserve"> </w:t>
      </w:r>
      <w:r w:rsidR="00180C84" w:rsidRPr="00E423A8">
        <w:t xml:space="preserve">the </w:t>
      </w:r>
      <w:r w:rsidRPr="00E423A8">
        <w:t xml:space="preserve">issue of stable CPUE in the paper. </w:t>
      </w:r>
      <w:r w:rsidR="00180C84" w:rsidRPr="00E423A8">
        <w:t xml:space="preserve">SPC </w:t>
      </w:r>
      <w:r w:rsidR="009E760B" w:rsidRPr="00E423A8">
        <w:t xml:space="preserve">stated it had not </w:t>
      </w:r>
      <w:r w:rsidR="00180C84" w:rsidRPr="00E423A8">
        <w:t xml:space="preserve">made </w:t>
      </w:r>
      <w:r w:rsidRPr="00E423A8">
        <w:t>an explicit assumption that the increasing trend is due to the climatic influences on the extent of the warm pool</w:t>
      </w:r>
      <w:r w:rsidR="009E760B" w:rsidRPr="00E423A8">
        <w:t>;</w:t>
      </w:r>
      <w:r w:rsidRPr="00E423A8">
        <w:t xml:space="preserve"> </w:t>
      </w:r>
      <w:r w:rsidR="009E760B" w:rsidRPr="00E423A8">
        <w:t xml:space="preserve">it </w:t>
      </w:r>
      <w:r w:rsidRPr="00E423A8">
        <w:t>note</w:t>
      </w:r>
      <w:r w:rsidR="009E760B" w:rsidRPr="00E423A8">
        <w:t>d</w:t>
      </w:r>
      <w:r w:rsidRPr="00E423A8">
        <w:t xml:space="preserve"> that there have been significant contemporaneous ecosystem changes that could be related, but make</w:t>
      </w:r>
      <w:r w:rsidR="009E760B" w:rsidRPr="00E423A8">
        <w:t>s</w:t>
      </w:r>
      <w:r w:rsidRPr="00E423A8">
        <w:t xml:space="preserve"> no assumption. </w:t>
      </w:r>
      <w:r w:rsidR="009E760B" w:rsidRPr="00E423A8">
        <w:t xml:space="preserve">SPC </w:t>
      </w:r>
      <w:r w:rsidRPr="00E423A8">
        <w:t>acknowledge</w:t>
      </w:r>
      <w:r w:rsidR="009E760B" w:rsidRPr="00E423A8">
        <w:t>d</w:t>
      </w:r>
      <w:r w:rsidRPr="00E423A8">
        <w:t xml:space="preserve"> there are alternative hypotheses that need to be thoroughly explored, and </w:t>
      </w:r>
      <w:r w:rsidR="009E760B" w:rsidRPr="00E423A8">
        <w:t xml:space="preserve">noted the related </w:t>
      </w:r>
      <w:r w:rsidR="005F28E2" w:rsidRPr="00E423A8">
        <w:t xml:space="preserve">SC18 </w:t>
      </w:r>
      <w:r w:rsidRPr="00E423A8">
        <w:t xml:space="preserve">project proposal </w:t>
      </w:r>
      <w:r w:rsidR="005F28E2" w:rsidRPr="00E423A8">
        <w:t xml:space="preserve">(P18X4) </w:t>
      </w:r>
      <w:r w:rsidR="009E760B" w:rsidRPr="00E423A8">
        <w:t xml:space="preserve">to </w:t>
      </w:r>
      <w:r w:rsidRPr="00E423A8">
        <w:t>investigate this further.</w:t>
      </w:r>
    </w:p>
    <w:p w14:paraId="30705D2D" w14:textId="020C1902" w:rsidR="00760C72" w:rsidRPr="00E423A8" w:rsidRDefault="009B5446" w:rsidP="00562383">
      <w:pPr>
        <w:pStyle w:val="SCNumberedText"/>
        <w:widowControl w:val="0"/>
        <w:numPr>
          <w:ilvl w:val="0"/>
          <w:numId w:val="41"/>
        </w:numPr>
        <w:tabs>
          <w:tab w:val="clear" w:pos="0"/>
        </w:tabs>
        <w:ind w:left="1260" w:hanging="540"/>
        <w:rPr>
          <w:b/>
          <w:bCs w:val="0"/>
        </w:rPr>
      </w:pPr>
      <w:r w:rsidRPr="00E423A8">
        <w:rPr>
          <w:b/>
          <w:bCs w:val="0"/>
        </w:rPr>
        <w:t>Effort creep</w:t>
      </w:r>
      <w:r w:rsidR="00100C09" w:rsidRPr="00E423A8">
        <w:rPr>
          <w:b/>
          <w:bCs w:val="0"/>
        </w:rPr>
        <w:t xml:space="preserve">. </w:t>
      </w:r>
      <w:r w:rsidR="005F28E2" w:rsidRPr="00E423A8">
        <w:t xml:space="preserve">SPC stated </w:t>
      </w:r>
      <w:r w:rsidRPr="00E423A8">
        <w:t>that effort creep is an important uncertainty that needs more work, especially in relation to the Japanese pole-and-line fishery</w:t>
      </w:r>
      <w:r w:rsidR="005F28E2" w:rsidRPr="00E423A8">
        <w:t xml:space="preserve">, </w:t>
      </w:r>
      <w:r w:rsidR="00445C6D" w:rsidRPr="00E423A8">
        <w:t xml:space="preserve">and that </w:t>
      </w:r>
      <w:r w:rsidR="005F28E2" w:rsidRPr="00E423A8">
        <w:t xml:space="preserve">it </w:t>
      </w:r>
      <w:r w:rsidRPr="00E423A8">
        <w:t>appreciate</w:t>
      </w:r>
      <w:r w:rsidR="005F28E2" w:rsidRPr="00E423A8">
        <w:t>s</w:t>
      </w:r>
      <w:r w:rsidRPr="00E423A8">
        <w:t xml:space="preserve"> that Japan </w:t>
      </w:r>
      <w:r w:rsidR="005F28E2" w:rsidRPr="00E423A8">
        <w:lastRenderedPageBreak/>
        <w:t xml:space="preserve">has </w:t>
      </w:r>
      <w:r w:rsidRPr="00E423A8">
        <w:t xml:space="preserve">been proactive </w:t>
      </w:r>
      <w:r w:rsidR="005F28E2" w:rsidRPr="00E423A8">
        <w:t xml:space="preserve">in </w:t>
      </w:r>
      <w:r w:rsidRPr="00E423A8">
        <w:t>looking into this</w:t>
      </w:r>
      <w:r w:rsidR="00222B61" w:rsidRPr="00E423A8">
        <w:t>, as detailed in SC18-SA-IP-16</w:t>
      </w:r>
      <w:r w:rsidRPr="00E423A8">
        <w:t xml:space="preserve">. </w:t>
      </w:r>
      <w:r w:rsidR="00222B61" w:rsidRPr="00E423A8">
        <w:t xml:space="preserve">SPC noted that this </w:t>
      </w:r>
      <w:r w:rsidRPr="00E423A8">
        <w:t xml:space="preserve">is a useful start, and their initial estimates are in the range of those considered in a sensitivity analysis presented within the </w:t>
      </w:r>
      <w:r w:rsidR="00222B61" w:rsidRPr="00E423A8">
        <w:t xml:space="preserve">2022 stock </w:t>
      </w:r>
      <w:r w:rsidRPr="00E423A8">
        <w:t>assessment report</w:t>
      </w:r>
      <w:r w:rsidR="005F6E3E" w:rsidRPr="00E423A8">
        <w:t>, stating that i</w:t>
      </w:r>
      <w:r w:rsidRPr="00E423A8">
        <w:t xml:space="preserve">f that is indeed the realistic level of effort creep, it does not appear to remove the challenges found within the current analysis. </w:t>
      </w:r>
      <w:r w:rsidR="005F6E3E" w:rsidRPr="00E423A8">
        <w:t xml:space="preserve">SPC </w:t>
      </w:r>
      <w:r w:rsidRPr="00E423A8">
        <w:t>also note</w:t>
      </w:r>
      <w:r w:rsidR="005F6E3E" w:rsidRPr="00E423A8">
        <w:t>d</w:t>
      </w:r>
      <w:r w:rsidRPr="00E423A8">
        <w:t xml:space="preserve"> that effort creep appears to have led to stepwise improvements in fishery performance, rather than smooth continuous trends, </w:t>
      </w:r>
      <w:r w:rsidR="005F6E3E" w:rsidRPr="00E423A8">
        <w:t xml:space="preserve">which </w:t>
      </w:r>
      <w:r w:rsidRPr="00E423A8">
        <w:t>needs to be considered in developing effort creep scenarios to model.</w:t>
      </w:r>
      <w:r w:rsidR="00100C09" w:rsidRPr="00E423A8">
        <w:rPr>
          <w:b/>
          <w:bCs w:val="0"/>
        </w:rPr>
        <w:t xml:space="preserve"> </w:t>
      </w:r>
      <w:r w:rsidR="005F6E3E" w:rsidRPr="00E423A8">
        <w:t xml:space="preserve">SPC </w:t>
      </w:r>
      <w:r w:rsidRPr="00E423A8">
        <w:t>note</w:t>
      </w:r>
      <w:r w:rsidR="005F6E3E" w:rsidRPr="00E423A8">
        <w:t xml:space="preserve">d </w:t>
      </w:r>
      <w:r w:rsidRPr="00E423A8">
        <w:t xml:space="preserve">the amount of work on standardisation models and issues faced with data on covariates etc. </w:t>
      </w:r>
      <w:r w:rsidR="00D5518E" w:rsidRPr="00E423A8">
        <w:t>—</w:t>
      </w:r>
      <w:r w:rsidRPr="00E423A8">
        <w:t xml:space="preserve"> particularly in the more historical period </w:t>
      </w:r>
      <w:r w:rsidR="00D5518E" w:rsidRPr="00E423A8">
        <w:t xml:space="preserve">— </w:t>
      </w:r>
      <w:r w:rsidRPr="00E423A8">
        <w:t xml:space="preserve">that </w:t>
      </w:r>
      <w:r w:rsidR="00D5518E" w:rsidRPr="00E423A8">
        <w:t xml:space="preserve">may </w:t>
      </w:r>
      <w:r w:rsidRPr="00E423A8">
        <w:t xml:space="preserve">limit the ability of these models to adequately account for effort creep in pole-and-line CPUE.  </w:t>
      </w:r>
      <w:r w:rsidR="00331710" w:rsidRPr="00E423A8">
        <w:t xml:space="preserve">The Project PI8X4 </w:t>
      </w:r>
      <w:r w:rsidRPr="00E423A8">
        <w:t>proposal to SC</w:t>
      </w:r>
      <w:r w:rsidR="00331710" w:rsidRPr="00E423A8">
        <w:t>18</w:t>
      </w:r>
      <w:r w:rsidRPr="00E423A8">
        <w:t xml:space="preserve"> aims to continue this work and develop some well-considered effort creep scenarios, </w:t>
      </w:r>
      <w:r w:rsidR="00331710" w:rsidRPr="00E423A8">
        <w:t xml:space="preserve">and </w:t>
      </w:r>
      <w:r w:rsidRPr="00E423A8">
        <w:t>consider alternative effort metrics that will hopefully lead to some improvement in the reliability of these indices to track abundance trends in recent years and in future.</w:t>
      </w:r>
      <w:r w:rsidR="00100C09" w:rsidRPr="00E423A8">
        <w:rPr>
          <w:b/>
          <w:bCs w:val="0"/>
        </w:rPr>
        <w:t xml:space="preserve"> </w:t>
      </w:r>
      <w:r w:rsidR="00331710" w:rsidRPr="00E423A8">
        <w:t xml:space="preserve">In relation to including </w:t>
      </w:r>
      <w:r w:rsidRPr="00E423A8">
        <w:t>an effort creep axis in the model grid used for management advice</w:t>
      </w:r>
      <w:r w:rsidR="00331710" w:rsidRPr="00E423A8">
        <w:t xml:space="preserve">, while this </w:t>
      </w:r>
      <w:r w:rsidRPr="00E423A8">
        <w:t xml:space="preserve">is a valid approach, </w:t>
      </w:r>
      <w:r w:rsidR="00331710" w:rsidRPr="00E423A8">
        <w:t xml:space="preserve">SPC </w:t>
      </w:r>
      <w:r w:rsidRPr="00E423A8">
        <w:t>suggest</w:t>
      </w:r>
      <w:r w:rsidR="00331710" w:rsidRPr="00E423A8">
        <w:t>ed</w:t>
      </w:r>
      <w:r w:rsidRPr="00E423A8">
        <w:t xml:space="preserve"> that the values of that axis should not be arbitrarily assigned</w:t>
      </w:r>
      <w:r w:rsidR="00331710" w:rsidRPr="00E423A8">
        <w:t>,</w:t>
      </w:r>
      <w:r w:rsidRPr="00E423A8">
        <w:t xml:space="preserve"> as this will lead to a subjective weighting of such a grid axis without clear prior information on the likelihood of the different options. </w:t>
      </w:r>
      <w:r w:rsidR="00331710" w:rsidRPr="00E423A8">
        <w:t xml:space="preserve">SPC suggested </w:t>
      </w:r>
      <w:r w:rsidRPr="00E423A8">
        <w:t xml:space="preserve">providing the PAW/SC with some well-considered options and taking their guidance on what if any effort creep scenarios to include is a preferred approach. </w:t>
      </w:r>
      <w:r w:rsidR="00331710" w:rsidRPr="00E423A8">
        <w:t xml:space="preserve">SPC welcomed </w:t>
      </w:r>
      <w:r w:rsidRPr="00E423A8">
        <w:t xml:space="preserve">advice </w:t>
      </w:r>
      <w:r w:rsidR="00331710" w:rsidRPr="00E423A8">
        <w:t xml:space="preserve">on this </w:t>
      </w:r>
      <w:r w:rsidRPr="00E423A8">
        <w:t>from SC</w:t>
      </w:r>
      <w:r w:rsidR="00331710" w:rsidRPr="00E423A8">
        <w:t>18</w:t>
      </w:r>
      <w:r w:rsidRPr="00E423A8">
        <w:t>.</w:t>
      </w:r>
    </w:p>
    <w:p w14:paraId="0BA3CD41" w14:textId="6E4B30F8" w:rsidR="00BD1A47" w:rsidRPr="00E423A8" w:rsidRDefault="00BD1A47" w:rsidP="00871029">
      <w:pPr>
        <w:pStyle w:val="SCNumberedText"/>
        <w:widowControl w:val="0"/>
        <w:numPr>
          <w:ilvl w:val="0"/>
          <w:numId w:val="0"/>
        </w:numPr>
      </w:pPr>
    </w:p>
    <w:p w14:paraId="55A2992C" w14:textId="41ADDE0F" w:rsidR="000F7834" w:rsidRPr="00DF5084" w:rsidRDefault="00B61890" w:rsidP="00871029">
      <w:pPr>
        <w:pStyle w:val="SCtext"/>
        <w:widowControl w:val="0"/>
        <w:numPr>
          <w:ilvl w:val="0"/>
          <w:numId w:val="40"/>
        </w:numPr>
        <w:adjustRightInd w:val="0"/>
        <w:rPr>
          <w:b w:val="0"/>
          <w:bCs w:val="0"/>
          <w:i/>
          <w:iCs/>
        </w:rPr>
      </w:pPr>
      <w:r w:rsidRPr="00DF5084">
        <w:rPr>
          <w:b w:val="0"/>
          <w:bCs w:val="0"/>
          <w:i/>
          <w:iCs/>
        </w:rPr>
        <w:t>Discussion on the structural uncertainty grid</w:t>
      </w:r>
    </w:p>
    <w:p w14:paraId="2F07F9A4" w14:textId="41E7E080" w:rsidR="00F805B9" w:rsidRPr="00E423A8" w:rsidRDefault="00F805B9" w:rsidP="00871029">
      <w:pPr>
        <w:pStyle w:val="SCtext"/>
        <w:widowControl w:val="0"/>
        <w:adjustRightInd w:val="0"/>
        <w:ind w:left="360"/>
      </w:pPr>
    </w:p>
    <w:p w14:paraId="378D37BE" w14:textId="3F488895" w:rsidR="00B273F4" w:rsidRPr="00E423A8" w:rsidRDefault="003C69F8" w:rsidP="00BB2623">
      <w:pPr>
        <w:pStyle w:val="SCNumberedText"/>
      </w:pPr>
      <w:r w:rsidRPr="00E423A8">
        <w:t xml:space="preserve">The </w:t>
      </w:r>
      <w:r w:rsidR="00BA7918" w:rsidRPr="00E423A8">
        <w:t xml:space="preserve">SA </w:t>
      </w:r>
      <w:r w:rsidR="00273450" w:rsidRPr="00E423A8">
        <w:t xml:space="preserve">Theme </w:t>
      </w:r>
      <w:r w:rsidR="00BA7918" w:rsidRPr="00E423A8">
        <w:t>Co-</w:t>
      </w:r>
      <w:r w:rsidR="00273450" w:rsidRPr="00E423A8">
        <w:t>Convener</w:t>
      </w:r>
      <w:r w:rsidRPr="00E423A8">
        <w:t xml:space="preserve"> outlined that the 2022 </w:t>
      </w:r>
      <w:r w:rsidR="00AA06BF" w:rsidRPr="00E423A8">
        <w:t xml:space="preserve">skipjack </w:t>
      </w:r>
      <w:r w:rsidRPr="00E423A8">
        <w:t xml:space="preserve">stock assessment included a structural uncertainty grid with 3 axes and a total of 18 models. </w:t>
      </w:r>
    </w:p>
    <w:p w14:paraId="04BDDE9D" w14:textId="77777777" w:rsidR="00B273F4" w:rsidRPr="00E423A8" w:rsidRDefault="00B273F4" w:rsidP="00871029">
      <w:pPr>
        <w:pStyle w:val="SCNumberedText"/>
        <w:widowControl w:val="0"/>
        <w:numPr>
          <w:ilvl w:val="0"/>
          <w:numId w:val="0"/>
        </w:numPr>
      </w:pPr>
    </w:p>
    <w:p w14:paraId="6740D340" w14:textId="4DB08DD0" w:rsidR="002C17D3" w:rsidRPr="00E423A8" w:rsidRDefault="00D962FF" w:rsidP="00871029">
      <w:pPr>
        <w:pStyle w:val="SCNumberedText"/>
        <w:widowControl w:val="0"/>
      </w:pPr>
      <w:r w:rsidRPr="00E423A8">
        <w:t>USA</w:t>
      </w:r>
      <w:r w:rsidR="002C17D3" w:rsidRPr="00E423A8">
        <w:t xml:space="preserve"> stated it had no preference for </w:t>
      </w:r>
      <w:r w:rsidRPr="00E423A8">
        <w:t>either growth curve</w:t>
      </w:r>
      <w:r w:rsidR="007D10F4" w:rsidRPr="00E423A8">
        <w:t xml:space="preserve"> (internally or externally estimated)</w:t>
      </w:r>
      <w:r w:rsidRPr="00E423A8">
        <w:t>.</w:t>
      </w:r>
    </w:p>
    <w:p w14:paraId="25EB6B04" w14:textId="77777777" w:rsidR="002C17D3" w:rsidRPr="00E423A8" w:rsidRDefault="002C17D3" w:rsidP="00871029">
      <w:pPr>
        <w:pStyle w:val="SCNumberedText"/>
        <w:widowControl w:val="0"/>
        <w:numPr>
          <w:ilvl w:val="0"/>
          <w:numId w:val="0"/>
        </w:numPr>
      </w:pPr>
    </w:p>
    <w:p w14:paraId="4622939A" w14:textId="7E13848F" w:rsidR="00426BC4" w:rsidRPr="00E423A8" w:rsidRDefault="002C17D3" w:rsidP="00871029">
      <w:pPr>
        <w:pStyle w:val="SCNumberedText"/>
        <w:widowControl w:val="0"/>
      </w:pPr>
      <w:r w:rsidRPr="00E423A8">
        <w:t xml:space="preserve">The </w:t>
      </w:r>
      <w:r w:rsidR="00D962FF" w:rsidRPr="00E423A8">
        <w:t xml:space="preserve">EU </w:t>
      </w:r>
      <w:r w:rsidRPr="00E423A8">
        <w:t xml:space="preserve">stated it had </w:t>
      </w:r>
      <w:r w:rsidR="00D962FF" w:rsidRPr="00E423A8">
        <w:t>no pref</w:t>
      </w:r>
      <w:r w:rsidRPr="00E423A8">
        <w:t>erence</w:t>
      </w:r>
      <w:r w:rsidR="00D962FF" w:rsidRPr="00E423A8">
        <w:t xml:space="preserve"> on weighting of axes</w:t>
      </w:r>
      <w:r w:rsidR="00980B2F" w:rsidRPr="00E423A8">
        <w:t xml:space="preserve">, and inquired </w:t>
      </w:r>
      <w:r w:rsidR="00D962FF" w:rsidRPr="00E423A8">
        <w:t xml:space="preserve">whether SPC </w:t>
      </w:r>
      <w:r w:rsidR="00980B2F" w:rsidRPr="00E423A8">
        <w:t xml:space="preserve">had </w:t>
      </w:r>
      <w:r w:rsidR="00D962FF" w:rsidRPr="00E423A8">
        <w:t xml:space="preserve">any </w:t>
      </w:r>
      <w:r w:rsidR="00980B2F" w:rsidRPr="00E423A8">
        <w:t>preferences</w:t>
      </w:r>
      <w:r w:rsidR="00426BC4" w:rsidRPr="00E423A8">
        <w:t xml:space="preserve">. </w:t>
      </w:r>
      <w:r w:rsidR="00D962FF" w:rsidRPr="00E423A8">
        <w:t>SPC</w:t>
      </w:r>
      <w:r w:rsidR="00426BC4" w:rsidRPr="00E423A8">
        <w:t xml:space="preserve"> stated it had </w:t>
      </w:r>
      <w:r w:rsidR="00D962FF" w:rsidRPr="00E423A8">
        <w:t xml:space="preserve">no suggestions on </w:t>
      </w:r>
      <w:r w:rsidR="007D10F4" w:rsidRPr="00E423A8">
        <w:t xml:space="preserve">differential </w:t>
      </w:r>
      <w:r w:rsidR="00D962FF" w:rsidRPr="00E423A8">
        <w:t>weighting.</w:t>
      </w:r>
    </w:p>
    <w:p w14:paraId="37854A98" w14:textId="77777777" w:rsidR="00426BC4" w:rsidRPr="00E423A8" w:rsidRDefault="00426BC4" w:rsidP="00871029">
      <w:pPr>
        <w:pStyle w:val="ListParagraph"/>
        <w:widowControl w:val="0"/>
        <w:adjustRightInd w:val="0"/>
        <w:snapToGrid w:val="0"/>
      </w:pPr>
    </w:p>
    <w:p w14:paraId="439A67C9" w14:textId="0B0697B2" w:rsidR="00426BC4" w:rsidRPr="00E423A8" w:rsidRDefault="00D962FF" w:rsidP="00871029">
      <w:pPr>
        <w:pStyle w:val="SCNumberedText"/>
        <w:widowControl w:val="0"/>
      </w:pPr>
      <w:r w:rsidRPr="00E423A8">
        <w:t>Japan</w:t>
      </w:r>
      <w:r w:rsidR="00426BC4" w:rsidRPr="00E423A8">
        <w:t xml:space="preserve"> stated that p</w:t>
      </w:r>
      <w:r w:rsidRPr="00E423A8">
        <w:t xml:space="preserve">utting weight on specific scenarios </w:t>
      </w:r>
      <w:r w:rsidR="00426BC4" w:rsidRPr="00E423A8">
        <w:t xml:space="preserve">would be </w:t>
      </w:r>
      <w:r w:rsidRPr="00E423A8">
        <w:t>premature</w:t>
      </w:r>
      <w:r w:rsidR="00426BC4" w:rsidRPr="00E423A8">
        <w:t xml:space="preserve">, and recommended </w:t>
      </w:r>
      <w:r w:rsidRPr="00E423A8">
        <w:t>equal weighting.</w:t>
      </w:r>
    </w:p>
    <w:p w14:paraId="158C6D27" w14:textId="77777777" w:rsidR="00426BC4" w:rsidRPr="00E423A8" w:rsidRDefault="00426BC4" w:rsidP="00871029">
      <w:pPr>
        <w:pStyle w:val="ListParagraph"/>
        <w:widowControl w:val="0"/>
        <w:adjustRightInd w:val="0"/>
        <w:snapToGrid w:val="0"/>
      </w:pPr>
    </w:p>
    <w:p w14:paraId="542082AA" w14:textId="6CFD3A5B" w:rsidR="00D962FF" w:rsidRPr="00E423A8" w:rsidRDefault="00D962FF" w:rsidP="00871029">
      <w:pPr>
        <w:pStyle w:val="SCNumberedText"/>
        <w:widowControl w:val="0"/>
      </w:pPr>
      <w:r w:rsidRPr="00E423A8">
        <w:t>PNG</w:t>
      </w:r>
      <w:r w:rsidR="00216928" w:rsidRPr="00E423A8">
        <w:t xml:space="preserve">, </w:t>
      </w:r>
      <w:r w:rsidRPr="00E423A8">
        <w:t xml:space="preserve">on behalf of PNA </w:t>
      </w:r>
      <w:r w:rsidR="00216928" w:rsidRPr="00E423A8">
        <w:t xml:space="preserve">and </w:t>
      </w:r>
      <w:r w:rsidRPr="00E423A8">
        <w:t>T</w:t>
      </w:r>
      <w:r w:rsidR="00216928" w:rsidRPr="00E423A8">
        <w:t>okelau,</w:t>
      </w:r>
      <w:r w:rsidRPr="00E423A8">
        <w:t xml:space="preserve"> note</w:t>
      </w:r>
      <w:r w:rsidR="00426BC4" w:rsidRPr="00E423A8">
        <w:t>d</w:t>
      </w:r>
      <w:r w:rsidRPr="00E423A8">
        <w:t xml:space="preserve"> </w:t>
      </w:r>
      <w:r w:rsidRPr="00E423A8">
        <w:rPr>
          <w:lang w:val="en-GB"/>
        </w:rPr>
        <w:t xml:space="preserve">that </w:t>
      </w:r>
      <w:r w:rsidR="00E1749E" w:rsidRPr="00E423A8">
        <w:rPr>
          <w:lang w:val="en-GB"/>
        </w:rPr>
        <w:t>SC18-</w:t>
      </w:r>
      <w:r w:rsidRPr="00E423A8">
        <w:rPr>
          <w:lang w:val="en-GB"/>
        </w:rPr>
        <w:t xml:space="preserve">SA-IP-03 </w:t>
      </w:r>
      <w:r w:rsidR="00C40E1A">
        <w:rPr>
          <w:lang w:val="en-GB"/>
        </w:rPr>
        <w:t>(</w:t>
      </w:r>
      <w:hyperlink r:id="rId55" w:history="1">
        <w:r w:rsidR="001F7870" w:rsidRPr="00E423A8">
          <w:rPr>
            <w:rStyle w:val="Hyperlink"/>
            <w:i/>
            <w:iCs/>
            <w:color w:val="auto"/>
            <w:u w:val="none"/>
            <w:lang w:val="en-US"/>
          </w:rPr>
          <w:t>Developments in the Multifan-CL software 2021-22</w:t>
        </w:r>
      </w:hyperlink>
      <w:r w:rsidR="00C40E1A">
        <w:t>)</w:t>
      </w:r>
      <w:r w:rsidR="001F7870" w:rsidRPr="00E423A8">
        <w:rPr>
          <w:lang w:val="en-GB"/>
        </w:rPr>
        <w:t xml:space="preserve"> </w:t>
      </w:r>
      <w:r w:rsidRPr="00E423A8">
        <w:rPr>
          <w:lang w:val="en-GB"/>
        </w:rPr>
        <w:t xml:space="preserve">provided a very interesting approach to assess a priori model selection. That paper assessed the grid objectively and used the model outputs to weight the grid post hoc, but with no biased selection of the model runs. </w:t>
      </w:r>
      <w:r w:rsidR="00835746" w:rsidRPr="00E423A8">
        <w:rPr>
          <w:lang w:val="en-GB"/>
        </w:rPr>
        <w:t xml:space="preserve">They stated that the </w:t>
      </w:r>
      <w:r w:rsidRPr="00E423A8">
        <w:rPr>
          <w:lang w:val="en-GB"/>
        </w:rPr>
        <w:t xml:space="preserve">approach is useful and while challenging is the best approach to groom a grid and weight it. </w:t>
      </w:r>
      <w:r w:rsidR="00835746" w:rsidRPr="00E423A8">
        <w:rPr>
          <w:lang w:val="en-GB"/>
        </w:rPr>
        <w:t xml:space="preserve">They stated </w:t>
      </w:r>
      <w:r w:rsidR="00AA06BF" w:rsidRPr="00E423A8">
        <w:rPr>
          <w:lang w:val="en-GB"/>
        </w:rPr>
        <w:t>that in the case of s</w:t>
      </w:r>
      <w:r w:rsidRPr="00E423A8">
        <w:rPr>
          <w:lang w:val="en-GB"/>
        </w:rPr>
        <w:t>kipjack</w:t>
      </w:r>
      <w:r w:rsidR="00AA06BF" w:rsidRPr="00E423A8">
        <w:rPr>
          <w:lang w:val="en-GB"/>
        </w:rPr>
        <w:t xml:space="preserve"> CCMs </w:t>
      </w:r>
      <w:r w:rsidRPr="00E423A8">
        <w:rPr>
          <w:lang w:val="en-GB"/>
        </w:rPr>
        <w:t>appear</w:t>
      </w:r>
      <w:r w:rsidR="00AA06BF" w:rsidRPr="00E423A8">
        <w:rPr>
          <w:lang w:val="en-GB"/>
        </w:rPr>
        <w:t>ed</w:t>
      </w:r>
      <w:r w:rsidRPr="00E423A8">
        <w:rPr>
          <w:lang w:val="en-GB"/>
        </w:rPr>
        <w:t xml:space="preserve"> able to select model runs they like, to retain or remove </w:t>
      </w:r>
      <w:r w:rsidR="00CF5CD3" w:rsidRPr="00E423A8">
        <w:rPr>
          <w:lang w:val="en-GB"/>
        </w:rPr>
        <w:t xml:space="preserve">and weight </w:t>
      </w:r>
      <w:r w:rsidRPr="00E423A8">
        <w:rPr>
          <w:lang w:val="en-GB"/>
        </w:rPr>
        <w:t xml:space="preserve">or down weight </w:t>
      </w:r>
      <w:r w:rsidR="00CF5CD3" w:rsidRPr="00E423A8">
        <w:rPr>
          <w:lang w:val="en-GB"/>
        </w:rPr>
        <w:t xml:space="preserve">those </w:t>
      </w:r>
      <w:r w:rsidRPr="00E423A8">
        <w:rPr>
          <w:lang w:val="en-GB"/>
        </w:rPr>
        <w:t>they do not</w:t>
      </w:r>
      <w:r w:rsidR="00CF5CD3" w:rsidRPr="00E423A8">
        <w:rPr>
          <w:lang w:val="en-GB"/>
        </w:rPr>
        <w:t>,</w:t>
      </w:r>
      <w:r w:rsidRPr="00E423A8">
        <w:rPr>
          <w:lang w:val="en-GB"/>
        </w:rPr>
        <w:t xml:space="preserve"> like knowing the impact when averaging the grid. </w:t>
      </w:r>
      <w:r w:rsidR="00CF5CD3" w:rsidRPr="00E423A8">
        <w:rPr>
          <w:lang w:val="en-GB"/>
        </w:rPr>
        <w:t xml:space="preserve">They stated that </w:t>
      </w:r>
      <w:r w:rsidRPr="00E423A8">
        <w:rPr>
          <w:lang w:val="en-GB"/>
        </w:rPr>
        <w:t xml:space="preserve">this approach is inappropriate, </w:t>
      </w:r>
      <w:r w:rsidR="00CF5CD3" w:rsidRPr="00E423A8">
        <w:rPr>
          <w:lang w:val="en-GB"/>
        </w:rPr>
        <w:t>meaning that SC</w:t>
      </w:r>
      <w:r w:rsidR="009030B3" w:rsidRPr="00E423A8">
        <w:rPr>
          <w:lang w:val="en-GB"/>
        </w:rPr>
        <w:t>18</w:t>
      </w:r>
      <w:r w:rsidR="00CF5CD3" w:rsidRPr="00E423A8">
        <w:rPr>
          <w:lang w:val="en-GB"/>
        </w:rPr>
        <w:t xml:space="preserve"> should </w:t>
      </w:r>
      <w:r w:rsidRPr="00E423A8">
        <w:rPr>
          <w:lang w:val="en-GB"/>
        </w:rPr>
        <w:t>keep the grid as it currently stands and use an unweighted mean for providing management advice.</w:t>
      </w:r>
    </w:p>
    <w:p w14:paraId="19F0C970" w14:textId="77777777" w:rsidR="00E1749E" w:rsidRPr="00E423A8" w:rsidRDefault="00E1749E" w:rsidP="00871029">
      <w:pPr>
        <w:pStyle w:val="ListParagraph"/>
        <w:widowControl w:val="0"/>
        <w:adjustRightInd w:val="0"/>
        <w:snapToGrid w:val="0"/>
      </w:pPr>
    </w:p>
    <w:p w14:paraId="300A65D1" w14:textId="5749391D" w:rsidR="00E1749E" w:rsidRPr="00BB2623" w:rsidRDefault="003C69F8" w:rsidP="00871029">
      <w:pPr>
        <w:pStyle w:val="SCNumberedText"/>
        <w:widowControl w:val="0"/>
        <w:rPr>
          <w:b/>
          <w:bCs w:val="0"/>
        </w:rPr>
      </w:pPr>
      <w:r w:rsidRPr="00BB2623">
        <w:rPr>
          <w:b/>
          <w:bCs w:val="0"/>
        </w:rPr>
        <w:t xml:space="preserve">SC18 agreed to accept the 2022 </w:t>
      </w:r>
      <w:r w:rsidR="009030B3" w:rsidRPr="00BB2623">
        <w:rPr>
          <w:b/>
          <w:bCs w:val="0"/>
        </w:rPr>
        <w:t xml:space="preserve">skipjack </w:t>
      </w:r>
      <w:r w:rsidRPr="00BB2623">
        <w:rPr>
          <w:b/>
          <w:bCs w:val="0"/>
        </w:rPr>
        <w:t>stock assessment and uncertainty grid, and to use equal weighting for formulating management advice.</w:t>
      </w:r>
    </w:p>
    <w:p w14:paraId="779C5EF8" w14:textId="77777777" w:rsidR="00D962FF" w:rsidRPr="00E423A8" w:rsidRDefault="00D962FF" w:rsidP="00871029">
      <w:pPr>
        <w:pStyle w:val="SCtext"/>
        <w:widowControl w:val="0"/>
        <w:adjustRightInd w:val="0"/>
        <w:ind w:left="360"/>
      </w:pPr>
    </w:p>
    <w:p w14:paraId="5484E67E" w14:textId="1469ADFE" w:rsidR="008B5B49" w:rsidRPr="00DF5084" w:rsidRDefault="005337E9" w:rsidP="00871029">
      <w:pPr>
        <w:pStyle w:val="SCtext"/>
        <w:widowControl w:val="0"/>
        <w:numPr>
          <w:ilvl w:val="0"/>
          <w:numId w:val="40"/>
        </w:numPr>
        <w:adjustRightInd w:val="0"/>
        <w:rPr>
          <w:b w:val="0"/>
          <w:bCs w:val="0"/>
          <w:i/>
          <w:iCs/>
        </w:rPr>
      </w:pPr>
      <w:r w:rsidRPr="00DF5084">
        <w:rPr>
          <w:b w:val="0"/>
          <w:bCs w:val="0"/>
          <w:i/>
          <w:iCs/>
        </w:rPr>
        <w:t>Initial discussion on future recommendations</w:t>
      </w:r>
    </w:p>
    <w:p w14:paraId="4577C9BD" w14:textId="7BAC54DC" w:rsidR="003341FA" w:rsidRPr="00E423A8" w:rsidRDefault="003341FA" w:rsidP="00871029">
      <w:pPr>
        <w:pStyle w:val="ListParagraph"/>
        <w:widowControl w:val="0"/>
        <w:adjustRightInd w:val="0"/>
        <w:snapToGrid w:val="0"/>
      </w:pPr>
    </w:p>
    <w:p w14:paraId="6768D090" w14:textId="3B16215E" w:rsidR="0050369B" w:rsidRPr="00E423A8" w:rsidRDefault="00E9792E" w:rsidP="00871029">
      <w:pPr>
        <w:pStyle w:val="SCNumberedText"/>
        <w:widowControl w:val="0"/>
      </w:pPr>
      <w:r w:rsidRPr="00E423A8">
        <w:t xml:space="preserve">There was initial discussion on future recommendations. Some CCMs indicated a preference for a review of the 2022 skipjack stock assessment. The SC decided to defer discussion on a skipjack assessment until SC19 considering a peer-review of the 2020 WCPO yellowfin tuna that is scheduled to occur in </w:t>
      </w:r>
      <w:r w:rsidRPr="00E423A8">
        <w:lastRenderedPageBreak/>
        <w:t>September 2022 whereby some components may be applicable to skipjack.</w:t>
      </w:r>
    </w:p>
    <w:p w14:paraId="5B0AF30E" w14:textId="77777777" w:rsidR="0050369B" w:rsidRPr="00E423A8" w:rsidRDefault="0050369B" w:rsidP="00871029">
      <w:pPr>
        <w:pStyle w:val="SCNumberedText"/>
        <w:widowControl w:val="0"/>
        <w:numPr>
          <w:ilvl w:val="0"/>
          <w:numId w:val="0"/>
        </w:numPr>
      </w:pPr>
    </w:p>
    <w:p w14:paraId="0B89CF1B" w14:textId="55844A07" w:rsidR="0050369B" w:rsidRPr="00E423A8" w:rsidRDefault="00270CF3" w:rsidP="00871029">
      <w:pPr>
        <w:pStyle w:val="SCNumberedText"/>
        <w:widowControl w:val="0"/>
      </w:pPr>
      <w:r w:rsidRPr="00E423A8">
        <w:rPr>
          <w:rFonts w:eastAsia="Batang"/>
          <w:color w:val="000000"/>
          <w:lang w:bidi="th-TH"/>
        </w:rPr>
        <w:t xml:space="preserve">During the ensuring discussions CCMs </w:t>
      </w:r>
      <w:r w:rsidR="00E9792E" w:rsidRPr="00E423A8">
        <w:rPr>
          <w:rFonts w:eastAsia="Batang"/>
          <w:color w:val="000000"/>
          <w:lang w:bidi="th-TH"/>
        </w:rPr>
        <w:t>encouraged mak</w:t>
      </w:r>
      <w:r w:rsidR="005337E9" w:rsidRPr="00E423A8">
        <w:rPr>
          <w:rFonts w:eastAsia="Batang"/>
          <w:color w:val="000000"/>
          <w:lang w:bidi="th-TH"/>
        </w:rPr>
        <w:t>ing</w:t>
      </w:r>
      <w:r w:rsidR="00E9792E" w:rsidRPr="00E423A8">
        <w:rPr>
          <w:rFonts w:eastAsia="Batang"/>
          <w:color w:val="000000"/>
          <w:lang w:bidi="th-TH"/>
        </w:rPr>
        <w:t xml:space="preserve"> use of forthcoming reports from the </w:t>
      </w:r>
      <w:r w:rsidRPr="00E423A8">
        <w:rPr>
          <w:rFonts w:eastAsia="Batang"/>
          <w:color w:val="000000"/>
          <w:lang w:bidi="th-TH"/>
        </w:rPr>
        <w:t>Center for the Advancement of Population Assessment Methodology (</w:t>
      </w:r>
      <w:r w:rsidR="00E9792E" w:rsidRPr="00E423A8">
        <w:rPr>
          <w:rFonts w:eastAsia="Batang"/>
          <w:color w:val="000000"/>
          <w:lang w:bidi="th-TH"/>
        </w:rPr>
        <w:t>CAPAM</w:t>
      </w:r>
      <w:r w:rsidRPr="00E423A8">
        <w:rPr>
          <w:rFonts w:eastAsia="Batang"/>
          <w:color w:val="000000"/>
          <w:lang w:bidi="th-TH"/>
        </w:rPr>
        <w:t>)</w:t>
      </w:r>
      <w:r w:rsidR="00E9792E" w:rsidRPr="00E423A8">
        <w:rPr>
          <w:rFonts w:eastAsia="Batang"/>
          <w:color w:val="000000"/>
          <w:lang w:bidi="th-TH"/>
        </w:rPr>
        <w:t xml:space="preserve"> “Good practices” stock assessment workshop in Rome </w:t>
      </w:r>
      <w:r w:rsidRPr="00E423A8">
        <w:rPr>
          <w:rFonts w:eastAsia="Batang"/>
          <w:color w:val="000000"/>
          <w:lang w:bidi="th-TH"/>
        </w:rPr>
        <w:t xml:space="preserve">in </w:t>
      </w:r>
      <w:r w:rsidR="00E9792E" w:rsidRPr="00E423A8">
        <w:rPr>
          <w:rFonts w:eastAsia="Batang"/>
          <w:color w:val="000000"/>
          <w:lang w:bidi="th-TH"/>
        </w:rPr>
        <w:t xml:space="preserve">October 2022, </w:t>
      </w:r>
      <w:r w:rsidRPr="00E423A8">
        <w:rPr>
          <w:rFonts w:eastAsia="Batang"/>
          <w:color w:val="000000"/>
          <w:lang w:bidi="th-TH"/>
        </w:rPr>
        <w:t>a</w:t>
      </w:r>
      <w:r w:rsidR="00E9792E" w:rsidRPr="00E423A8">
        <w:rPr>
          <w:rFonts w:eastAsia="Batang"/>
          <w:color w:val="000000"/>
          <w:lang w:bidi="th-TH"/>
        </w:rPr>
        <w:t xml:space="preserve">n extra CAPAM workshop focusing on good practices for tuna stock assessment </w:t>
      </w:r>
      <w:r w:rsidRPr="00E423A8">
        <w:rPr>
          <w:rFonts w:eastAsia="Batang"/>
          <w:color w:val="000000"/>
          <w:lang w:bidi="th-TH"/>
        </w:rPr>
        <w:t xml:space="preserve">is </w:t>
      </w:r>
      <w:r w:rsidR="00E9792E" w:rsidRPr="00E423A8">
        <w:rPr>
          <w:rFonts w:eastAsia="Batang"/>
          <w:color w:val="000000"/>
          <w:lang w:bidi="th-TH"/>
        </w:rPr>
        <w:t>being planned for early March 2023 in Wellington, NZ, as well as reports from previous CAPAM stock assessment workshops when drafting future recommendations and relevant recommendations from the 2022 yellowfin tuna peer review. Alternatively, additional recommendations could be based on a working group meeting attached to the 2023 PAW workshop.</w:t>
      </w:r>
    </w:p>
    <w:p w14:paraId="2438FD2A" w14:textId="3954F6B8" w:rsidR="0050369B" w:rsidRPr="00E423A8" w:rsidRDefault="00E9792E" w:rsidP="00871029">
      <w:pPr>
        <w:pStyle w:val="SCNumberedText"/>
        <w:widowControl w:val="0"/>
        <w:numPr>
          <w:ilvl w:val="0"/>
          <w:numId w:val="0"/>
        </w:numPr>
      </w:pPr>
      <w:r w:rsidRPr="00E423A8">
        <w:rPr>
          <w:rFonts w:eastAsia="Batang"/>
          <w:color w:val="000000"/>
          <w:lang w:bidi="th-TH"/>
        </w:rPr>
        <w:t xml:space="preserve"> </w:t>
      </w:r>
    </w:p>
    <w:p w14:paraId="1D4065F3" w14:textId="3901F09B" w:rsidR="00E9792E" w:rsidRPr="00BB2623" w:rsidRDefault="00E9792E" w:rsidP="00871029">
      <w:pPr>
        <w:pStyle w:val="SCNumberedText"/>
        <w:widowControl w:val="0"/>
        <w:rPr>
          <w:b/>
          <w:bCs w:val="0"/>
        </w:rPr>
      </w:pPr>
      <w:r w:rsidRPr="00BB2623">
        <w:rPr>
          <w:b/>
          <w:bCs w:val="0"/>
          <w:lang w:val="en"/>
        </w:rPr>
        <w:t>SC18 agreed on several recommendations, which are included after management advice.</w:t>
      </w:r>
    </w:p>
    <w:p w14:paraId="2392123C" w14:textId="78DA1932" w:rsidR="00E9792E" w:rsidRPr="00E423A8" w:rsidRDefault="00E9792E" w:rsidP="00871029">
      <w:pPr>
        <w:pStyle w:val="ListParagraph"/>
        <w:widowControl w:val="0"/>
        <w:adjustRightInd w:val="0"/>
        <w:snapToGrid w:val="0"/>
      </w:pPr>
    </w:p>
    <w:p w14:paraId="7BF34459" w14:textId="605A8DD6" w:rsidR="008B5B49" w:rsidRPr="00DF5084" w:rsidRDefault="008B5B49" w:rsidP="00871029">
      <w:pPr>
        <w:pStyle w:val="SCtext"/>
        <w:widowControl w:val="0"/>
        <w:numPr>
          <w:ilvl w:val="0"/>
          <w:numId w:val="40"/>
        </w:numPr>
        <w:adjustRightInd w:val="0"/>
        <w:rPr>
          <w:b w:val="0"/>
          <w:bCs w:val="0"/>
          <w:i/>
          <w:iCs/>
        </w:rPr>
      </w:pPr>
      <w:r w:rsidRPr="00DF5084">
        <w:rPr>
          <w:b w:val="0"/>
          <w:bCs w:val="0"/>
          <w:i/>
          <w:iCs/>
        </w:rPr>
        <w:t>Discussion on management advice</w:t>
      </w:r>
    </w:p>
    <w:p w14:paraId="0D00379E" w14:textId="77777777" w:rsidR="00967B87" w:rsidRPr="00E423A8" w:rsidRDefault="00967B87" w:rsidP="00871029">
      <w:pPr>
        <w:pStyle w:val="SCtext"/>
        <w:widowControl w:val="0"/>
        <w:adjustRightInd w:val="0"/>
        <w:ind w:left="360"/>
        <w:rPr>
          <w:i/>
          <w:iCs/>
        </w:rPr>
      </w:pPr>
    </w:p>
    <w:p w14:paraId="44B7CAA9" w14:textId="28C5DF14" w:rsidR="00466658" w:rsidRPr="00E423A8" w:rsidRDefault="007B702C" w:rsidP="00871029">
      <w:pPr>
        <w:pStyle w:val="SCNumberedText"/>
        <w:widowControl w:val="0"/>
      </w:pPr>
      <w:r w:rsidRPr="00E423A8">
        <w:t xml:space="preserve">In response to a query from the </w:t>
      </w:r>
      <w:r w:rsidR="00EA34CD" w:rsidRPr="00E423A8">
        <w:t>USA</w:t>
      </w:r>
      <w:r w:rsidR="004314BA">
        <w:t>,</w:t>
      </w:r>
      <w:r w:rsidRPr="00E423A8">
        <w:t xml:space="preserve"> SPC stated that </w:t>
      </w:r>
      <w:r w:rsidR="00EA34CD" w:rsidRPr="00E423A8">
        <w:t xml:space="preserve">the projections </w:t>
      </w:r>
      <w:r w:rsidR="00CB1221" w:rsidRPr="00E423A8">
        <w:t xml:space="preserve">based on the 2022 </w:t>
      </w:r>
      <w:r w:rsidR="00F41CE8" w:rsidRPr="00E423A8">
        <w:t xml:space="preserve">skipjack stock assessment </w:t>
      </w:r>
      <w:r w:rsidR="00CB1221" w:rsidRPr="00E423A8">
        <w:t>accepted by S</w:t>
      </w:r>
      <w:r w:rsidR="00F41CE8" w:rsidRPr="00E423A8">
        <w:t>C</w:t>
      </w:r>
      <w:r w:rsidR="00CB1221" w:rsidRPr="00E423A8">
        <w:t xml:space="preserve">18 </w:t>
      </w:r>
      <w:r w:rsidRPr="00E423A8">
        <w:t xml:space="preserve">would be </w:t>
      </w:r>
      <w:r w:rsidR="00EA34CD" w:rsidRPr="00E423A8">
        <w:t>con</w:t>
      </w:r>
      <w:r w:rsidRPr="00E423A8">
        <w:t>d</w:t>
      </w:r>
      <w:r w:rsidR="00EA34CD" w:rsidRPr="00E423A8">
        <w:t xml:space="preserve">ucted prior to </w:t>
      </w:r>
      <w:r w:rsidRPr="00E423A8">
        <w:t xml:space="preserve">WCPFC19 </w:t>
      </w:r>
      <w:r w:rsidR="00EA34CD" w:rsidRPr="00E423A8">
        <w:t>for the full ensemble model</w:t>
      </w:r>
      <w:r w:rsidRPr="00E423A8">
        <w:t xml:space="preserve">, assuming ongoing </w:t>
      </w:r>
      <w:r w:rsidR="00EA34CD" w:rsidRPr="00E423A8">
        <w:t>s</w:t>
      </w:r>
      <w:r w:rsidRPr="00E423A8">
        <w:t>o</w:t>
      </w:r>
      <w:r w:rsidR="00EA34CD" w:rsidRPr="00E423A8">
        <w:t xml:space="preserve">ftware </w:t>
      </w:r>
      <w:r w:rsidRPr="00E423A8">
        <w:t xml:space="preserve">development </w:t>
      </w:r>
      <w:r w:rsidR="00CB1221" w:rsidRPr="00E423A8">
        <w:t>(</w:t>
      </w:r>
      <w:r w:rsidRPr="00E423A8">
        <w:t xml:space="preserve">needed to enable </w:t>
      </w:r>
      <w:r w:rsidR="00CB1221" w:rsidRPr="00E423A8">
        <w:t>the analyses) is completed on schedule</w:t>
      </w:r>
      <w:r w:rsidR="00837696" w:rsidRPr="00E423A8">
        <w:t xml:space="preserve"> by SPC</w:t>
      </w:r>
      <w:r w:rsidR="00CB1221" w:rsidRPr="00E423A8">
        <w:t xml:space="preserve">. </w:t>
      </w:r>
    </w:p>
    <w:p w14:paraId="7C0C2E3C" w14:textId="77777777" w:rsidR="00466658" w:rsidRPr="00E423A8" w:rsidRDefault="00466658" w:rsidP="00871029">
      <w:pPr>
        <w:pStyle w:val="SCNumberedText"/>
        <w:widowControl w:val="0"/>
        <w:numPr>
          <w:ilvl w:val="0"/>
          <w:numId w:val="0"/>
        </w:numPr>
      </w:pPr>
    </w:p>
    <w:p w14:paraId="2EFFD034" w14:textId="4962BF50" w:rsidR="004D3FCF" w:rsidRPr="00E423A8" w:rsidRDefault="00466658" w:rsidP="00871029">
      <w:pPr>
        <w:pStyle w:val="SCNumberedText"/>
        <w:widowControl w:val="0"/>
      </w:pPr>
      <w:r w:rsidRPr="00E423A8">
        <w:t>J</w:t>
      </w:r>
      <w:r w:rsidR="00837696" w:rsidRPr="00E423A8">
        <w:t>apan</w:t>
      </w:r>
      <w:r w:rsidR="00EA34CD" w:rsidRPr="00E423A8">
        <w:t xml:space="preserve"> </w:t>
      </w:r>
      <w:r w:rsidR="00176A8E" w:rsidRPr="00E423A8">
        <w:t xml:space="preserve">stated that given SC had accepted the 2022 </w:t>
      </w:r>
      <w:r w:rsidR="00C7285B" w:rsidRPr="00E423A8">
        <w:t>stock assessment</w:t>
      </w:r>
      <w:r w:rsidR="00EA34CD" w:rsidRPr="00E423A8">
        <w:t xml:space="preserve">, and assuming a specific </w:t>
      </w:r>
      <w:r w:rsidR="00176A8E" w:rsidRPr="00E423A8">
        <w:t xml:space="preserve">period (i.e., 2012) is adopted </w:t>
      </w:r>
      <w:r w:rsidR="00EA34CD" w:rsidRPr="00E423A8">
        <w:t>for calc</w:t>
      </w:r>
      <w:r w:rsidR="00290AE4" w:rsidRPr="00E423A8">
        <w:t>ulating</w:t>
      </w:r>
      <w:r w:rsidR="00EA34CD" w:rsidRPr="00E423A8">
        <w:t xml:space="preserve"> the target</w:t>
      </w:r>
      <w:r w:rsidR="00290AE4" w:rsidRPr="00E423A8">
        <w:t>,</w:t>
      </w:r>
      <w:r w:rsidR="00EA34CD" w:rsidRPr="00E423A8">
        <w:t xml:space="preserve"> </w:t>
      </w:r>
      <w:r w:rsidR="00BE6D10" w:rsidRPr="00E423A8">
        <w:t xml:space="preserve">the </w:t>
      </w:r>
      <w:r w:rsidR="00EA34CD" w:rsidRPr="00E423A8">
        <w:t>rec</w:t>
      </w:r>
      <w:r w:rsidR="00290AE4" w:rsidRPr="00E423A8">
        <w:t>ommended</w:t>
      </w:r>
      <w:r w:rsidR="00EA34CD" w:rsidRPr="00E423A8">
        <w:t xml:space="preserve"> target </w:t>
      </w:r>
      <w:r w:rsidR="00290AE4" w:rsidRPr="00E423A8">
        <w:t xml:space="preserve">would be the </w:t>
      </w:r>
      <w:r w:rsidR="00EA34CD" w:rsidRPr="00E423A8">
        <w:t>de</w:t>
      </w:r>
      <w:r w:rsidR="00290AE4" w:rsidRPr="00E423A8">
        <w:t>p</w:t>
      </w:r>
      <w:r w:rsidR="00EA34CD" w:rsidRPr="00E423A8">
        <w:t xml:space="preserve">letion at </w:t>
      </w:r>
      <w:r w:rsidR="00BE6D10" w:rsidRPr="00E423A8">
        <w:t xml:space="preserve">the </w:t>
      </w:r>
      <w:r w:rsidR="00EA34CD" w:rsidRPr="00E423A8">
        <w:t>2012 level ba</w:t>
      </w:r>
      <w:r w:rsidR="00056E2A" w:rsidRPr="00E423A8">
        <w:t>s</w:t>
      </w:r>
      <w:r w:rsidR="00EA34CD" w:rsidRPr="00E423A8">
        <w:t xml:space="preserve">ed on the </w:t>
      </w:r>
      <w:r w:rsidR="00056E2A" w:rsidRPr="00E423A8">
        <w:t xml:space="preserve">2022 </w:t>
      </w:r>
      <w:r w:rsidR="00F41CE8" w:rsidRPr="00E423A8">
        <w:t>stock assessment</w:t>
      </w:r>
      <w:r w:rsidR="00BE6D10" w:rsidRPr="00E423A8">
        <w:t xml:space="preserve">; on that basis Japan suggested </w:t>
      </w:r>
      <w:r w:rsidR="00056E2A" w:rsidRPr="00E423A8">
        <w:t xml:space="preserve">the projection should include </w:t>
      </w:r>
      <w:r w:rsidR="00EA34CD" w:rsidRPr="00E423A8">
        <w:t>how to ac</w:t>
      </w:r>
      <w:r w:rsidR="00056E2A" w:rsidRPr="00E423A8">
        <w:t>h</w:t>
      </w:r>
      <w:r w:rsidR="00EA34CD" w:rsidRPr="00E423A8">
        <w:t>ieve that level. SPC</w:t>
      </w:r>
      <w:r w:rsidR="00E80501" w:rsidRPr="00E423A8">
        <w:t xml:space="preserve"> requested a clarification, noting its u</w:t>
      </w:r>
      <w:r w:rsidR="00EA34CD" w:rsidRPr="00E423A8">
        <w:t>nderst</w:t>
      </w:r>
      <w:r w:rsidR="00E80501" w:rsidRPr="00E423A8">
        <w:t>anding</w:t>
      </w:r>
      <w:r w:rsidR="00EA34CD" w:rsidRPr="00E423A8">
        <w:t xml:space="preserve"> that </w:t>
      </w:r>
      <w:r w:rsidR="00E80501" w:rsidRPr="00E423A8">
        <w:t xml:space="preserve">SPC had been requested in the recent analyses to </w:t>
      </w:r>
      <w:r w:rsidR="00EA34CD" w:rsidRPr="00E423A8">
        <w:t xml:space="preserve">look at </w:t>
      </w:r>
      <w:r w:rsidR="006773CF" w:rsidRPr="00E423A8">
        <w:t xml:space="preserve">a </w:t>
      </w:r>
      <w:r w:rsidR="00EA34CD" w:rsidRPr="00E423A8">
        <w:t>two</w:t>
      </w:r>
      <w:r w:rsidR="006773CF" w:rsidRPr="00E423A8">
        <w:t>-</w:t>
      </w:r>
      <w:r w:rsidR="00EA34CD" w:rsidRPr="00E423A8">
        <w:t>pronged TRP development</w:t>
      </w:r>
      <w:r w:rsidR="006773CF" w:rsidRPr="00E423A8">
        <w:t xml:space="preserve">, which is </w:t>
      </w:r>
      <w:r w:rsidR="00EA34CD" w:rsidRPr="00E423A8">
        <w:t xml:space="preserve">the stock status in 2012 and where stock </w:t>
      </w:r>
      <w:r w:rsidR="006773CF" w:rsidRPr="00E423A8">
        <w:t xml:space="preserve">would </w:t>
      </w:r>
      <w:r w:rsidR="00EA34CD" w:rsidRPr="00E423A8">
        <w:t xml:space="preserve">end up if projected </w:t>
      </w:r>
      <w:r w:rsidR="006773CF" w:rsidRPr="00E423A8">
        <w:t xml:space="preserve">forward </w:t>
      </w:r>
      <w:r w:rsidR="00EA34CD" w:rsidRPr="00E423A8">
        <w:t xml:space="preserve">under 2012 conditions. As to </w:t>
      </w:r>
      <w:proofErr w:type="gramStart"/>
      <w:r w:rsidR="00EA34CD" w:rsidRPr="00E423A8">
        <w:t>the what</w:t>
      </w:r>
      <w:proofErr w:type="gramEnd"/>
      <w:r w:rsidR="00EA34CD" w:rsidRPr="00E423A8">
        <w:t xml:space="preserve"> changes </w:t>
      </w:r>
      <w:r w:rsidR="006773CF" w:rsidRPr="00E423A8">
        <w:t xml:space="preserve">would be required </w:t>
      </w:r>
      <w:r w:rsidR="00EA34CD" w:rsidRPr="00E423A8">
        <w:t>to get to th</w:t>
      </w:r>
      <w:r w:rsidR="006773CF" w:rsidRPr="00E423A8">
        <w:t>e</w:t>
      </w:r>
      <w:r w:rsidR="00EA34CD" w:rsidRPr="00E423A8">
        <w:t xml:space="preserve"> TRP on average, </w:t>
      </w:r>
      <w:r w:rsidR="006773CF" w:rsidRPr="00E423A8">
        <w:t>that could be incorporated</w:t>
      </w:r>
      <w:r w:rsidR="00EA34CD" w:rsidRPr="00E423A8">
        <w:t>.</w:t>
      </w:r>
      <w:r w:rsidR="007F6ACF" w:rsidRPr="00E423A8">
        <w:t xml:space="preserve"> </w:t>
      </w:r>
      <w:r w:rsidR="00EA34CD" w:rsidRPr="00E423A8">
        <w:t>J</w:t>
      </w:r>
      <w:r w:rsidR="003814CD" w:rsidRPr="00E423A8">
        <w:t xml:space="preserve">apan stated that </w:t>
      </w:r>
      <w:r w:rsidR="007F3857" w:rsidRPr="00E423A8">
        <w:t xml:space="preserve">SC had adopted the 2022 </w:t>
      </w:r>
      <w:r w:rsidR="009469FC" w:rsidRPr="00E423A8">
        <w:t>stock assessment</w:t>
      </w:r>
      <w:r w:rsidR="00911B3D" w:rsidRPr="00E423A8">
        <w:t>, and that m</w:t>
      </w:r>
      <w:r w:rsidR="00EA34CD" w:rsidRPr="00E423A8">
        <w:t>aintain</w:t>
      </w:r>
      <w:r w:rsidR="007F3857" w:rsidRPr="00E423A8">
        <w:t>ing</w:t>
      </w:r>
      <w:r w:rsidR="00EA34CD" w:rsidRPr="00E423A8">
        <w:t xml:space="preserve"> 2012 co</w:t>
      </w:r>
      <w:r w:rsidR="007F3857" w:rsidRPr="00E423A8">
        <w:t>n</w:t>
      </w:r>
      <w:r w:rsidR="00EA34CD" w:rsidRPr="00E423A8">
        <w:t xml:space="preserve">ditions </w:t>
      </w:r>
      <w:r w:rsidR="00911B3D" w:rsidRPr="00E423A8">
        <w:t xml:space="preserve">in the analysis coincidentally resulted in </w:t>
      </w:r>
      <w:r w:rsidR="00EA34CD" w:rsidRPr="00E423A8">
        <w:t>2012 biomass level</w:t>
      </w:r>
      <w:r w:rsidR="00911B3D" w:rsidRPr="00E423A8">
        <w:t xml:space="preserve">s, </w:t>
      </w:r>
      <w:r w:rsidR="00D764C8" w:rsidRPr="00E423A8">
        <w:t xml:space="preserve">due to equilibrium conditions. Japan </w:t>
      </w:r>
      <w:r w:rsidR="001A58D8" w:rsidRPr="00E423A8">
        <w:t xml:space="preserve">noted that this would not always be </w:t>
      </w:r>
      <w:r w:rsidR="00EA34CD" w:rsidRPr="00E423A8">
        <w:t>the case</w:t>
      </w:r>
      <w:r w:rsidR="00D764C8" w:rsidRPr="00E423A8">
        <w:t xml:space="preserve">, and that the target </w:t>
      </w:r>
      <w:r w:rsidR="00EA34CD" w:rsidRPr="00E423A8">
        <w:t xml:space="preserve">must </w:t>
      </w:r>
      <w:r w:rsidR="00D764C8" w:rsidRPr="00E423A8">
        <w:t xml:space="preserve">be based on </w:t>
      </w:r>
      <w:r w:rsidR="00EA34CD" w:rsidRPr="00E423A8">
        <w:t>either biomas</w:t>
      </w:r>
      <w:r w:rsidR="00D764C8" w:rsidRPr="00E423A8">
        <w:t>s</w:t>
      </w:r>
      <w:r w:rsidR="00EA34CD" w:rsidRPr="00E423A8">
        <w:t xml:space="preserve"> or effort level. </w:t>
      </w:r>
      <w:r w:rsidR="00814C60" w:rsidRPr="00E423A8">
        <w:t xml:space="preserve">Japan stated its understanding that SC’s desired target is the biomass depletion </w:t>
      </w:r>
      <w:r w:rsidR="00800073" w:rsidRPr="00E423A8">
        <w:t>l</w:t>
      </w:r>
      <w:r w:rsidR="00814C60" w:rsidRPr="00E423A8">
        <w:t>e</w:t>
      </w:r>
      <w:r w:rsidR="00800073" w:rsidRPr="00E423A8">
        <w:t>vel</w:t>
      </w:r>
      <w:r w:rsidR="003A4179" w:rsidRPr="00E423A8">
        <w:t xml:space="preserve">, and that SC </w:t>
      </w:r>
      <w:r w:rsidR="00EA34CD" w:rsidRPr="00E423A8">
        <w:t>n</w:t>
      </w:r>
      <w:r w:rsidR="00C14B7B" w:rsidRPr="00E423A8">
        <w:t>e</w:t>
      </w:r>
      <w:r w:rsidR="00EA34CD" w:rsidRPr="00E423A8">
        <w:t>ed</w:t>
      </w:r>
      <w:r w:rsidR="003A4179" w:rsidRPr="00E423A8">
        <w:t>ed</w:t>
      </w:r>
      <w:r w:rsidR="00EA34CD" w:rsidRPr="00E423A8">
        <w:t xml:space="preserve"> advice on how to </w:t>
      </w:r>
      <w:r w:rsidR="00C14B7B" w:rsidRPr="00E423A8">
        <w:t xml:space="preserve">achieve </w:t>
      </w:r>
      <w:r w:rsidR="00EA34CD" w:rsidRPr="00E423A8">
        <w:t>that.</w:t>
      </w:r>
      <w:r w:rsidR="004D3FCF" w:rsidRPr="00E423A8">
        <w:t xml:space="preserve"> SPC inquired</w:t>
      </w:r>
      <w:r w:rsidR="00E2523A" w:rsidRPr="00E423A8">
        <w:t xml:space="preserve"> </w:t>
      </w:r>
      <w:r w:rsidR="004D3FCF" w:rsidRPr="00E423A8">
        <w:t>which fisheries would be adjusted to achieve that TRP level</w:t>
      </w:r>
      <w:r w:rsidRPr="00E423A8">
        <w:t xml:space="preserve">, stating </w:t>
      </w:r>
      <w:r w:rsidR="004D3FCF" w:rsidRPr="00E423A8">
        <w:t xml:space="preserve">that its previous analyses assumed that </w:t>
      </w:r>
      <w:r w:rsidR="00E2523A" w:rsidRPr="00E423A8">
        <w:t>the Philippines</w:t>
      </w:r>
      <w:r w:rsidR="004D3FCF" w:rsidRPr="00E423A8">
        <w:t xml:space="preserve">, </w:t>
      </w:r>
      <w:proofErr w:type="gramStart"/>
      <w:r w:rsidR="004D3FCF" w:rsidRPr="00E423A8">
        <w:t>Indonesia</w:t>
      </w:r>
      <w:proofErr w:type="gramEnd"/>
      <w:r w:rsidR="004D3FCF" w:rsidRPr="00E423A8">
        <w:t xml:space="preserve"> and Vietnam catches would stay at more recent</w:t>
      </w:r>
      <w:r w:rsidR="00E2523A" w:rsidRPr="00E423A8">
        <w:t>,</w:t>
      </w:r>
      <w:r w:rsidR="004D3FCF" w:rsidRPr="00E423A8">
        <w:t xml:space="preserve"> higher levels, and proposed adjusting the </w:t>
      </w:r>
      <w:r w:rsidR="00E2523A" w:rsidRPr="00E423A8">
        <w:t xml:space="preserve">purse seine </w:t>
      </w:r>
      <w:r w:rsidR="004D3FCF" w:rsidRPr="00E423A8">
        <w:t xml:space="preserve">fishery effort to achieve the TRP. Japan supported SPC’s suggestion that its approach should be the same as it used for other scenarios. </w:t>
      </w:r>
    </w:p>
    <w:p w14:paraId="316F3C8A" w14:textId="77777777" w:rsidR="00C14B7B" w:rsidRPr="00E423A8" w:rsidRDefault="00C14B7B" w:rsidP="00871029">
      <w:pPr>
        <w:pStyle w:val="SCNumberedText"/>
        <w:widowControl w:val="0"/>
        <w:numPr>
          <w:ilvl w:val="0"/>
          <w:numId w:val="0"/>
        </w:numPr>
      </w:pPr>
    </w:p>
    <w:p w14:paraId="3E6BC2E9" w14:textId="3EA0FD72" w:rsidR="00466658" w:rsidRPr="00E423A8" w:rsidRDefault="00EA34CD" w:rsidP="00871029">
      <w:pPr>
        <w:pStyle w:val="SCNumberedText"/>
        <w:widowControl w:val="0"/>
      </w:pPr>
      <w:r w:rsidRPr="00E423A8">
        <w:t>Tokelau</w:t>
      </w:r>
      <w:r w:rsidR="00C14B7B" w:rsidRPr="00E423A8">
        <w:t xml:space="preserve">, on behalf of the </w:t>
      </w:r>
      <w:r w:rsidRPr="00E423A8">
        <w:t>PNA and Tokelau</w:t>
      </w:r>
      <w:r w:rsidR="00C14B7B" w:rsidRPr="00E423A8">
        <w:t>,</w:t>
      </w:r>
      <w:r w:rsidRPr="00E423A8">
        <w:t xml:space="preserve"> </w:t>
      </w:r>
      <w:r w:rsidR="003A4179" w:rsidRPr="00E423A8">
        <w:t xml:space="preserve">stated that </w:t>
      </w:r>
      <w:r w:rsidRPr="00E423A8">
        <w:t xml:space="preserve">some ambiguity </w:t>
      </w:r>
      <w:r w:rsidR="003A4179" w:rsidRPr="00E423A8">
        <w:t xml:space="preserve">remained regarding </w:t>
      </w:r>
      <w:r w:rsidRPr="00E423A8">
        <w:t xml:space="preserve">the skipjack target. </w:t>
      </w:r>
      <w:r w:rsidR="00C14B7B" w:rsidRPr="00E423A8">
        <w:t xml:space="preserve">They </w:t>
      </w:r>
      <w:r w:rsidRPr="00E423A8">
        <w:t>recall</w:t>
      </w:r>
      <w:r w:rsidR="00C14B7B" w:rsidRPr="00E423A8">
        <w:t>ed</w:t>
      </w:r>
      <w:r w:rsidRPr="00E423A8">
        <w:t xml:space="preserve"> that the Legal Advisor previously advised that the TRP is 50% of the spawning biomass without fishing as set out in CMM 2015-06.  PNA and Tokelau had some difficulty with that approach considering that the TRP was still under review as provided for in CMM 2015-06.  The view of PNA and Tokelau is that the level of the skipjack TRP is still under review. </w:t>
      </w:r>
      <w:r w:rsidR="000C134D" w:rsidRPr="00E423A8">
        <w:t>Certainly,</w:t>
      </w:r>
      <w:r w:rsidRPr="00E423A8">
        <w:t xml:space="preserve"> there is no Commission decision to adopt any different TRP from that in CMM 2015-06 of 50%, and the Commission has not adopted a TRP of 60% of unfished biomass.</w:t>
      </w:r>
      <w:r w:rsidR="0060022C" w:rsidRPr="00E423A8">
        <w:t xml:space="preserve"> </w:t>
      </w:r>
      <w:r w:rsidRPr="00E423A8">
        <w:t xml:space="preserve">The Commission did consider the skipjack TRP </w:t>
      </w:r>
      <w:r w:rsidR="0060022C" w:rsidRPr="00E423A8">
        <w:t xml:space="preserve">at WCPFC18 </w:t>
      </w:r>
      <w:r w:rsidRPr="00E423A8">
        <w:t>but there was no agreement in that session.  In particular there was no agreement on the proposal to adopt the 2012 depletion ratio as the TRP.</w:t>
      </w:r>
      <w:r w:rsidR="0060022C" w:rsidRPr="00E423A8">
        <w:t xml:space="preserve"> They </w:t>
      </w:r>
      <w:r w:rsidRPr="00E423A8">
        <w:t>suggest</w:t>
      </w:r>
      <w:r w:rsidR="0060022C" w:rsidRPr="00E423A8">
        <w:t>ed</w:t>
      </w:r>
      <w:r w:rsidRPr="00E423A8">
        <w:t xml:space="preserve"> at this point that the SC should repeat its management advice from 2019 to avoid a discussion on this issue that is not likely to be productive. That advice was that the Commission take appropriate management action to ensure that the biomass depletion level fluctuates around the TRP (e.g., through the adoption of a harvest control rule).</w:t>
      </w:r>
    </w:p>
    <w:p w14:paraId="55DD47F6" w14:textId="0B79101C" w:rsidR="00466658" w:rsidRPr="00E423A8" w:rsidRDefault="002B60EA" w:rsidP="00871029">
      <w:pPr>
        <w:pStyle w:val="SCNumberedText"/>
        <w:widowControl w:val="0"/>
        <w:numPr>
          <w:ilvl w:val="0"/>
          <w:numId w:val="0"/>
        </w:numPr>
      </w:pPr>
      <w:r w:rsidRPr="00E423A8">
        <w:t xml:space="preserve"> </w:t>
      </w:r>
    </w:p>
    <w:p w14:paraId="66DC32B4" w14:textId="5EAEC568" w:rsidR="00020D9D" w:rsidRPr="00E423A8" w:rsidRDefault="00020D9D" w:rsidP="00871029">
      <w:pPr>
        <w:pStyle w:val="SCNumberedText"/>
        <w:widowControl w:val="0"/>
      </w:pPr>
      <w:r w:rsidRPr="00E423A8">
        <w:t xml:space="preserve">The </w:t>
      </w:r>
      <w:r w:rsidR="00273450" w:rsidRPr="00E423A8">
        <w:t>Theme Convener</w:t>
      </w:r>
      <w:r w:rsidRPr="00E423A8">
        <w:t xml:space="preserve"> confirmed </w:t>
      </w:r>
      <w:r w:rsidR="00C8218C" w:rsidRPr="00E423A8">
        <w:t xml:space="preserve">his understanding </w:t>
      </w:r>
      <w:r w:rsidRPr="00E423A8">
        <w:t xml:space="preserve">that the Commission had </w:t>
      </w:r>
      <w:r w:rsidR="00EA34CD" w:rsidRPr="00E423A8">
        <w:t xml:space="preserve">adopted an interim </w:t>
      </w:r>
      <w:r w:rsidRPr="00E423A8">
        <w:t xml:space="preserve">TRP </w:t>
      </w:r>
      <w:r w:rsidR="00EA34CD" w:rsidRPr="00E423A8">
        <w:t xml:space="preserve">of 50%. </w:t>
      </w:r>
    </w:p>
    <w:p w14:paraId="713CF4F1" w14:textId="3B463B2C" w:rsidR="00466658" w:rsidRPr="00E423A8" w:rsidRDefault="00466658" w:rsidP="00871029">
      <w:pPr>
        <w:pStyle w:val="SCNumberedText"/>
        <w:widowControl w:val="0"/>
        <w:numPr>
          <w:ilvl w:val="0"/>
          <w:numId w:val="0"/>
        </w:numPr>
      </w:pPr>
      <w:r w:rsidRPr="00E423A8">
        <w:t xml:space="preserve"> </w:t>
      </w:r>
    </w:p>
    <w:p w14:paraId="3E7EDBC3" w14:textId="77777777" w:rsidR="00466658" w:rsidRPr="00E423A8" w:rsidRDefault="00466658" w:rsidP="00871029">
      <w:pPr>
        <w:pStyle w:val="SCNumberedText"/>
        <w:widowControl w:val="0"/>
      </w:pPr>
      <w:r w:rsidRPr="00E423A8">
        <w:t xml:space="preserve">Regarding the TRP, Japan agreed that the current interim TRP is 50%. Japan noted its </w:t>
      </w:r>
      <w:r w:rsidRPr="00E423A8">
        <w:lastRenderedPageBreak/>
        <w:t xml:space="preserve">understanding from prior discussions at SC18 that SPC proposed to use a timeframe to provide a TRP, i.e., to use a depletion ratio of a certain period such as 2012. However, given the understanding that 50% is the interim TRP, Japan expressed uncertainty whether SC was recommending a use of a certain period or a percentage, noting that this apparent confusion was also present in papers presented to SC18. </w:t>
      </w:r>
    </w:p>
    <w:p w14:paraId="2F3841C7" w14:textId="77777777" w:rsidR="00BE7F94" w:rsidRPr="00E423A8" w:rsidRDefault="00BE7F94" w:rsidP="00871029">
      <w:pPr>
        <w:pStyle w:val="SCNumberedText"/>
        <w:widowControl w:val="0"/>
        <w:numPr>
          <w:ilvl w:val="0"/>
          <w:numId w:val="0"/>
        </w:numPr>
      </w:pPr>
    </w:p>
    <w:p w14:paraId="238B0161" w14:textId="6D8B1E41" w:rsidR="00781DC4" w:rsidRPr="00E423A8" w:rsidRDefault="00781DC4">
      <w:pPr>
        <w:pStyle w:val="Heading3"/>
        <w:widowControl w:val="0"/>
        <w:numPr>
          <w:ilvl w:val="3"/>
          <w:numId w:val="155"/>
        </w:numPr>
        <w:adjustRightInd w:val="0"/>
        <w:snapToGrid w:val="0"/>
        <w:spacing w:line="240" w:lineRule="auto"/>
        <w:ind w:left="0" w:firstLine="0"/>
        <w:rPr>
          <w:b w:val="0"/>
          <w:bCs/>
        </w:rPr>
      </w:pPr>
      <w:r w:rsidRPr="00E423A8">
        <w:rPr>
          <w:bCs/>
        </w:rPr>
        <w:t>Provision of scientific information</w:t>
      </w:r>
    </w:p>
    <w:p w14:paraId="0198E52D" w14:textId="77777777" w:rsidR="0078645D" w:rsidRPr="00E423A8" w:rsidRDefault="0078645D" w:rsidP="00871029">
      <w:pPr>
        <w:widowControl w:val="0"/>
        <w:adjustRightInd w:val="0"/>
        <w:snapToGrid w:val="0"/>
        <w:ind w:left="720"/>
        <w:rPr>
          <w:sz w:val="22"/>
          <w:szCs w:val="22"/>
        </w:rPr>
      </w:pPr>
    </w:p>
    <w:p w14:paraId="16339FAF" w14:textId="77777777" w:rsidR="00146151" w:rsidRPr="00BB2623" w:rsidRDefault="00146151" w:rsidP="00871029">
      <w:pPr>
        <w:widowControl w:val="0"/>
        <w:adjustRightInd w:val="0"/>
        <w:snapToGrid w:val="0"/>
        <w:rPr>
          <w:b/>
          <w:bCs/>
          <w:sz w:val="22"/>
          <w:szCs w:val="22"/>
        </w:rPr>
      </w:pPr>
      <w:r w:rsidRPr="00BB2623">
        <w:rPr>
          <w:b/>
          <w:bCs/>
          <w:sz w:val="22"/>
          <w:szCs w:val="22"/>
        </w:rPr>
        <w:t xml:space="preserve">a. </w:t>
      </w:r>
      <w:r w:rsidRPr="00BB2623">
        <w:rPr>
          <w:b/>
          <w:bCs/>
          <w:sz w:val="22"/>
          <w:szCs w:val="22"/>
        </w:rPr>
        <w:tab/>
        <w:t>Status and trends</w:t>
      </w:r>
    </w:p>
    <w:p w14:paraId="5581B631" w14:textId="77777777" w:rsidR="00146151" w:rsidRPr="00E423A8" w:rsidRDefault="00146151" w:rsidP="00871029">
      <w:pPr>
        <w:widowControl w:val="0"/>
        <w:adjustRightInd w:val="0"/>
        <w:snapToGrid w:val="0"/>
        <w:rPr>
          <w:sz w:val="22"/>
          <w:szCs w:val="22"/>
        </w:rPr>
      </w:pPr>
    </w:p>
    <w:p w14:paraId="6C3769CA" w14:textId="77777777" w:rsidR="00146151" w:rsidRPr="00BB2623" w:rsidRDefault="00146151" w:rsidP="00871029">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bidi="th-TH"/>
        </w:rPr>
      </w:pPr>
      <w:r w:rsidRPr="00BB2623">
        <w:rPr>
          <w:rFonts w:eastAsiaTheme="minorEastAsia"/>
          <w:b/>
          <w:sz w:val="22"/>
          <w:szCs w:val="22"/>
          <w:u w:color="000000"/>
          <w:shd w:val="clear" w:color="auto" w:fill="FFFFFF"/>
          <w:lang w:val="en-AU" w:eastAsia="ko-KR" w:bidi="th-TH"/>
        </w:rPr>
        <w:t xml:space="preserve">SC18 noted that the total catch in 2021 was 1,547,945t, a 10% decrease from 2020 and a 14% decrease from the 2016-2020 average. Purse </w:t>
      </w:r>
      <w:proofErr w:type="gramStart"/>
      <w:r w:rsidRPr="00BB2623">
        <w:rPr>
          <w:rFonts w:eastAsiaTheme="minorEastAsia"/>
          <w:b/>
          <w:sz w:val="22"/>
          <w:szCs w:val="22"/>
          <w:u w:color="000000"/>
          <w:shd w:val="clear" w:color="auto" w:fill="FFFFFF"/>
          <w:lang w:val="en-AU" w:eastAsia="ko-KR" w:bidi="th-TH"/>
        </w:rPr>
        <w:t>seine</w:t>
      </w:r>
      <w:proofErr w:type="gramEnd"/>
      <w:r w:rsidRPr="00BB2623">
        <w:rPr>
          <w:rFonts w:eastAsiaTheme="minorEastAsia"/>
          <w:b/>
          <w:sz w:val="22"/>
          <w:szCs w:val="22"/>
          <w:u w:color="000000"/>
          <w:shd w:val="clear" w:color="auto" w:fill="FFFFFF"/>
          <w:lang w:val="en-AU" w:eastAsia="ko-KR" w:bidi="th-TH"/>
        </w:rPr>
        <w:t xml:space="preserve"> catch in 2021 (1,254,022t) was a 11% decrease from 2020 and a 13% decrease from the 2016-2020 average. Pole and line catch (97,908t) was a 39% decrease from 2020 and a 37% decrease from the 2016-2020 average catch. Catch by other gears totalled 192,182t and was a 25% increase from 2020 and 5% decrease from the average catch in 2016-2020. </w:t>
      </w:r>
    </w:p>
    <w:p w14:paraId="24E24B1E" w14:textId="77777777" w:rsidR="00146151" w:rsidRPr="00BB2623" w:rsidRDefault="00146151" w:rsidP="00871029">
      <w:pPr>
        <w:widowControl w:val="0"/>
        <w:tabs>
          <w:tab w:val="left" w:pos="0"/>
        </w:tabs>
        <w:kinsoku w:val="0"/>
        <w:overflowPunct w:val="0"/>
        <w:autoSpaceDE w:val="0"/>
        <w:autoSpaceDN w:val="0"/>
        <w:adjustRightInd w:val="0"/>
        <w:snapToGrid w:val="0"/>
        <w:jc w:val="both"/>
        <w:rPr>
          <w:rFonts w:eastAsiaTheme="minorEastAsia"/>
          <w:b/>
          <w:sz w:val="22"/>
          <w:szCs w:val="22"/>
          <w:u w:color="000000"/>
          <w:lang w:val="en-AU" w:eastAsia="ko-KR" w:bidi="th-TH"/>
        </w:rPr>
      </w:pPr>
    </w:p>
    <w:p w14:paraId="1868848F" w14:textId="1B22541C" w:rsidR="00146151" w:rsidRPr="00BB2623" w:rsidRDefault="00146151" w:rsidP="00871029">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bidi="th-TH"/>
        </w:rPr>
      </w:pPr>
      <w:r w:rsidRPr="00BB2623">
        <w:rPr>
          <w:rFonts w:eastAsiaTheme="minorEastAsia"/>
          <w:b/>
          <w:sz w:val="22"/>
          <w:szCs w:val="22"/>
          <w:u w:color="000000"/>
          <w:shd w:val="clear" w:color="auto" w:fill="FFFFFF"/>
          <w:lang w:val="en-AU" w:eastAsia="ko-KR" w:bidi="th-TH"/>
        </w:rPr>
        <w:t> </w:t>
      </w:r>
      <w:r w:rsidRPr="00BB2623">
        <w:rPr>
          <w:rFonts w:eastAsiaTheme="minorEastAsia"/>
          <w:b/>
          <w:sz w:val="22"/>
          <w:szCs w:val="22"/>
          <w:u w:color="000000"/>
          <w:lang w:val="en-AU" w:eastAsia="ko-KR" w:bidi="th-TH"/>
        </w:rPr>
        <w:t xml:space="preserve">SC18 adopted the 2022 </w:t>
      </w:r>
      <w:proofErr w:type="gramStart"/>
      <w:r w:rsidRPr="00BB2623">
        <w:rPr>
          <w:rFonts w:eastAsiaTheme="minorEastAsia"/>
          <w:b/>
          <w:sz w:val="22"/>
          <w:szCs w:val="22"/>
          <w:u w:color="000000"/>
          <w:lang w:val="en-AU" w:eastAsia="ko-KR" w:bidi="th-TH"/>
        </w:rPr>
        <w:t>assessment</w:t>
      </w:r>
      <w:proofErr w:type="gramEnd"/>
      <w:r w:rsidRPr="00BB2623">
        <w:rPr>
          <w:rFonts w:eastAsiaTheme="minorEastAsia"/>
          <w:b/>
          <w:sz w:val="22"/>
          <w:szCs w:val="22"/>
          <w:u w:color="000000"/>
          <w:lang w:val="en-AU" w:eastAsia="ko-KR" w:bidi="th-TH"/>
        </w:rPr>
        <w:t xml:space="preserve"> and a structural uncertainty grid was used to develop management advice </w:t>
      </w:r>
      <w:r w:rsidR="008C2957" w:rsidRPr="00BB2623">
        <w:rPr>
          <w:rFonts w:eastAsiaTheme="minorEastAsia"/>
          <w:b/>
          <w:sz w:val="22"/>
          <w:szCs w:val="22"/>
          <w:u w:color="000000"/>
          <w:lang w:val="en-AU" w:eastAsia="ko-KR" w:bidi="th-TH"/>
        </w:rPr>
        <w:t xml:space="preserve">which </w:t>
      </w:r>
      <w:r w:rsidRPr="00BB2623">
        <w:rPr>
          <w:rFonts w:eastAsiaTheme="minorEastAsia"/>
          <w:b/>
          <w:sz w:val="22"/>
          <w:szCs w:val="22"/>
          <w:u w:color="000000"/>
          <w:lang w:val="en-AU" w:eastAsia="ko-KR" w:bidi="th-TH"/>
        </w:rPr>
        <w:t>included axes for tag mixing (th</w:t>
      </w:r>
      <w:r w:rsidR="008C2957" w:rsidRPr="00BB2623">
        <w:rPr>
          <w:rFonts w:eastAsiaTheme="minorEastAsia"/>
          <w:b/>
          <w:sz w:val="22"/>
          <w:szCs w:val="22"/>
          <w:u w:color="000000"/>
          <w:lang w:val="en-AU" w:eastAsia="ko-KR" w:bidi="th-TH"/>
        </w:rPr>
        <w:t>r</w:t>
      </w:r>
      <w:r w:rsidRPr="00BB2623">
        <w:rPr>
          <w:rFonts w:eastAsiaTheme="minorEastAsia"/>
          <w:b/>
          <w:sz w:val="22"/>
          <w:szCs w:val="22"/>
          <w:u w:color="000000"/>
          <w:lang w:val="en-AU" w:eastAsia="ko-KR" w:bidi="th-TH"/>
        </w:rPr>
        <w:t>ee options), growth (two options) and steepness (three options), resulting in 18 models (Table SKJ-01). All models within the grid were equally weighted. The assessment grid of models estimated that the overall median recent spawning depletion (SB</w:t>
      </w:r>
      <w:r w:rsidRPr="00BB2623">
        <w:rPr>
          <w:rFonts w:eastAsiaTheme="minorEastAsia"/>
          <w:b/>
          <w:sz w:val="22"/>
          <w:szCs w:val="22"/>
          <w:u w:color="000000"/>
          <w:vertAlign w:val="subscript"/>
          <w:lang w:val="en-AU" w:eastAsia="ko-KR" w:bidi="th-TH"/>
        </w:rPr>
        <w:t>recent</w:t>
      </w:r>
      <w:r w:rsidRPr="00BB2623">
        <w:rPr>
          <w:rFonts w:eastAsiaTheme="minorEastAsia"/>
          <w:b/>
          <w:sz w:val="22"/>
          <w:szCs w:val="22"/>
          <w:u w:color="000000"/>
          <w:lang w:val="en-AU" w:eastAsia="ko-KR" w:bidi="th-TH"/>
        </w:rPr>
        <w:t>/SB</w:t>
      </w:r>
      <w:r w:rsidRPr="00BB2623">
        <w:rPr>
          <w:rFonts w:eastAsiaTheme="minorEastAsia"/>
          <w:b/>
          <w:sz w:val="22"/>
          <w:szCs w:val="22"/>
          <w:u w:color="000000"/>
          <w:vertAlign w:val="subscript"/>
          <w:lang w:val="en-AU" w:eastAsia="ko-KR" w:bidi="th-TH"/>
        </w:rPr>
        <w:t>F=0</w:t>
      </w:r>
      <w:r w:rsidRPr="00BB2623">
        <w:rPr>
          <w:rFonts w:eastAsiaTheme="minorEastAsia"/>
          <w:b/>
          <w:sz w:val="22"/>
          <w:szCs w:val="22"/>
          <w:u w:color="000000"/>
          <w:lang w:val="en-AU" w:eastAsia="ko-KR" w:bidi="th-TH"/>
        </w:rPr>
        <w:t>) is 0.51 (80</w:t>
      </w:r>
      <w:r w:rsidRPr="00BB2623">
        <w:rPr>
          <w:rFonts w:eastAsiaTheme="minorEastAsia"/>
          <w:b/>
          <w:sz w:val="22"/>
          <w:szCs w:val="22"/>
          <w:u w:color="000000"/>
          <w:vertAlign w:val="superscript"/>
          <w:lang w:val="en-AU" w:eastAsia="ko-KR" w:bidi="th-TH"/>
        </w:rPr>
        <w:t>th</w:t>
      </w:r>
      <w:r w:rsidRPr="00BB2623">
        <w:rPr>
          <w:rFonts w:eastAsiaTheme="minorEastAsia"/>
          <w:b/>
          <w:sz w:val="22"/>
          <w:szCs w:val="22"/>
          <w:u w:color="000000"/>
          <w:lang w:val="en-AU" w:eastAsia="ko-KR" w:bidi="th-TH"/>
        </w:rPr>
        <w:t xml:space="preserve"> percentile 0.43-0.6</w:t>
      </w:r>
      <w:r w:rsidR="002A301D" w:rsidRPr="00BB2623">
        <w:rPr>
          <w:rFonts w:eastAsiaTheme="minorEastAsia"/>
          <w:b/>
          <w:sz w:val="22"/>
          <w:szCs w:val="22"/>
          <w:u w:color="000000"/>
          <w:lang w:val="en-AU" w:eastAsia="ko-KR" w:bidi="th-TH"/>
        </w:rPr>
        <w:t>4</w:t>
      </w:r>
      <w:r w:rsidRPr="00BB2623">
        <w:rPr>
          <w:rFonts w:eastAsiaTheme="minorEastAsia"/>
          <w:b/>
          <w:sz w:val="22"/>
          <w:szCs w:val="22"/>
          <w:u w:color="000000"/>
          <w:lang w:val="en-AU" w:eastAsia="ko-KR" w:bidi="th-TH"/>
        </w:rPr>
        <w:t xml:space="preserve">), which is close to the interim </w:t>
      </w:r>
      <w:r w:rsidR="00E54C22" w:rsidRPr="00BB2623">
        <w:rPr>
          <w:rFonts w:eastAsiaTheme="minorEastAsia"/>
          <w:b/>
          <w:sz w:val="22"/>
          <w:szCs w:val="22"/>
          <w:u w:color="000000"/>
          <w:lang w:val="en-AU" w:eastAsia="ko-KR" w:bidi="th-TH"/>
        </w:rPr>
        <w:t>target reference point (</w:t>
      </w:r>
      <w:r w:rsidRPr="00BB2623">
        <w:rPr>
          <w:rFonts w:eastAsiaTheme="minorEastAsia"/>
          <w:b/>
          <w:sz w:val="22"/>
          <w:szCs w:val="22"/>
          <w:u w:color="000000"/>
          <w:lang w:val="en-AU" w:eastAsia="ko-KR" w:bidi="th-TH"/>
        </w:rPr>
        <w:t>TRP</w:t>
      </w:r>
      <w:r w:rsidR="00E54C22" w:rsidRPr="00BB2623">
        <w:rPr>
          <w:rFonts w:eastAsiaTheme="minorEastAsia"/>
          <w:b/>
          <w:sz w:val="22"/>
          <w:szCs w:val="22"/>
          <w:u w:color="000000"/>
          <w:lang w:val="en-AU" w:eastAsia="ko-KR" w:bidi="th-TH"/>
        </w:rPr>
        <w:t>)</w:t>
      </w:r>
      <w:r w:rsidRPr="00BB2623">
        <w:rPr>
          <w:rFonts w:eastAsiaTheme="minorEastAsia"/>
          <w:b/>
          <w:sz w:val="22"/>
          <w:szCs w:val="22"/>
          <w:u w:color="000000"/>
          <w:lang w:val="en-AU" w:eastAsia="ko-KR" w:bidi="th-TH"/>
        </w:rPr>
        <w:t xml:space="preserve"> of 0.50 (CMM 2021-01). No grid models were below the </w:t>
      </w:r>
      <w:r w:rsidR="00E54C22" w:rsidRPr="00BB2623">
        <w:rPr>
          <w:rFonts w:eastAsiaTheme="minorEastAsia"/>
          <w:b/>
          <w:sz w:val="22"/>
          <w:szCs w:val="22"/>
          <w:u w:color="000000"/>
          <w:lang w:val="en-AU" w:eastAsia="ko-KR" w:bidi="th-TH"/>
        </w:rPr>
        <w:t>limit reference point (</w:t>
      </w:r>
      <w:r w:rsidRPr="00BB2623">
        <w:rPr>
          <w:rFonts w:eastAsiaTheme="minorEastAsia"/>
          <w:b/>
          <w:sz w:val="22"/>
          <w:szCs w:val="22"/>
          <w:u w:color="000000"/>
          <w:lang w:val="en-AU" w:eastAsia="ko-KR" w:bidi="th-TH"/>
        </w:rPr>
        <w:t>LRP</w:t>
      </w:r>
      <w:r w:rsidR="00E54C22" w:rsidRPr="00BB2623">
        <w:rPr>
          <w:rFonts w:eastAsiaTheme="minorEastAsia"/>
          <w:b/>
          <w:sz w:val="22"/>
          <w:szCs w:val="22"/>
          <w:u w:color="000000"/>
          <w:lang w:val="en-AU" w:eastAsia="ko-KR" w:bidi="th-TH"/>
        </w:rPr>
        <w:t>)</w:t>
      </w:r>
      <w:r w:rsidRPr="00BB2623">
        <w:rPr>
          <w:rFonts w:eastAsiaTheme="minorEastAsia"/>
          <w:b/>
          <w:sz w:val="22"/>
          <w:szCs w:val="22"/>
          <w:u w:color="000000"/>
          <w:lang w:val="en-AU" w:eastAsia="ko-KR" w:bidi="th-TH"/>
        </w:rPr>
        <w:t xml:space="preserve"> of 0.20 SB</w:t>
      </w:r>
      <w:r w:rsidRPr="00BB2623">
        <w:rPr>
          <w:rFonts w:eastAsiaTheme="minorEastAsia"/>
          <w:b/>
          <w:sz w:val="22"/>
          <w:szCs w:val="22"/>
          <w:u w:color="000000"/>
          <w:vertAlign w:val="subscript"/>
          <w:lang w:val="en-AU" w:eastAsia="ko-KR" w:bidi="th-TH"/>
        </w:rPr>
        <w:t>F=0</w:t>
      </w:r>
      <w:r w:rsidRPr="00BB2623">
        <w:rPr>
          <w:rFonts w:eastAsiaTheme="minorEastAsia"/>
          <w:b/>
          <w:sz w:val="22"/>
          <w:szCs w:val="22"/>
          <w:u w:color="000000"/>
          <w:lang w:val="en-AU" w:eastAsia="ko-KR" w:bidi="th-TH"/>
        </w:rPr>
        <w:t>. The median of F</w:t>
      </w:r>
      <w:r w:rsidRPr="00BB2623">
        <w:rPr>
          <w:rFonts w:eastAsiaTheme="minorEastAsia"/>
          <w:b/>
          <w:sz w:val="22"/>
          <w:szCs w:val="22"/>
          <w:u w:color="000000"/>
          <w:vertAlign w:val="subscript"/>
          <w:lang w:val="en-AU" w:eastAsia="ko-KR" w:bidi="th-TH"/>
        </w:rPr>
        <w:t>recent</w:t>
      </w:r>
      <w:r w:rsidRPr="00BB2623">
        <w:rPr>
          <w:rFonts w:eastAsiaTheme="minorEastAsia"/>
          <w:b/>
          <w:sz w:val="22"/>
          <w:szCs w:val="22"/>
          <w:u w:color="000000"/>
          <w:lang w:val="en-AU" w:eastAsia="ko-KR" w:bidi="th-TH"/>
        </w:rPr>
        <w:t>/F</w:t>
      </w:r>
      <w:r w:rsidRPr="00BB2623">
        <w:rPr>
          <w:rFonts w:eastAsiaTheme="minorEastAsia"/>
          <w:b/>
          <w:sz w:val="22"/>
          <w:szCs w:val="22"/>
          <w:u w:color="000000"/>
          <w:vertAlign w:val="subscript"/>
          <w:lang w:val="en-AU" w:eastAsia="ko-KR" w:bidi="th-TH"/>
        </w:rPr>
        <w:t>MSY</w:t>
      </w:r>
      <w:r w:rsidRPr="00BB2623">
        <w:rPr>
          <w:rFonts w:eastAsiaTheme="minorEastAsia"/>
          <w:b/>
          <w:sz w:val="22"/>
          <w:szCs w:val="22"/>
          <w:u w:color="000000"/>
          <w:lang w:val="en-AU" w:eastAsia="ko-KR" w:bidi="th-TH"/>
        </w:rPr>
        <w:t xml:space="preserve"> was 0.32 (80</w:t>
      </w:r>
      <w:r w:rsidRPr="00BB2623">
        <w:rPr>
          <w:rFonts w:eastAsiaTheme="minorEastAsia"/>
          <w:b/>
          <w:sz w:val="22"/>
          <w:szCs w:val="22"/>
          <w:u w:color="000000"/>
          <w:vertAlign w:val="superscript"/>
          <w:lang w:val="en-AU" w:eastAsia="ko-KR" w:bidi="th-TH"/>
        </w:rPr>
        <w:t xml:space="preserve">th </w:t>
      </w:r>
      <w:r w:rsidRPr="00BB2623">
        <w:rPr>
          <w:rFonts w:eastAsiaTheme="minorEastAsia"/>
          <w:b/>
          <w:sz w:val="22"/>
          <w:szCs w:val="22"/>
          <w:u w:color="000000"/>
          <w:lang w:val="en-AU" w:eastAsia="ko-KR" w:bidi="th-TH"/>
        </w:rPr>
        <w:t xml:space="preserve">percentile 0.18-0.45) (Table SKJ-02). The </w:t>
      </w:r>
      <w:r w:rsidR="00E54C22" w:rsidRPr="00BB2623">
        <w:rPr>
          <w:rFonts w:eastAsiaTheme="minorEastAsia"/>
          <w:b/>
          <w:sz w:val="22"/>
          <w:szCs w:val="22"/>
          <w:u w:color="000000"/>
          <w:lang w:val="en-AU" w:eastAsia="ko-KR" w:bidi="th-TH"/>
        </w:rPr>
        <w:t xml:space="preserve">2022 </w:t>
      </w:r>
      <w:r w:rsidRPr="00BB2623">
        <w:rPr>
          <w:rFonts w:eastAsiaTheme="minorEastAsia"/>
          <w:b/>
          <w:sz w:val="22"/>
          <w:szCs w:val="22"/>
          <w:u w:color="000000"/>
          <w:lang w:val="en-AU" w:eastAsia="ko-KR" w:bidi="th-TH"/>
        </w:rPr>
        <w:t xml:space="preserve">stock assessment of skipjack </w:t>
      </w:r>
      <w:r w:rsidR="00E54C22" w:rsidRPr="00BB2623">
        <w:rPr>
          <w:rFonts w:eastAsiaTheme="minorEastAsia"/>
          <w:b/>
          <w:sz w:val="22"/>
          <w:szCs w:val="22"/>
          <w:u w:color="000000"/>
          <w:lang w:val="en-AU" w:eastAsia="ko-KR" w:bidi="th-TH"/>
        </w:rPr>
        <w:t xml:space="preserve">tuna </w:t>
      </w:r>
      <w:r w:rsidRPr="00BB2623">
        <w:rPr>
          <w:rFonts w:eastAsiaTheme="minorEastAsia"/>
          <w:b/>
          <w:sz w:val="22"/>
          <w:szCs w:val="22"/>
          <w:u w:color="000000"/>
          <w:lang w:val="en-AU" w:eastAsia="ko-KR" w:bidi="th-TH"/>
        </w:rPr>
        <w:t>for the WCPO, indicated that according to WCPFC reference points the stock is not overfished, nor undergoing overfishing.</w:t>
      </w:r>
    </w:p>
    <w:p w14:paraId="7CB22070" w14:textId="77777777" w:rsidR="00146151" w:rsidRPr="00BB2623" w:rsidRDefault="00146151" w:rsidP="00871029">
      <w:pPr>
        <w:widowControl w:val="0"/>
        <w:tabs>
          <w:tab w:val="left" w:pos="0"/>
        </w:tabs>
        <w:kinsoku w:val="0"/>
        <w:overflowPunct w:val="0"/>
        <w:autoSpaceDE w:val="0"/>
        <w:autoSpaceDN w:val="0"/>
        <w:adjustRightInd w:val="0"/>
        <w:snapToGrid w:val="0"/>
        <w:jc w:val="both"/>
        <w:rPr>
          <w:rFonts w:eastAsiaTheme="minorEastAsia"/>
          <w:b/>
          <w:sz w:val="22"/>
          <w:szCs w:val="22"/>
          <w:u w:color="000000"/>
          <w:lang w:val="en-AU" w:eastAsia="ko-KR" w:bidi="th-TH"/>
        </w:rPr>
      </w:pPr>
    </w:p>
    <w:p w14:paraId="58935542" w14:textId="74CCBCC5" w:rsidR="00146151" w:rsidRPr="00BB2623" w:rsidRDefault="00146151" w:rsidP="00871029">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bidi="th-TH"/>
        </w:rPr>
      </w:pPr>
      <w:r w:rsidRPr="00BB2623">
        <w:rPr>
          <w:rFonts w:eastAsiaTheme="minorEastAsia"/>
          <w:b/>
          <w:sz w:val="22"/>
          <w:szCs w:val="22"/>
          <w:u w:color="000000"/>
          <w:lang w:val="en-AU" w:eastAsia="ko-KR" w:bidi="th-TH"/>
        </w:rPr>
        <w:t>Catches of skipjack tuna in the WCPO have increased from approximately 250,000 metric tonnes in the late 1970s to a peak catch of approximately 2,000,000 metric tonnes in 2019; catches have dropped from 2019 to 2021 (Figure SKJ-02). Catches are dominated by purse seine fisheries in equatorial regions 6, 7, and 8, and purse seine and other gears in region 5 (Figure SKJ-03). Catches are dominated by pole-and-line in the northern regions 1–4 and continue to be low compared to those in the equatorial regions (Figures SKJ-03</w:t>
      </w:r>
      <w:r w:rsidR="00B35C4C" w:rsidRPr="00BB2623">
        <w:rPr>
          <w:rFonts w:eastAsiaTheme="minorEastAsia"/>
          <w:b/>
          <w:sz w:val="22"/>
          <w:szCs w:val="22"/>
          <w:u w:color="000000"/>
          <w:lang w:val="en-AU" w:eastAsia="ko-KR" w:bidi="th-TH"/>
        </w:rPr>
        <w:t xml:space="preserve"> and </w:t>
      </w:r>
      <w:r w:rsidRPr="00BB2623">
        <w:rPr>
          <w:rFonts w:eastAsiaTheme="minorEastAsia"/>
          <w:b/>
          <w:sz w:val="22"/>
          <w:szCs w:val="22"/>
          <w:u w:color="000000"/>
          <w:lang w:val="en-AU" w:eastAsia="ko-KR" w:bidi="th-TH"/>
        </w:rPr>
        <w:t>SKJ-04). The spawning potential and total biomass, while showing variability over time, do not show sustained long-term declining trends (Figures SKJ-05 and SKJ-08). In contrast, the trajectory of spawning potential depletion (SB/SB</w:t>
      </w:r>
      <w:r w:rsidRPr="00BB2623">
        <w:rPr>
          <w:rFonts w:eastAsiaTheme="minorEastAsia"/>
          <w:b/>
          <w:sz w:val="22"/>
          <w:szCs w:val="22"/>
          <w:u w:color="000000"/>
          <w:vertAlign w:val="subscript"/>
          <w:lang w:val="en-AU" w:eastAsia="ko-KR" w:bidi="th-TH"/>
        </w:rPr>
        <w:t>F=0</w:t>
      </w:r>
      <w:r w:rsidRPr="00BB2623">
        <w:rPr>
          <w:rFonts w:eastAsiaTheme="minorEastAsia"/>
          <w:b/>
          <w:sz w:val="22"/>
          <w:szCs w:val="22"/>
          <w:u w:color="000000"/>
          <w:lang w:val="en-AU" w:eastAsia="ko-KR" w:bidi="th-TH"/>
        </w:rPr>
        <w:t>) shows a long-term trend towards a more depleted status (Figure SKJ-09). The spawning potential depletion trajectory was largely driven by the model estimates of increased levels of unfished spawning potential over time which are in turn driven by the model estimates of increasing recruitment over time (Figure SKJ-05). The model</w:t>
      </w:r>
      <w:r w:rsidR="00B35C4C" w:rsidRPr="00BB2623">
        <w:rPr>
          <w:rFonts w:eastAsiaTheme="minorEastAsia"/>
          <w:b/>
          <w:sz w:val="22"/>
          <w:szCs w:val="22"/>
          <w:u w:color="000000"/>
          <w:lang w:val="en-AU" w:eastAsia="ko-KR" w:bidi="th-TH"/>
        </w:rPr>
        <w:t xml:space="preserve"> </w:t>
      </w:r>
      <w:r w:rsidRPr="00BB2623">
        <w:rPr>
          <w:rFonts w:eastAsiaTheme="minorEastAsia"/>
          <w:b/>
          <w:sz w:val="22"/>
          <w:szCs w:val="22"/>
          <w:u w:color="000000"/>
          <w:lang w:val="en-AU" w:eastAsia="ko-KR" w:bidi="th-TH"/>
        </w:rPr>
        <w:t xml:space="preserve">estimated increased recruitment over time </w:t>
      </w:r>
      <w:r w:rsidR="00B35C4C" w:rsidRPr="00BB2623">
        <w:rPr>
          <w:rFonts w:eastAsiaTheme="minorEastAsia"/>
          <w:b/>
          <w:sz w:val="22"/>
          <w:szCs w:val="22"/>
          <w:u w:color="000000"/>
          <w:lang w:val="en-AU" w:eastAsia="ko-KR" w:bidi="th-TH"/>
        </w:rPr>
        <w:t xml:space="preserve">to account for </w:t>
      </w:r>
      <w:r w:rsidRPr="00BB2623">
        <w:rPr>
          <w:rFonts w:eastAsiaTheme="minorEastAsia"/>
          <w:b/>
          <w:sz w:val="22"/>
          <w:szCs w:val="22"/>
          <w:u w:color="000000"/>
          <w:lang w:val="en-AU" w:eastAsia="ko-KR" w:bidi="th-TH"/>
        </w:rPr>
        <w:t xml:space="preserve">the increased catches in the face of </w:t>
      </w:r>
      <w:r w:rsidR="00B35C4C" w:rsidRPr="00BB2623">
        <w:rPr>
          <w:rFonts w:eastAsiaTheme="minorEastAsia"/>
          <w:b/>
          <w:sz w:val="22"/>
          <w:szCs w:val="22"/>
          <w:u w:color="000000"/>
          <w:lang w:val="en-AU" w:eastAsia="ko-KR" w:bidi="th-TH"/>
        </w:rPr>
        <w:t xml:space="preserve">a </w:t>
      </w:r>
      <w:r w:rsidRPr="00BB2623">
        <w:rPr>
          <w:rFonts w:eastAsiaTheme="minorEastAsia"/>
          <w:b/>
          <w:sz w:val="22"/>
          <w:szCs w:val="22"/>
          <w:u w:color="000000"/>
          <w:lang w:val="en-AU" w:eastAsia="ko-KR" w:bidi="th-TH"/>
        </w:rPr>
        <w:t>relatively stable biomass</w:t>
      </w:r>
      <w:r w:rsidR="00B35C4C" w:rsidRPr="00BB2623">
        <w:rPr>
          <w:rFonts w:eastAsiaTheme="minorEastAsia"/>
          <w:b/>
          <w:sz w:val="22"/>
          <w:szCs w:val="22"/>
          <w:u w:color="000000"/>
          <w:lang w:val="en-AU" w:eastAsia="ko-KR" w:bidi="th-TH"/>
        </w:rPr>
        <w:t xml:space="preserve"> that is</w:t>
      </w:r>
      <w:r w:rsidRPr="00BB2623">
        <w:rPr>
          <w:rFonts w:eastAsiaTheme="minorEastAsia"/>
          <w:b/>
          <w:sz w:val="22"/>
          <w:szCs w:val="22"/>
          <w:u w:color="000000"/>
          <w:lang w:val="en-AU" w:eastAsia="ko-KR" w:bidi="th-TH"/>
        </w:rPr>
        <w:t xml:space="preserve"> partly </w:t>
      </w:r>
      <w:r w:rsidR="00B35C4C" w:rsidRPr="00BB2623">
        <w:rPr>
          <w:rFonts w:eastAsiaTheme="minorEastAsia"/>
          <w:b/>
          <w:sz w:val="22"/>
          <w:szCs w:val="22"/>
          <w:u w:color="000000"/>
          <w:lang w:val="en-AU" w:eastAsia="ko-KR" w:bidi="th-TH"/>
        </w:rPr>
        <w:t>in</w:t>
      </w:r>
      <w:r w:rsidRPr="00BB2623">
        <w:rPr>
          <w:rFonts w:eastAsiaTheme="minorEastAsia"/>
          <w:b/>
          <w:sz w:val="22"/>
          <w:szCs w:val="22"/>
          <w:u w:color="000000"/>
          <w:lang w:val="en-AU" w:eastAsia="ko-KR" w:bidi="th-TH"/>
        </w:rPr>
        <w:t xml:space="preserve">formed by several </w:t>
      </w:r>
      <w:r w:rsidR="0095392A" w:rsidRPr="00BB2623">
        <w:rPr>
          <w:rFonts w:eastAsiaTheme="minorEastAsia"/>
          <w:b/>
          <w:sz w:val="22"/>
          <w:szCs w:val="22"/>
          <w:u w:color="000000"/>
          <w:lang w:val="en-AU" w:eastAsia="ko-KR" w:bidi="th-TH"/>
        </w:rPr>
        <w:t xml:space="preserve">long-term </w:t>
      </w:r>
      <w:r w:rsidRPr="00BB2623">
        <w:rPr>
          <w:rFonts w:eastAsiaTheme="minorEastAsia"/>
          <w:b/>
          <w:sz w:val="22"/>
          <w:szCs w:val="22"/>
          <w:u w:color="000000"/>
          <w:lang w:val="en-AU" w:eastAsia="ko-KR" w:bidi="th-TH"/>
        </w:rPr>
        <w:t xml:space="preserve">stable CPUE indices of abundance (i.e., pole-and-line </w:t>
      </w:r>
      <w:r w:rsidR="0095392A" w:rsidRPr="00BB2623">
        <w:rPr>
          <w:rFonts w:eastAsiaTheme="minorEastAsia"/>
          <w:b/>
          <w:sz w:val="22"/>
          <w:szCs w:val="22"/>
          <w:u w:color="000000"/>
          <w:lang w:val="en-AU" w:eastAsia="ko-KR" w:bidi="th-TH"/>
        </w:rPr>
        <w:t xml:space="preserve">fishery </w:t>
      </w:r>
      <w:r w:rsidRPr="00BB2623">
        <w:rPr>
          <w:rFonts w:eastAsiaTheme="minorEastAsia"/>
          <w:b/>
          <w:sz w:val="22"/>
          <w:szCs w:val="22"/>
          <w:u w:color="000000"/>
          <w:lang w:val="en-AU" w:eastAsia="ko-KR" w:bidi="th-TH"/>
        </w:rPr>
        <w:t>indices) with</w:t>
      </w:r>
      <w:r w:rsidR="0095392A" w:rsidRPr="00BB2623">
        <w:rPr>
          <w:rFonts w:eastAsiaTheme="minorEastAsia"/>
          <w:b/>
          <w:sz w:val="22"/>
          <w:szCs w:val="22"/>
          <w:u w:color="000000"/>
          <w:lang w:val="en-AU" w:eastAsia="ko-KR" w:bidi="th-TH"/>
        </w:rPr>
        <w:t>in</w:t>
      </w:r>
      <w:r w:rsidRPr="00BB2623">
        <w:rPr>
          <w:rFonts w:eastAsiaTheme="minorEastAsia"/>
          <w:b/>
          <w:sz w:val="22"/>
          <w:szCs w:val="22"/>
          <w:u w:color="000000"/>
          <w:lang w:val="en-AU" w:eastAsia="ko-KR" w:bidi="th-TH"/>
        </w:rPr>
        <w:t xml:space="preserve"> the assessment.  However, it is noted that spawning potential, </w:t>
      </w:r>
      <w:proofErr w:type="gramStart"/>
      <w:r w:rsidRPr="00BB2623">
        <w:rPr>
          <w:rFonts w:eastAsiaTheme="minorEastAsia"/>
          <w:b/>
          <w:sz w:val="22"/>
          <w:szCs w:val="22"/>
          <w:u w:color="000000"/>
          <w:lang w:val="en-AU" w:eastAsia="ko-KR" w:bidi="th-TH"/>
        </w:rPr>
        <w:t>recruitment</w:t>
      </w:r>
      <w:proofErr w:type="gramEnd"/>
      <w:r w:rsidRPr="00BB2623">
        <w:rPr>
          <w:rFonts w:eastAsiaTheme="minorEastAsia"/>
          <w:b/>
          <w:sz w:val="22"/>
          <w:szCs w:val="22"/>
          <w:u w:color="000000"/>
          <w:lang w:val="en-AU" w:eastAsia="ko-KR" w:bidi="th-TH"/>
        </w:rPr>
        <w:t xml:space="preserve"> and total biomass are estimated to have declined since </w:t>
      </w:r>
      <w:r w:rsidR="0095392A" w:rsidRPr="00BB2623">
        <w:rPr>
          <w:rFonts w:eastAsiaTheme="minorEastAsia"/>
          <w:b/>
          <w:sz w:val="22"/>
          <w:szCs w:val="22"/>
          <w:u w:color="000000"/>
          <w:lang w:val="en-AU" w:eastAsia="ko-KR" w:bidi="th-TH"/>
        </w:rPr>
        <w:t xml:space="preserve">around 2010 </w:t>
      </w:r>
      <w:r w:rsidRPr="00BB2623">
        <w:rPr>
          <w:rFonts w:eastAsiaTheme="minorEastAsia"/>
          <w:b/>
          <w:sz w:val="22"/>
          <w:szCs w:val="22"/>
          <w:u w:color="000000"/>
          <w:lang w:val="en-AU" w:eastAsia="ko-KR" w:bidi="th-TH"/>
        </w:rPr>
        <w:t xml:space="preserve">(Figure SKJ-05). </w:t>
      </w:r>
    </w:p>
    <w:p w14:paraId="273AA676" w14:textId="77777777" w:rsidR="00146151" w:rsidRPr="00BB2623" w:rsidRDefault="00146151" w:rsidP="00871029">
      <w:pPr>
        <w:widowControl w:val="0"/>
        <w:tabs>
          <w:tab w:val="left" w:pos="0"/>
        </w:tabs>
        <w:kinsoku w:val="0"/>
        <w:overflowPunct w:val="0"/>
        <w:autoSpaceDE w:val="0"/>
        <w:autoSpaceDN w:val="0"/>
        <w:adjustRightInd w:val="0"/>
        <w:snapToGrid w:val="0"/>
        <w:jc w:val="both"/>
        <w:rPr>
          <w:rFonts w:eastAsiaTheme="minorEastAsia"/>
          <w:b/>
          <w:sz w:val="22"/>
          <w:szCs w:val="22"/>
          <w:u w:color="000000"/>
          <w:lang w:val="en-AU" w:eastAsia="ko-KR" w:bidi="th-TH"/>
        </w:rPr>
      </w:pPr>
    </w:p>
    <w:p w14:paraId="1010BC69" w14:textId="77777777" w:rsidR="00146151" w:rsidRPr="00BB2623" w:rsidRDefault="00146151" w:rsidP="00871029">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bidi="th-TH"/>
        </w:rPr>
      </w:pPr>
      <w:r w:rsidRPr="00BB2623">
        <w:rPr>
          <w:rFonts w:eastAsiaTheme="minorEastAsia"/>
          <w:b/>
          <w:sz w:val="22"/>
          <w:szCs w:val="22"/>
          <w:u w:color="000000"/>
          <w:lang w:val="en-AU" w:eastAsia="ko-KR" w:bidi="th-TH"/>
        </w:rPr>
        <w:t>Fishing mortality continues to increase over time for the adult and juvenile components of the stock, with fishing mortality being consistently higher for adults (Figure SKJ-06).</w:t>
      </w:r>
    </w:p>
    <w:p w14:paraId="6D18BCD1" w14:textId="77777777" w:rsidR="00146151" w:rsidRPr="00BB2623" w:rsidRDefault="00146151" w:rsidP="00871029">
      <w:pPr>
        <w:widowControl w:val="0"/>
        <w:tabs>
          <w:tab w:val="left" w:pos="0"/>
        </w:tabs>
        <w:kinsoku w:val="0"/>
        <w:overflowPunct w:val="0"/>
        <w:autoSpaceDE w:val="0"/>
        <w:autoSpaceDN w:val="0"/>
        <w:adjustRightInd w:val="0"/>
        <w:snapToGrid w:val="0"/>
        <w:jc w:val="both"/>
        <w:rPr>
          <w:rFonts w:eastAsiaTheme="minorEastAsia"/>
          <w:b/>
          <w:sz w:val="22"/>
          <w:szCs w:val="22"/>
          <w:u w:color="000000"/>
          <w:lang w:val="en-AU" w:eastAsia="ko-KR" w:bidi="th-TH"/>
        </w:rPr>
      </w:pPr>
    </w:p>
    <w:p w14:paraId="6910925D" w14:textId="77777777" w:rsidR="00146151" w:rsidRPr="00BB2623" w:rsidRDefault="00146151" w:rsidP="00871029">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bidi="th-TH"/>
        </w:rPr>
      </w:pPr>
      <w:r w:rsidRPr="00BB2623">
        <w:rPr>
          <w:rFonts w:eastAsiaTheme="minorEastAsia"/>
          <w:b/>
          <w:sz w:val="22"/>
          <w:szCs w:val="22"/>
          <w:u w:color="000000"/>
          <w:lang w:val="en-AU" w:eastAsia="ko-KR" w:bidi="th-TH"/>
        </w:rPr>
        <w:t xml:space="preserve">Fishery impact analyses show that the purse seine fisheries continue to dominate the impact in the equatorial regions 6, 7, and 8, with similar impacts by the ‘associated’ and ‘unassociated’ components, except for region 8 where ‘associated’ fishing appears to have more impact (Figure SKJ-07). Fishery impacts in region 5 are dominated by purse seine and other gears, and in regions 1-4, by pole-and-line, but with increasing impact of purse seine over time (Figure SKJ-07). </w:t>
      </w:r>
    </w:p>
    <w:p w14:paraId="3BCBDE1D" w14:textId="77777777" w:rsidR="00146151" w:rsidRPr="00BB2623" w:rsidRDefault="00146151" w:rsidP="00871029">
      <w:pPr>
        <w:widowControl w:val="0"/>
        <w:tabs>
          <w:tab w:val="left" w:pos="0"/>
        </w:tabs>
        <w:kinsoku w:val="0"/>
        <w:overflowPunct w:val="0"/>
        <w:autoSpaceDE w:val="0"/>
        <w:autoSpaceDN w:val="0"/>
        <w:adjustRightInd w:val="0"/>
        <w:snapToGrid w:val="0"/>
        <w:jc w:val="both"/>
        <w:rPr>
          <w:rFonts w:eastAsiaTheme="minorEastAsia"/>
          <w:b/>
          <w:sz w:val="22"/>
          <w:szCs w:val="22"/>
          <w:u w:color="000000"/>
          <w:lang w:val="en-AU" w:eastAsia="ko-KR" w:bidi="th-TH"/>
        </w:rPr>
      </w:pPr>
    </w:p>
    <w:p w14:paraId="1714E0B2" w14:textId="77777777" w:rsidR="00146151" w:rsidRPr="00BB2623" w:rsidRDefault="00146151" w:rsidP="00871029">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bidi="th-TH"/>
        </w:rPr>
      </w:pPr>
      <w:r w:rsidRPr="00BB2623">
        <w:rPr>
          <w:rFonts w:eastAsiaTheme="minorEastAsia"/>
          <w:b/>
          <w:sz w:val="22"/>
          <w:szCs w:val="22"/>
          <w:u w:color="000000"/>
          <w:lang w:val="en-AU" w:eastAsia="ko-KR" w:bidi="th-TH"/>
        </w:rPr>
        <w:t>The influences of the structural uncertainty grid axes on key management quantities are shown in Figure SKJ-10. Tag mixing assumptions that applied longer tag mixing periods, and the externally estimated growth curve, resulted in more optimistic estimates of spawning potential depletion and spawning potential and lower fishing mortality.</w:t>
      </w:r>
    </w:p>
    <w:p w14:paraId="16FCBE32" w14:textId="77777777" w:rsidR="00146151" w:rsidRPr="00BB2623" w:rsidRDefault="00146151" w:rsidP="00871029">
      <w:pPr>
        <w:widowControl w:val="0"/>
        <w:tabs>
          <w:tab w:val="left" w:pos="0"/>
        </w:tabs>
        <w:kinsoku w:val="0"/>
        <w:overflowPunct w:val="0"/>
        <w:autoSpaceDE w:val="0"/>
        <w:autoSpaceDN w:val="0"/>
        <w:adjustRightInd w:val="0"/>
        <w:snapToGrid w:val="0"/>
        <w:jc w:val="both"/>
        <w:rPr>
          <w:rFonts w:eastAsiaTheme="minorEastAsia"/>
          <w:b/>
          <w:sz w:val="22"/>
          <w:szCs w:val="22"/>
          <w:u w:color="000000"/>
          <w:lang w:val="en-AU" w:eastAsia="ko-KR" w:bidi="th-TH"/>
        </w:rPr>
      </w:pPr>
    </w:p>
    <w:p w14:paraId="79193A1C" w14:textId="64DF8624" w:rsidR="00146151" w:rsidRPr="00BB2623" w:rsidRDefault="00146151" w:rsidP="00871029">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bidi="th-TH"/>
        </w:rPr>
      </w:pPr>
      <w:r w:rsidRPr="00BB2623">
        <w:rPr>
          <w:rFonts w:eastAsiaTheme="minorEastAsia"/>
          <w:b/>
          <w:sz w:val="22"/>
          <w:szCs w:val="22"/>
          <w:u w:color="000000"/>
          <w:lang w:val="en-AU" w:eastAsia="ko-KR" w:bidi="th-TH"/>
        </w:rPr>
        <w:t xml:space="preserve">Majuro and Kobe plots summarising stock status for the 18 models in the structural uncertainty grid are included for the ‘latest’ (2021, Figure SKJ-11) and ‘recent’ periods (2018-2021, Figure SKJ-12). These plots show that the stock status estimates across the 18 models are all within the zones </w:t>
      </w:r>
      <w:r w:rsidR="00B40774" w:rsidRPr="00BB2623">
        <w:rPr>
          <w:rFonts w:eastAsiaTheme="minorEastAsia"/>
          <w:b/>
          <w:sz w:val="22"/>
          <w:szCs w:val="22"/>
          <w:u w:color="000000"/>
          <w:lang w:val="en-AU" w:eastAsia="ko-KR" w:bidi="th-TH"/>
        </w:rPr>
        <w:t xml:space="preserve">indicating that </w:t>
      </w:r>
      <w:r w:rsidRPr="00BB2623">
        <w:rPr>
          <w:rFonts w:eastAsiaTheme="minorEastAsia"/>
          <w:b/>
          <w:sz w:val="22"/>
          <w:szCs w:val="22"/>
          <w:u w:color="000000"/>
          <w:lang w:val="en-AU" w:eastAsia="ko-KR" w:bidi="th-TH"/>
        </w:rPr>
        <w:t xml:space="preserve">the stock </w:t>
      </w:r>
      <w:r w:rsidR="00B40774" w:rsidRPr="00BB2623">
        <w:rPr>
          <w:rFonts w:eastAsiaTheme="minorEastAsia"/>
          <w:b/>
          <w:sz w:val="22"/>
          <w:szCs w:val="22"/>
          <w:u w:color="000000"/>
          <w:lang w:val="en-AU" w:eastAsia="ko-KR" w:bidi="th-TH"/>
        </w:rPr>
        <w:t xml:space="preserve">is </w:t>
      </w:r>
      <w:r w:rsidRPr="00BB2623">
        <w:rPr>
          <w:rFonts w:eastAsiaTheme="minorEastAsia"/>
          <w:b/>
          <w:sz w:val="22"/>
          <w:szCs w:val="22"/>
          <w:u w:color="000000"/>
          <w:lang w:val="en-AU" w:eastAsia="ko-KR" w:bidi="th-TH"/>
        </w:rPr>
        <w:t>not overfished nor undergoing overfishing.</w:t>
      </w:r>
    </w:p>
    <w:p w14:paraId="57D73BFB" w14:textId="77777777" w:rsidR="00146151" w:rsidRPr="00BB2623" w:rsidRDefault="00146151" w:rsidP="00871029">
      <w:pPr>
        <w:widowControl w:val="0"/>
        <w:tabs>
          <w:tab w:val="left" w:pos="0"/>
        </w:tabs>
        <w:kinsoku w:val="0"/>
        <w:overflowPunct w:val="0"/>
        <w:autoSpaceDE w:val="0"/>
        <w:autoSpaceDN w:val="0"/>
        <w:adjustRightInd w:val="0"/>
        <w:snapToGrid w:val="0"/>
        <w:jc w:val="both"/>
        <w:rPr>
          <w:rFonts w:eastAsiaTheme="minorEastAsia"/>
          <w:b/>
          <w:sz w:val="22"/>
          <w:szCs w:val="22"/>
          <w:u w:color="000000"/>
          <w:lang w:val="en-AU" w:eastAsia="ko-KR" w:bidi="th-TH"/>
        </w:rPr>
      </w:pPr>
    </w:p>
    <w:p w14:paraId="7724F71A" w14:textId="2063633D" w:rsidR="00146151" w:rsidRPr="00BB2623" w:rsidRDefault="00146151" w:rsidP="00871029">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bidi="th-TH"/>
        </w:rPr>
      </w:pPr>
      <w:r w:rsidRPr="00BB2623">
        <w:rPr>
          <w:rFonts w:eastAsiaTheme="minorEastAsia"/>
          <w:b/>
          <w:sz w:val="22"/>
          <w:szCs w:val="22"/>
          <w:u w:color="000000"/>
          <w:lang w:val="en-AU" w:eastAsia="ko-KR" w:bidi="th-TH"/>
        </w:rPr>
        <w:t xml:space="preserve">The assessment provided a range of diagnostic analyses derived from the diagnostic model that indicated conflict between tag and CPUE data and instability in the convergence minima. Despite this, the model showed low retrospective bias and the important </w:t>
      </w:r>
      <w:r w:rsidR="00B40774" w:rsidRPr="00BB2623">
        <w:rPr>
          <w:rFonts w:eastAsiaTheme="minorEastAsia"/>
          <w:b/>
          <w:sz w:val="22"/>
          <w:szCs w:val="22"/>
          <w:u w:color="000000"/>
          <w:lang w:val="en-AU" w:eastAsia="ko-KR" w:bidi="th-TH"/>
        </w:rPr>
        <w:t xml:space="preserve">spawning potential depletion </w:t>
      </w:r>
      <w:r w:rsidRPr="00BB2623">
        <w:rPr>
          <w:rFonts w:eastAsiaTheme="minorEastAsia"/>
          <w:b/>
          <w:sz w:val="22"/>
          <w:szCs w:val="22"/>
          <w:u w:color="000000"/>
          <w:lang w:val="en-AU" w:eastAsia="ko-KR" w:bidi="th-TH"/>
        </w:rPr>
        <w:t xml:space="preserve">management quantities were robust to the differences in model convergence. However, as noted by several CCMs, data conflicts and the instability in model convergence minima require follow-up work and should be improved.   </w:t>
      </w:r>
    </w:p>
    <w:p w14:paraId="2E73314C" w14:textId="1436F998" w:rsidR="00E81E4E" w:rsidRPr="00E423A8" w:rsidRDefault="00E81E4E" w:rsidP="00871029">
      <w:pPr>
        <w:widowControl w:val="0"/>
        <w:adjustRightInd w:val="0"/>
        <w:snapToGrid w:val="0"/>
        <w:rPr>
          <w:rFonts w:eastAsia="Arial"/>
          <w:sz w:val="22"/>
          <w:szCs w:val="22"/>
          <w:lang w:val="en"/>
        </w:rPr>
      </w:pPr>
    </w:p>
    <w:p w14:paraId="03567217" w14:textId="77777777" w:rsidR="005D7924" w:rsidRPr="00E423A8" w:rsidRDefault="005D7924" w:rsidP="00871029">
      <w:pPr>
        <w:widowControl w:val="0"/>
        <w:adjustRightInd w:val="0"/>
        <w:snapToGrid w:val="0"/>
        <w:rPr>
          <w:rFonts w:eastAsia="Arial"/>
          <w:b/>
          <w:bCs/>
          <w:sz w:val="22"/>
          <w:szCs w:val="22"/>
          <w:lang w:val="en"/>
        </w:rPr>
      </w:pPr>
    </w:p>
    <w:p w14:paraId="44549428" w14:textId="77777777" w:rsidR="00562383" w:rsidRPr="00E423A8" w:rsidRDefault="00562383" w:rsidP="00871029">
      <w:pPr>
        <w:widowControl w:val="0"/>
        <w:adjustRightInd w:val="0"/>
        <w:snapToGrid w:val="0"/>
        <w:rPr>
          <w:rFonts w:eastAsia="Arial"/>
          <w:b/>
          <w:bCs/>
          <w:sz w:val="22"/>
          <w:szCs w:val="22"/>
          <w:lang w:val="en"/>
        </w:rPr>
      </w:pPr>
    </w:p>
    <w:p w14:paraId="4C8997B0" w14:textId="500E014C" w:rsidR="00146151" w:rsidRPr="00E423A8" w:rsidRDefault="00146151" w:rsidP="00087FE6">
      <w:pPr>
        <w:widowControl w:val="0"/>
        <w:adjustRightInd w:val="0"/>
        <w:snapToGrid w:val="0"/>
        <w:jc w:val="both"/>
        <w:rPr>
          <w:rFonts w:eastAsia="Arial"/>
          <w:sz w:val="22"/>
          <w:szCs w:val="22"/>
          <w:lang w:val="en"/>
        </w:rPr>
      </w:pPr>
      <w:r w:rsidRPr="00E423A8">
        <w:rPr>
          <w:rFonts w:eastAsia="Arial"/>
          <w:b/>
          <w:bCs/>
          <w:sz w:val="22"/>
          <w:szCs w:val="22"/>
          <w:lang w:val="en"/>
        </w:rPr>
        <w:t>Table SKJ-01</w:t>
      </w:r>
      <w:r w:rsidRPr="00E423A8">
        <w:rPr>
          <w:rFonts w:eastAsia="Arial"/>
          <w:sz w:val="22"/>
          <w:szCs w:val="22"/>
          <w:lang w:val="en"/>
        </w:rPr>
        <w:t>. Structural uncertainty grid for the 2022 WCPO skipjack tuna stock assessment. Bold values indicate settings for the diagnostic case.</w:t>
      </w:r>
    </w:p>
    <w:tbl>
      <w:tblPr>
        <w:tblStyle w:val="TableGrid20"/>
        <w:tblW w:w="9376" w:type="dxa"/>
        <w:tblInd w:w="-14" w:type="dxa"/>
        <w:tblCellMar>
          <w:top w:w="3" w:type="dxa"/>
          <w:right w:w="108" w:type="dxa"/>
        </w:tblCellMar>
        <w:tblLook w:val="04A0" w:firstRow="1" w:lastRow="0" w:firstColumn="1" w:lastColumn="0" w:noHBand="0" w:noVBand="1"/>
      </w:tblPr>
      <w:tblGrid>
        <w:gridCol w:w="1356"/>
        <w:gridCol w:w="818"/>
        <w:gridCol w:w="2605"/>
        <w:gridCol w:w="2583"/>
        <w:gridCol w:w="2014"/>
      </w:tblGrid>
      <w:tr w:rsidR="00206FAE" w:rsidRPr="00E423A8" w14:paraId="7E4A897B" w14:textId="77777777" w:rsidTr="004966D6">
        <w:trPr>
          <w:trHeight w:val="262"/>
        </w:trPr>
        <w:tc>
          <w:tcPr>
            <w:tcW w:w="1356" w:type="dxa"/>
            <w:vMerge w:val="restart"/>
            <w:tcBorders>
              <w:top w:val="single" w:sz="4" w:space="0" w:color="auto"/>
              <w:left w:val="nil"/>
              <w:bottom w:val="nil"/>
              <w:right w:val="nil"/>
            </w:tcBorders>
          </w:tcPr>
          <w:p w14:paraId="3C6FD03C" w14:textId="77777777" w:rsidR="00206FAE" w:rsidRPr="00E423A8" w:rsidRDefault="00206FAE" w:rsidP="00871029">
            <w:pPr>
              <w:widowControl w:val="0"/>
              <w:adjustRightInd w:val="0"/>
              <w:snapToGrid w:val="0"/>
              <w:ind w:left="106"/>
              <w:rPr>
                <w:rFonts w:ascii="Times New Roman" w:hAnsi="Times New Roman"/>
                <w:color w:val="000000"/>
                <w:sz w:val="22"/>
                <w:szCs w:val="22"/>
              </w:rPr>
            </w:pPr>
            <w:r w:rsidRPr="00E423A8">
              <w:rPr>
                <w:rFonts w:ascii="Times New Roman" w:hAnsi="Times New Roman"/>
                <w:color w:val="000000"/>
                <w:sz w:val="22"/>
                <w:szCs w:val="22"/>
                <w:u w:val="single" w:color="000000"/>
              </w:rPr>
              <w:t xml:space="preserve">Axis </w:t>
            </w:r>
          </w:p>
          <w:p w14:paraId="28946311" w14:textId="77777777" w:rsidR="00206FAE" w:rsidRPr="00E423A8" w:rsidRDefault="00206FAE" w:rsidP="00871029">
            <w:pPr>
              <w:widowControl w:val="0"/>
              <w:adjustRightInd w:val="0"/>
              <w:snapToGrid w:val="0"/>
              <w:ind w:left="106"/>
              <w:rPr>
                <w:rFonts w:ascii="Times New Roman" w:hAnsi="Times New Roman"/>
                <w:color w:val="000000"/>
                <w:sz w:val="22"/>
                <w:szCs w:val="22"/>
              </w:rPr>
            </w:pPr>
            <w:r w:rsidRPr="00E423A8">
              <w:rPr>
                <w:rFonts w:ascii="Times New Roman" w:hAnsi="Times New Roman"/>
                <w:color w:val="000000"/>
                <w:sz w:val="22"/>
                <w:szCs w:val="22"/>
              </w:rPr>
              <w:t xml:space="preserve">Tag mixing </w:t>
            </w:r>
          </w:p>
        </w:tc>
        <w:tc>
          <w:tcPr>
            <w:tcW w:w="818" w:type="dxa"/>
            <w:vMerge w:val="restart"/>
            <w:tcBorders>
              <w:top w:val="single" w:sz="4" w:space="0" w:color="auto"/>
              <w:left w:val="nil"/>
              <w:bottom w:val="nil"/>
              <w:right w:val="nil"/>
            </w:tcBorders>
          </w:tcPr>
          <w:p w14:paraId="5FA951C6" w14:textId="77777777" w:rsidR="00206FAE" w:rsidRPr="00E423A8" w:rsidRDefault="00206FAE" w:rsidP="00871029">
            <w:pPr>
              <w:widowControl w:val="0"/>
              <w:adjustRightInd w:val="0"/>
              <w:snapToGrid w:val="0"/>
              <w:rPr>
                <w:rFonts w:ascii="Times New Roman" w:hAnsi="Times New Roman"/>
                <w:color w:val="000000"/>
                <w:sz w:val="22"/>
                <w:szCs w:val="22"/>
              </w:rPr>
            </w:pPr>
            <w:r w:rsidRPr="00E423A8">
              <w:rPr>
                <w:rFonts w:ascii="Times New Roman" w:hAnsi="Times New Roman"/>
                <w:color w:val="000000"/>
                <w:sz w:val="22"/>
                <w:szCs w:val="22"/>
                <w:u w:val="single" w:color="000000"/>
              </w:rPr>
              <w:t xml:space="preserve">Levels </w:t>
            </w:r>
            <w:r w:rsidRPr="00E423A8">
              <w:rPr>
                <w:rFonts w:ascii="Times New Roman" w:hAnsi="Times New Roman"/>
                <w:color w:val="000000"/>
                <w:sz w:val="22"/>
                <w:szCs w:val="22"/>
              </w:rPr>
              <w:t xml:space="preserve">3 </w:t>
            </w:r>
          </w:p>
        </w:tc>
        <w:tc>
          <w:tcPr>
            <w:tcW w:w="2605" w:type="dxa"/>
            <w:tcBorders>
              <w:top w:val="single" w:sz="4" w:space="0" w:color="000000"/>
              <w:left w:val="nil"/>
              <w:bottom w:val="single" w:sz="4" w:space="0" w:color="000000"/>
              <w:right w:val="nil"/>
            </w:tcBorders>
          </w:tcPr>
          <w:p w14:paraId="7DB30785" w14:textId="77777777" w:rsidR="00206FAE" w:rsidRPr="00E423A8" w:rsidRDefault="00206FAE" w:rsidP="00871029">
            <w:pPr>
              <w:widowControl w:val="0"/>
              <w:adjustRightInd w:val="0"/>
              <w:snapToGrid w:val="0"/>
              <w:rPr>
                <w:rFonts w:ascii="Times New Roman" w:hAnsi="Times New Roman"/>
                <w:color w:val="000000"/>
                <w:sz w:val="22"/>
                <w:szCs w:val="22"/>
              </w:rPr>
            </w:pPr>
            <w:r w:rsidRPr="00E423A8">
              <w:rPr>
                <w:rFonts w:ascii="Times New Roman" w:hAnsi="Times New Roman"/>
                <w:color w:val="000000"/>
                <w:sz w:val="22"/>
                <w:szCs w:val="22"/>
              </w:rPr>
              <w:t xml:space="preserve">Option 1 </w:t>
            </w:r>
          </w:p>
        </w:tc>
        <w:tc>
          <w:tcPr>
            <w:tcW w:w="2583" w:type="dxa"/>
            <w:tcBorders>
              <w:top w:val="single" w:sz="4" w:space="0" w:color="000000"/>
              <w:left w:val="nil"/>
              <w:bottom w:val="single" w:sz="4" w:space="0" w:color="000000"/>
              <w:right w:val="nil"/>
            </w:tcBorders>
          </w:tcPr>
          <w:p w14:paraId="58347D6A" w14:textId="77777777" w:rsidR="00206FAE" w:rsidRPr="00E423A8" w:rsidRDefault="00206FAE" w:rsidP="00871029">
            <w:pPr>
              <w:widowControl w:val="0"/>
              <w:adjustRightInd w:val="0"/>
              <w:snapToGrid w:val="0"/>
              <w:rPr>
                <w:rFonts w:ascii="Times New Roman" w:hAnsi="Times New Roman"/>
                <w:color w:val="000000"/>
                <w:sz w:val="22"/>
                <w:szCs w:val="22"/>
              </w:rPr>
            </w:pPr>
            <w:r w:rsidRPr="00E423A8">
              <w:rPr>
                <w:rFonts w:ascii="Times New Roman" w:hAnsi="Times New Roman"/>
                <w:color w:val="000000"/>
                <w:sz w:val="22"/>
                <w:szCs w:val="22"/>
              </w:rPr>
              <w:t xml:space="preserve">Option 2 </w:t>
            </w:r>
          </w:p>
        </w:tc>
        <w:tc>
          <w:tcPr>
            <w:tcW w:w="2014" w:type="dxa"/>
            <w:tcBorders>
              <w:top w:val="single" w:sz="4" w:space="0" w:color="000000"/>
              <w:left w:val="nil"/>
              <w:bottom w:val="single" w:sz="4" w:space="0" w:color="000000"/>
              <w:right w:val="nil"/>
            </w:tcBorders>
          </w:tcPr>
          <w:p w14:paraId="70BC2E56" w14:textId="77777777" w:rsidR="00206FAE" w:rsidRPr="00E423A8" w:rsidRDefault="00206FAE" w:rsidP="00871029">
            <w:pPr>
              <w:widowControl w:val="0"/>
              <w:adjustRightInd w:val="0"/>
              <w:snapToGrid w:val="0"/>
              <w:rPr>
                <w:rFonts w:ascii="Times New Roman" w:hAnsi="Times New Roman"/>
                <w:color w:val="000000"/>
                <w:sz w:val="22"/>
                <w:szCs w:val="22"/>
              </w:rPr>
            </w:pPr>
            <w:r w:rsidRPr="00E423A8">
              <w:rPr>
                <w:rFonts w:ascii="Times New Roman" w:hAnsi="Times New Roman"/>
                <w:color w:val="000000"/>
                <w:sz w:val="22"/>
                <w:szCs w:val="22"/>
              </w:rPr>
              <w:t xml:space="preserve">Option 3 </w:t>
            </w:r>
          </w:p>
        </w:tc>
      </w:tr>
      <w:tr w:rsidR="00206FAE" w:rsidRPr="00E423A8" w14:paraId="5D2C20A9" w14:textId="77777777" w:rsidTr="001E00E7">
        <w:trPr>
          <w:trHeight w:val="259"/>
        </w:trPr>
        <w:tc>
          <w:tcPr>
            <w:tcW w:w="0" w:type="auto"/>
            <w:vMerge/>
            <w:tcBorders>
              <w:top w:val="nil"/>
              <w:left w:val="nil"/>
              <w:bottom w:val="nil"/>
              <w:right w:val="nil"/>
            </w:tcBorders>
          </w:tcPr>
          <w:p w14:paraId="0C8937C9" w14:textId="77777777" w:rsidR="00206FAE" w:rsidRPr="00E423A8" w:rsidRDefault="00206FAE" w:rsidP="00871029">
            <w:pPr>
              <w:widowControl w:val="0"/>
              <w:adjustRightInd w:val="0"/>
              <w:snapToGrid w:val="0"/>
              <w:rPr>
                <w:rFonts w:ascii="Times New Roman" w:hAnsi="Times New Roman"/>
                <w:color w:val="000000"/>
                <w:sz w:val="22"/>
                <w:szCs w:val="22"/>
              </w:rPr>
            </w:pPr>
          </w:p>
        </w:tc>
        <w:tc>
          <w:tcPr>
            <w:tcW w:w="0" w:type="auto"/>
            <w:vMerge/>
            <w:tcBorders>
              <w:top w:val="nil"/>
              <w:left w:val="nil"/>
              <w:bottom w:val="nil"/>
              <w:right w:val="nil"/>
            </w:tcBorders>
          </w:tcPr>
          <w:p w14:paraId="072DD67E" w14:textId="77777777" w:rsidR="00206FAE" w:rsidRPr="00E423A8" w:rsidRDefault="00206FAE" w:rsidP="00871029">
            <w:pPr>
              <w:widowControl w:val="0"/>
              <w:adjustRightInd w:val="0"/>
              <w:snapToGrid w:val="0"/>
              <w:rPr>
                <w:rFonts w:ascii="Times New Roman" w:hAnsi="Times New Roman"/>
                <w:color w:val="000000"/>
                <w:sz w:val="22"/>
                <w:szCs w:val="22"/>
              </w:rPr>
            </w:pPr>
          </w:p>
        </w:tc>
        <w:tc>
          <w:tcPr>
            <w:tcW w:w="2605" w:type="dxa"/>
            <w:tcBorders>
              <w:top w:val="single" w:sz="4" w:space="0" w:color="000000"/>
              <w:left w:val="nil"/>
              <w:bottom w:val="nil"/>
              <w:right w:val="nil"/>
            </w:tcBorders>
          </w:tcPr>
          <w:p w14:paraId="048A434B" w14:textId="77777777" w:rsidR="00206FAE" w:rsidRPr="00E423A8" w:rsidRDefault="00206FAE" w:rsidP="00871029">
            <w:pPr>
              <w:widowControl w:val="0"/>
              <w:adjustRightInd w:val="0"/>
              <w:snapToGrid w:val="0"/>
              <w:rPr>
                <w:rFonts w:ascii="Times New Roman" w:hAnsi="Times New Roman"/>
                <w:color w:val="000000"/>
                <w:sz w:val="22"/>
                <w:szCs w:val="22"/>
              </w:rPr>
            </w:pPr>
            <w:r w:rsidRPr="00E423A8">
              <w:rPr>
                <w:rFonts w:ascii="Times New Roman" w:hAnsi="Times New Roman"/>
                <w:color w:val="000000"/>
                <w:sz w:val="22"/>
                <w:szCs w:val="22"/>
              </w:rPr>
              <w:t xml:space="preserve">T1, D=0.1 (longer period) </w:t>
            </w:r>
          </w:p>
        </w:tc>
        <w:tc>
          <w:tcPr>
            <w:tcW w:w="2583" w:type="dxa"/>
            <w:tcBorders>
              <w:top w:val="single" w:sz="4" w:space="0" w:color="000000"/>
              <w:left w:val="nil"/>
              <w:bottom w:val="nil"/>
              <w:right w:val="nil"/>
            </w:tcBorders>
          </w:tcPr>
          <w:p w14:paraId="47444B78" w14:textId="77777777" w:rsidR="00206FAE" w:rsidRPr="00E423A8" w:rsidRDefault="00206FAE" w:rsidP="00871029">
            <w:pPr>
              <w:widowControl w:val="0"/>
              <w:adjustRightInd w:val="0"/>
              <w:snapToGrid w:val="0"/>
              <w:rPr>
                <w:rFonts w:ascii="Times New Roman" w:hAnsi="Times New Roman"/>
                <w:color w:val="000000"/>
                <w:sz w:val="22"/>
                <w:szCs w:val="22"/>
              </w:rPr>
            </w:pPr>
            <w:r w:rsidRPr="00E423A8">
              <w:rPr>
                <w:rFonts w:ascii="Times New Roman" w:hAnsi="Times New Roman"/>
                <w:b/>
                <w:bCs/>
                <w:color w:val="000000"/>
                <w:sz w:val="22"/>
                <w:szCs w:val="22"/>
              </w:rPr>
              <w:t>T2,</w:t>
            </w:r>
            <w:r w:rsidRPr="00E423A8">
              <w:rPr>
                <w:rFonts w:ascii="Times New Roman" w:hAnsi="Times New Roman"/>
                <w:color w:val="000000"/>
                <w:sz w:val="22"/>
                <w:szCs w:val="22"/>
              </w:rPr>
              <w:t xml:space="preserve"> D=0.2 (intermediate) </w:t>
            </w:r>
          </w:p>
        </w:tc>
        <w:tc>
          <w:tcPr>
            <w:tcW w:w="2014" w:type="dxa"/>
            <w:tcBorders>
              <w:top w:val="single" w:sz="4" w:space="0" w:color="000000"/>
              <w:left w:val="nil"/>
              <w:bottom w:val="nil"/>
              <w:right w:val="nil"/>
            </w:tcBorders>
          </w:tcPr>
          <w:p w14:paraId="22100F6A" w14:textId="77777777" w:rsidR="00206FAE" w:rsidRPr="00E423A8" w:rsidRDefault="00206FAE" w:rsidP="00871029">
            <w:pPr>
              <w:widowControl w:val="0"/>
              <w:adjustRightInd w:val="0"/>
              <w:snapToGrid w:val="0"/>
              <w:rPr>
                <w:rFonts w:ascii="Times New Roman" w:hAnsi="Times New Roman"/>
                <w:color w:val="000000"/>
                <w:sz w:val="22"/>
                <w:szCs w:val="22"/>
              </w:rPr>
            </w:pPr>
            <w:r w:rsidRPr="00E423A8">
              <w:rPr>
                <w:rFonts w:ascii="Times New Roman" w:hAnsi="Times New Roman"/>
                <w:color w:val="000000"/>
                <w:sz w:val="22"/>
                <w:szCs w:val="22"/>
              </w:rPr>
              <w:t xml:space="preserve">T3, D=0.3 (shorter) </w:t>
            </w:r>
          </w:p>
        </w:tc>
      </w:tr>
      <w:tr w:rsidR="00206FAE" w:rsidRPr="00E423A8" w14:paraId="5D0B22EF" w14:textId="77777777" w:rsidTr="001E00E7">
        <w:trPr>
          <w:trHeight w:val="260"/>
        </w:trPr>
        <w:tc>
          <w:tcPr>
            <w:tcW w:w="1356" w:type="dxa"/>
            <w:tcBorders>
              <w:top w:val="nil"/>
              <w:left w:val="nil"/>
              <w:bottom w:val="nil"/>
              <w:right w:val="nil"/>
            </w:tcBorders>
          </w:tcPr>
          <w:p w14:paraId="00EDD45B" w14:textId="77777777" w:rsidR="00206FAE" w:rsidRPr="00E423A8" w:rsidRDefault="00206FAE" w:rsidP="00871029">
            <w:pPr>
              <w:widowControl w:val="0"/>
              <w:adjustRightInd w:val="0"/>
              <w:snapToGrid w:val="0"/>
              <w:ind w:left="106"/>
              <w:rPr>
                <w:rFonts w:ascii="Times New Roman" w:hAnsi="Times New Roman"/>
                <w:color w:val="000000"/>
                <w:sz w:val="22"/>
                <w:szCs w:val="22"/>
              </w:rPr>
            </w:pPr>
            <w:r w:rsidRPr="00E423A8">
              <w:rPr>
                <w:rFonts w:ascii="Times New Roman" w:hAnsi="Times New Roman"/>
                <w:color w:val="000000"/>
                <w:sz w:val="22"/>
                <w:szCs w:val="22"/>
              </w:rPr>
              <w:t xml:space="preserve">Growth </w:t>
            </w:r>
          </w:p>
        </w:tc>
        <w:tc>
          <w:tcPr>
            <w:tcW w:w="818" w:type="dxa"/>
            <w:tcBorders>
              <w:top w:val="nil"/>
              <w:left w:val="nil"/>
              <w:bottom w:val="nil"/>
              <w:right w:val="nil"/>
            </w:tcBorders>
          </w:tcPr>
          <w:p w14:paraId="3EF85C2F" w14:textId="77777777" w:rsidR="00206FAE" w:rsidRPr="00E423A8" w:rsidRDefault="00206FAE" w:rsidP="00871029">
            <w:pPr>
              <w:widowControl w:val="0"/>
              <w:adjustRightInd w:val="0"/>
              <w:snapToGrid w:val="0"/>
              <w:rPr>
                <w:rFonts w:ascii="Times New Roman" w:hAnsi="Times New Roman"/>
                <w:color w:val="000000"/>
                <w:sz w:val="22"/>
                <w:szCs w:val="22"/>
              </w:rPr>
            </w:pPr>
            <w:r w:rsidRPr="00E423A8">
              <w:rPr>
                <w:rFonts w:ascii="Times New Roman" w:hAnsi="Times New Roman"/>
                <w:color w:val="000000"/>
                <w:sz w:val="22"/>
                <w:szCs w:val="22"/>
              </w:rPr>
              <w:t xml:space="preserve">2 </w:t>
            </w:r>
          </w:p>
        </w:tc>
        <w:tc>
          <w:tcPr>
            <w:tcW w:w="2605" w:type="dxa"/>
            <w:tcBorders>
              <w:top w:val="nil"/>
              <w:left w:val="nil"/>
              <w:bottom w:val="nil"/>
              <w:right w:val="nil"/>
            </w:tcBorders>
          </w:tcPr>
          <w:p w14:paraId="58F54899" w14:textId="77777777" w:rsidR="00206FAE" w:rsidRPr="00E423A8" w:rsidRDefault="00206FAE" w:rsidP="00871029">
            <w:pPr>
              <w:widowControl w:val="0"/>
              <w:adjustRightInd w:val="0"/>
              <w:snapToGrid w:val="0"/>
              <w:rPr>
                <w:rFonts w:ascii="Times New Roman" w:hAnsi="Times New Roman"/>
                <w:color w:val="000000"/>
                <w:sz w:val="22"/>
                <w:szCs w:val="22"/>
              </w:rPr>
            </w:pPr>
            <w:r w:rsidRPr="00E423A8">
              <w:rPr>
                <w:rFonts w:ascii="Times New Roman" w:hAnsi="Times New Roman"/>
                <w:b/>
                <w:bCs/>
                <w:color w:val="000000"/>
                <w:sz w:val="22"/>
                <w:szCs w:val="22"/>
              </w:rPr>
              <w:t>G1,</w:t>
            </w:r>
            <w:r w:rsidRPr="00E423A8">
              <w:rPr>
                <w:rFonts w:ascii="Times New Roman" w:hAnsi="Times New Roman"/>
                <w:color w:val="000000"/>
                <w:sz w:val="22"/>
                <w:szCs w:val="22"/>
              </w:rPr>
              <w:t xml:space="preserve"> Internally estimated </w:t>
            </w:r>
          </w:p>
        </w:tc>
        <w:tc>
          <w:tcPr>
            <w:tcW w:w="2583" w:type="dxa"/>
            <w:tcBorders>
              <w:top w:val="nil"/>
              <w:left w:val="nil"/>
              <w:bottom w:val="nil"/>
              <w:right w:val="nil"/>
            </w:tcBorders>
          </w:tcPr>
          <w:p w14:paraId="54EEEC7F" w14:textId="77777777" w:rsidR="00206FAE" w:rsidRPr="00E423A8" w:rsidRDefault="00206FAE" w:rsidP="00871029">
            <w:pPr>
              <w:widowControl w:val="0"/>
              <w:adjustRightInd w:val="0"/>
              <w:snapToGrid w:val="0"/>
              <w:rPr>
                <w:rFonts w:ascii="Times New Roman" w:hAnsi="Times New Roman"/>
                <w:color w:val="000000"/>
                <w:sz w:val="22"/>
                <w:szCs w:val="22"/>
              </w:rPr>
            </w:pPr>
            <w:r w:rsidRPr="00E423A8">
              <w:rPr>
                <w:rFonts w:ascii="Times New Roman" w:hAnsi="Times New Roman"/>
                <w:color w:val="000000"/>
                <w:sz w:val="22"/>
                <w:szCs w:val="22"/>
              </w:rPr>
              <w:t xml:space="preserve">G2, Externally estimated </w:t>
            </w:r>
          </w:p>
        </w:tc>
        <w:tc>
          <w:tcPr>
            <w:tcW w:w="2014" w:type="dxa"/>
            <w:tcBorders>
              <w:top w:val="nil"/>
              <w:left w:val="nil"/>
              <w:bottom w:val="nil"/>
              <w:right w:val="nil"/>
            </w:tcBorders>
          </w:tcPr>
          <w:p w14:paraId="6CF3B8F3" w14:textId="77777777" w:rsidR="00206FAE" w:rsidRPr="00E423A8" w:rsidRDefault="00206FAE" w:rsidP="00871029">
            <w:pPr>
              <w:widowControl w:val="0"/>
              <w:adjustRightInd w:val="0"/>
              <w:snapToGrid w:val="0"/>
              <w:rPr>
                <w:rFonts w:ascii="Times New Roman" w:hAnsi="Times New Roman"/>
                <w:color w:val="000000"/>
                <w:sz w:val="22"/>
                <w:szCs w:val="22"/>
              </w:rPr>
            </w:pPr>
            <w:r w:rsidRPr="00E423A8">
              <w:rPr>
                <w:rFonts w:ascii="Times New Roman" w:hAnsi="Times New Roman"/>
                <w:color w:val="000000"/>
                <w:sz w:val="22"/>
                <w:szCs w:val="22"/>
              </w:rPr>
              <w:t xml:space="preserve"> </w:t>
            </w:r>
          </w:p>
        </w:tc>
      </w:tr>
      <w:tr w:rsidR="00206FAE" w:rsidRPr="00E423A8" w14:paraId="1D83FB0C" w14:textId="77777777" w:rsidTr="001E00E7">
        <w:trPr>
          <w:trHeight w:val="271"/>
        </w:trPr>
        <w:tc>
          <w:tcPr>
            <w:tcW w:w="1356" w:type="dxa"/>
            <w:tcBorders>
              <w:top w:val="nil"/>
              <w:left w:val="nil"/>
              <w:bottom w:val="nil"/>
              <w:right w:val="nil"/>
            </w:tcBorders>
          </w:tcPr>
          <w:p w14:paraId="0F4810F4" w14:textId="77777777" w:rsidR="00206FAE" w:rsidRPr="00E423A8" w:rsidRDefault="00206FAE" w:rsidP="00871029">
            <w:pPr>
              <w:widowControl w:val="0"/>
              <w:adjustRightInd w:val="0"/>
              <w:snapToGrid w:val="0"/>
              <w:ind w:left="106"/>
              <w:rPr>
                <w:rFonts w:ascii="Times New Roman" w:hAnsi="Times New Roman"/>
                <w:color w:val="000000"/>
                <w:sz w:val="22"/>
                <w:szCs w:val="22"/>
              </w:rPr>
            </w:pPr>
            <w:r w:rsidRPr="00E423A8">
              <w:rPr>
                <w:rFonts w:ascii="Times New Roman" w:hAnsi="Times New Roman"/>
                <w:color w:val="000000"/>
                <w:szCs w:val="22"/>
              </w:rPr>
              <w:t xml:space="preserve"> </w:t>
            </w:r>
          </w:p>
        </w:tc>
        <w:tc>
          <w:tcPr>
            <w:tcW w:w="818" w:type="dxa"/>
            <w:tcBorders>
              <w:top w:val="nil"/>
              <w:left w:val="nil"/>
              <w:bottom w:val="nil"/>
              <w:right w:val="nil"/>
            </w:tcBorders>
          </w:tcPr>
          <w:p w14:paraId="5ABF2A38" w14:textId="77777777" w:rsidR="00206FAE" w:rsidRPr="00E423A8" w:rsidRDefault="00206FAE" w:rsidP="00871029">
            <w:pPr>
              <w:widowControl w:val="0"/>
              <w:adjustRightInd w:val="0"/>
              <w:snapToGrid w:val="0"/>
              <w:rPr>
                <w:rFonts w:ascii="Times New Roman" w:hAnsi="Times New Roman"/>
                <w:color w:val="000000"/>
                <w:sz w:val="22"/>
                <w:szCs w:val="22"/>
              </w:rPr>
            </w:pPr>
            <w:r w:rsidRPr="00E423A8">
              <w:rPr>
                <w:rFonts w:ascii="Times New Roman" w:hAnsi="Times New Roman"/>
                <w:color w:val="000000"/>
                <w:szCs w:val="22"/>
              </w:rPr>
              <w:t xml:space="preserve"> </w:t>
            </w:r>
          </w:p>
        </w:tc>
        <w:tc>
          <w:tcPr>
            <w:tcW w:w="2605" w:type="dxa"/>
            <w:tcBorders>
              <w:top w:val="nil"/>
              <w:left w:val="nil"/>
              <w:bottom w:val="nil"/>
              <w:right w:val="nil"/>
            </w:tcBorders>
          </w:tcPr>
          <w:p w14:paraId="72C38E6B" w14:textId="77777777" w:rsidR="00206FAE" w:rsidRPr="00E423A8" w:rsidRDefault="00206FAE" w:rsidP="00871029">
            <w:pPr>
              <w:widowControl w:val="0"/>
              <w:adjustRightInd w:val="0"/>
              <w:snapToGrid w:val="0"/>
              <w:rPr>
                <w:rFonts w:ascii="Times New Roman" w:hAnsi="Times New Roman"/>
                <w:color w:val="000000"/>
                <w:sz w:val="22"/>
                <w:szCs w:val="22"/>
              </w:rPr>
            </w:pPr>
            <w:r w:rsidRPr="00E423A8">
              <w:rPr>
                <w:rFonts w:ascii="Times New Roman" w:hAnsi="Times New Roman"/>
                <w:color w:val="000000"/>
                <w:sz w:val="22"/>
                <w:szCs w:val="22"/>
              </w:rPr>
              <w:t xml:space="preserve">(Dirichlet-multinomial) </w:t>
            </w:r>
          </w:p>
        </w:tc>
        <w:tc>
          <w:tcPr>
            <w:tcW w:w="2583" w:type="dxa"/>
            <w:tcBorders>
              <w:top w:val="nil"/>
              <w:left w:val="nil"/>
              <w:bottom w:val="nil"/>
              <w:right w:val="nil"/>
            </w:tcBorders>
          </w:tcPr>
          <w:p w14:paraId="533B842C" w14:textId="77777777" w:rsidR="00206FAE" w:rsidRPr="00E423A8" w:rsidRDefault="00206FAE" w:rsidP="00871029">
            <w:pPr>
              <w:widowControl w:val="0"/>
              <w:adjustRightInd w:val="0"/>
              <w:snapToGrid w:val="0"/>
              <w:rPr>
                <w:rFonts w:ascii="Times New Roman" w:hAnsi="Times New Roman"/>
                <w:color w:val="000000"/>
                <w:sz w:val="22"/>
                <w:szCs w:val="22"/>
              </w:rPr>
            </w:pPr>
            <w:r w:rsidRPr="00E423A8">
              <w:rPr>
                <w:rFonts w:ascii="Times New Roman" w:hAnsi="Times New Roman"/>
                <w:color w:val="000000"/>
                <w:sz w:val="22"/>
                <w:szCs w:val="22"/>
              </w:rPr>
              <w:t xml:space="preserve">(otolith and tagging data) </w:t>
            </w:r>
          </w:p>
        </w:tc>
        <w:tc>
          <w:tcPr>
            <w:tcW w:w="2014" w:type="dxa"/>
            <w:tcBorders>
              <w:top w:val="nil"/>
              <w:left w:val="nil"/>
              <w:bottom w:val="nil"/>
              <w:right w:val="nil"/>
            </w:tcBorders>
          </w:tcPr>
          <w:p w14:paraId="2D4A7C01" w14:textId="77777777" w:rsidR="00206FAE" w:rsidRPr="00E423A8" w:rsidRDefault="00206FAE" w:rsidP="00871029">
            <w:pPr>
              <w:widowControl w:val="0"/>
              <w:adjustRightInd w:val="0"/>
              <w:snapToGrid w:val="0"/>
              <w:rPr>
                <w:rFonts w:ascii="Times New Roman" w:hAnsi="Times New Roman"/>
                <w:color w:val="000000"/>
                <w:sz w:val="22"/>
                <w:szCs w:val="22"/>
              </w:rPr>
            </w:pPr>
            <w:r w:rsidRPr="00E423A8">
              <w:rPr>
                <w:rFonts w:ascii="Times New Roman" w:hAnsi="Times New Roman"/>
                <w:color w:val="000000"/>
                <w:sz w:val="22"/>
                <w:szCs w:val="22"/>
              </w:rPr>
              <w:t xml:space="preserve"> </w:t>
            </w:r>
          </w:p>
        </w:tc>
      </w:tr>
      <w:tr w:rsidR="00206FAE" w:rsidRPr="00E423A8" w14:paraId="735CFFFE" w14:textId="77777777" w:rsidTr="001E00E7">
        <w:trPr>
          <w:trHeight w:val="301"/>
        </w:trPr>
        <w:tc>
          <w:tcPr>
            <w:tcW w:w="1356" w:type="dxa"/>
            <w:tcBorders>
              <w:top w:val="nil"/>
              <w:left w:val="nil"/>
              <w:bottom w:val="single" w:sz="4" w:space="0" w:color="000000"/>
              <w:right w:val="nil"/>
            </w:tcBorders>
          </w:tcPr>
          <w:p w14:paraId="6B42B62D" w14:textId="77777777" w:rsidR="00206FAE" w:rsidRPr="00E423A8" w:rsidRDefault="00206FAE" w:rsidP="00871029">
            <w:pPr>
              <w:widowControl w:val="0"/>
              <w:adjustRightInd w:val="0"/>
              <w:snapToGrid w:val="0"/>
              <w:ind w:left="106"/>
              <w:rPr>
                <w:rFonts w:ascii="Times New Roman" w:hAnsi="Times New Roman"/>
                <w:color w:val="000000"/>
                <w:sz w:val="22"/>
                <w:szCs w:val="22"/>
              </w:rPr>
            </w:pPr>
            <w:r w:rsidRPr="00E423A8">
              <w:rPr>
                <w:rFonts w:ascii="Times New Roman" w:hAnsi="Times New Roman"/>
                <w:color w:val="000000"/>
                <w:sz w:val="22"/>
                <w:szCs w:val="22"/>
              </w:rPr>
              <w:t xml:space="preserve">Steepness </w:t>
            </w:r>
          </w:p>
        </w:tc>
        <w:tc>
          <w:tcPr>
            <w:tcW w:w="818" w:type="dxa"/>
            <w:tcBorders>
              <w:top w:val="nil"/>
              <w:left w:val="nil"/>
              <w:bottom w:val="single" w:sz="4" w:space="0" w:color="000000"/>
              <w:right w:val="nil"/>
            </w:tcBorders>
          </w:tcPr>
          <w:p w14:paraId="7953CCBD" w14:textId="77777777" w:rsidR="00206FAE" w:rsidRPr="00E423A8" w:rsidRDefault="00206FAE" w:rsidP="00871029">
            <w:pPr>
              <w:widowControl w:val="0"/>
              <w:adjustRightInd w:val="0"/>
              <w:snapToGrid w:val="0"/>
              <w:rPr>
                <w:rFonts w:ascii="Times New Roman" w:hAnsi="Times New Roman"/>
                <w:color w:val="000000"/>
                <w:sz w:val="22"/>
                <w:szCs w:val="22"/>
              </w:rPr>
            </w:pPr>
            <w:r w:rsidRPr="00E423A8">
              <w:rPr>
                <w:rFonts w:ascii="Times New Roman" w:hAnsi="Times New Roman"/>
                <w:color w:val="000000"/>
                <w:sz w:val="22"/>
                <w:szCs w:val="22"/>
              </w:rPr>
              <w:t xml:space="preserve">3 </w:t>
            </w:r>
          </w:p>
        </w:tc>
        <w:tc>
          <w:tcPr>
            <w:tcW w:w="2605" w:type="dxa"/>
            <w:tcBorders>
              <w:top w:val="nil"/>
              <w:left w:val="nil"/>
              <w:bottom w:val="single" w:sz="4" w:space="0" w:color="000000"/>
              <w:right w:val="nil"/>
            </w:tcBorders>
          </w:tcPr>
          <w:p w14:paraId="1EE25A2F" w14:textId="77777777" w:rsidR="00206FAE" w:rsidRPr="00E423A8" w:rsidRDefault="00206FAE" w:rsidP="00871029">
            <w:pPr>
              <w:widowControl w:val="0"/>
              <w:adjustRightInd w:val="0"/>
              <w:snapToGrid w:val="0"/>
              <w:rPr>
                <w:rFonts w:ascii="Times New Roman" w:hAnsi="Times New Roman"/>
                <w:color w:val="000000"/>
                <w:sz w:val="22"/>
                <w:szCs w:val="22"/>
              </w:rPr>
            </w:pPr>
            <w:r w:rsidRPr="00E423A8">
              <w:rPr>
                <w:rFonts w:ascii="Times New Roman" w:hAnsi="Times New Roman"/>
                <w:color w:val="000000"/>
                <w:sz w:val="22"/>
                <w:szCs w:val="22"/>
              </w:rPr>
              <w:t xml:space="preserve">0.65 </w:t>
            </w:r>
          </w:p>
        </w:tc>
        <w:tc>
          <w:tcPr>
            <w:tcW w:w="2583" w:type="dxa"/>
            <w:tcBorders>
              <w:top w:val="nil"/>
              <w:left w:val="nil"/>
              <w:bottom w:val="single" w:sz="4" w:space="0" w:color="000000"/>
              <w:right w:val="nil"/>
            </w:tcBorders>
          </w:tcPr>
          <w:p w14:paraId="6CAA89B9" w14:textId="77777777" w:rsidR="00206FAE" w:rsidRPr="00E423A8" w:rsidRDefault="00206FAE" w:rsidP="00871029">
            <w:pPr>
              <w:widowControl w:val="0"/>
              <w:adjustRightInd w:val="0"/>
              <w:snapToGrid w:val="0"/>
              <w:rPr>
                <w:rFonts w:ascii="Times New Roman" w:hAnsi="Times New Roman"/>
                <w:b/>
                <w:bCs/>
                <w:color w:val="000000"/>
                <w:sz w:val="22"/>
                <w:szCs w:val="22"/>
              </w:rPr>
            </w:pPr>
            <w:r w:rsidRPr="00E423A8">
              <w:rPr>
                <w:rFonts w:ascii="Times New Roman" w:hAnsi="Times New Roman"/>
                <w:b/>
                <w:bCs/>
                <w:color w:val="000000"/>
                <w:sz w:val="22"/>
                <w:szCs w:val="22"/>
              </w:rPr>
              <w:t xml:space="preserve">0.8 </w:t>
            </w:r>
          </w:p>
        </w:tc>
        <w:tc>
          <w:tcPr>
            <w:tcW w:w="2014" w:type="dxa"/>
            <w:tcBorders>
              <w:top w:val="nil"/>
              <w:left w:val="nil"/>
              <w:bottom w:val="single" w:sz="4" w:space="0" w:color="000000"/>
              <w:right w:val="nil"/>
            </w:tcBorders>
          </w:tcPr>
          <w:p w14:paraId="65727770" w14:textId="77777777" w:rsidR="00206FAE" w:rsidRPr="00E423A8" w:rsidRDefault="00206FAE" w:rsidP="00871029">
            <w:pPr>
              <w:widowControl w:val="0"/>
              <w:adjustRightInd w:val="0"/>
              <w:snapToGrid w:val="0"/>
              <w:rPr>
                <w:rFonts w:ascii="Times New Roman" w:hAnsi="Times New Roman"/>
                <w:color w:val="000000"/>
                <w:sz w:val="22"/>
                <w:szCs w:val="22"/>
              </w:rPr>
            </w:pPr>
            <w:r w:rsidRPr="00E423A8">
              <w:rPr>
                <w:rFonts w:ascii="Times New Roman" w:hAnsi="Times New Roman"/>
                <w:color w:val="000000"/>
                <w:sz w:val="22"/>
                <w:szCs w:val="22"/>
              </w:rPr>
              <w:t xml:space="preserve">0.95 </w:t>
            </w:r>
          </w:p>
        </w:tc>
      </w:tr>
    </w:tbl>
    <w:p w14:paraId="4BB176B8" w14:textId="77777777" w:rsidR="00206FAE" w:rsidRPr="00E423A8" w:rsidRDefault="00206FAE" w:rsidP="00871029">
      <w:pPr>
        <w:widowControl w:val="0"/>
        <w:adjustRightInd w:val="0"/>
        <w:snapToGrid w:val="0"/>
        <w:rPr>
          <w:rFonts w:eastAsia="Arial"/>
          <w:sz w:val="22"/>
          <w:szCs w:val="22"/>
          <w:lang w:val="en"/>
        </w:rPr>
      </w:pPr>
    </w:p>
    <w:p w14:paraId="51B6FD2F" w14:textId="77777777" w:rsidR="00562383" w:rsidRPr="00E423A8" w:rsidRDefault="00562383" w:rsidP="00562383">
      <w:pPr>
        <w:adjustRightInd w:val="0"/>
        <w:snapToGrid w:val="0"/>
        <w:jc w:val="both"/>
        <w:rPr>
          <w:rFonts w:eastAsia="Arial"/>
          <w:spacing w:val="-4"/>
          <w:sz w:val="22"/>
          <w:szCs w:val="22"/>
          <w:lang w:val="en"/>
        </w:rPr>
      </w:pPr>
      <w:r w:rsidRPr="00E423A8">
        <w:rPr>
          <w:rFonts w:eastAsia="Arial"/>
          <w:b/>
          <w:bCs/>
          <w:spacing w:val="-4"/>
          <w:sz w:val="22"/>
          <w:szCs w:val="22"/>
          <w:lang w:val="en"/>
        </w:rPr>
        <w:t>Table SKJ-02</w:t>
      </w:r>
      <w:r w:rsidRPr="00E423A8">
        <w:rPr>
          <w:rFonts w:eastAsia="Arial"/>
          <w:spacing w:val="-4"/>
          <w:sz w:val="22"/>
          <w:szCs w:val="22"/>
          <w:lang w:val="en"/>
        </w:rPr>
        <w:t>. Summary of reference points over the 18 individual models in the structural uncertainty grid.</w:t>
      </w:r>
    </w:p>
    <w:tbl>
      <w:tblPr>
        <w:tblW w:w="5000" w:type="pct"/>
        <w:tblCellMar>
          <w:left w:w="0" w:type="dxa"/>
          <w:right w:w="0" w:type="dxa"/>
        </w:tblCellMar>
        <w:tblLook w:val="01E0" w:firstRow="1" w:lastRow="1" w:firstColumn="1" w:lastColumn="1" w:noHBand="0" w:noVBand="0"/>
      </w:tblPr>
      <w:tblGrid>
        <w:gridCol w:w="2521"/>
        <w:gridCol w:w="901"/>
        <w:gridCol w:w="901"/>
        <w:gridCol w:w="901"/>
        <w:gridCol w:w="900"/>
        <w:gridCol w:w="900"/>
        <w:gridCol w:w="990"/>
        <w:gridCol w:w="1346"/>
      </w:tblGrid>
      <w:tr w:rsidR="00562383" w:rsidRPr="00E423A8" w14:paraId="6D464417" w14:textId="77777777" w:rsidTr="00EA14B6">
        <w:tc>
          <w:tcPr>
            <w:tcW w:w="1345" w:type="pct"/>
            <w:tcBorders>
              <w:top w:val="single" w:sz="4" w:space="0" w:color="auto"/>
              <w:bottom w:val="single" w:sz="4" w:space="0" w:color="auto"/>
            </w:tcBorders>
          </w:tcPr>
          <w:p w14:paraId="741BDBFF" w14:textId="77777777" w:rsidR="00562383" w:rsidRPr="00E423A8" w:rsidRDefault="00562383" w:rsidP="00EA14B6">
            <w:pPr>
              <w:adjustRightInd w:val="0"/>
              <w:snapToGrid w:val="0"/>
              <w:rPr>
                <w:sz w:val="18"/>
                <w:szCs w:val="18"/>
              </w:rPr>
            </w:pPr>
          </w:p>
        </w:tc>
        <w:tc>
          <w:tcPr>
            <w:tcW w:w="481" w:type="pct"/>
            <w:tcBorders>
              <w:top w:val="single" w:sz="4" w:space="0" w:color="auto"/>
              <w:bottom w:val="single" w:sz="4" w:space="0" w:color="auto"/>
            </w:tcBorders>
            <w:vAlign w:val="center"/>
          </w:tcPr>
          <w:p w14:paraId="6BD3C35D" w14:textId="77777777" w:rsidR="00562383" w:rsidRPr="00E423A8" w:rsidRDefault="00562383" w:rsidP="00EA14B6">
            <w:pPr>
              <w:adjustRightInd w:val="0"/>
              <w:snapToGrid w:val="0"/>
              <w:jc w:val="center"/>
              <w:rPr>
                <w:sz w:val="18"/>
                <w:szCs w:val="18"/>
              </w:rPr>
            </w:pPr>
            <w:r w:rsidRPr="00E423A8">
              <w:rPr>
                <w:sz w:val="18"/>
                <w:szCs w:val="18"/>
              </w:rPr>
              <w:t>Mean</w:t>
            </w:r>
          </w:p>
        </w:tc>
        <w:tc>
          <w:tcPr>
            <w:tcW w:w="481" w:type="pct"/>
            <w:tcBorders>
              <w:top w:val="single" w:sz="4" w:space="0" w:color="auto"/>
              <w:bottom w:val="single" w:sz="4" w:space="0" w:color="auto"/>
            </w:tcBorders>
            <w:vAlign w:val="center"/>
          </w:tcPr>
          <w:p w14:paraId="35FABF32" w14:textId="77777777" w:rsidR="00562383" w:rsidRPr="00E423A8" w:rsidRDefault="00562383" w:rsidP="00EA14B6">
            <w:pPr>
              <w:adjustRightInd w:val="0"/>
              <w:snapToGrid w:val="0"/>
              <w:jc w:val="center"/>
              <w:rPr>
                <w:sz w:val="18"/>
                <w:szCs w:val="18"/>
              </w:rPr>
            </w:pPr>
            <w:r w:rsidRPr="00E423A8">
              <w:rPr>
                <w:sz w:val="18"/>
                <w:szCs w:val="18"/>
              </w:rPr>
              <w:t>Median</w:t>
            </w:r>
          </w:p>
        </w:tc>
        <w:tc>
          <w:tcPr>
            <w:tcW w:w="481" w:type="pct"/>
            <w:tcBorders>
              <w:top w:val="single" w:sz="4" w:space="0" w:color="auto"/>
              <w:bottom w:val="single" w:sz="4" w:space="0" w:color="auto"/>
            </w:tcBorders>
            <w:vAlign w:val="center"/>
          </w:tcPr>
          <w:p w14:paraId="6F85B71B" w14:textId="77777777" w:rsidR="00562383" w:rsidRPr="00E423A8" w:rsidRDefault="00562383" w:rsidP="00EA14B6">
            <w:pPr>
              <w:adjustRightInd w:val="0"/>
              <w:snapToGrid w:val="0"/>
              <w:ind w:left="38"/>
              <w:jc w:val="center"/>
              <w:rPr>
                <w:sz w:val="18"/>
                <w:szCs w:val="18"/>
              </w:rPr>
            </w:pPr>
            <w:r w:rsidRPr="00E423A8">
              <w:rPr>
                <w:sz w:val="18"/>
                <w:szCs w:val="18"/>
              </w:rPr>
              <w:t>Min</w:t>
            </w:r>
          </w:p>
        </w:tc>
        <w:tc>
          <w:tcPr>
            <w:tcW w:w="481" w:type="pct"/>
            <w:tcBorders>
              <w:top w:val="single" w:sz="4" w:space="0" w:color="auto"/>
              <w:bottom w:val="single" w:sz="4" w:space="0" w:color="auto"/>
            </w:tcBorders>
            <w:vAlign w:val="center"/>
          </w:tcPr>
          <w:p w14:paraId="77CE6DC2" w14:textId="77777777" w:rsidR="00562383" w:rsidRPr="00E423A8" w:rsidRDefault="00562383" w:rsidP="00EA14B6">
            <w:pPr>
              <w:adjustRightInd w:val="0"/>
              <w:snapToGrid w:val="0"/>
              <w:jc w:val="center"/>
              <w:rPr>
                <w:sz w:val="18"/>
                <w:szCs w:val="18"/>
              </w:rPr>
            </w:pPr>
            <w:r w:rsidRPr="00E423A8">
              <w:rPr>
                <w:sz w:val="18"/>
                <w:szCs w:val="18"/>
              </w:rPr>
              <w:t>10%ile</w:t>
            </w:r>
          </w:p>
        </w:tc>
        <w:tc>
          <w:tcPr>
            <w:tcW w:w="481" w:type="pct"/>
            <w:tcBorders>
              <w:top w:val="single" w:sz="4" w:space="0" w:color="auto"/>
              <w:bottom w:val="single" w:sz="4" w:space="0" w:color="auto"/>
            </w:tcBorders>
            <w:vAlign w:val="center"/>
          </w:tcPr>
          <w:p w14:paraId="45559B7F" w14:textId="77777777" w:rsidR="00562383" w:rsidRPr="00E423A8" w:rsidRDefault="00562383" w:rsidP="00EA14B6">
            <w:pPr>
              <w:adjustRightInd w:val="0"/>
              <w:snapToGrid w:val="0"/>
              <w:jc w:val="center"/>
              <w:rPr>
                <w:sz w:val="18"/>
                <w:szCs w:val="18"/>
              </w:rPr>
            </w:pPr>
            <w:r w:rsidRPr="00E423A8">
              <w:rPr>
                <w:sz w:val="18"/>
                <w:szCs w:val="18"/>
              </w:rPr>
              <w:t>90%ile</w:t>
            </w:r>
          </w:p>
        </w:tc>
        <w:tc>
          <w:tcPr>
            <w:tcW w:w="529" w:type="pct"/>
            <w:tcBorders>
              <w:top w:val="single" w:sz="4" w:space="0" w:color="auto"/>
              <w:bottom w:val="single" w:sz="4" w:space="0" w:color="auto"/>
            </w:tcBorders>
            <w:vAlign w:val="center"/>
          </w:tcPr>
          <w:p w14:paraId="003B1FE5" w14:textId="77777777" w:rsidR="00562383" w:rsidRPr="00E423A8" w:rsidRDefault="00562383" w:rsidP="00EA14B6">
            <w:pPr>
              <w:adjustRightInd w:val="0"/>
              <w:snapToGrid w:val="0"/>
              <w:jc w:val="center"/>
              <w:rPr>
                <w:sz w:val="18"/>
                <w:szCs w:val="18"/>
              </w:rPr>
            </w:pPr>
            <w:r w:rsidRPr="00E423A8">
              <w:rPr>
                <w:sz w:val="18"/>
                <w:szCs w:val="18"/>
              </w:rPr>
              <w:t>Max</w:t>
            </w:r>
          </w:p>
        </w:tc>
        <w:tc>
          <w:tcPr>
            <w:tcW w:w="719" w:type="pct"/>
            <w:tcBorders>
              <w:top w:val="single" w:sz="4" w:space="0" w:color="auto"/>
              <w:bottom w:val="single" w:sz="4" w:space="0" w:color="auto"/>
            </w:tcBorders>
            <w:vAlign w:val="center"/>
          </w:tcPr>
          <w:p w14:paraId="774355FA" w14:textId="77777777" w:rsidR="00562383" w:rsidRPr="00E423A8" w:rsidRDefault="00562383" w:rsidP="00EA14B6">
            <w:pPr>
              <w:adjustRightInd w:val="0"/>
              <w:snapToGrid w:val="0"/>
              <w:ind w:right="-10"/>
              <w:jc w:val="center"/>
              <w:rPr>
                <w:sz w:val="18"/>
                <w:szCs w:val="18"/>
              </w:rPr>
            </w:pPr>
            <w:r w:rsidRPr="00E423A8">
              <w:rPr>
                <w:sz w:val="18"/>
                <w:szCs w:val="18"/>
              </w:rPr>
              <w:t>Diagnostic model</w:t>
            </w:r>
          </w:p>
        </w:tc>
      </w:tr>
      <w:tr w:rsidR="00562383" w:rsidRPr="00E423A8" w14:paraId="5DD42C6C" w14:textId="77777777" w:rsidTr="00EA14B6">
        <w:tc>
          <w:tcPr>
            <w:tcW w:w="1345" w:type="pct"/>
            <w:tcBorders>
              <w:top w:val="single" w:sz="4" w:space="0" w:color="auto"/>
            </w:tcBorders>
          </w:tcPr>
          <w:p w14:paraId="3BAF20B7" w14:textId="77777777" w:rsidR="00562383" w:rsidRPr="00E423A8" w:rsidRDefault="00562383" w:rsidP="00EA14B6">
            <w:pPr>
              <w:adjustRightInd w:val="0"/>
              <w:snapToGrid w:val="0"/>
              <w:ind w:left="120"/>
              <w:rPr>
                <w:i/>
                <w:sz w:val="18"/>
                <w:szCs w:val="18"/>
              </w:rPr>
            </w:pPr>
            <w:r w:rsidRPr="00E423A8">
              <w:rPr>
                <w:rFonts w:eastAsia="Comic Sans MS"/>
                <w:i/>
                <w:w w:val="127"/>
                <w:position w:val="2"/>
                <w:sz w:val="18"/>
                <w:szCs w:val="18"/>
              </w:rPr>
              <w:t>C</w:t>
            </w:r>
            <w:r w:rsidRPr="00E423A8">
              <w:rPr>
                <w:rFonts w:eastAsia="Comic Sans MS"/>
                <w:i/>
                <w:w w:val="127"/>
                <w:position w:val="2"/>
                <w:sz w:val="18"/>
                <w:szCs w:val="18"/>
                <w:vertAlign w:val="subscript"/>
              </w:rPr>
              <w:t>latest</w:t>
            </w:r>
          </w:p>
        </w:tc>
        <w:tc>
          <w:tcPr>
            <w:tcW w:w="481" w:type="pct"/>
            <w:tcBorders>
              <w:top w:val="single" w:sz="4" w:space="0" w:color="auto"/>
            </w:tcBorders>
          </w:tcPr>
          <w:p w14:paraId="4886D7C9" w14:textId="77777777" w:rsidR="00562383" w:rsidRPr="00E423A8" w:rsidRDefault="00562383" w:rsidP="00EA14B6">
            <w:pPr>
              <w:adjustRightInd w:val="0"/>
              <w:snapToGrid w:val="0"/>
              <w:jc w:val="center"/>
              <w:rPr>
                <w:sz w:val="18"/>
                <w:szCs w:val="18"/>
              </w:rPr>
            </w:pPr>
            <w:r w:rsidRPr="00E423A8">
              <w:rPr>
                <w:sz w:val="18"/>
                <w:szCs w:val="18"/>
              </w:rPr>
              <w:t>1530209</w:t>
            </w:r>
          </w:p>
        </w:tc>
        <w:tc>
          <w:tcPr>
            <w:tcW w:w="481" w:type="pct"/>
            <w:tcBorders>
              <w:top w:val="single" w:sz="4" w:space="0" w:color="auto"/>
            </w:tcBorders>
          </w:tcPr>
          <w:p w14:paraId="7811028C" w14:textId="77777777" w:rsidR="00562383" w:rsidRPr="00E423A8" w:rsidRDefault="00562383" w:rsidP="00EA14B6">
            <w:pPr>
              <w:adjustRightInd w:val="0"/>
              <w:snapToGrid w:val="0"/>
              <w:ind w:left="120"/>
              <w:jc w:val="center"/>
              <w:rPr>
                <w:sz w:val="18"/>
                <w:szCs w:val="18"/>
              </w:rPr>
            </w:pPr>
            <w:r w:rsidRPr="00E423A8">
              <w:rPr>
                <w:sz w:val="18"/>
                <w:szCs w:val="18"/>
              </w:rPr>
              <w:t>1530208</w:t>
            </w:r>
          </w:p>
        </w:tc>
        <w:tc>
          <w:tcPr>
            <w:tcW w:w="481" w:type="pct"/>
            <w:tcBorders>
              <w:top w:val="single" w:sz="4" w:space="0" w:color="auto"/>
            </w:tcBorders>
          </w:tcPr>
          <w:p w14:paraId="3F9BAE78" w14:textId="77777777" w:rsidR="00562383" w:rsidRPr="00E423A8" w:rsidRDefault="00562383" w:rsidP="00EA14B6">
            <w:pPr>
              <w:adjustRightInd w:val="0"/>
              <w:snapToGrid w:val="0"/>
              <w:ind w:left="38"/>
              <w:jc w:val="center"/>
              <w:rPr>
                <w:sz w:val="18"/>
                <w:szCs w:val="18"/>
              </w:rPr>
            </w:pPr>
            <w:r w:rsidRPr="00E423A8">
              <w:rPr>
                <w:sz w:val="18"/>
                <w:szCs w:val="18"/>
              </w:rPr>
              <w:t>1530207</w:t>
            </w:r>
          </w:p>
        </w:tc>
        <w:tc>
          <w:tcPr>
            <w:tcW w:w="481" w:type="pct"/>
            <w:tcBorders>
              <w:top w:val="single" w:sz="4" w:space="0" w:color="auto"/>
            </w:tcBorders>
          </w:tcPr>
          <w:p w14:paraId="528103F0" w14:textId="77777777" w:rsidR="00562383" w:rsidRPr="00E423A8" w:rsidRDefault="00562383" w:rsidP="00EA14B6">
            <w:pPr>
              <w:adjustRightInd w:val="0"/>
              <w:snapToGrid w:val="0"/>
              <w:jc w:val="center"/>
              <w:rPr>
                <w:sz w:val="18"/>
                <w:szCs w:val="18"/>
              </w:rPr>
            </w:pPr>
            <w:r w:rsidRPr="00E423A8">
              <w:rPr>
                <w:sz w:val="18"/>
                <w:szCs w:val="18"/>
              </w:rPr>
              <w:t>1530207</w:t>
            </w:r>
          </w:p>
        </w:tc>
        <w:tc>
          <w:tcPr>
            <w:tcW w:w="481" w:type="pct"/>
            <w:tcBorders>
              <w:top w:val="single" w:sz="4" w:space="0" w:color="auto"/>
            </w:tcBorders>
          </w:tcPr>
          <w:p w14:paraId="3A80FFEE" w14:textId="77777777" w:rsidR="00562383" w:rsidRPr="00E423A8" w:rsidRDefault="00562383" w:rsidP="00EA14B6">
            <w:pPr>
              <w:adjustRightInd w:val="0"/>
              <w:snapToGrid w:val="0"/>
              <w:jc w:val="center"/>
              <w:rPr>
                <w:sz w:val="18"/>
                <w:szCs w:val="18"/>
              </w:rPr>
            </w:pPr>
            <w:r w:rsidRPr="00E423A8">
              <w:rPr>
                <w:sz w:val="18"/>
                <w:szCs w:val="18"/>
              </w:rPr>
              <w:t>1530212</w:t>
            </w:r>
          </w:p>
        </w:tc>
        <w:tc>
          <w:tcPr>
            <w:tcW w:w="529" w:type="pct"/>
            <w:tcBorders>
              <w:top w:val="single" w:sz="4" w:space="0" w:color="auto"/>
            </w:tcBorders>
          </w:tcPr>
          <w:p w14:paraId="01E71CF7" w14:textId="77777777" w:rsidR="00562383" w:rsidRPr="00E423A8" w:rsidRDefault="00562383" w:rsidP="00EA14B6">
            <w:pPr>
              <w:adjustRightInd w:val="0"/>
              <w:snapToGrid w:val="0"/>
              <w:jc w:val="center"/>
              <w:rPr>
                <w:sz w:val="18"/>
                <w:szCs w:val="18"/>
              </w:rPr>
            </w:pPr>
            <w:r w:rsidRPr="00E423A8">
              <w:rPr>
                <w:sz w:val="18"/>
                <w:szCs w:val="18"/>
              </w:rPr>
              <w:t>1530212</w:t>
            </w:r>
          </w:p>
        </w:tc>
        <w:tc>
          <w:tcPr>
            <w:tcW w:w="719" w:type="pct"/>
            <w:tcBorders>
              <w:top w:val="single" w:sz="4" w:space="0" w:color="auto"/>
            </w:tcBorders>
          </w:tcPr>
          <w:p w14:paraId="1A4ED87E" w14:textId="77777777" w:rsidR="00562383" w:rsidRPr="00E423A8" w:rsidRDefault="00562383" w:rsidP="00EA14B6">
            <w:pPr>
              <w:adjustRightInd w:val="0"/>
              <w:snapToGrid w:val="0"/>
              <w:ind w:right="-10"/>
              <w:jc w:val="center"/>
              <w:rPr>
                <w:sz w:val="18"/>
                <w:szCs w:val="18"/>
              </w:rPr>
            </w:pPr>
            <w:r w:rsidRPr="00E423A8">
              <w:rPr>
                <w:sz w:val="18"/>
                <w:szCs w:val="18"/>
              </w:rPr>
              <w:t>1530207</w:t>
            </w:r>
          </w:p>
        </w:tc>
      </w:tr>
      <w:tr w:rsidR="00562383" w:rsidRPr="00E423A8" w14:paraId="24DAA6C8" w14:textId="77777777" w:rsidTr="00EA14B6">
        <w:tc>
          <w:tcPr>
            <w:tcW w:w="1345" w:type="pct"/>
          </w:tcPr>
          <w:p w14:paraId="2FB90320" w14:textId="77777777" w:rsidR="00562383" w:rsidRPr="00E423A8" w:rsidRDefault="00562383" w:rsidP="00EA14B6">
            <w:pPr>
              <w:adjustRightInd w:val="0"/>
              <w:snapToGrid w:val="0"/>
              <w:ind w:left="120"/>
              <w:rPr>
                <w:i/>
                <w:sz w:val="18"/>
                <w:szCs w:val="18"/>
              </w:rPr>
            </w:pPr>
            <w:r w:rsidRPr="00E423A8">
              <w:rPr>
                <w:i/>
                <w:w w:val="120"/>
                <w:position w:val="2"/>
                <w:sz w:val="18"/>
                <w:szCs w:val="18"/>
              </w:rPr>
              <w:t>F</w:t>
            </w:r>
            <w:r w:rsidRPr="00E423A8">
              <w:rPr>
                <w:i/>
                <w:w w:val="120"/>
                <w:position w:val="2"/>
                <w:sz w:val="18"/>
                <w:szCs w:val="18"/>
                <w:vertAlign w:val="subscript"/>
              </w:rPr>
              <w:t>MSY</w:t>
            </w:r>
          </w:p>
        </w:tc>
        <w:tc>
          <w:tcPr>
            <w:tcW w:w="481" w:type="pct"/>
          </w:tcPr>
          <w:p w14:paraId="67B9BEEF" w14:textId="77777777" w:rsidR="00562383" w:rsidRPr="00E423A8" w:rsidRDefault="00562383" w:rsidP="00EA14B6">
            <w:pPr>
              <w:adjustRightInd w:val="0"/>
              <w:snapToGrid w:val="0"/>
              <w:jc w:val="center"/>
              <w:rPr>
                <w:sz w:val="18"/>
                <w:szCs w:val="18"/>
              </w:rPr>
            </w:pPr>
            <w:r w:rsidRPr="00E423A8">
              <w:rPr>
                <w:sz w:val="18"/>
                <w:szCs w:val="18"/>
              </w:rPr>
              <w:t>0.23</w:t>
            </w:r>
          </w:p>
        </w:tc>
        <w:tc>
          <w:tcPr>
            <w:tcW w:w="481" w:type="pct"/>
          </w:tcPr>
          <w:p w14:paraId="5BDECEA2" w14:textId="77777777" w:rsidR="00562383" w:rsidRPr="00E423A8" w:rsidRDefault="00562383" w:rsidP="00EA14B6">
            <w:pPr>
              <w:adjustRightInd w:val="0"/>
              <w:snapToGrid w:val="0"/>
              <w:ind w:left="266"/>
              <w:jc w:val="center"/>
              <w:rPr>
                <w:sz w:val="18"/>
                <w:szCs w:val="18"/>
              </w:rPr>
            </w:pPr>
            <w:r w:rsidRPr="00E423A8">
              <w:rPr>
                <w:sz w:val="18"/>
                <w:szCs w:val="18"/>
              </w:rPr>
              <w:t>0.23</w:t>
            </w:r>
          </w:p>
        </w:tc>
        <w:tc>
          <w:tcPr>
            <w:tcW w:w="481" w:type="pct"/>
          </w:tcPr>
          <w:p w14:paraId="0DAA07B4" w14:textId="77777777" w:rsidR="00562383" w:rsidRPr="00E423A8" w:rsidRDefault="00562383" w:rsidP="00EA14B6">
            <w:pPr>
              <w:adjustRightInd w:val="0"/>
              <w:snapToGrid w:val="0"/>
              <w:ind w:left="38"/>
              <w:jc w:val="center"/>
              <w:rPr>
                <w:sz w:val="18"/>
                <w:szCs w:val="18"/>
              </w:rPr>
            </w:pPr>
            <w:r w:rsidRPr="00E423A8">
              <w:rPr>
                <w:sz w:val="18"/>
                <w:szCs w:val="18"/>
              </w:rPr>
              <w:t>0.18</w:t>
            </w:r>
          </w:p>
        </w:tc>
        <w:tc>
          <w:tcPr>
            <w:tcW w:w="481" w:type="pct"/>
          </w:tcPr>
          <w:p w14:paraId="4EF6389D" w14:textId="77777777" w:rsidR="00562383" w:rsidRPr="00E423A8" w:rsidRDefault="00562383" w:rsidP="00EA14B6">
            <w:pPr>
              <w:adjustRightInd w:val="0"/>
              <w:snapToGrid w:val="0"/>
              <w:jc w:val="center"/>
              <w:rPr>
                <w:sz w:val="18"/>
                <w:szCs w:val="18"/>
              </w:rPr>
            </w:pPr>
            <w:r w:rsidRPr="00E423A8">
              <w:rPr>
                <w:sz w:val="18"/>
                <w:szCs w:val="18"/>
              </w:rPr>
              <w:t>0.19</w:t>
            </w:r>
          </w:p>
        </w:tc>
        <w:tc>
          <w:tcPr>
            <w:tcW w:w="481" w:type="pct"/>
          </w:tcPr>
          <w:p w14:paraId="56E6D007" w14:textId="77777777" w:rsidR="00562383" w:rsidRPr="00E423A8" w:rsidRDefault="00562383" w:rsidP="00EA14B6">
            <w:pPr>
              <w:adjustRightInd w:val="0"/>
              <w:snapToGrid w:val="0"/>
              <w:jc w:val="center"/>
              <w:rPr>
                <w:sz w:val="18"/>
                <w:szCs w:val="18"/>
              </w:rPr>
            </w:pPr>
            <w:r w:rsidRPr="00E423A8">
              <w:rPr>
                <w:sz w:val="18"/>
                <w:szCs w:val="18"/>
              </w:rPr>
              <w:t>0.27</w:t>
            </w:r>
          </w:p>
        </w:tc>
        <w:tc>
          <w:tcPr>
            <w:tcW w:w="529" w:type="pct"/>
          </w:tcPr>
          <w:p w14:paraId="6FC77315" w14:textId="77777777" w:rsidR="00562383" w:rsidRPr="00E423A8" w:rsidRDefault="00562383" w:rsidP="00EA14B6">
            <w:pPr>
              <w:adjustRightInd w:val="0"/>
              <w:snapToGrid w:val="0"/>
              <w:jc w:val="center"/>
              <w:rPr>
                <w:sz w:val="18"/>
                <w:szCs w:val="18"/>
              </w:rPr>
            </w:pPr>
            <w:r w:rsidRPr="00E423A8">
              <w:rPr>
                <w:sz w:val="18"/>
                <w:szCs w:val="18"/>
              </w:rPr>
              <w:t>0.28</w:t>
            </w:r>
          </w:p>
        </w:tc>
        <w:tc>
          <w:tcPr>
            <w:tcW w:w="719" w:type="pct"/>
          </w:tcPr>
          <w:p w14:paraId="5196E4F7" w14:textId="77777777" w:rsidR="00562383" w:rsidRPr="00E423A8" w:rsidRDefault="00562383" w:rsidP="00EA14B6">
            <w:pPr>
              <w:adjustRightInd w:val="0"/>
              <w:snapToGrid w:val="0"/>
              <w:ind w:right="-10"/>
              <w:jc w:val="center"/>
              <w:rPr>
                <w:sz w:val="18"/>
                <w:szCs w:val="18"/>
              </w:rPr>
            </w:pPr>
            <w:r w:rsidRPr="00E423A8">
              <w:rPr>
                <w:sz w:val="18"/>
                <w:szCs w:val="18"/>
              </w:rPr>
              <w:t>0.24</w:t>
            </w:r>
          </w:p>
        </w:tc>
      </w:tr>
      <w:tr w:rsidR="00562383" w:rsidRPr="00E423A8" w14:paraId="268D74A9" w14:textId="77777777" w:rsidTr="00EA14B6">
        <w:tc>
          <w:tcPr>
            <w:tcW w:w="1345" w:type="pct"/>
          </w:tcPr>
          <w:p w14:paraId="733D1255" w14:textId="77777777" w:rsidR="00562383" w:rsidRPr="00E423A8" w:rsidRDefault="00562383" w:rsidP="00EA14B6">
            <w:pPr>
              <w:adjustRightInd w:val="0"/>
              <w:snapToGrid w:val="0"/>
              <w:ind w:left="120"/>
              <w:rPr>
                <w:rFonts w:eastAsia="Comic Sans MS"/>
                <w:i/>
                <w:sz w:val="18"/>
                <w:szCs w:val="18"/>
              </w:rPr>
            </w:pPr>
            <w:r w:rsidRPr="00E423A8">
              <w:rPr>
                <w:rFonts w:eastAsia="Comic Sans MS"/>
                <w:i/>
                <w:position w:val="1"/>
                <w:sz w:val="18"/>
                <w:szCs w:val="18"/>
              </w:rPr>
              <w:t>fmult</w:t>
            </w:r>
          </w:p>
        </w:tc>
        <w:tc>
          <w:tcPr>
            <w:tcW w:w="481" w:type="pct"/>
          </w:tcPr>
          <w:p w14:paraId="08F53241" w14:textId="77777777" w:rsidR="00562383" w:rsidRPr="00E423A8" w:rsidRDefault="00562383" w:rsidP="00EA14B6">
            <w:pPr>
              <w:adjustRightInd w:val="0"/>
              <w:snapToGrid w:val="0"/>
              <w:jc w:val="center"/>
              <w:rPr>
                <w:sz w:val="18"/>
                <w:szCs w:val="18"/>
              </w:rPr>
            </w:pPr>
            <w:r w:rsidRPr="00E423A8">
              <w:rPr>
                <w:sz w:val="18"/>
                <w:szCs w:val="18"/>
              </w:rPr>
              <w:t>3.61</w:t>
            </w:r>
          </w:p>
        </w:tc>
        <w:tc>
          <w:tcPr>
            <w:tcW w:w="481" w:type="pct"/>
          </w:tcPr>
          <w:p w14:paraId="4195A654" w14:textId="77777777" w:rsidR="00562383" w:rsidRPr="00E423A8" w:rsidRDefault="00562383" w:rsidP="00EA14B6">
            <w:pPr>
              <w:adjustRightInd w:val="0"/>
              <w:snapToGrid w:val="0"/>
              <w:ind w:left="266"/>
              <w:jc w:val="center"/>
              <w:rPr>
                <w:sz w:val="18"/>
                <w:szCs w:val="18"/>
              </w:rPr>
            </w:pPr>
            <w:r w:rsidRPr="00E423A8">
              <w:rPr>
                <w:sz w:val="18"/>
                <w:szCs w:val="18"/>
              </w:rPr>
              <w:t>3.18</w:t>
            </w:r>
          </w:p>
        </w:tc>
        <w:tc>
          <w:tcPr>
            <w:tcW w:w="481" w:type="pct"/>
          </w:tcPr>
          <w:p w14:paraId="251ABFA1" w14:textId="77777777" w:rsidR="00562383" w:rsidRPr="00E423A8" w:rsidRDefault="00562383" w:rsidP="00EA14B6">
            <w:pPr>
              <w:adjustRightInd w:val="0"/>
              <w:snapToGrid w:val="0"/>
              <w:ind w:left="38"/>
              <w:jc w:val="center"/>
              <w:rPr>
                <w:sz w:val="18"/>
                <w:szCs w:val="18"/>
              </w:rPr>
            </w:pPr>
            <w:r w:rsidRPr="00E423A8">
              <w:rPr>
                <w:sz w:val="18"/>
                <w:szCs w:val="18"/>
              </w:rPr>
              <w:t>1.88</w:t>
            </w:r>
          </w:p>
        </w:tc>
        <w:tc>
          <w:tcPr>
            <w:tcW w:w="481" w:type="pct"/>
          </w:tcPr>
          <w:p w14:paraId="0E365889" w14:textId="77777777" w:rsidR="00562383" w:rsidRPr="00E423A8" w:rsidRDefault="00562383" w:rsidP="00EA14B6">
            <w:pPr>
              <w:adjustRightInd w:val="0"/>
              <w:snapToGrid w:val="0"/>
              <w:jc w:val="center"/>
              <w:rPr>
                <w:sz w:val="18"/>
                <w:szCs w:val="18"/>
              </w:rPr>
            </w:pPr>
            <w:r w:rsidRPr="00E423A8">
              <w:rPr>
                <w:sz w:val="18"/>
                <w:szCs w:val="18"/>
              </w:rPr>
              <w:t>2.22</w:t>
            </w:r>
          </w:p>
        </w:tc>
        <w:tc>
          <w:tcPr>
            <w:tcW w:w="481" w:type="pct"/>
          </w:tcPr>
          <w:p w14:paraId="55EF3977" w14:textId="77777777" w:rsidR="00562383" w:rsidRPr="00E423A8" w:rsidRDefault="00562383" w:rsidP="00EA14B6">
            <w:pPr>
              <w:adjustRightInd w:val="0"/>
              <w:snapToGrid w:val="0"/>
              <w:jc w:val="center"/>
              <w:rPr>
                <w:sz w:val="18"/>
                <w:szCs w:val="18"/>
              </w:rPr>
            </w:pPr>
            <w:r w:rsidRPr="00E423A8">
              <w:rPr>
                <w:sz w:val="18"/>
                <w:szCs w:val="18"/>
              </w:rPr>
              <w:t>5.54</w:t>
            </w:r>
          </w:p>
        </w:tc>
        <w:tc>
          <w:tcPr>
            <w:tcW w:w="529" w:type="pct"/>
          </w:tcPr>
          <w:p w14:paraId="557C5ED3" w14:textId="77777777" w:rsidR="00562383" w:rsidRPr="00E423A8" w:rsidRDefault="00562383" w:rsidP="00EA14B6">
            <w:pPr>
              <w:adjustRightInd w:val="0"/>
              <w:snapToGrid w:val="0"/>
              <w:jc w:val="center"/>
              <w:rPr>
                <w:sz w:val="18"/>
                <w:szCs w:val="18"/>
              </w:rPr>
            </w:pPr>
            <w:r w:rsidRPr="00E423A8">
              <w:rPr>
                <w:sz w:val="18"/>
                <w:szCs w:val="18"/>
              </w:rPr>
              <w:t>8.08</w:t>
            </w:r>
          </w:p>
        </w:tc>
        <w:tc>
          <w:tcPr>
            <w:tcW w:w="719" w:type="pct"/>
          </w:tcPr>
          <w:p w14:paraId="1F4EA144" w14:textId="77777777" w:rsidR="00562383" w:rsidRPr="00E423A8" w:rsidRDefault="00562383" w:rsidP="00EA14B6">
            <w:pPr>
              <w:adjustRightInd w:val="0"/>
              <w:snapToGrid w:val="0"/>
              <w:ind w:right="-10"/>
              <w:jc w:val="center"/>
              <w:rPr>
                <w:sz w:val="18"/>
                <w:szCs w:val="18"/>
              </w:rPr>
            </w:pPr>
            <w:r w:rsidRPr="00E423A8">
              <w:rPr>
                <w:sz w:val="18"/>
                <w:szCs w:val="18"/>
              </w:rPr>
              <w:t>2.86</w:t>
            </w:r>
          </w:p>
        </w:tc>
      </w:tr>
      <w:tr w:rsidR="00562383" w:rsidRPr="00E423A8" w14:paraId="2B8FC3BF" w14:textId="77777777" w:rsidTr="00EA14B6">
        <w:tc>
          <w:tcPr>
            <w:tcW w:w="1345" w:type="pct"/>
          </w:tcPr>
          <w:p w14:paraId="1BC151C3" w14:textId="77777777" w:rsidR="00562383" w:rsidRPr="00E423A8" w:rsidRDefault="00562383" w:rsidP="00EA14B6">
            <w:pPr>
              <w:adjustRightInd w:val="0"/>
              <w:snapToGrid w:val="0"/>
              <w:ind w:left="120"/>
              <w:rPr>
                <w:i/>
                <w:sz w:val="18"/>
                <w:szCs w:val="18"/>
              </w:rPr>
            </w:pPr>
            <w:r w:rsidRPr="00E423A8">
              <w:rPr>
                <w:i/>
                <w:w w:val="124"/>
                <w:position w:val="1"/>
                <w:sz w:val="18"/>
                <w:szCs w:val="18"/>
              </w:rPr>
              <w:t>F</w:t>
            </w:r>
            <w:r w:rsidRPr="00E423A8">
              <w:rPr>
                <w:i/>
                <w:w w:val="124"/>
                <w:position w:val="1"/>
                <w:sz w:val="18"/>
                <w:szCs w:val="18"/>
                <w:vertAlign w:val="subscript"/>
              </w:rPr>
              <w:t>recent</w:t>
            </w:r>
            <w:r w:rsidRPr="00E423A8">
              <w:rPr>
                <w:i/>
                <w:w w:val="124"/>
                <w:position w:val="1"/>
                <w:sz w:val="18"/>
                <w:szCs w:val="18"/>
              </w:rPr>
              <w:t>/F</w:t>
            </w:r>
            <w:r w:rsidRPr="00E423A8">
              <w:rPr>
                <w:i/>
                <w:w w:val="124"/>
                <w:position w:val="1"/>
                <w:sz w:val="18"/>
                <w:szCs w:val="18"/>
                <w:vertAlign w:val="subscript"/>
              </w:rPr>
              <w:t>MSY</w:t>
            </w:r>
          </w:p>
        </w:tc>
        <w:tc>
          <w:tcPr>
            <w:tcW w:w="481" w:type="pct"/>
          </w:tcPr>
          <w:p w14:paraId="626A5B90" w14:textId="77777777" w:rsidR="00562383" w:rsidRPr="00E423A8" w:rsidRDefault="00562383" w:rsidP="00EA14B6">
            <w:pPr>
              <w:adjustRightInd w:val="0"/>
              <w:snapToGrid w:val="0"/>
              <w:jc w:val="center"/>
              <w:rPr>
                <w:sz w:val="18"/>
                <w:szCs w:val="18"/>
              </w:rPr>
            </w:pPr>
            <w:r w:rsidRPr="00E423A8">
              <w:rPr>
                <w:sz w:val="18"/>
                <w:szCs w:val="18"/>
              </w:rPr>
              <w:t>0.32</w:t>
            </w:r>
          </w:p>
        </w:tc>
        <w:tc>
          <w:tcPr>
            <w:tcW w:w="481" w:type="pct"/>
          </w:tcPr>
          <w:p w14:paraId="25478638" w14:textId="77777777" w:rsidR="00562383" w:rsidRPr="00E423A8" w:rsidRDefault="00562383" w:rsidP="00EA14B6">
            <w:pPr>
              <w:adjustRightInd w:val="0"/>
              <w:snapToGrid w:val="0"/>
              <w:ind w:left="266"/>
              <w:jc w:val="center"/>
              <w:rPr>
                <w:sz w:val="18"/>
                <w:szCs w:val="18"/>
              </w:rPr>
            </w:pPr>
            <w:r w:rsidRPr="00E423A8">
              <w:rPr>
                <w:sz w:val="18"/>
                <w:szCs w:val="18"/>
              </w:rPr>
              <w:t>0.32</w:t>
            </w:r>
          </w:p>
        </w:tc>
        <w:tc>
          <w:tcPr>
            <w:tcW w:w="481" w:type="pct"/>
          </w:tcPr>
          <w:p w14:paraId="43F4E331" w14:textId="77777777" w:rsidR="00562383" w:rsidRPr="00E423A8" w:rsidRDefault="00562383" w:rsidP="00EA14B6">
            <w:pPr>
              <w:adjustRightInd w:val="0"/>
              <w:snapToGrid w:val="0"/>
              <w:ind w:left="38"/>
              <w:jc w:val="center"/>
              <w:rPr>
                <w:sz w:val="18"/>
                <w:szCs w:val="18"/>
              </w:rPr>
            </w:pPr>
            <w:r w:rsidRPr="00E423A8">
              <w:rPr>
                <w:sz w:val="18"/>
                <w:szCs w:val="18"/>
              </w:rPr>
              <w:t>0.12</w:t>
            </w:r>
          </w:p>
        </w:tc>
        <w:tc>
          <w:tcPr>
            <w:tcW w:w="481" w:type="pct"/>
          </w:tcPr>
          <w:p w14:paraId="24BCA844" w14:textId="77777777" w:rsidR="00562383" w:rsidRPr="00E423A8" w:rsidRDefault="00562383" w:rsidP="00EA14B6">
            <w:pPr>
              <w:adjustRightInd w:val="0"/>
              <w:snapToGrid w:val="0"/>
              <w:jc w:val="center"/>
              <w:rPr>
                <w:sz w:val="18"/>
                <w:szCs w:val="18"/>
              </w:rPr>
            </w:pPr>
            <w:r w:rsidRPr="00E423A8">
              <w:rPr>
                <w:sz w:val="18"/>
                <w:szCs w:val="18"/>
              </w:rPr>
              <w:t>0.18</w:t>
            </w:r>
          </w:p>
        </w:tc>
        <w:tc>
          <w:tcPr>
            <w:tcW w:w="481" w:type="pct"/>
          </w:tcPr>
          <w:p w14:paraId="74900DE5" w14:textId="77777777" w:rsidR="00562383" w:rsidRPr="00E423A8" w:rsidRDefault="00562383" w:rsidP="00EA14B6">
            <w:pPr>
              <w:adjustRightInd w:val="0"/>
              <w:snapToGrid w:val="0"/>
              <w:jc w:val="center"/>
              <w:rPr>
                <w:sz w:val="18"/>
                <w:szCs w:val="18"/>
              </w:rPr>
            </w:pPr>
            <w:r w:rsidRPr="00E423A8">
              <w:rPr>
                <w:sz w:val="18"/>
                <w:szCs w:val="18"/>
              </w:rPr>
              <w:t>0.45</w:t>
            </w:r>
          </w:p>
        </w:tc>
        <w:tc>
          <w:tcPr>
            <w:tcW w:w="529" w:type="pct"/>
          </w:tcPr>
          <w:p w14:paraId="5571F82F" w14:textId="77777777" w:rsidR="00562383" w:rsidRPr="00E423A8" w:rsidRDefault="00562383" w:rsidP="00EA14B6">
            <w:pPr>
              <w:adjustRightInd w:val="0"/>
              <w:snapToGrid w:val="0"/>
              <w:jc w:val="center"/>
              <w:rPr>
                <w:sz w:val="18"/>
                <w:szCs w:val="18"/>
              </w:rPr>
            </w:pPr>
            <w:r w:rsidRPr="00E423A8">
              <w:rPr>
                <w:sz w:val="18"/>
                <w:szCs w:val="18"/>
              </w:rPr>
              <w:t>0.53</w:t>
            </w:r>
          </w:p>
        </w:tc>
        <w:tc>
          <w:tcPr>
            <w:tcW w:w="719" w:type="pct"/>
          </w:tcPr>
          <w:p w14:paraId="104B15CB" w14:textId="77777777" w:rsidR="00562383" w:rsidRPr="00E423A8" w:rsidRDefault="00562383" w:rsidP="00EA14B6">
            <w:pPr>
              <w:adjustRightInd w:val="0"/>
              <w:snapToGrid w:val="0"/>
              <w:ind w:right="-10"/>
              <w:jc w:val="center"/>
              <w:rPr>
                <w:sz w:val="18"/>
                <w:szCs w:val="18"/>
              </w:rPr>
            </w:pPr>
            <w:r w:rsidRPr="00E423A8">
              <w:rPr>
                <w:sz w:val="18"/>
                <w:szCs w:val="18"/>
              </w:rPr>
              <w:t>0.35</w:t>
            </w:r>
          </w:p>
        </w:tc>
      </w:tr>
      <w:tr w:rsidR="00562383" w:rsidRPr="00E423A8" w14:paraId="4964D5C2" w14:textId="77777777" w:rsidTr="00EA14B6">
        <w:tc>
          <w:tcPr>
            <w:tcW w:w="1345" w:type="pct"/>
          </w:tcPr>
          <w:p w14:paraId="4555364D" w14:textId="77777777" w:rsidR="00562383" w:rsidRPr="00E423A8" w:rsidRDefault="00562383" w:rsidP="00EA14B6">
            <w:pPr>
              <w:adjustRightInd w:val="0"/>
              <w:snapToGrid w:val="0"/>
              <w:ind w:left="120"/>
              <w:rPr>
                <w:i/>
                <w:sz w:val="18"/>
                <w:szCs w:val="18"/>
              </w:rPr>
            </w:pPr>
            <w:r w:rsidRPr="00E423A8">
              <w:rPr>
                <w:i/>
                <w:sz w:val="18"/>
                <w:szCs w:val="18"/>
              </w:rPr>
              <w:t>MSY</w:t>
            </w:r>
          </w:p>
        </w:tc>
        <w:tc>
          <w:tcPr>
            <w:tcW w:w="481" w:type="pct"/>
          </w:tcPr>
          <w:p w14:paraId="7110FF7C" w14:textId="77777777" w:rsidR="00562383" w:rsidRPr="00E423A8" w:rsidRDefault="00562383" w:rsidP="00EA14B6">
            <w:pPr>
              <w:adjustRightInd w:val="0"/>
              <w:snapToGrid w:val="0"/>
              <w:jc w:val="center"/>
              <w:rPr>
                <w:sz w:val="18"/>
                <w:szCs w:val="18"/>
              </w:rPr>
            </w:pPr>
            <w:r w:rsidRPr="00E423A8">
              <w:rPr>
                <w:sz w:val="18"/>
                <w:szCs w:val="18"/>
              </w:rPr>
              <w:t>2933489</w:t>
            </w:r>
          </w:p>
        </w:tc>
        <w:tc>
          <w:tcPr>
            <w:tcW w:w="481" w:type="pct"/>
          </w:tcPr>
          <w:p w14:paraId="34263E3F" w14:textId="77777777" w:rsidR="00562383" w:rsidRPr="00E423A8" w:rsidRDefault="00562383" w:rsidP="00EA14B6">
            <w:pPr>
              <w:adjustRightInd w:val="0"/>
              <w:snapToGrid w:val="0"/>
              <w:ind w:left="120"/>
              <w:jc w:val="center"/>
              <w:rPr>
                <w:sz w:val="18"/>
                <w:szCs w:val="18"/>
              </w:rPr>
            </w:pPr>
            <w:r w:rsidRPr="00E423A8">
              <w:rPr>
                <w:sz w:val="18"/>
                <w:szCs w:val="18"/>
              </w:rPr>
              <w:t>2648400</w:t>
            </w:r>
          </w:p>
        </w:tc>
        <w:tc>
          <w:tcPr>
            <w:tcW w:w="481" w:type="pct"/>
          </w:tcPr>
          <w:p w14:paraId="3A2EB6A7" w14:textId="77777777" w:rsidR="00562383" w:rsidRPr="00E423A8" w:rsidRDefault="00562383" w:rsidP="00EA14B6">
            <w:pPr>
              <w:adjustRightInd w:val="0"/>
              <w:snapToGrid w:val="0"/>
              <w:ind w:left="38"/>
              <w:jc w:val="center"/>
              <w:rPr>
                <w:sz w:val="18"/>
                <w:szCs w:val="18"/>
              </w:rPr>
            </w:pPr>
            <w:r w:rsidRPr="00E423A8">
              <w:rPr>
                <w:sz w:val="18"/>
                <w:szCs w:val="18"/>
              </w:rPr>
              <w:t>2046000</w:t>
            </w:r>
          </w:p>
        </w:tc>
        <w:tc>
          <w:tcPr>
            <w:tcW w:w="481" w:type="pct"/>
          </w:tcPr>
          <w:p w14:paraId="2D21EE40" w14:textId="77777777" w:rsidR="00562383" w:rsidRPr="00E423A8" w:rsidRDefault="00562383" w:rsidP="00EA14B6">
            <w:pPr>
              <w:adjustRightInd w:val="0"/>
              <w:snapToGrid w:val="0"/>
              <w:jc w:val="center"/>
              <w:rPr>
                <w:sz w:val="18"/>
                <w:szCs w:val="18"/>
              </w:rPr>
            </w:pPr>
            <w:r w:rsidRPr="00E423A8">
              <w:rPr>
                <w:sz w:val="18"/>
                <w:szCs w:val="18"/>
              </w:rPr>
              <w:t>2167840</w:t>
            </w:r>
          </w:p>
        </w:tc>
        <w:tc>
          <w:tcPr>
            <w:tcW w:w="481" w:type="pct"/>
          </w:tcPr>
          <w:p w14:paraId="09BDCEF7" w14:textId="77777777" w:rsidR="00562383" w:rsidRPr="00E423A8" w:rsidRDefault="00562383" w:rsidP="00EA14B6">
            <w:pPr>
              <w:adjustRightInd w:val="0"/>
              <w:snapToGrid w:val="0"/>
              <w:jc w:val="center"/>
              <w:rPr>
                <w:sz w:val="18"/>
                <w:szCs w:val="18"/>
              </w:rPr>
            </w:pPr>
            <w:r w:rsidRPr="00E423A8">
              <w:rPr>
                <w:sz w:val="18"/>
                <w:szCs w:val="18"/>
              </w:rPr>
              <w:t>4777200</w:t>
            </w:r>
          </w:p>
        </w:tc>
        <w:tc>
          <w:tcPr>
            <w:tcW w:w="529" w:type="pct"/>
          </w:tcPr>
          <w:p w14:paraId="51B998AB" w14:textId="77777777" w:rsidR="00562383" w:rsidRPr="00E423A8" w:rsidRDefault="00562383" w:rsidP="00EA14B6">
            <w:pPr>
              <w:adjustRightInd w:val="0"/>
              <w:snapToGrid w:val="0"/>
              <w:jc w:val="center"/>
              <w:rPr>
                <w:sz w:val="18"/>
                <w:szCs w:val="18"/>
              </w:rPr>
            </w:pPr>
            <w:r w:rsidRPr="00E423A8">
              <w:rPr>
                <w:sz w:val="18"/>
                <w:szCs w:val="18"/>
              </w:rPr>
              <w:t>4868000</w:t>
            </w:r>
          </w:p>
        </w:tc>
        <w:tc>
          <w:tcPr>
            <w:tcW w:w="719" w:type="pct"/>
          </w:tcPr>
          <w:p w14:paraId="5822C823" w14:textId="77777777" w:rsidR="00562383" w:rsidRPr="00E423A8" w:rsidRDefault="00562383" w:rsidP="00EA14B6">
            <w:pPr>
              <w:adjustRightInd w:val="0"/>
              <w:snapToGrid w:val="0"/>
              <w:ind w:right="-10"/>
              <w:jc w:val="center"/>
              <w:rPr>
                <w:sz w:val="18"/>
                <w:szCs w:val="18"/>
              </w:rPr>
            </w:pPr>
            <w:r w:rsidRPr="00E423A8">
              <w:rPr>
                <w:sz w:val="18"/>
                <w:szCs w:val="18"/>
              </w:rPr>
              <w:t>2416000</w:t>
            </w:r>
          </w:p>
        </w:tc>
      </w:tr>
      <w:tr w:rsidR="00562383" w:rsidRPr="00E423A8" w14:paraId="567E4329" w14:textId="77777777" w:rsidTr="00EA14B6">
        <w:tc>
          <w:tcPr>
            <w:tcW w:w="1345" w:type="pct"/>
          </w:tcPr>
          <w:p w14:paraId="3C6954A9" w14:textId="77777777" w:rsidR="00562383" w:rsidRPr="00E423A8" w:rsidRDefault="00562383" w:rsidP="00EA14B6">
            <w:pPr>
              <w:adjustRightInd w:val="0"/>
              <w:snapToGrid w:val="0"/>
              <w:ind w:left="120"/>
              <w:rPr>
                <w:i/>
                <w:sz w:val="18"/>
                <w:szCs w:val="18"/>
              </w:rPr>
            </w:pPr>
            <w:r w:rsidRPr="00E423A8">
              <w:rPr>
                <w:i/>
                <w:position w:val="1"/>
                <w:sz w:val="18"/>
                <w:szCs w:val="18"/>
              </w:rPr>
              <w:t>SB</w:t>
            </w:r>
            <w:r w:rsidRPr="00E423A8">
              <w:rPr>
                <w:i/>
                <w:position w:val="1"/>
                <w:sz w:val="18"/>
                <w:szCs w:val="18"/>
                <w:vertAlign w:val="subscript"/>
              </w:rPr>
              <w:t>0</w:t>
            </w:r>
          </w:p>
        </w:tc>
        <w:tc>
          <w:tcPr>
            <w:tcW w:w="481" w:type="pct"/>
          </w:tcPr>
          <w:p w14:paraId="2FE1A16D" w14:textId="77777777" w:rsidR="00562383" w:rsidRPr="00E423A8" w:rsidRDefault="00562383" w:rsidP="00EA14B6">
            <w:pPr>
              <w:adjustRightInd w:val="0"/>
              <w:snapToGrid w:val="0"/>
              <w:jc w:val="center"/>
              <w:rPr>
                <w:sz w:val="18"/>
                <w:szCs w:val="18"/>
              </w:rPr>
            </w:pPr>
            <w:r w:rsidRPr="00E423A8">
              <w:rPr>
                <w:sz w:val="18"/>
                <w:szCs w:val="18"/>
              </w:rPr>
              <w:t>7958888</w:t>
            </w:r>
          </w:p>
        </w:tc>
        <w:tc>
          <w:tcPr>
            <w:tcW w:w="481" w:type="pct"/>
          </w:tcPr>
          <w:p w14:paraId="7DFA97C1" w14:textId="77777777" w:rsidR="00562383" w:rsidRPr="00E423A8" w:rsidRDefault="00562383" w:rsidP="00EA14B6">
            <w:pPr>
              <w:adjustRightInd w:val="0"/>
              <w:snapToGrid w:val="0"/>
              <w:ind w:left="120"/>
              <w:jc w:val="center"/>
              <w:rPr>
                <w:sz w:val="18"/>
                <w:szCs w:val="18"/>
              </w:rPr>
            </w:pPr>
            <w:r w:rsidRPr="00E423A8">
              <w:rPr>
                <w:sz w:val="18"/>
                <w:szCs w:val="18"/>
              </w:rPr>
              <w:t>7204500</w:t>
            </w:r>
          </w:p>
        </w:tc>
        <w:tc>
          <w:tcPr>
            <w:tcW w:w="481" w:type="pct"/>
          </w:tcPr>
          <w:p w14:paraId="119CBA0E" w14:textId="77777777" w:rsidR="00562383" w:rsidRPr="00E423A8" w:rsidRDefault="00562383" w:rsidP="00EA14B6">
            <w:pPr>
              <w:adjustRightInd w:val="0"/>
              <w:snapToGrid w:val="0"/>
              <w:ind w:left="38"/>
              <w:jc w:val="center"/>
              <w:rPr>
                <w:sz w:val="18"/>
                <w:szCs w:val="18"/>
              </w:rPr>
            </w:pPr>
            <w:r w:rsidRPr="00E423A8">
              <w:rPr>
                <w:sz w:val="18"/>
                <w:szCs w:val="18"/>
              </w:rPr>
              <w:t>5317000</w:t>
            </w:r>
          </w:p>
        </w:tc>
        <w:tc>
          <w:tcPr>
            <w:tcW w:w="481" w:type="pct"/>
          </w:tcPr>
          <w:p w14:paraId="449A7723" w14:textId="77777777" w:rsidR="00562383" w:rsidRPr="00E423A8" w:rsidRDefault="00562383" w:rsidP="00EA14B6">
            <w:pPr>
              <w:adjustRightInd w:val="0"/>
              <w:snapToGrid w:val="0"/>
              <w:jc w:val="center"/>
              <w:rPr>
                <w:sz w:val="18"/>
                <w:szCs w:val="18"/>
              </w:rPr>
            </w:pPr>
            <w:r w:rsidRPr="00E423A8">
              <w:rPr>
                <w:sz w:val="18"/>
                <w:szCs w:val="18"/>
              </w:rPr>
              <w:t>5611000</w:t>
            </w:r>
          </w:p>
        </w:tc>
        <w:tc>
          <w:tcPr>
            <w:tcW w:w="481" w:type="pct"/>
          </w:tcPr>
          <w:p w14:paraId="74D96190" w14:textId="77777777" w:rsidR="00562383" w:rsidRPr="00E423A8" w:rsidRDefault="00562383" w:rsidP="00EA14B6">
            <w:pPr>
              <w:adjustRightInd w:val="0"/>
              <w:snapToGrid w:val="0"/>
              <w:jc w:val="center"/>
              <w:rPr>
                <w:sz w:val="18"/>
                <w:szCs w:val="18"/>
              </w:rPr>
            </w:pPr>
            <w:r w:rsidRPr="00E423A8">
              <w:rPr>
                <w:sz w:val="18"/>
                <w:szCs w:val="18"/>
              </w:rPr>
              <w:t>12842000</w:t>
            </w:r>
          </w:p>
        </w:tc>
        <w:tc>
          <w:tcPr>
            <w:tcW w:w="529" w:type="pct"/>
          </w:tcPr>
          <w:p w14:paraId="5280C813" w14:textId="77777777" w:rsidR="00562383" w:rsidRPr="00E423A8" w:rsidRDefault="00562383" w:rsidP="00EA14B6">
            <w:pPr>
              <w:adjustRightInd w:val="0"/>
              <w:snapToGrid w:val="0"/>
              <w:jc w:val="center"/>
              <w:rPr>
                <w:sz w:val="18"/>
                <w:szCs w:val="18"/>
              </w:rPr>
            </w:pPr>
            <w:r w:rsidRPr="00E423A8">
              <w:rPr>
                <w:sz w:val="18"/>
                <w:szCs w:val="18"/>
              </w:rPr>
              <w:t>14390000</w:t>
            </w:r>
          </w:p>
        </w:tc>
        <w:tc>
          <w:tcPr>
            <w:tcW w:w="719" w:type="pct"/>
          </w:tcPr>
          <w:p w14:paraId="318856FF" w14:textId="77777777" w:rsidR="00562383" w:rsidRPr="00E423A8" w:rsidRDefault="00562383" w:rsidP="00EA14B6">
            <w:pPr>
              <w:adjustRightInd w:val="0"/>
              <w:snapToGrid w:val="0"/>
              <w:ind w:right="-10"/>
              <w:jc w:val="center"/>
              <w:rPr>
                <w:sz w:val="18"/>
                <w:szCs w:val="18"/>
              </w:rPr>
            </w:pPr>
            <w:r w:rsidRPr="00E423A8">
              <w:rPr>
                <w:sz w:val="18"/>
                <w:szCs w:val="18"/>
              </w:rPr>
              <w:t>5686000</w:t>
            </w:r>
          </w:p>
        </w:tc>
      </w:tr>
      <w:tr w:rsidR="00562383" w:rsidRPr="00E423A8" w14:paraId="267B7A76" w14:textId="77777777" w:rsidTr="00EA14B6">
        <w:tc>
          <w:tcPr>
            <w:tcW w:w="1345" w:type="pct"/>
          </w:tcPr>
          <w:p w14:paraId="44E36385" w14:textId="77777777" w:rsidR="00562383" w:rsidRPr="00E423A8" w:rsidRDefault="00562383" w:rsidP="00EA14B6">
            <w:pPr>
              <w:adjustRightInd w:val="0"/>
              <w:snapToGrid w:val="0"/>
              <w:ind w:left="120"/>
              <w:rPr>
                <w:i/>
                <w:sz w:val="18"/>
                <w:szCs w:val="18"/>
              </w:rPr>
            </w:pPr>
            <w:r w:rsidRPr="00E423A8">
              <w:rPr>
                <w:i/>
                <w:position w:val="2"/>
                <w:sz w:val="18"/>
                <w:szCs w:val="18"/>
              </w:rPr>
              <w:t>SB</w:t>
            </w:r>
            <w:r w:rsidRPr="00E423A8">
              <w:rPr>
                <w:i/>
                <w:position w:val="-1"/>
                <w:sz w:val="18"/>
                <w:szCs w:val="18"/>
              </w:rPr>
              <w:t>F=0</w:t>
            </w:r>
          </w:p>
        </w:tc>
        <w:tc>
          <w:tcPr>
            <w:tcW w:w="481" w:type="pct"/>
          </w:tcPr>
          <w:p w14:paraId="626DC72C" w14:textId="77777777" w:rsidR="00562383" w:rsidRPr="00E423A8" w:rsidRDefault="00562383" w:rsidP="00EA14B6">
            <w:pPr>
              <w:adjustRightInd w:val="0"/>
              <w:snapToGrid w:val="0"/>
              <w:jc w:val="center"/>
              <w:rPr>
                <w:sz w:val="18"/>
                <w:szCs w:val="18"/>
              </w:rPr>
            </w:pPr>
            <w:r w:rsidRPr="00E423A8">
              <w:rPr>
                <w:sz w:val="18"/>
                <w:szCs w:val="18"/>
              </w:rPr>
              <w:t>8073171</w:t>
            </w:r>
          </w:p>
        </w:tc>
        <w:tc>
          <w:tcPr>
            <w:tcW w:w="481" w:type="pct"/>
          </w:tcPr>
          <w:p w14:paraId="287EC55E" w14:textId="77777777" w:rsidR="00562383" w:rsidRPr="00E423A8" w:rsidRDefault="00562383" w:rsidP="00EA14B6">
            <w:pPr>
              <w:adjustRightInd w:val="0"/>
              <w:snapToGrid w:val="0"/>
              <w:ind w:left="120"/>
              <w:jc w:val="center"/>
              <w:rPr>
                <w:sz w:val="18"/>
                <w:szCs w:val="18"/>
              </w:rPr>
            </w:pPr>
            <w:r w:rsidRPr="00E423A8">
              <w:rPr>
                <w:sz w:val="18"/>
                <w:szCs w:val="18"/>
              </w:rPr>
              <w:t>7616930</w:t>
            </w:r>
          </w:p>
        </w:tc>
        <w:tc>
          <w:tcPr>
            <w:tcW w:w="481" w:type="pct"/>
          </w:tcPr>
          <w:p w14:paraId="22666D95" w14:textId="77777777" w:rsidR="00562383" w:rsidRPr="00E423A8" w:rsidRDefault="00562383" w:rsidP="00EA14B6">
            <w:pPr>
              <w:adjustRightInd w:val="0"/>
              <w:snapToGrid w:val="0"/>
              <w:ind w:left="38"/>
              <w:jc w:val="center"/>
              <w:rPr>
                <w:sz w:val="18"/>
                <w:szCs w:val="18"/>
              </w:rPr>
            </w:pPr>
            <w:r w:rsidRPr="00E423A8">
              <w:rPr>
                <w:sz w:val="18"/>
                <w:szCs w:val="18"/>
              </w:rPr>
              <w:t>5953338</w:t>
            </w:r>
          </w:p>
        </w:tc>
        <w:tc>
          <w:tcPr>
            <w:tcW w:w="481" w:type="pct"/>
          </w:tcPr>
          <w:p w14:paraId="4E86BD14" w14:textId="77777777" w:rsidR="00562383" w:rsidRPr="00E423A8" w:rsidRDefault="00562383" w:rsidP="00EA14B6">
            <w:pPr>
              <w:adjustRightInd w:val="0"/>
              <w:snapToGrid w:val="0"/>
              <w:jc w:val="center"/>
              <w:rPr>
                <w:sz w:val="18"/>
                <w:szCs w:val="18"/>
              </w:rPr>
            </w:pPr>
            <w:r w:rsidRPr="00E423A8">
              <w:rPr>
                <w:sz w:val="18"/>
                <w:szCs w:val="18"/>
              </w:rPr>
              <w:t>6156944</w:t>
            </w:r>
          </w:p>
        </w:tc>
        <w:tc>
          <w:tcPr>
            <w:tcW w:w="481" w:type="pct"/>
          </w:tcPr>
          <w:p w14:paraId="22107AD7" w14:textId="77777777" w:rsidR="00562383" w:rsidRPr="00E423A8" w:rsidRDefault="00562383" w:rsidP="00EA14B6">
            <w:pPr>
              <w:adjustRightInd w:val="0"/>
              <w:snapToGrid w:val="0"/>
              <w:jc w:val="center"/>
              <w:rPr>
                <w:sz w:val="18"/>
                <w:szCs w:val="18"/>
              </w:rPr>
            </w:pPr>
            <w:r w:rsidRPr="00E423A8">
              <w:rPr>
                <w:sz w:val="18"/>
                <w:szCs w:val="18"/>
              </w:rPr>
              <w:t>12310363</w:t>
            </w:r>
          </w:p>
        </w:tc>
        <w:tc>
          <w:tcPr>
            <w:tcW w:w="529" w:type="pct"/>
          </w:tcPr>
          <w:p w14:paraId="6D454406" w14:textId="77777777" w:rsidR="00562383" w:rsidRPr="00E423A8" w:rsidRDefault="00562383" w:rsidP="00EA14B6">
            <w:pPr>
              <w:adjustRightInd w:val="0"/>
              <w:snapToGrid w:val="0"/>
              <w:jc w:val="center"/>
              <w:rPr>
                <w:sz w:val="18"/>
                <w:szCs w:val="18"/>
              </w:rPr>
            </w:pPr>
            <w:r w:rsidRPr="00E423A8">
              <w:rPr>
                <w:sz w:val="18"/>
                <w:szCs w:val="18"/>
              </w:rPr>
              <w:t>12744728</w:t>
            </w:r>
          </w:p>
        </w:tc>
        <w:tc>
          <w:tcPr>
            <w:tcW w:w="719" w:type="pct"/>
          </w:tcPr>
          <w:p w14:paraId="154F83AF" w14:textId="77777777" w:rsidR="00562383" w:rsidRPr="00E423A8" w:rsidRDefault="00562383" w:rsidP="00EA14B6">
            <w:pPr>
              <w:adjustRightInd w:val="0"/>
              <w:snapToGrid w:val="0"/>
              <w:ind w:right="-10"/>
              <w:jc w:val="center"/>
              <w:rPr>
                <w:sz w:val="18"/>
                <w:szCs w:val="18"/>
              </w:rPr>
            </w:pPr>
            <w:r w:rsidRPr="00E423A8">
              <w:rPr>
                <w:sz w:val="18"/>
                <w:szCs w:val="18"/>
              </w:rPr>
              <w:t>6147339</w:t>
            </w:r>
          </w:p>
        </w:tc>
      </w:tr>
      <w:tr w:rsidR="00562383" w:rsidRPr="00E423A8" w14:paraId="7C3E4A2B" w14:textId="77777777" w:rsidTr="00EA14B6">
        <w:tc>
          <w:tcPr>
            <w:tcW w:w="1345" w:type="pct"/>
          </w:tcPr>
          <w:p w14:paraId="6A15C8F2" w14:textId="77777777" w:rsidR="00562383" w:rsidRPr="00E423A8" w:rsidRDefault="00562383" w:rsidP="00EA14B6">
            <w:pPr>
              <w:adjustRightInd w:val="0"/>
              <w:snapToGrid w:val="0"/>
              <w:ind w:left="120"/>
              <w:rPr>
                <w:i/>
                <w:sz w:val="18"/>
                <w:szCs w:val="18"/>
              </w:rPr>
            </w:pPr>
            <w:r w:rsidRPr="00E423A8">
              <w:rPr>
                <w:i/>
                <w:position w:val="2"/>
                <w:sz w:val="18"/>
                <w:szCs w:val="18"/>
              </w:rPr>
              <w:t>SB</w:t>
            </w:r>
            <w:r w:rsidRPr="00E423A8">
              <w:rPr>
                <w:i/>
                <w:position w:val="2"/>
                <w:sz w:val="18"/>
                <w:szCs w:val="18"/>
                <w:vertAlign w:val="subscript"/>
              </w:rPr>
              <w:t>latest</w:t>
            </w:r>
            <w:r w:rsidRPr="00E423A8">
              <w:rPr>
                <w:i/>
                <w:position w:val="2"/>
                <w:sz w:val="18"/>
                <w:szCs w:val="18"/>
              </w:rPr>
              <w:t>/SB</w:t>
            </w:r>
            <w:r w:rsidRPr="00E423A8">
              <w:rPr>
                <w:i/>
                <w:position w:val="2"/>
                <w:sz w:val="18"/>
                <w:szCs w:val="18"/>
                <w:vertAlign w:val="subscript"/>
              </w:rPr>
              <w:t>0</w:t>
            </w:r>
          </w:p>
        </w:tc>
        <w:tc>
          <w:tcPr>
            <w:tcW w:w="481" w:type="pct"/>
          </w:tcPr>
          <w:p w14:paraId="60CAE213" w14:textId="77777777" w:rsidR="00562383" w:rsidRPr="00E423A8" w:rsidRDefault="00562383" w:rsidP="00EA14B6">
            <w:pPr>
              <w:adjustRightInd w:val="0"/>
              <w:snapToGrid w:val="0"/>
              <w:jc w:val="center"/>
              <w:rPr>
                <w:sz w:val="18"/>
                <w:szCs w:val="18"/>
              </w:rPr>
            </w:pPr>
            <w:r w:rsidRPr="00E423A8">
              <w:rPr>
                <w:sz w:val="18"/>
                <w:szCs w:val="18"/>
              </w:rPr>
              <w:t>0.48</w:t>
            </w:r>
          </w:p>
        </w:tc>
        <w:tc>
          <w:tcPr>
            <w:tcW w:w="481" w:type="pct"/>
          </w:tcPr>
          <w:p w14:paraId="624FDDE6" w14:textId="77777777" w:rsidR="00562383" w:rsidRPr="00E423A8" w:rsidRDefault="00562383" w:rsidP="00EA14B6">
            <w:pPr>
              <w:adjustRightInd w:val="0"/>
              <w:snapToGrid w:val="0"/>
              <w:ind w:left="266"/>
              <w:jc w:val="center"/>
              <w:rPr>
                <w:sz w:val="18"/>
                <w:szCs w:val="18"/>
              </w:rPr>
            </w:pPr>
            <w:r w:rsidRPr="00E423A8">
              <w:rPr>
                <w:sz w:val="18"/>
                <w:szCs w:val="18"/>
              </w:rPr>
              <w:t>0.48</w:t>
            </w:r>
          </w:p>
        </w:tc>
        <w:tc>
          <w:tcPr>
            <w:tcW w:w="481" w:type="pct"/>
          </w:tcPr>
          <w:p w14:paraId="2D00A915" w14:textId="77777777" w:rsidR="00562383" w:rsidRPr="00E423A8" w:rsidRDefault="00562383" w:rsidP="00EA14B6">
            <w:pPr>
              <w:adjustRightInd w:val="0"/>
              <w:snapToGrid w:val="0"/>
              <w:ind w:left="38"/>
              <w:jc w:val="center"/>
              <w:rPr>
                <w:sz w:val="18"/>
                <w:szCs w:val="18"/>
              </w:rPr>
            </w:pPr>
            <w:r w:rsidRPr="00E423A8">
              <w:rPr>
                <w:sz w:val="18"/>
                <w:szCs w:val="18"/>
              </w:rPr>
              <w:t>0.37</w:t>
            </w:r>
          </w:p>
        </w:tc>
        <w:tc>
          <w:tcPr>
            <w:tcW w:w="481" w:type="pct"/>
          </w:tcPr>
          <w:p w14:paraId="0D634D05" w14:textId="77777777" w:rsidR="00562383" w:rsidRPr="00E423A8" w:rsidRDefault="00562383" w:rsidP="00EA14B6">
            <w:pPr>
              <w:adjustRightInd w:val="0"/>
              <w:snapToGrid w:val="0"/>
              <w:jc w:val="center"/>
              <w:rPr>
                <w:sz w:val="18"/>
                <w:szCs w:val="18"/>
              </w:rPr>
            </w:pPr>
            <w:r w:rsidRPr="00E423A8">
              <w:rPr>
                <w:sz w:val="18"/>
                <w:szCs w:val="18"/>
              </w:rPr>
              <w:t>0.41</w:t>
            </w:r>
          </w:p>
        </w:tc>
        <w:tc>
          <w:tcPr>
            <w:tcW w:w="481" w:type="pct"/>
          </w:tcPr>
          <w:p w14:paraId="358E69BF" w14:textId="77777777" w:rsidR="00562383" w:rsidRPr="00E423A8" w:rsidRDefault="00562383" w:rsidP="00EA14B6">
            <w:pPr>
              <w:adjustRightInd w:val="0"/>
              <w:snapToGrid w:val="0"/>
              <w:jc w:val="center"/>
              <w:rPr>
                <w:sz w:val="18"/>
                <w:szCs w:val="18"/>
              </w:rPr>
            </w:pPr>
            <w:r w:rsidRPr="00E423A8">
              <w:rPr>
                <w:sz w:val="18"/>
                <w:szCs w:val="18"/>
              </w:rPr>
              <w:t>0.56</w:t>
            </w:r>
          </w:p>
        </w:tc>
        <w:tc>
          <w:tcPr>
            <w:tcW w:w="529" w:type="pct"/>
          </w:tcPr>
          <w:p w14:paraId="337B8F51" w14:textId="77777777" w:rsidR="00562383" w:rsidRPr="00E423A8" w:rsidRDefault="00562383" w:rsidP="00EA14B6">
            <w:pPr>
              <w:adjustRightInd w:val="0"/>
              <w:snapToGrid w:val="0"/>
              <w:jc w:val="center"/>
              <w:rPr>
                <w:sz w:val="18"/>
                <w:szCs w:val="18"/>
              </w:rPr>
            </w:pPr>
            <w:r w:rsidRPr="00E423A8">
              <w:rPr>
                <w:sz w:val="18"/>
                <w:szCs w:val="18"/>
              </w:rPr>
              <w:t>0.60</w:t>
            </w:r>
          </w:p>
        </w:tc>
        <w:tc>
          <w:tcPr>
            <w:tcW w:w="719" w:type="pct"/>
          </w:tcPr>
          <w:p w14:paraId="2635E27B" w14:textId="77777777" w:rsidR="00562383" w:rsidRPr="00E423A8" w:rsidRDefault="00562383" w:rsidP="00EA14B6">
            <w:pPr>
              <w:adjustRightInd w:val="0"/>
              <w:snapToGrid w:val="0"/>
              <w:ind w:right="-10"/>
              <w:jc w:val="center"/>
              <w:rPr>
                <w:sz w:val="18"/>
                <w:szCs w:val="18"/>
              </w:rPr>
            </w:pPr>
            <w:r w:rsidRPr="00E423A8">
              <w:rPr>
                <w:sz w:val="18"/>
                <w:szCs w:val="18"/>
              </w:rPr>
              <w:t>0.48</w:t>
            </w:r>
          </w:p>
        </w:tc>
      </w:tr>
      <w:tr w:rsidR="00562383" w:rsidRPr="00E423A8" w14:paraId="196FD6AD" w14:textId="77777777" w:rsidTr="00EA14B6">
        <w:tc>
          <w:tcPr>
            <w:tcW w:w="1345" w:type="pct"/>
          </w:tcPr>
          <w:p w14:paraId="7CB04A61" w14:textId="77777777" w:rsidR="00562383" w:rsidRPr="00E423A8" w:rsidRDefault="00562383" w:rsidP="00EA14B6">
            <w:pPr>
              <w:adjustRightInd w:val="0"/>
              <w:snapToGrid w:val="0"/>
              <w:ind w:left="120"/>
              <w:rPr>
                <w:i/>
                <w:sz w:val="18"/>
                <w:szCs w:val="18"/>
              </w:rPr>
            </w:pPr>
            <w:r w:rsidRPr="00E423A8">
              <w:rPr>
                <w:rFonts w:eastAsia="Comic Sans MS"/>
                <w:i/>
                <w:position w:val="2"/>
                <w:sz w:val="18"/>
                <w:szCs w:val="18"/>
              </w:rPr>
              <w:t>SB</w:t>
            </w:r>
            <w:r w:rsidRPr="00E423A8">
              <w:rPr>
                <w:rFonts w:eastAsia="Comic Sans MS"/>
                <w:i/>
                <w:position w:val="2"/>
                <w:sz w:val="18"/>
                <w:szCs w:val="18"/>
                <w:vertAlign w:val="subscript"/>
              </w:rPr>
              <w:t>latest</w:t>
            </w:r>
            <w:r w:rsidRPr="00E423A8">
              <w:rPr>
                <w:i/>
                <w:position w:val="2"/>
                <w:sz w:val="18"/>
                <w:szCs w:val="18"/>
              </w:rPr>
              <w:t>/</w:t>
            </w:r>
            <w:r w:rsidRPr="00E423A8">
              <w:rPr>
                <w:rFonts w:eastAsia="Comic Sans MS"/>
                <w:i/>
                <w:position w:val="2"/>
                <w:sz w:val="18"/>
                <w:szCs w:val="18"/>
              </w:rPr>
              <w:t>SB</w:t>
            </w:r>
            <w:r w:rsidRPr="00E423A8">
              <w:rPr>
                <w:rFonts w:eastAsia="Comic Sans MS"/>
                <w:i/>
                <w:position w:val="2"/>
                <w:sz w:val="18"/>
                <w:szCs w:val="18"/>
                <w:vertAlign w:val="subscript"/>
              </w:rPr>
              <w:t>F=0</w:t>
            </w:r>
          </w:p>
        </w:tc>
        <w:tc>
          <w:tcPr>
            <w:tcW w:w="481" w:type="pct"/>
          </w:tcPr>
          <w:p w14:paraId="122267B3" w14:textId="77777777" w:rsidR="00562383" w:rsidRPr="00E423A8" w:rsidRDefault="00562383" w:rsidP="00EA14B6">
            <w:pPr>
              <w:adjustRightInd w:val="0"/>
              <w:snapToGrid w:val="0"/>
              <w:jc w:val="center"/>
              <w:rPr>
                <w:sz w:val="18"/>
                <w:szCs w:val="18"/>
              </w:rPr>
            </w:pPr>
            <w:r w:rsidRPr="00E423A8">
              <w:rPr>
                <w:sz w:val="18"/>
                <w:szCs w:val="18"/>
              </w:rPr>
              <w:t>0.47</w:t>
            </w:r>
          </w:p>
        </w:tc>
        <w:tc>
          <w:tcPr>
            <w:tcW w:w="481" w:type="pct"/>
          </w:tcPr>
          <w:p w14:paraId="4CF0E643" w14:textId="77777777" w:rsidR="00562383" w:rsidRPr="00E423A8" w:rsidRDefault="00562383" w:rsidP="00EA14B6">
            <w:pPr>
              <w:adjustRightInd w:val="0"/>
              <w:snapToGrid w:val="0"/>
              <w:ind w:left="266"/>
              <w:jc w:val="center"/>
              <w:rPr>
                <w:sz w:val="18"/>
                <w:szCs w:val="18"/>
              </w:rPr>
            </w:pPr>
            <w:r w:rsidRPr="00E423A8">
              <w:rPr>
                <w:sz w:val="18"/>
                <w:szCs w:val="18"/>
              </w:rPr>
              <w:t>0.46</w:t>
            </w:r>
          </w:p>
        </w:tc>
        <w:tc>
          <w:tcPr>
            <w:tcW w:w="481" w:type="pct"/>
          </w:tcPr>
          <w:p w14:paraId="50BE86EF" w14:textId="77777777" w:rsidR="00562383" w:rsidRPr="00E423A8" w:rsidRDefault="00562383" w:rsidP="00EA14B6">
            <w:pPr>
              <w:adjustRightInd w:val="0"/>
              <w:snapToGrid w:val="0"/>
              <w:ind w:left="38"/>
              <w:jc w:val="center"/>
              <w:rPr>
                <w:sz w:val="18"/>
                <w:szCs w:val="18"/>
              </w:rPr>
            </w:pPr>
            <w:r w:rsidRPr="00E423A8">
              <w:rPr>
                <w:sz w:val="18"/>
                <w:szCs w:val="18"/>
              </w:rPr>
              <w:t>0.35</w:t>
            </w:r>
          </w:p>
        </w:tc>
        <w:tc>
          <w:tcPr>
            <w:tcW w:w="481" w:type="pct"/>
          </w:tcPr>
          <w:p w14:paraId="384B5C8F" w14:textId="77777777" w:rsidR="00562383" w:rsidRPr="00E423A8" w:rsidRDefault="00562383" w:rsidP="00EA14B6">
            <w:pPr>
              <w:adjustRightInd w:val="0"/>
              <w:snapToGrid w:val="0"/>
              <w:jc w:val="center"/>
              <w:rPr>
                <w:sz w:val="18"/>
                <w:szCs w:val="18"/>
              </w:rPr>
            </w:pPr>
            <w:r w:rsidRPr="00E423A8">
              <w:rPr>
                <w:sz w:val="18"/>
                <w:szCs w:val="18"/>
              </w:rPr>
              <w:t>0.38</w:t>
            </w:r>
          </w:p>
        </w:tc>
        <w:tc>
          <w:tcPr>
            <w:tcW w:w="481" w:type="pct"/>
          </w:tcPr>
          <w:p w14:paraId="3E2ABCB5" w14:textId="77777777" w:rsidR="00562383" w:rsidRPr="00E423A8" w:rsidRDefault="00562383" w:rsidP="00EA14B6">
            <w:pPr>
              <w:adjustRightInd w:val="0"/>
              <w:snapToGrid w:val="0"/>
              <w:jc w:val="center"/>
              <w:rPr>
                <w:sz w:val="18"/>
                <w:szCs w:val="18"/>
              </w:rPr>
            </w:pPr>
            <w:r w:rsidRPr="00E423A8">
              <w:rPr>
                <w:sz w:val="18"/>
                <w:szCs w:val="18"/>
              </w:rPr>
              <w:t>0.60</w:t>
            </w:r>
          </w:p>
        </w:tc>
        <w:tc>
          <w:tcPr>
            <w:tcW w:w="529" w:type="pct"/>
          </w:tcPr>
          <w:p w14:paraId="08962EAB" w14:textId="77777777" w:rsidR="00562383" w:rsidRPr="00E423A8" w:rsidRDefault="00562383" w:rsidP="00EA14B6">
            <w:pPr>
              <w:adjustRightInd w:val="0"/>
              <w:snapToGrid w:val="0"/>
              <w:jc w:val="center"/>
              <w:rPr>
                <w:sz w:val="18"/>
                <w:szCs w:val="18"/>
              </w:rPr>
            </w:pPr>
            <w:r w:rsidRPr="00E423A8">
              <w:rPr>
                <w:sz w:val="18"/>
                <w:szCs w:val="18"/>
              </w:rPr>
              <w:t>0.61</w:t>
            </w:r>
          </w:p>
        </w:tc>
        <w:tc>
          <w:tcPr>
            <w:tcW w:w="719" w:type="pct"/>
          </w:tcPr>
          <w:p w14:paraId="04891178" w14:textId="77777777" w:rsidR="00562383" w:rsidRPr="00E423A8" w:rsidRDefault="00562383" w:rsidP="00EA14B6">
            <w:pPr>
              <w:adjustRightInd w:val="0"/>
              <w:snapToGrid w:val="0"/>
              <w:ind w:right="-10"/>
              <w:jc w:val="center"/>
              <w:rPr>
                <w:sz w:val="18"/>
                <w:szCs w:val="18"/>
              </w:rPr>
            </w:pPr>
            <w:r w:rsidRPr="00E423A8">
              <w:rPr>
                <w:sz w:val="18"/>
                <w:szCs w:val="18"/>
              </w:rPr>
              <w:t>0.44</w:t>
            </w:r>
          </w:p>
        </w:tc>
      </w:tr>
      <w:tr w:rsidR="00562383" w:rsidRPr="00E423A8" w14:paraId="3656FA4C" w14:textId="77777777" w:rsidTr="00EA14B6">
        <w:tc>
          <w:tcPr>
            <w:tcW w:w="1345" w:type="pct"/>
          </w:tcPr>
          <w:p w14:paraId="728B7985" w14:textId="77777777" w:rsidR="00562383" w:rsidRPr="00E423A8" w:rsidRDefault="00562383" w:rsidP="00EA14B6">
            <w:pPr>
              <w:adjustRightInd w:val="0"/>
              <w:snapToGrid w:val="0"/>
              <w:ind w:left="120"/>
              <w:rPr>
                <w:i/>
                <w:sz w:val="18"/>
                <w:szCs w:val="18"/>
              </w:rPr>
            </w:pPr>
            <w:r w:rsidRPr="00E423A8">
              <w:rPr>
                <w:i/>
                <w:position w:val="2"/>
                <w:sz w:val="18"/>
                <w:szCs w:val="18"/>
              </w:rPr>
              <w:t>SB</w:t>
            </w:r>
            <w:r w:rsidRPr="00E423A8">
              <w:rPr>
                <w:i/>
                <w:position w:val="2"/>
                <w:sz w:val="18"/>
                <w:szCs w:val="18"/>
                <w:vertAlign w:val="subscript"/>
              </w:rPr>
              <w:t>latest</w:t>
            </w:r>
            <w:r w:rsidRPr="00E423A8">
              <w:rPr>
                <w:i/>
                <w:position w:val="2"/>
                <w:sz w:val="18"/>
                <w:szCs w:val="18"/>
              </w:rPr>
              <w:t>/SB</w:t>
            </w:r>
            <w:r w:rsidRPr="00E423A8">
              <w:rPr>
                <w:i/>
                <w:position w:val="2"/>
                <w:sz w:val="18"/>
                <w:szCs w:val="18"/>
                <w:vertAlign w:val="subscript"/>
              </w:rPr>
              <w:t>MSY</w:t>
            </w:r>
          </w:p>
        </w:tc>
        <w:tc>
          <w:tcPr>
            <w:tcW w:w="481" w:type="pct"/>
          </w:tcPr>
          <w:p w14:paraId="6BC1D8E0" w14:textId="77777777" w:rsidR="00562383" w:rsidRPr="00E423A8" w:rsidRDefault="00562383" w:rsidP="00EA14B6">
            <w:pPr>
              <w:adjustRightInd w:val="0"/>
              <w:snapToGrid w:val="0"/>
              <w:jc w:val="center"/>
              <w:rPr>
                <w:sz w:val="18"/>
                <w:szCs w:val="18"/>
              </w:rPr>
            </w:pPr>
            <w:r w:rsidRPr="00E423A8">
              <w:rPr>
                <w:sz w:val="18"/>
                <w:szCs w:val="18"/>
              </w:rPr>
              <w:t>2.82</w:t>
            </w:r>
          </w:p>
        </w:tc>
        <w:tc>
          <w:tcPr>
            <w:tcW w:w="481" w:type="pct"/>
          </w:tcPr>
          <w:p w14:paraId="06AA096E" w14:textId="77777777" w:rsidR="00562383" w:rsidRPr="00E423A8" w:rsidRDefault="00562383" w:rsidP="00EA14B6">
            <w:pPr>
              <w:adjustRightInd w:val="0"/>
              <w:snapToGrid w:val="0"/>
              <w:ind w:left="266"/>
              <w:jc w:val="center"/>
              <w:rPr>
                <w:sz w:val="18"/>
                <w:szCs w:val="18"/>
              </w:rPr>
            </w:pPr>
            <w:r w:rsidRPr="00E423A8">
              <w:rPr>
                <w:sz w:val="18"/>
                <w:szCs w:val="18"/>
              </w:rPr>
              <w:t>2.68</w:t>
            </w:r>
          </w:p>
        </w:tc>
        <w:tc>
          <w:tcPr>
            <w:tcW w:w="481" w:type="pct"/>
          </w:tcPr>
          <w:p w14:paraId="443884C5" w14:textId="77777777" w:rsidR="00562383" w:rsidRPr="00E423A8" w:rsidRDefault="00562383" w:rsidP="00EA14B6">
            <w:pPr>
              <w:adjustRightInd w:val="0"/>
              <w:snapToGrid w:val="0"/>
              <w:ind w:left="38"/>
              <w:jc w:val="center"/>
              <w:rPr>
                <w:sz w:val="18"/>
                <w:szCs w:val="18"/>
              </w:rPr>
            </w:pPr>
            <w:r w:rsidRPr="00E423A8">
              <w:rPr>
                <w:sz w:val="18"/>
                <w:szCs w:val="18"/>
              </w:rPr>
              <w:t>1.65</w:t>
            </w:r>
          </w:p>
        </w:tc>
        <w:tc>
          <w:tcPr>
            <w:tcW w:w="481" w:type="pct"/>
          </w:tcPr>
          <w:p w14:paraId="474A622B" w14:textId="77777777" w:rsidR="00562383" w:rsidRPr="00E423A8" w:rsidRDefault="00562383" w:rsidP="00EA14B6">
            <w:pPr>
              <w:adjustRightInd w:val="0"/>
              <w:snapToGrid w:val="0"/>
              <w:jc w:val="center"/>
              <w:rPr>
                <w:sz w:val="18"/>
                <w:szCs w:val="18"/>
              </w:rPr>
            </w:pPr>
            <w:r w:rsidRPr="00E423A8">
              <w:rPr>
                <w:sz w:val="18"/>
                <w:szCs w:val="18"/>
              </w:rPr>
              <w:t>1.95</w:t>
            </w:r>
          </w:p>
        </w:tc>
        <w:tc>
          <w:tcPr>
            <w:tcW w:w="481" w:type="pct"/>
          </w:tcPr>
          <w:p w14:paraId="0BA4D4FB" w14:textId="77777777" w:rsidR="00562383" w:rsidRPr="00E423A8" w:rsidRDefault="00562383" w:rsidP="00EA14B6">
            <w:pPr>
              <w:adjustRightInd w:val="0"/>
              <w:snapToGrid w:val="0"/>
              <w:jc w:val="center"/>
              <w:rPr>
                <w:sz w:val="18"/>
                <w:szCs w:val="18"/>
              </w:rPr>
            </w:pPr>
            <w:r w:rsidRPr="00E423A8">
              <w:rPr>
                <w:sz w:val="18"/>
                <w:szCs w:val="18"/>
              </w:rPr>
              <w:t>3.81</w:t>
            </w:r>
          </w:p>
        </w:tc>
        <w:tc>
          <w:tcPr>
            <w:tcW w:w="529" w:type="pct"/>
          </w:tcPr>
          <w:p w14:paraId="4D8B4DFD" w14:textId="77777777" w:rsidR="00562383" w:rsidRPr="00E423A8" w:rsidRDefault="00562383" w:rsidP="00EA14B6">
            <w:pPr>
              <w:adjustRightInd w:val="0"/>
              <w:snapToGrid w:val="0"/>
              <w:jc w:val="center"/>
              <w:rPr>
                <w:sz w:val="18"/>
                <w:szCs w:val="18"/>
              </w:rPr>
            </w:pPr>
            <w:r w:rsidRPr="00E423A8">
              <w:rPr>
                <w:sz w:val="18"/>
                <w:szCs w:val="18"/>
              </w:rPr>
              <w:t>4.62</w:t>
            </w:r>
          </w:p>
        </w:tc>
        <w:tc>
          <w:tcPr>
            <w:tcW w:w="719" w:type="pct"/>
          </w:tcPr>
          <w:p w14:paraId="743BD493" w14:textId="77777777" w:rsidR="00562383" w:rsidRPr="00E423A8" w:rsidRDefault="00562383" w:rsidP="00EA14B6">
            <w:pPr>
              <w:adjustRightInd w:val="0"/>
              <w:snapToGrid w:val="0"/>
              <w:ind w:right="-10"/>
              <w:jc w:val="center"/>
              <w:rPr>
                <w:sz w:val="18"/>
                <w:szCs w:val="18"/>
              </w:rPr>
            </w:pPr>
            <w:r w:rsidRPr="00E423A8">
              <w:rPr>
                <w:sz w:val="18"/>
                <w:szCs w:val="18"/>
              </w:rPr>
              <w:t>2.54</w:t>
            </w:r>
          </w:p>
        </w:tc>
      </w:tr>
      <w:tr w:rsidR="00562383" w:rsidRPr="00E423A8" w14:paraId="0CEF40BF" w14:textId="77777777" w:rsidTr="00EA14B6">
        <w:tc>
          <w:tcPr>
            <w:tcW w:w="1345" w:type="pct"/>
          </w:tcPr>
          <w:p w14:paraId="41CD08DB" w14:textId="77777777" w:rsidR="00562383" w:rsidRPr="00E423A8" w:rsidRDefault="00562383" w:rsidP="00EA14B6">
            <w:pPr>
              <w:adjustRightInd w:val="0"/>
              <w:snapToGrid w:val="0"/>
              <w:ind w:left="120"/>
              <w:rPr>
                <w:i/>
                <w:sz w:val="18"/>
                <w:szCs w:val="18"/>
              </w:rPr>
            </w:pPr>
            <w:r w:rsidRPr="00E423A8">
              <w:rPr>
                <w:rFonts w:eastAsia="Comic Sans MS"/>
                <w:i/>
                <w:position w:val="2"/>
                <w:sz w:val="18"/>
                <w:szCs w:val="18"/>
              </w:rPr>
              <w:t>SB</w:t>
            </w:r>
            <w:r w:rsidRPr="00E423A8">
              <w:rPr>
                <w:rFonts w:eastAsia="Comic Sans MS"/>
                <w:i/>
                <w:position w:val="2"/>
                <w:sz w:val="18"/>
                <w:szCs w:val="18"/>
                <w:vertAlign w:val="subscript"/>
              </w:rPr>
              <w:t>MSY</w:t>
            </w:r>
          </w:p>
        </w:tc>
        <w:tc>
          <w:tcPr>
            <w:tcW w:w="481" w:type="pct"/>
          </w:tcPr>
          <w:p w14:paraId="71D98BD4" w14:textId="77777777" w:rsidR="00562383" w:rsidRPr="00E423A8" w:rsidRDefault="00562383" w:rsidP="00EA14B6">
            <w:pPr>
              <w:adjustRightInd w:val="0"/>
              <w:snapToGrid w:val="0"/>
              <w:jc w:val="center"/>
              <w:rPr>
                <w:sz w:val="18"/>
                <w:szCs w:val="18"/>
              </w:rPr>
            </w:pPr>
            <w:r w:rsidRPr="00E423A8">
              <w:rPr>
                <w:sz w:val="18"/>
                <w:szCs w:val="18"/>
              </w:rPr>
              <w:t>1419366</w:t>
            </w:r>
          </w:p>
        </w:tc>
        <w:tc>
          <w:tcPr>
            <w:tcW w:w="481" w:type="pct"/>
          </w:tcPr>
          <w:p w14:paraId="41D62ECA" w14:textId="77777777" w:rsidR="00562383" w:rsidRPr="00E423A8" w:rsidRDefault="00562383" w:rsidP="00EA14B6">
            <w:pPr>
              <w:adjustRightInd w:val="0"/>
              <w:snapToGrid w:val="0"/>
              <w:ind w:left="120"/>
              <w:jc w:val="center"/>
              <w:rPr>
                <w:sz w:val="18"/>
                <w:szCs w:val="18"/>
              </w:rPr>
            </w:pPr>
            <w:r w:rsidRPr="00E423A8">
              <w:rPr>
                <w:sz w:val="18"/>
                <w:szCs w:val="18"/>
              </w:rPr>
              <w:t>1335000</w:t>
            </w:r>
          </w:p>
        </w:tc>
        <w:tc>
          <w:tcPr>
            <w:tcW w:w="481" w:type="pct"/>
          </w:tcPr>
          <w:p w14:paraId="50CDCF14" w14:textId="77777777" w:rsidR="00562383" w:rsidRPr="00E423A8" w:rsidRDefault="00562383" w:rsidP="00EA14B6">
            <w:pPr>
              <w:adjustRightInd w:val="0"/>
              <w:snapToGrid w:val="0"/>
              <w:ind w:left="38"/>
              <w:jc w:val="center"/>
              <w:rPr>
                <w:sz w:val="18"/>
                <w:szCs w:val="18"/>
              </w:rPr>
            </w:pPr>
            <w:r w:rsidRPr="00E423A8">
              <w:rPr>
                <w:sz w:val="18"/>
                <w:szCs w:val="18"/>
              </w:rPr>
              <w:t>806300</w:t>
            </w:r>
          </w:p>
        </w:tc>
        <w:tc>
          <w:tcPr>
            <w:tcW w:w="481" w:type="pct"/>
          </w:tcPr>
          <w:p w14:paraId="028E07FD" w14:textId="77777777" w:rsidR="00562383" w:rsidRPr="00E423A8" w:rsidRDefault="00562383" w:rsidP="00EA14B6">
            <w:pPr>
              <w:adjustRightInd w:val="0"/>
              <w:snapToGrid w:val="0"/>
              <w:jc w:val="center"/>
              <w:rPr>
                <w:sz w:val="18"/>
                <w:szCs w:val="18"/>
              </w:rPr>
            </w:pPr>
            <w:r w:rsidRPr="00E423A8">
              <w:rPr>
                <w:sz w:val="18"/>
                <w:szCs w:val="18"/>
              </w:rPr>
              <w:t>870530</w:t>
            </w:r>
          </w:p>
        </w:tc>
        <w:tc>
          <w:tcPr>
            <w:tcW w:w="481" w:type="pct"/>
          </w:tcPr>
          <w:p w14:paraId="1DD52099" w14:textId="77777777" w:rsidR="00562383" w:rsidRPr="00E423A8" w:rsidRDefault="00562383" w:rsidP="00EA14B6">
            <w:pPr>
              <w:adjustRightInd w:val="0"/>
              <w:snapToGrid w:val="0"/>
              <w:jc w:val="center"/>
              <w:rPr>
                <w:sz w:val="18"/>
                <w:szCs w:val="18"/>
              </w:rPr>
            </w:pPr>
            <w:r w:rsidRPr="00E423A8">
              <w:rPr>
                <w:sz w:val="18"/>
                <w:szCs w:val="18"/>
              </w:rPr>
              <w:t>1984600</w:t>
            </w:r>
          </w:p>
        </w:tc>
        <w:tc>
          <w:tcPr>
            <w:tcW w:w="529" w:type="pct"/>
          </w:tcPr>
          <w:p w14:paraId="14503D18" w14:textId="77777777" w:rsidR="00562383" w:rsidRPr="00E423A8" w:rsidRDefault="00562383" w:rsidP="00EA14B6">
            <w:pPr>
              <w:adjustRightInd w:val="0"/>
              <w:snapToGrid w:val="0"/>
              <w:jc w:val="center"/>
              <w:rPr>
                <w:sz w:val="18"/>
                <w:szCs w:val="18"/>
              </w:rPr>
            </w:pPr>
            <w:r w:rsidRPr="00E423A8">
              <w:rPr>
                <w:sz w:val="18"/>
                <w:szCs w:val="18"/>
              </w:rPr>
              <w:t>2925000</w:t>
            </w:r>
          </w:p>
        </w:tc>
        <w:tc>
          <w:tcPr>
            <w:tcW w:w="719" w:type="pct"/>
          </w:tcPr>
          <w:p w14:paraId="65446BFA" w14:textId="77777777" w:rsidR="00562383" w:rsidRPr="00E423A8" w:rsidRDefault="00562383" w:rsidP="00EA14B6">
            <w:pPr>
              <w:adjustRightInd w:val="0"/>
              <w:snapToGrid w:val="0"/>
              <w:ind w:right="-10"/>
              <w:jc w:val="center"/>
              <w:rPr>
                <w:sz w:val="18"/>
                <w:szCs w:val="18"/>
              </w:rPr>
            </w:pPr>
            <w:r w:rsidRPr="00E423A8">
              <w:rPr>
                <w:sz w:val="18"/>
                <w:szCs w:val="18"/>
              </w:rPr>
              <w:t>1073000</w:t>
            </w:r>
          </w:p>
        </w:tc>
      </w:tr>
      <w:tr w:rsidR="00562383" w:rsidRPr="00E423A8" w14:paraId="6592AF11" w14:textId="77777777" w:rsidTr="00EA14B6">
        <w:tc>
          <w:tcPr>
            <w:tcW w:w="1345" w:type="pct"/>
          </w:tcPr>
          <w:p w14:paraId="51939A94" w14:textId="77777777" w:rsidR="00562383" w:rsidRPr="00E423A8" w:rsidRDefault="00562383" w:rsidP="00EA14B6">
            <w:pPr>
              <w:adjustRightInd w:val="0"/>
              <w:snapToGrid w:val="0"/>
              <w:ind w:left="120"/>
              <w:rPr>
                <w:i/>
                <w:sz w:val="18"/>
                <w:szCs w:val="18"/>
              </w:rPr>
            </w:pPr>
            <w:r w:rsidRPr="00E423A8">
              <w:rPr>
                <w:rFonts w:eastAsia="Comic Sans MS"/>
                <w:i/>
                <w:position w:val="2"/>
                <w:sz w:val="18"/>
                <w:szCs w:val="18"/>
              </w:rPr>
              <w:t>SB</w:t>
            </w:r>
            <w:r w:rsidRPr="00E423A8">
              <w:rPr>
                <w:rFonts w:eastAsia="Comic Sans MS"/>
                <w:i/>
                <w:position w:val="2"/>
                <w:sz w:val="18"/>
                <w:szCs w:val="18"/>
                <w:vertAlign w:val="subscript"/>
              </w:rPr>
              <w:t>MSY</w:t>
            </w:r>
            <w:r w:rsidRPr="00E423A8">
              <w:rPr>
                <w:i/>
                <w:position w:val="2"/>
                <w:sz w:val="18"/>
                <w:szCs w:val="18"/>
              </w:rPr>
              <w:t>/SB</w:t>
            </w:r>
            <w:r w:rsidRPr="00E423A8">
              <w:rPr>
                <w:i/>
                <w:position w:val="2"/>
                <w:sz w:val="18"/>
                <w:szCs w:val="18"/>
                <w:vertAlign w:val="subscript"/>
              </w:rPr>
              <w:t>0</w:t>
            </w:r>
          </w:p>
        </w:tc>
        <w:tc>
          <w:tcPr>
            <w:tcW w:w="481" w:type="pct"/>
          </w:tcPr>
          <w:p w14:paraId="269E0CA3" w14:textId="77777777" w:rsidR="00562383" w:rsidRPr="00E423A8" w:rsidRDefault="00562383" w:rsidP="00EA14B6">
            <w:pPr>
              <w:adjustRightInd w:val="0"/>
              <w:snapToGrid w:val="0"/>
              <w:jc w:val="center"/>
              <w:rPr>
                <w:sz w:val="18"/>
                <w:szCs w:val="18"/>
              </w:rPr>
            </w:pPr>
            <w:r w:rsidRPr="00E423A8">
              <w:rPr>
                <w:sz w:val="18"/>
                <w:szCs w:val="18"/>
              </w:rPr>
              <w:t>0.18</w:t>
            </w:r>
          </w:p>
        </w:tc>
        <w:tc>
          <w:tcPr>
            <w:tcW w:w="481" w:type="pct"/>
          </w:tcPr>
          <w:p w14:paraId="1857A022" w14:textId="77777777" w:rsidR="00562383" w:rsidRPr="00E423A8" w:rsidRDefault="00562383" w:rsidP="00EA14B6">
            <w:pPr>
              <w:adjustRightInd w:val="0"/>
              <w:snapToGrid w:val="0"/>
              <w:ind w:left="266"/>
              <w:jc w:val="center"/>
              <w:rPr>
                <w:sz w:val="18"/>
                <w:szCs w:val="18"/>
              </w:rPr>
            </w:pPr>
            <w:r w:rsidRPr="00E423A8">
              <w:rPr>
                <w:sz w:val="18"/>
                <w:szCs w:val="18"/>
              </w:rPr>
              <w:t>0.18</w:t>
            </w:r>
          </w:p>
        </w:tc>
        <w:tc>
          <w:tcPr>
            <w:tcW w:w="481" w:type="pct"/>
          </w:tcPr>
          <w:p w14:paraId="74A706CC" w14:textId="77777777" w:rsidR="00562383" w:rsidRPr="00E423A8" w:rsidRDefault="00562383" w:rsidP="00EA14B6">
            <w:pPr>
              <w:adjustRightInd w:val="0"/>
              <w:snapToGrid w:val="0"/>
              <w:ind w:left="38"/>
              <w:jc w:val="center"/>
              <w:rPr>
                <w:sz w:val="18"/>
                <w:szCs w:val="18"/>
              </w:rPr>
            </w:pPr>
            <w:r w:rsidRPr="00E423A8">
              <w:rPr>
                <w:sz w:val="18"/>
                <w:szCs w:val="18"/>
              </w:rPr>
              <w:t>0.13</w:t>
            </w:r>
          </w:p>
        </w:tc>
        <w:tc>
          <w:tcPr>
            <w:tcW w:w="481" w:type="pct"/>
          </w:tcPr>
          <w:p w14:paraId="46BCC721" w14:textId="77777777" w:rsidR="00562383" w:rsidRPr="00E423A8" w:rsidRDefault="00562383" w:rsidP="00EA14B6">
            <w:pPr>
              <w:adjustRightInd w:val="0"/>
              <w:snapToGrid w:val="0"/>
              <w:jc w:val="center"/>
              <w:rPr>
                <w:sz w:val="18"/>
                <w:szCs w:val="18"/>
              </w:rPr>
            </w:pPr>
            <w:r w:rsidRPr="00E423A8">
              <w:rPr>
                <w:sz w:val="18"/>
                <w:szCs w:val="18"/>
              </w:rPr>
              <w:t>0.13</w:t>
            </w:r>
          </w:p>
        </w:tc>
        <w:tc>
          <w:tcPr>
            <w:tcW w:w="481" w:type="pct"/>
          </w:tcPr>
          <w:p w14:paraId="5330231D" w14:textId="77777777" w:rsidR="00562383" w:rsidRPr="00E423A8" w:rsidRDefault="00562383" w:rsidP="00EA14B6">
            <w:pPr>
              <w:adjustRightInd w:val="0"/>
              <w:snapToGrid w:val="0"/>
              <w:jc w:val="center"/>
              <w:rPr>
                <w:sz w:val="18"/>
                <w:szCs w:val="18"/>
              </w:rPr>
            </w:pPr>
            <w:r w:rsidRPr="00E423A8">
              <w:rPr>
                <w:sz w:val="18"/>
                <w:szCs w:val="18"/>
              </w:rPr>
              <w:t>0.22</w:t>
            </w:r>
          </w:p>
        </w:tc>
        <w:tc>
          <w:tcPr>
            <w:tcW w:w="529" w:type="pct"/>
          </w:tcPr>
          <w:p w14:paraId="78BFFF7A" w14:textId="77777777" w:rsidR="00562383" w:rsidRPr="00E423A8" w:rsidRDefault="00562383" w:rsidP="00EA14B6">
            <w:pPr>
              <w:adjustRightInd w:val="0"/>
              <w:snapToGrid w:val="0"/>
              <w:jc w:val="center"/>
              <w:rPr>
                <w:sz w:val="18"/>
                <w:szCs w:val="18"/>
              </w:rPr>
            </w:pPr>
            <w:r w:rsidRPr="00E423A8">
              <w:rPr>
                <w:sz w:val="18"/>
                <w:szCs w:val="18"/>
              </w:rPr>
              <w:t>0.22</w:t>
            </w:r>
          </w:p>
        </w:tc>
        <w:tc>
          <w:tcPr>
            <w:tcW w:w="719" w:type="pct"/>
          </w:tcPr>
          <w:p w14:paraId="78B8D365" w14:textId="77777777" w:rsidR="00562383" w:rsidRPr="00E423A8" w:rsidRDefault="00562383" w:rsidP="00EA14B6">
            <w:pPr>
              <w:adjustRightInd w:val="0"/>
              <w:snapToGrid w:val="0"/>
              <w:ind w:right="-10"/>
              <w:jc w:val="center"/>
              <w:rPr>
                <w:sz w:val="18"/>
                <w:szCs w:val="18"/>
              </w:rPr>
            </w:pPr>
            <w:r w:rsidRPr="00E423A8">
              <w:rPr>
                <w:sz w:val="18"/>
                <w:szCs w:val="18"/>
              </w:rPr>
              <w:t>0.19</w:t>
            </w:r>
          </w:p>
        </w:tc>
      </w:tr>
      <w:tr w:rsidR="00562383" w:rsidRPr="00E423A8" w14:paraId="42F18057" w14:textId="77777777" w:rsidTr="00EA14B6">
        <w:tc>
          <w:tcPr>
            <w:tcW w:w="1345" w:type="pct"/>
          </w:tcPr>
          <w:p w14:paraId="4753163D" w14:textId="77777777" w:rsidR="00562383" w:rsidRPr="00E423A8" w:rsidRDefault="00562383" w:rsidP="00EA14B6">
            <w:pPr>
              <w:adjustRightInd w:val="0"/>
              <w:snapToGrid w:val="0"/>
              <w:ind w:left="120"/>
              <w:rPr>
                <w:i/>
                <w:sz w:val="18"/>
                <w:szCs w:val="18"/>
              </w:rPr>
            </w:pPr>
            <w:r w:rsidRPr="00E423A8">
              <w:rPr>
                <w:rFonts w:eastAsia="Comic Sans MS"/>
                <w:i/>
                <w:position w:val="2"/>
                <w:sz w:val="18"/>
                <w:szCs w:val="18"/>
              </w:rPr>
              <w:t>SB</w:t>
            </w:r>
            <w:r w:rsidRPr="00E423A8">
              <w:rPr>
                <w:rFonts w:eastAsia="Comic Sans MS"/>
                <w:i/>
                <w:position w:val="2"/>
                <w:sz w:val="18"/>
                <w:szCs w:val="18"/>
                <w:vertAlign w:val="subscript"/>
              </w:rPr>
              <w:t>MSY</w:t>
            </w:r>
            <w:r w:rsidRPr="00E423A8">
              <w:rPr>
                <w:i/>
                <w:position w:val="2"/>
                <w:sz w:val="18"/>
                <w:szCs w:val="18"/>
              </w:rPr>
              <w:t>/SB</w:t>
            </w:r>
            <w:r w:rsidRPr="00E423A8">
              <w:rPr>
                <w:i/>
                <w:position w:val="2"/>
                <w:sz w:val="18"/>
                <w:szCs w:val="18"/>
                <w:vertAlign w:val="subscript"/>
              </w:rPr>
              <w:t>F=0</w:t>
            </w:r>
          </w:p>
        </w:tc>
        <w:tc>
          <w:tcPr>
            <w:tcW w:w="481" w:type="pct"/>
          </w:tcPr>
          <w:p w14:paraId="5988EDB0" w14:textId="77777777" w:rsidR="00562383" w:rsidRPr="00E423A8" w:rsidRDefault="00562383" w:rsidP="00EA14B6">
            <w:pPr>
              <w:adjustRightInd w:val="0"/>
              <w:snapToGrid w:val="0"/>
              <w:jc w:val="center"/>
              <w:rPr>
                <w:sz w:val="18"/>
                <w:szCs w:val="18"/>
              </w:rPr>
            </w:pPr>
            <w:r w:rsidRPr="00E423A8">
              <w:rPr>
                <w:sz w:val="18"/>
                <w:szCs w:val="18"/>
              </w:rPr>
              <w:t>0.17</w:t>
            </w:r>
          </w:p>
        </w:tc>
        <w:tc>
          <w:tcPr>
            <w:tcW w:w="481" w:type="pct"/>
          </w:tcPr>
          <w:p w14:paraId="7513565F" w14:textId="77777777" w:rsidR="00562383" w:rsidRPr="00E423A8" w:rsidRDefault="00562383" w:rsidP="00EA14B6">
            <w:pPr>
              <w:adjustRightInd w:val="0"/>
              <w:snapToGrid w:val="0"/>
              <w:ind w:left="266"/>
              <w:jc w:val="center"/>
              <w:rPr>
                <w:sz w:val="18"/>
                <w:szCs w:val="18"/>
              </w:rPr>
            </w:pPr>
            <w:r w:rsidRPr="00E423A8">
              <w:rPr>
                <w:sz w:val="18"/>
                <w:szCs w:val="18"/>
              </w:rPr>
              <w:t>0.17</w:t>
            </w:r>
          </w:p>
        </w:tc>
        <w:tc>
          <w:tcPr>
            <w:tcW w:w="481" w:type="pct"/>
          </w:tcPr>
          <w:p w14:paraId="01E567C3" w14:textId="77777777" w:rsidR="00562383" w:rsidRPr="00E423A8" w:rsidRDefault="00562383" w:rsidP="00EA14B6">
            <w:pPr>
              <w:adjustRightInd w:val="0"/>
              <w:snapToGrid w:val="0"/>
              <w:ind w:left="38"/>
              <w:jc w:val="center"/>
              <w:rPr>
                <w:sz w:val="18"/>
                <w:szCs w:val="18"/>
              </w:rPr>
            </w:pPr>
            <w:r w:rsidRPr="00E423A8">
              <w:rPr>
                <w:sz w:val="18"/>
                <w:szCs w:val="18"/>
              </w:rPr>
              <w:t>0.11</w:t>
            </w:r>
          </w:p>
        </w:tc>
        <w:tc>
          <w:tcPr>
            <w:tcW w:w="481" w:type="pct"/>
          </w:tcPr>
          <w:p w14:paraId="58CA5105" w14:textId="77777777" w:rsidR="00562383" w:rsidRPr="00E423A8" w:rsidRDefault="00562383" w:rsidP="00EA14B6">
            <w:pPr>
              <w:adjustRightInd w:val="0"/>
              <w:snapToGrid w:val="0"/>
              <w:jc w:val="center"/>
              <w:rPr>
                <w:sz w:val="18"/>
                <w:szCs w:val="18"/>
              </w:rPr>
            </w:pPr>
            <w:r w:rsidRPr="00E423A8">
              <w:rPr>
                <w:sz w:val="18"/>
                <w:szCs w:val="18"/>
              </w:rPr>
              <w:t>0.13</w:t>
            </w:r>
          </w:p>
        </w:tc>
        <w:tc>
          <w:tcPr>
            <w:tcW w:w="481" w:type="pct"/>
          </w:tcPr>
          <w:p w14:paraId="64931AF6" w14:textId="77777777" w:rsidR="00562383" w:rsidRPr="00E423A8" w:rsidRDefault="00562383" w:rsidP="00EA14B6">
            <w:pPr>
              <w:adjustRightInd w:val="0"/>
              <w:snapToGrid w:val="0"/>
              <w:jc w:val="center"/>
              <w:rPr>
                <w:sz w:val="18"/>
                <w:szCs w:val="18"/>
              </w:rPr>
            </w:pPr>
            <w:r w:rsidRPr="00E423A8">
              <w:rPr>
                <w:sz w:val="18"/>
                <w:szCs w:val="18"/>
              </w:rPr>
              <w:t>0.22</w:t>
            </w:r>
          </w:p>
        </w:tc>
        <w:tc>
          <w:tcPr>
            <w:tcW w:w="529" w:type="pct"/>
          </w:tcPr>
          <w:p w14:paraId="7A7E40A8" w14:textId="77777777" w:rsidR="00562383" w:rsidRPr="00E423A8" w:rsidRDefault="00562383" w:rsidP="00EA14B6">
            <w:pPr>
              <w:adjustRightInd w:val="0"/>
              <w:snapToGrid w:val="0"/>
              <w:jc w:val="center"/>
              <w:rPr>
                <w:sz w:val="18"/>
                <w:szCs w:val="18"/>
              </w:rPr>
            </w:pPr>
            <w:r w:rsidRPr="00E423A8">
              <w:rPr>
                <w:sz w:val="18"/>
                <w:szCs w:val="18"/>
              </w:rPr>
              <w:t>0.23</w:t>
            </w:r>
          </w:p>
        </w:tc>
        <w:tc>
          <w:tcPr>
            <w:tcW w:w="719" w:type="pct"/>
          </w:tcPr>
          <w:p w14:paraId="58835F72" w14:textId="77777777" w:rsidR="00562383" w:rsidRPr="00E423A8" w:rsidRDefault="00562383" w:rsidP="00EA14B6">
            <w:pPr>
              <w:adjustRightInd w:val="0"/>
              <w:snapToGrid w:val="0"/>
              <w:ind w:right="-10"/>
              <w:jc w:val="center"/>
              <w:rPr>
                <w:sz w:val="18"/>
                <w:szCs w:val="18"/>
              </w:rPr>
            </w:pPr>
            <w:r w:rsidRPr="00E423A8">
              <w:rPr>
                <w:sz w:val="18"/>
                <w:szCs w:val="18"/>
              </w:rPr>
              <w:t>0.17</w:t>
            </w:r>
          </w:p>
        </w:tc>
      </w:tr>
      <w:tr w:rsidR="00562383" w:rsidRPr="00E423A8" w14:paraId="1018298F" w14:textId="77777777" w:rsidTr="00EA14B6">
        <w:tc>
          <w:tcPr>
            <w:tcW w:w="1345" w:type="pct"/>
          </w:tcPr>
          <w:p w14:paraId="45D560F9" w14:textId="77777777" w:rsidR="00562383" w:rsidRPr="00E423A8" w:rsidRDefault="00562383" w:rsidP="00EA14B6">
            <w:pPr>
              <w:adjustRightInd w:val="0"/>
              <w:snapToGrid w:val="0"/>
              <w:ind w:left="120"/>
              <w:rPr>
                <w:i/>
                <w:sz w:val="18"/>
                <w:szCs w:val="18"/>
              </w:rPr>
            </w:pPr>
            <w:r w:rsidRPr="00E423A8">
              <w:rPr>
                <w:rFonts w:eastAsia="Comic Sans MS"/>
                <w:i/>
                <w:position w:val="2"/>
                <w:sz w:val="18"/>
                <w:szCs w:val="18"/>
              </w:rPr>
              <w:t>SB</w:t>
            </w:r>
            <w:r w:rsidRPr="00E423A8">
              <w:rPr>
                <w:rFonts w:eastAsia="Comic Sans MS"/>
                <w:i/>
                <w:position w:val="2"/>
                <w:sz w:val="18"/>
                <w:szCs w:val="18"/>
                <w:vertAlign w:val="subscript"/>
              </w:rPr>
              <w:t>recent</w:t>
            </w:r>
            <w:r w:rsidRPr="00E423A8">
              <w:rPr>
                <w:i/>
                <w:position w:val="2"/>
                <w:sz w:val="18"/>
                <w:szCs w:val="18"/>
              </w:rPr>
              <w:t>/</w:t>
            </w:r>
            <w:r w:rsidRPr="00E423A8">
              <w:rPr>
                <w:rFonts w:eastAsia="Comic Sans MS"/>
                <w:i/>
                <w:position w:val="2"/>
                <w:sz w:val="18"/>
                <w:szCs w:val="18"/>
              </w:rPr>
              <w:t>SB</w:t>
            </w:r>
            <w:r w:rsidRPr="00E423A8">
              <w:rPr>
                <w:rFonts w:eastAsia="Comic Sans MS"/>
                <w:i/>
                <w:position w:val="2"/>
                <w:sz w:val="18"/>
                <w:szCs w:val="18"/>
                <w:vertAlign w:val="subscript"/>
              </w:rPr>
              <w:t>F=0</w:t>
            </w:r>
          </w:p>
        </w:tc>
        <w:tc>
          <w:tcPr>
            <w:tcW w:w="481" w:type="pct"/>
          </w:tcPr>
          <w:p w14:paraId="25F6025B" w14:textId="77777777" w:rsidR="00562383" w:rsidRPr="00E423A8" w:rsidRDefault="00562383" w:rsidP="00EA14B6">
            <w:pPr>
              <w:adjustRightInd w:val="0"/>
              <w:snapToGrid w:val="0"/>
              <w:jc w:val="center"/>
              <w:rPr>
                <w:sz w:val="18"/>
                <w:szCs w:val="18"/>
              </w:rPr>
            </w:pPr>
            <w:r w:rsidRPr="00E423A8">
              <w:rPr>
                <w:sz w:val="18"/>
                <w:szCs w:val="18"/>
              </w:rPr>
              <w:t>0.52</w:t>
            </w:r>
          </w:p>
        </w:tc>
        <w:tc>
          <w:tcPr>
            <w:tcW w:w="481" w:type="pct"/>
          </w:tcPr>
          <w:p w14:paraId="69C524FD" w14:textId="77777777" w:rsidR="00562383" w:rsidRPr="00E423A8" w:rsidRDefault="00562383" w:rsidP="00EA14B6">
            <w:pPr>
              <w:adjustRightInd w:val="0"/>
              <w:snapToGrid w:val="0"/>
              <w:ind w:left="266"/>
              <w:jc w:val="center"/>
              <w:rPr>
                <w:sz w:val="18"/>
                <w:szCs w:val="18"/>
              </w:rPr>
            </w:pPr>
            <w:r w:rsidRPr="00E423A8">
              <w:rPr>
                <w:sz w:val="18"/>
                <w:szCs w:val="18"/>
              </w:rPr>
              <w:t>0.51</w:t>
            </w:r>
          </w:p>
        </w:tc>
        <w:tc>
          <w:tcPr>
            <w:tcW w:w="481" w:type="pct"/>
          </w:tcPr>
          <w:p w14:paraId="4B28E623" w14:textId="77777777" w:rsidR="00562383" w:rsidRPr="00E423A8" w:rsidRDefault="00562383" w:rsidP="00EA14B6">
            <w:pPr>
              <w:adjustRightInd w:val="0"/>
              <w:snapToGrid w:val="0"/>
              <w:ind w:left="38"/>
              <w:jc w:val="center"/>
              <w:rPr>
                <w:sz w:val="18"/>
                <w:szCs w:val="18"/>
              </w:rPr>
            </w:pPr>
            <w:r w:rsidRPr="00E423A8">
              <w:rPr>
                <w:sz w:val="18"/>
                <w:szCs w:val="18"/>
              </w:rPr>
              <w:t>0.41</w:t>
            </w:r>
          </w:p>
        </w:tc>
        <w:tc>
          <w:tcPr>
            <w:tcW w:w="481" w:type="pct"/>
          </w:tcPr>
          <w:p w14:paraId="7B119997" w14:textId="77777777" w:rsidR="00562383" w:rsidRPr="00E423A8" w:rsidRDefault="00562383" w:rsidP="00EA14B6">
            <w:pPr>
              <w:adjustRightInd w:val="0"/>
              <w:snapToGrid w:val="0"/>
              <w:jc w:val="center"/>
              <w:rPr>
                <w:sz w:val="18"/>
                <w:szCs w:val="18"/>
              </w:rPr>
            </w:pPr>
            <w:r w:rsidRPr="00E423A8">
              <w:rPr>
                <w:sz w:val="18"/>
                <w:szCs w:val="18"/>
              </w:rPr>
              <w:t>0.43</w:t>
            </w:r>
          </w:p>
        </w:tc>
        <w:tc>
          <w:tcPr>
            <w:tcW w:w="481" w:type="pct"/>
          </w:tcPr>
          <w:p w14:paraId="6D3E1DA1" w14:textId="77777777" w:rsidR="00562383" w:rsidRPr="00E423A8" w:rsidRDefault="00562383" w:rsidP="00EA14B6">
            <w:pPr>
              <w:adjustRightInd w:val="0"/>
              <w:snapToGrid w:val="0"/>
              <w:jc w:val="center"/>
              <w:rPr>
                <w:sz w:val="18"/>
                <w:szCs w:val="18"/>
              </w:rPr>
            </w:pPr>
            <w:r w:rsidRPr="00E423A8">
              <w:rPr>
                <w:sz w:val="18"/>
                <w:szCs w:val="18"/>
              </w:rPr>
              <w:t>0.64</w:t>
            </w:r>
          </w:p>
        </w:tc>
        <w:tc>
          <w:tcPr>
            <w:tcW w:w="529" w:type="pct"/>
          </w:tcPr>
          <w:p w14:paraId="0303995C" w14:textId="77777777" w:rsidR="00562383" w:rsidRPr="00E423A8" w:rsidRDefault="00562383" w:rsidP="00EA14B6">
            <w:pPr>
              <w:adjustRightInd w:val="0"/>
              <w:snapToGrid w:val="0"/>
              <w:jc w:val="center"/>
              <w:rPr>
                <w:sz w:val="18"/>
                <w:szCs w:val="18"/>
              </w:rPr>
            </w:pPr>
            <w:r w:rsidRPr="00E423A8">
              <w:rPr>
                <w:sz w:val="18"/>
                <w:szCs w:val="18"/>
              </w:rPr>
              <w:t>0.66</w:t>
            </w:r>
          </w:p>
        </w:tc>
        <w:tc>
          <w:tcPr>
            <w:tcW w:w="719" w:type="pct"/>
          </w:tcPr>
          <w:p w14:paraId="3C1F193E" w14:textId="77777777" w:rsidR="00562383" w:rsidRPr="00E423A8" w:rsidRDefault="00562383" w:rsidP="00EA14B6">
            <w:pPr>
              <w:adjustRightInd w:val="0"/>
              <w:snapToGrid w:val="0"/>
              <w:ind w:right="-10"/>
              <w:jc w:val="center"/>
              <w:rPr>
                <w:sz w:val="18"/>
                <w:szCs w:val="18"/>
              </w:rPr>
            </w:pPr>
            <w:r w:rsidRPr="00E423A8">
              <w:rPr>
                <w:sz w:val="18"/>
                <w:szCs w:val="18"/>
              </w:rPr>
              <w:t>0.50</w:t>
            </w:r>
          </w:p>
        </w:tc>
      </w:tr>
      <w:tr w:rsidR="00562383" w:rsidRPr="00E423A8" w14:paraId="35450499" w14:textId="77777777" w:rsidTr="00EA14B6">
        <w:tc>
          <w:tcPr>
            <w:tcW w:w="1345" w:type="pct"/>
          </w:tcPr>
          <w:p w14:paraId="09FF08C0" w14:textId="77777777" w:rsidR="00562383" w:rsidRPr="00E423A8" w:rsidRDefault="00562383" w:rsidP="00EA14B6">
            <w:pPr>
              <w:adjustRightInd w:val="0"/>
              <w:snapToGrid w:val="0"/>
              <w:ind w:left="120"/>
              <w:rPr>
                <w:i/>
                <w:sz w:val="18"/>
                <w:szCs w:val="18"/>
              </w:rPr>
            </w:pPr>
            <w:r w:rsidRPr="00E423A8">
              <w:rPr>
                <w:i/>
                <w:position w:val="2"/>
                <w:sz w:val="18"/>
                <w:szCs w:val="18"/>
              </w:rPr>
              <w:t>SB</w:t>
            </w:r>
            <w:r w:rsidRPr="00E423A8">
              <w:rPr>
                <w:i/>
                <w:position w:val="2"/>
                <w:sz w:val="18"/>
                <w:szCs w:val="18"/>
                <w:vertAlign w:val="subscript"/>
              </w:rPr>
              <w:t>recent</w:t>
            </w:r>
            <w:r w:rsidRPr="00E423A8">
              <w:rPr>
                <w:i/>
                <w:position w:val="2"/>
                <w:sz w:val="18"/>
                <w:szCs w:val="18"/>
              </w:rPr>
              <w:t>/SB</w:t>
            </w:r>
            <w:r w:rsidRPr="00E423A8">
              <w:rPr>
                <w:i/>
                <w:position w:val="2"/>
                <w:sz w:val="18"/>
                <w:szCs w:val="18"/>
                <w:vertAlign w:val="subscript"/>
              </w:rPr>
              <w:t>MSY</w:t>
            </w:r>
          </w:p>
        </w:tc>
        <w:tc>
          <w:tcPr>
            <w:tcW w:w="481" w:type="pct"/>
          </w:tcPr>
          <w:p w14:paraId="17FF7143" w14:textId="77777777" w:rsidR="00562383" w:rsidRPr="00E423A8" w:rsidRDefault="00562383" w:rsidP="00EA14B6">
            <w:pPr>
              <w:adjustRightInd w:val="0"/>
              <w:snapToGrid w:val="0"/>
              <w:jc w:val="center"/>
              <w:rPr>
                <w:sz w:val="18"/>
                <w:szCs w:val="18"/>
              </w:rPr>
            </w:pPr>
            <w:r w:rsidRPr="00E423A8">
              <w:rPr>
                <w:sz w:val="18"/>
                <w:szCs w:val="18"/>
              </w:rPr>
              <w:t>3.12</w:t>
            </w:r>
          </w:p>
        </w:tc>
        <w:tc>
          <w:tcPr>
            <w:tcW w:w="481" w:type="pct"/>
          </w:tcPr>
          <w:p w14:paraId="3DA8E411" w14:textId="77777777" w:rsidR="00562383" w:rsidRPr="00E423A8" w:rsidRDefault="00562383" w:rsidP="00EA14B6">
            <w:pPr>
              <w:adjustRightInd w:val="0"/>
              <w:snapToGrid w:val="0"/>
              <w:ind w:left="266"/>
              <w:jc w:val="center"/>
              <w:rPr>
                <w:sz w:val="18"/>
                <w:szCs w:val="18"/>
              </w:rPr>
            </w:pPr>
            <w:r w:rsidRPr="00E423A8">
              <w:rPr>
                <w:sz w:val="18"/>
                <w:szCs w:val="18"/>
              </w:rPr>
              <w:t>2.98</w:t>
            </w:r>
          </w:p>
        </w:tc>
        <w:tc>
          <w:tcPr>
            <w:tcW w:w="481" w:type="pct"/>
          </w:tcPr>
          <w:p w14:paraId="13423A05" w14:textId="77777777" w:rsidR="00562383" w:rsidRPr="00E423A8" w:rsidRDefault="00562383" w:rsidP="00EA14B6">
            <w:pPr>
              <w:adjustRightInd w:val="0"/>
              <w:snapToGrid w:val="0"/>
              <w:ind w:left="38"/>
              <w:jc w:val="center"/>
              <w:rPr>
                <w:sz w:val="18"/>
                <w:szCs w:val="18"/>
              </w:rPr>
            </w:pPr>
            <w:r w:rsidRPr="00E423A8">
              <w:rPr>
                <w:sz w:val="18"/>
                <w:szCs w:val="18"/>
              </w:rPr>
              <w:t>1.92</w:t>
            </w:r>
          </w:p>
        </w:tc>
        <w:tc>
          <w:tcPr>
            <w:tcW w:w="481" w:type="pct"/>
          </w:tcPr>
          <w:p w14:paraId="6EB87D1F" w14:textId="77777777" w:rsidR="00562383" w:rsidRPr="00E423A8" w:rsidRDefault="00562383" w:rsidP="00EA14B6">
            <w:pPr>
              <w:adjustRightInd w:val="0"/>
              <w:snapToGrid w:val="0"/>
              <w:jc w:val="center"/>
              <w:rPr>
                <w:sz w:val="18"/>
                <w:szCs w:val="18"/>
              </w:rPr>
            </w:pPr>
            <w:r w:rsidRPr="00E423A8">
              <w:rPr>
                <w:sz w:val="18"/>
                <w:szCs w:val="18"/>
              </w:rPr>
              <w:t>2.20</w:t>
            </w:r>
          </w:p>
        </w:tc>
        <w:tc>
          <w:tcPr>
            <w:tcW w:w="481" w:type="pct"/>
          </w:tcPr>
          <w:p w14:paraId="36A50E04" w14:textId="77777777" w:rsidR="00562383" w:rsidRPr="00E423A8" w:rsidRDefault="00562383" w:rsidP="00EA14B6">
            <w:pPr>
              <w:adjustRightInd w:val="0"/>
              <w:snapToGrid w:val="0"/>
              <w:jc w:val="center"/>
              <w:rPr>
                <w:sz w:val="18"/>
                <w:szCs w:val="18"/>
              </w:rPr>
            </w:pPr>
            <w:r w:rsidRPr="00E423A8">
              <w:rPr>
                <w:sz w:val="18"/>
                <w:szCs w:val="18"/>
              </w:rPr>
              <w:t>4.22</w:t>
            </w:r>
          </w:p>
        </w:tc>
        <w:tc>
          <w:tcPr>
            <w:tcW w:w="529" w:type="pct"/>
          </w:tcPr>
          <w:p w14:paraId="75177DC0" w14:textId="77777777" w:rsidR="00562383" w:rsidRPr="00E423A8" w:rsidRDefault="00562383" w:rsidP="00EA14B6">
            <w:pPr>
              <w:adjustRightInd w:val="0"/>
              <w:snapToGrid w:val="0"/>
              <w:jc w:val="center"/>
              <w:rPr>
                <w:sz w:val="18"/>
                <w:szCs w:val="18"/>
              </w:rPr>
            </w:pPr>
            <w:r w:rsidRPr="00E423A8">
              <w:rPr>
                <w:sz w:val="18"/>
                <w:szCs w:val="18"/>
              </w:rPr>
              <w:t>4.97</w:t>
            </w:r>
          </w:p>
        </w:tc>
        <w:tc>
          <w:tcPr>
            <w:tcW w:w="719" w:type="pct"/>
          </w:tcPr>
          <w:p w14:paraId="214027D6" w14:textId="77777777" w:rsidR="00562383" w:rsidRPr="00E423A8" w:rsidRDefault="00562383" w:rsidP="00EA14B6">
            <w:pPr>
              <w:adjustRightInd w:val="0"/>
              <w:snapToGrid w:val="0"/>
              <w:ind w:right="-10"/>
              <w:jc w:val="center"/>
              <w:rPr>
                <w:sz w:val="18"/>
                <w:szCs w:val="18"/>
              </w:rPr>
            </w:pPr>
            <w:r w:rsidRPr="00E423A8">
              <w:rPr>
                <w:sz w:val="18"/>
                <w:szCs w:val="18"/>
              </w:rPr>
              <w:t>2.88</w:t>
            </w:r>
          </w:p>
        </w:tc>
      </w:tr>
      <w:tr w:rsidR="00562383" w:rsidRPr="00E423A8" w14:paraId="2D5A2155" w14:textId="77777777" w:rsidTr="00EA14B6">
        <w:tc>
          <w:tcPr>
            <w:tcW w:w="1345" w:type="pct"/>
          </w:tcPr>
          <w:p w14:paraId="33CE42D7" w14:textId="77777777" w:rsidR="00562383" w:rsidRPr="00E423A8" w:rsidRDefault="00562383" w:rsidP="00EA14B6">
            <w:pPr>
              <w:adjustRightInd w:val="0"/>
              <w:snapToGrid w:val="0"/>
              <w:ind w:left="120"/>
              <w:rPr>
                <w:i/>
                <w:sz w:val="18"/>
                <w:szCs w:val="18"/>
              </w:rPr>
            </w:pPr>
            <w:r w:rsidRPr="00E423A8">
              <w:rPr>
                <w:i/>
                <w:position w:val="2"/>
                <w:sz w:val="18"/>
                <w:szCs w:val="18"/>
              </w:rPr>
              <w:t>Y</w:t>
            </w:r>
            <w:r w:rsidRPr="00E423A8">
              <w:rPr>
                <w:i/>
                <w:position w:val="2"/>
                <w:sz w:val="18"/>
                <w:szCs w:val="18"/>
                <w:vertAlign w:val="subscript"/>
              </w:rPr>
              <w:t>Frecent</w:t>
            </w:r>
          </w:p>
        </w:tc>
        <w:tc>
          <w:tcPr>
            <w:tcW w:w="481" w:type="pct"/>
          </w:tcPr>
          <w:p w14:paraId="0AE7031B" w14:textId="77777777" w:rsidR="00562383" w:rsidRPr="00E423A8" w:rsidRDefault="00562383" w:rsidP="00EA14B6">
            <w:pPr>
              <w:adjustRightInd w:val="0"/>
              <w:snapToGrid w:val="0"/>
              <w:jc w:val="center"/>
              <w:rPr>
                <w:sz w:val="18"/>
                <w:szCs w:val="18"/>
              </w:rPr>
            </w:pPr>
            <w:r w:rsidRPr="00E423A8">
              <w:rPr>
                <w:sz w:val="18"/>
                <w:szCs w:val="18"/>
              </w:rPr>
              <w:t>1896888</w:t>
            </w:r>
          </w:p>
        </w:tc>
        <w:tc>
          <w:tcPr>
            <w:tcW w:w="481" w:type="pct"/>
          </w:tcPr>
          <w:p w14:paraId="5B6EE3D8" w14:textId="77777777" w:rsidR="00562383" w:rsidRPr="00E423A8" w:rsidRDefault="00562383" w:rsidP="00EA14B6">
            <w:pPr>
              <w:adjustRightInd w:val="0"/>
              <w:snapToGrid w:val="0"/>
              <w:ind w:left="120"/>
              <w:jc w:val="center"/>
              <w:rPr>
                <w:sz w:val="18"/>
                <w:szCs w:val="18"/>
              </w:rPr>
            </w:pPr>
            <w:r w:rsidRPr="00E423A8">
              <w:rPr>
                <w:sz w:val="18"/>
                <w:szCs w:val="18"/>
              </w:rPr>
              <w:t>1892400</w:t>
            </w:r>
          </w:p>
        </w:tc>
        <w:tc>
          <w:tcPr>
            <w:tcW w:w="481" w:type="pct"/>
          </w:tcPr>
          <w:p w14:paraId="4827C8C9" w14:textId="77777777" w:rsidR="00562383" w:rsidRPr="00E423A8" w:rsidRDefault="00562383" w:rsidP="00EA14B6">
            <w:pPr>
              <w:adjustRightInd w:val="0"/>
              <w:snapToGrid w:val="0"/>
              <w:ind w:left="38"/>
              <w:jc w:val="center"/>
              <w:rPr>
                <w:sz w:val="18"/>
                <w:szCs w:val="18"/>
              </w:rPr>
            </w:pPr>
            <w:r w:rsidRPr="00E423A8">
              <w:rPr>
                <w:sz w:val="18"/>
                <w:szCs w:val="18"/>
              </w:rPr>
              <w:t>1621600</w:t>
            </w:r>
          </w:p>
        </w:tc>
        <w:tc>
          <w:tcPr>
            <w:tcW w:w="481" w:type="pct"/>
          </w:tcPr>
          <w:p w14:paraId="394E8F67" w14:textId="77777777" w:rsidR="00562383" w:rsidRPr="00E423A8" w:rsidRDefault="00562383" w:rsidP="00EA14B6">
            <w:pPr>
              <w:adjustRightInd w:val="0"/>
              <w:snapToGrid w:val="0"/>
              <w:jc w:val="center"/>
              <w:rPr>
                <w:sz w:val="18"/>
                <w:szCs w:val="18"/>
              </w:rPr>
            </w:pPr>
            <w:r w:rsidRPr="00E423A8">
              <w:rPr>
                <w:sz w:val="18"/>
                <w:szCs w:val="18"/>
              </w:rPr>
              <w:t>1683880</w:t>
            </w:r>
          </w:p>
        </w:tc>
        <w:tc>
          <w:tcPr>
            <w:tcW w:w="481" w:type="pct"/>
          </w:tcPr>
          <w:p w14:paraId="15E027BB" w14:textId="77777777" w:rsidR="00562383" w:rsidRPr="00E423A8" w:rsidRDefault="00562383" w:rsidP="00EA14B6">
            <w:pPr>
              <w:adjustRightInd w:val="0"/>
              <w:snapToGrid w:val="0"/>
              <w:jc w:val="center"/>
              <w:rPr>
                <w:sz w:val="18"/>
                <w:szCs w:val="18"/>
              </w:rPr>
            </w:pPr>
            <w:r w:rsidRPr="00E423A8">
              <w:rPr>
                <w:sz w:val="18"/>
                <w:szCs w:val="18"/>
              </w:rPr>
              <w:t>2116000</w:t>
            </w:r>
          </w:p>
        </w:tc>
        <w:tc>
          <w:tcPr>
            <w:tcW w:w="529" w:type="pct"/>
          </w:tcPr>
          <w:p w14:paraId="5360E515" w14:textId="77777777" w:rsidR="00562383" w:rsidRPr="00E423A8" w:rsidRDefault="00562383" w:rsidP="00EA14B6">
            <w:pPr>
              <w:adjustRightInd w:val="0"/>
              <w:snapToGrid w:val="0"/>
              <w:jc w:val="center"/>
              <w:rPr>
                <w:sz w:val="18"/>
                <w:szCs w:val="18"/>
              </w:rPr>
            </w:pPr>
            <w:r w:rsidRPr="00E423A8">
              <w:rPr>
                <w:sz w:val="18"/>
                <w:szCs w:val="18"/>
              </w:rPr>
              <w:t>2282800</w:t>
            </w:r>
          </w:p>
        </w:tc>
        <w:tc>
          <w:tcPr>
            <w:tcW w:w="719" w:type="pct"/>
          </w:tcPr>
          <w:p w14:paraId="474140A7" w14:textId="77777777" w:rsidR="00562383" w:rsidRPr="00E423A8" w:rsidRDefault="00562383" w:rsidP="00EA14B6">
            <w:pPr>
              <w:adjustRightInd w:val="0"/>
              <w:snapToGrid w:val="0"/>
              <w:ind w:right="-10"/>
              <w:jc w:val="center"/>
              <w:rPr>
                <w:sz w:val="18"/>
                <w:szCs w:val="18"/>
              </w:rPr>
            </w:pPr>
            <w:r w:rsidRPr="00E423A8">
              <w:rPr>
                <w:sz w:val="18"/>
                <w:szCs w:val="18"/>
              </w:rPr>
              <w:t>1762400</w:t>
            </w:r>
          </w:p>
        </w:tc>
      </w:tr>
      <w:tr w:rsidR="00562383" w:rsidRPr="00E423A8" w14:paraId="19F52D62" w14:textId="77777777" w:rsidTr="00EA14B6">
        <w:tc>
          <w:tcPr>
            <w:tcW w:w="1345" w:type="pct"/>
            <w:tcBorders>
              <w:bottom w:val="single" w:sz="4" w:space="0" w:color="auto"/>
            </w:tcBorders>
          </w:tcPr>
          <w:p w14:paraId="75BD8B79" w14:textId="260C4612" w:rsidR="00562383" w:rsidRPr="00E423A8" w:rsidRDefault="00562383" w:rsidP="00EA14B6">
            <w:pPr>
              <w:adjustRightInd w:val="0"/>
              <w:snapToGrid w:val="0"/>
              <w:ind w:left="120"/>
              <w:rPr>
                <w:iCs/>
                <w:position w:val="2"/>
                <w:sz w:val="18"/>
                <w:szCs w:val="18"/>
              </w:rPr>
            </w:pPr>
            <w:r w:rsidRPr="00E423A8">
              <w:rPr>
                <w:iCs/>
                <w:position w:val="2"/>
                <w:sz w:val="18"/>
                <w:szCs w:val="18"/>
              </w:rPr>
              <w:t>(</w:t>
            </w:r>
            <w:r w:rsidRPr="00E423A8">
              <w:rPr>
                <w:i/>
                <w:position w:val="2"/>
                <w:sz w:val="18"/>
                <w:szCs w:val="18"/>
              </w:rPr>
              <w:t>SB</w:t>
            </w:r>
            <w:r w:rsidRPr="00E423A8">
              <w:rPr>
                <w:i/>
                <w:position w:val="2"/>
                <w:sz w:val="18"/>
                <w:szCs w:val="18"/>
                <w:vertAlign w:val="subscript"/>
              </w:rPr>
              <w:t>recent</w:t>
            </w:r>
            <w:r w:rsidRPr="00E423A8">
              <w:rPr>
                <w:i/>
                <w:position w:val="2"/>
                <w:sz w:val="18"/>
                <w:szCs w:val="18"/>
              </w:rPr>
              <w:t>/SB</w:t>
            </w:r>
            <w:r w:rsidRPr="00E423A8">
              <w:rPr>
                <w:i/>
                <w:position w:val="2"/>
                <w:sz w:val="18"/>
                <w:szCs w:val="18"/>
                <w:vertAlign w:val="subscript"/>
              </w:rPr>
              <w:t>F=0</w:t>
            </w:r>
            <w:r w:rsidRPr="00E423A8">
              <w:rPr>
                <w:iCs/>
                <w:position w:val="2"/>
                <w:sz w:val="18"/>
                <w:szCs w:val="18"/>
              </w:rPr>
              <w:t>)</w:t>
            </w:r>
            <w:r w:rsidRPr="00E423A8">
              <w:rPr>
                <w:i/>
                <w:position w:val="2"/>
                <w:sz w:val="18"/>
                <w:szCs w:val="18"/>
              </w:rPr>
              <w:t>/</w:t>
            </w:r>
            <w:r w:rsidRPr="00E423A8">
              <w:rPr>
                <w:iCs/>
                <w:position w:val="2"/>
                <w:sz w:val="18"/>
                <w:szCs w:val="18"/>
              </w:rPr>
              <w:t>(</w:t>
            </w:r>
            <w:r w:rsidRPr="00E423A8">
              <w:rPr>
                <w:i/>
                <w:position w:val="2"/>
                <w:sz w:val="18"/>
                <w:szCs w:val="18"/>
              </w:rPr>
              <w:t>SB</w:t>
            </w:r>
            <w:r w:rsidRPr="00E423A8">
              <w:rPr>
                <w:i/>
                <w:position w:val="2"/>
                <w:sz w:val="18"/>
                <w:szCs w:val="18"/>
                <w:vertAlign w:val="subscript"/>
              </w:rPr>
              <w:t>2012</w:t>
            </w:r>
            <w:r w:rsidRPr="00E423A8">
              <w:rPr>
                <w:i/>
                <w:position w:val="2"/>
                <w:sz w:val="18"/>
                <w:szCs w:val="18"/>
              </w:rPr>
              <w:t>/SB</w:t>
            </w:r>
            <w:r w:rsidRPr="00E423A8">
              <w:rPr>
                <w:i/>
                <w:position w:val="2"/>
                <w:sz w:val="18"/>
                <w:szCs w:val="18"/>
                <w:vertAlign w:val="subscript"/>
              </w:rPr>
              <w:t>F=0</w:t>
            </w:r>
            <w:r w:rsidRPr="00E423A8">
              <w:rPr>
                <w:iCs/>
                <w:position w:val="2"/>
                <w:sz w:val="18"/>
                <w:szCs w:val="18"/>
              </w:rPr>
              <w:t>)</w:t>
            </w:r>
          </w:p>
        </w:tc>
        <w:tc>
          <w:tcPr>
            <w:tcW w:w="481" w:type="pct"/>
            <w:tcBorders>
              <w:bottom w:val="single" w:sz="4" w:space="0" w:color="auto"/>
            </w:tcBorders>
            <w:vAlign w:val="center"/>
          </w:tcPr>
          <w:p w14:paraId="039C99BF" w14:textId="77777777" w:rsidR="00562383" w:rsidRPr="00E423A8" w:rsidRDefault="00562383" w:rsidP="00EA14B6">
            <w:pPr>
              <w:adjustRightInd w:val="0"/>
              <w:snapToGrid w:val="0"/>
              <w:jc w:val="center"/>
              <w:rPr>
                <w:sz w:val="18"/>
                <w:szCs w:val="18"/>
              </w:rPr>
            </w:pPr>
            <w:r w:rsidRPr="00E423A8">
              <w:rPr>
                <w:position w:val="2"/>
                <w:sz w:val="18"/>
                <w:szCs w:val="18"/>
              </w:rPr>
              <w:t>0.84</w:t>
            </w:r>
          </w:p>
        </w:tc>
        <w:tc>
          <w:tcPr>
            <w:tcW w:w="481" w:type="pct"/>
            <w:tcBorders>
              <w:bottom w:val="single" w:sz="4" w:space="0" w:color="auto"/>
            </w:tcBorders>
            <w:vAlign w:val="center"/>
          </w:tcPr>
          <w:p w14:paraId="29C2E05F" w14:textId="77777777" w:rsidR="00562383" w:rsidRPr="00E423A8" w:rsidRDefault="00562383" w:rsidP="00EA14B6">
            <w:pPr>
              <w:adjustRightInd w:val="0"/>
              <w:snapToGrid w:val="0"/>
              <w:ind w:left="120"/>
              <w:jc w:val="center"/>
              <w:rPr>
                <w:sz w:val="18"/>
                <w:szCs w:val="18"/>
              </w:rPr>
            </w:pPr>
            <w:r w:rsidRPr="00E423A8">
              <w:rPr>
                <w:position w:val="2"/>
                <w:sz w:val="18"/>
                <w:szCs w:val="18"/>
              </w:rPr>
              <w:t>0.85</w:t>
            </w:r>
          </w:p>
        </w:tc>
        <w:tc>
          <w:tcPr>
            <w:tcW w:w="481" w:type="pct"/>
            <w:tcBorders>
              <w:bottom w:val="single" w:sz="4" w:space="0" w:color="auto"/>
            </w:tcBorders>
            <w:vAlign w:val="center"/>
          </w:tcPr>
          <w:p w14:paraId="342667E4" w14:textId="77777777" w:rsidR="00562383" w:rsidRPr="00E423A8" w:rsidRDefault="00562383" w:rsidP="00EA14B6">
            <w:pPr>
              <w:adjustRightInd w:val="0"/>
              <w:snapToGrid w:val="0"/>
              <w:ind w:left="38"/>
              <w:jc w:val="center"/>
              <w:rPr>
                <w:sz w:val="18"/>
                <w:szCs w:val="18"/>
              </w:rPr>
            </w:pPr>
            <w:r w:rsidRPr="00E423A8">
              <w:rPr>
                <w:position w:val="2"/>
                <w:sz w:val="18"/>
                <w:szCs w:val="18"/>
              </w:rPr>
              <w:t>0.82</w:t>
            </w:r>
          </w:p>
        </w:tc>
        <w:tc>
          <w:tcPr>
            <w:tcW w:w="481" w:type="pct"/>
            <w:tcBorders>
              <w:bottom w:val="single" w:sz="4" w:space="0" w:color="auto"/>
            </w:tcBorders>
            <w:vAlign w:val="center"/>
          </w:tcPr>
          <w:p w14:paraId="406C6554" w14:textId="77777777" w:rsidR="00562383" w:rsidRPr="00E423A8" w:rsidRDefault="00562383" w:rsidP="00EA14B6">
            <w:pPr>
              <w:adjustRightInd w:val="0"/>
              <w:snapToGrid w:val="0"/>
              <w:jc w:val="center"/>
              <w:rPr>
                <w:sz w:val="18"/>
                <w:szCs w:val="18"/>
              </w:rPr>
            </w:pPr>
            <w:r w:rsidRPr="00E423A8">
              <w:rPr>
                <w:position w:val="2"/>
                <w:sz w:val="18"/>
                <w:szCs w:val="18"/>
              </w:rPr>
              <w:t>0.82</w:t>
            </w:r>
          </w:p>
        </w:tc>
        <w:tc>
          <w:tcPr>
            <w:tcW w:w="481" w:type="pct"/>
            <w:tcBorders>
              <w:bottom w:val="single" w:sz="4" w:space="0" w:color="auto"/>
            </w:tcBorders>
            <w:vAlign w:val="center"/>
          </w:tcPr>
          <w:p w14:paraId="197816A5" w14:textId="77777777" w:rsidR="00562383" w:rsidRPr="00E423A8" w:rsidRDefault="00562383" w:rsidP="00EA14B6">
            <w:pPr>
              <w:adjustRightInd w:val="0"/>
              <w:snapToGrid w:val="0"/>
              <w:jc w:val="center"/>
              <w:rPr>
                <w:sz w:val="18"/>
                <w:szCs w:val="18"/>
              </w:rPr>
            </w:pPr>
            <w:r w:rsidRPr="00E423A8">
              <w:rPr>
                <w:position w:val="2"/>
                <w:sz w:val="18"/>
                <w:szCs w:val="18"/>
              </w:rPr>
              <w:t>0.86</w:t>
            </w:r>
          </w:p>
        </w:tc>
        <w:tc>
          <w:tcPr>
            <w:tcW w:w="529" w:type="pct"/>
            <w:tcBorders>
              <w:bottom w:val="single" w:sz="4" w:space="0" w:color="auto"/>
            </w:tcBorders>
            <w:vAlign w:val="center"/>
          </w:tcPr>
          <w:p w14:paraId="2F09643A" w14:textId="77777777" w:rsidR="00562383" w:rsidRPr="00E423A8" w:rsidRDefault="00562383" w:rsidP="00EA14B6">
            <w:pPr>
              <w:adjustRightInd w:val="0"/>
              <w:snapToGrid w:val="0"/>
              <w:jc w:val="center"/>
              <w:rPr>
                <w:sz w:val="18"/>
                <w:szCs w:val="18"/>
              </w:rPr>
            </w:pPr>
            <w:r w:rsidRPr="00E423A8">
              <w:rPr>
                <w:position w:val="2"/>
                <w:sz w:val="18"/>
                <w:szCs w:val="18"/>
              </w:rPr>
              <w:t>0.87</w:t>
            </w:r>
          </w:p>
        </w:tc>
        <w:tc>
          <w:tcPr>
            <w:tcW w:w="719" w:type="pct"/>
            <w:tcBorders>
              <w:bottom w:val="single" w:sz="4" w:space="0" w:color="auto"/>
            </w:tcBorders>
            <w:vAlign w:val="center"/>
          </w:tcPr>
          <w:p w14:paraId="1656C5F6" w14:textId="77777777" w:rsidR="00562383" w:rsidRPr="00E423A8" w:rsidRDefault="00562383" w:rsidP="00EA14B6">
            <w:pPr>
              <w:adjustRightInd w:val="0"/>
              <w:snapToGrid w:val="0"/>
              <w:ind w:right="-10"/>
              <w:jc w:val="center"/>
              <w:rPr>
                <w:sz w:val="18"/>
                <w:szCs w:val="18"/>
              </w:rPr>
            </w:pPr>
            <w:r w:rsidRPr="00E423A8">
              <w:rPr>
                <w:position w:val="2"/>
                <w:sz w:val="18"/>
                <w:szCs w:val="18"/>
              </w:rPr>
              <w:t>0.85</w:t>
            </w:r>
          </w:p>
        </w:tc>
      </w:tr>
    </w:tbl>
    <w:p w14:paraId="6DDAD939" w14:textId="77777777" w:rsidR="00562383" w:rsidRPr="00E423A8" w:rsidRDefault="00562383" w:rsidP="00562383">
      <w:pPr>
        <w:adjustRightInd w:val="0"/>
        <w:snapToGrid w:val="0"/>
        <w:rPr>
          <w:rFonts w:eastAsia="Arial"/>
          <w:sz w:val="22"/>
          <w:szCs w:val="22"/>
          <w:lang w:val="en"/>
        </w:rPr>
      </w:pPr>
    </w:p>
    <w:p w14:paraId="3922664B" w14:textId="7EC46971" w:rsidR="002106C0" w:rsidRPr="00E423A8" w:rsidRDefault="002106C0" w:rsidP="00871029">
      <w:pPr>
        <w:widowControl w:val="0"/>
        <w:adjustRightInd w:val="0"/>
        <w:snapToGrid w:val="0"/>
        <w:rPr>
          <w:rFonts w:eastAsia="Arial"/>
          <w:sz w:val="22"/>
          <w:szCs w:val="22"/>
          <w:lang w:val="en"/>
        </w:rPr>
      </w:pPr>
      <w:r w:rsidRPr="00E423A8">
        <w:rPr>
          <w:rFonts w:eastAsia="Arial"/>
          <w:sz w:val="22"/>
          <w:szCs w:val="22"/>
          <w:lang w:val="en"/>
        </w:rPr>
        <w:br w:type="page"/>
      </w:r>
    </w:p>
    <w:p w14:paraId="62342708" w14:textId="77777777" w:rsidR="00146151" w:rsidRPr="00E423A8" w:rsidRDefault="00146151" w:rsidP="00871029">
      <w:pPr>
        <w:widowControl w:val="0"/>
        <w:adjustRightInd w:val="0"/>
        <w:snapToGrid w:val="0"/>
        <w:rPr>
          <w:rFonts w:eastAsia="Arial"/>
          <w:sz w:val="22"/>
          <w:szCs w:val="22"/>
          <w:lang w:val="en"/>
        </w:rPr>
      </w:pPr>
      <w:r w:rsidRPr="00E423A8">
        <w:rPr>
          <w:rFonts w:eastAsia="Arial"/>
          <w:noProof/>
          <w:sz w:val="22"/>
          <w:szCs w:val="22"/>
        </w:rPr>
        <w:lastRenderedPageBreak/>
        <w:drawing>
          <wp:inline distT="0" distB="0" distL="0" distR="0" wp14:anchorId="6F2FF5E5" wp14:editId="2F786F8A">
            <wp:extent cx="5731510" cy="3509645"/>
            <wp:effectExtent l="0" t="0" r="2540" b="0"/>
            <wp:docPr id="17" name="Picture 17"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map&#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731510" cy="3509645"/>
                    </a:xfrm>
                    <a:prstGeom prst="rect">
                      <a:avLst/>
                    </a:prstGeom>
                  </pic:spPr>
                </pic:pic>
              </a:graphicData>
            </a:graphic>
          </wp:inline>
        </w:drawing>
      </w:r>
    </w:p>
    <w:p w14:paraId="05CA50C6" w14:textId="77777777" w:rsidR="00146151" w:rsidRPr="00E423A8" w:rsidRDefault="00146151" w:rsidP="00FD17CF">
      <w:pPr>
        <w:widowControl w:val="0"/>
        <w:adjustRightInd w:val="0"/>
        <w:snapToGrid w:val="0"/>
        <w:jc w:val="both"/>
        <w:rPr>
          <w:rFonts w:eastAsia="Arial"/>
          <w:sz w:val="22"/>
          <w:szCs w:val="22"/>
          <w:lang w:val="en"/>
        </w:rPr>
      </w:pPr>
      <w:r w:rsidRPr="00E423A8">
        <w:rPr>
          <w:rFonts w:eastAsia="Arial"/>
          <w:b/>
          <w:bCs/>
          <w:sz w:val="22"/>
          <w:szCs w:val="22"/>
          <w:lang w:val="en"/>
        </w:rPr>
        <w:t>Figure SKJ-01</w:t>
      </w:r>
      <w:r w:rsidRPr="00E423A8">
        <w:rPr>
          <w:rFonts w:eastAsia="Arial"/>
          <w:sz w:val="22"/>
          <w:szCs w:val="22"/>
          <w:lang w:val="en"/>
        </w:rPr>
        <w:t>. The geographical area covered by the stock assessment and the boundaries of the eight</w:t>
      </w:r>
      <w:r w:rsidRPr="00E423A8">
        <w:rPr>
          <w:rFonts w:eastAsia="Arial"/>
          <w:sz w:val="22"/>
          <w:szCs w:val="22"/>
          <w:lang w:val="en"/>
        </w:rPr>
        <w:br/>
        <w:t>model regions used for 2022 WCPO skipjack assessment.</w:t>
      </w:r>
    </w:p>
    <w:p w14:paraId="3D8980DD" w14:textId="6DE5F1B0" w:rsidR="00146151" w:rsidRDefault="00146151" w:rsidP="00871029">
      <w:pPr>
        <w:widowControl w:val="0"/>
        <w:adjustRightInd w:val="0"/>
        <w:snapToGrid w:val="0"/>
        <w:rPr>
          <w:rFonts w:eastAsia="Arial"/>
          <w:sz w:val="22"/>
          <w:szCs w:val="22"/>
          <w:lang w:val="en"/>
        </w:rPr>
      </w:pPr>
    </w:p>
    <w:p w14:paraId="2975D2FE" w14:textId="77777777" w:rsidR="0029314C" w:rsidRPr="00E423A8" w:rsidRDefault="0029314C" w:rsidP="00871029">
      <w:pPr>
        <w:widowControl w:val="0"/>
        <w:adjustRightInd w:val="0"/>
        <w:snapToGrid w:val="0"/>
        <w:rPr>
          <w:rFonts w:eastAsia="Arial"/>
          <w:sz w:val="22"/>
          <w:szCs w:val="22"/>
          <w:lang w:val="en"/>
        </w:rPr>
      </w:pPr>
    </w:p>
    <w:p w14:paraId="5F217C52" w14:textId="77777777" w:rsidR="00146151" w:rsidRPr="00E423A8" w:rsidRDefault="00146151" w:rsidP="00871029">
      <w:pPr>
        <w:widowControl w:val="0"/>
        <w:adjustRightInd w:val="0"/>
        <w:snapToGrid w:val="0"/>
        <w:rPr>
          <w:rFonts w:eastAsia="Arial"/>
          <w:sz w:val="22"/>
          <w:szCs w:val="22"/>
          <w:lang w:val="en"/>
        </w:rPr>
      </w:pPr>
      <w:r w:rsidRPr="00E423A8">
        <w:rPr>
          <w:rFonts w:eastAsia="Arial"/>
          <w:noProof/>
          <w:sz w:val="22"/>
          <w:szCs w:val="22"/>
        </w:rPr>
        <w:drawing>
          <wp:inline distT="0" distB="0" distL="0" distR="0" wp14:anchorId="7F9E8CA9" wp14:editId="00872F14">
            <wp:extent cx="5731510" cy="3258185"/>
            <wp:effectExtent l="0" t="0" r="2540" b="0"/>
            <wp:docPr id="18" name="Picture 18"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histogram&#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731510" cy="3258185"/>
                    </a:xfrm>
                    <a:prstGeom prst="rect">
                      <a:avLst/>
                    </a:prstGeom>
                  </pic:spPr>
                </pic:pic>
              </a:graphicData>
            </a:graphic>
          </wp:inline>
        </w:drawing>
      </w:r>
    </w:p>
    <w:p w14:paraId="42B5DE11" w14:textId="77777777" w:rsidR="0038348B" w:rsidRDefault="0038348B" w:rsidP="00FD17CF">
      <w:pPr>
        <w:widowControl w:val="0"/>
        <w:adjustRightInd w:val="0"/>
        <w:snapToGrid w:val="0"/>
        <w:jc w:val="both"/>
        <w:rPr>
          <w:rFonts w:eastAsia="Arial"/>
          <w:b/>
          <w:bCs/>
          <w:sz w:val="22"/>
          <w:szCs w:val="22"/>
          <w:lang w:val="en"/>
        </w:rPr>
      </w:pPr>
    </w:p>
    <w:p w14:paraId="22AB2E0F" w14:textId="26FC9391" w:rsidR="00146151" w:rsidRPr="00E423A8" w:rsidRDefault="00146151" w:rsidP="00FD17CF">
      <w:pPr>
        <w:widowControl w:val="0"/>
        <w:adjustRightInd w:val="0"/>
        <w:snapToGrid w:val="0"/>
        <w:jc w:val="both"/>
        <w:rPr>
          <w:rFonts w:eastAsia="Arial"/>
          <w:sz w:val="22"/>
          <w:szCs w:val="22"/>
          <w:lang w:val="en"/>
        </w:rPr>
      </w:pPr>
      <w:r w:rsidRPr="00E423A8">
        <w:rPr>
          <w:rFonts w:eastAsia="Arial"/>
          <w:b/>
          <w:bCs/>
          <w:sz w:val="22"/>
          <w:szCs w:val="22"/>
          <w:lang w:val="en"/>
        </w:rPr>
        <w:t>Figure SKJ-02</w:t>
      </w:r>
      <w:r w:rsidRPr="00E423A8">
        <w:rPr>
          <w:rFonts w:eastAsia="Arial"/>
          <w:sz w:val="22"/>
          <w:szCs w:val="22"/>
          <w:lang w:val="en"/>
        </w:rPr>
        <w:t>. Annual catches of skipjack by gear type in the WCPO area covered by the assessment.</w:t>
      </w:r>
    </w:p>
    <w:p w14:paraId="1C12A7E1" w14:textId="77777777" w:rsidR="00146151" w:rsidRPr="00E423A8" w:rsidRDefault="00146151" w:rsidP="00871029">
      <w:pPr>
        <w:widowControl w:val="0"/>
        <w:adjustRightInd w:val="0"/>
        <w:snapToGrid w:val="0"/>
        <w:rPr>
          <w:rFonts w:eastAsia="Arial"/>
          <w:sz w:val="22"/>
          <w:szCs w:val="22"/>
          <w:lang w:val="en"/>
        </w:rPr>
      </w:pPr>
      <w:r w:rsidRPr="00E423A8">
        <w:rPr>
          <w:rFonts w:eastAsia="Arial"/>
          <w:noProof/>
          <w:sz w:val="22"/>
          <w:szCs w:val="22"/>
        </w:rPr>
        <w:lastRenderedPageBreak/>
        <w:drawing>
          <wp:inline distT="0" distB="0" distL="0" distR="0" wp14:anchorId="5D25B328" wp14:editId="0A56FBC6">
            <wp:extent cx="5731510" cy="3803650"/>
            <wp:effectExtent l="0" t="0" r="2540" b="6350"/>
            <wp:docPr id="7" name="Picture 7"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803650"/>
                    </a:xfrm>
                    <a:prstGeom prst="rect">
                      <a:avLst/>
                    </a:prstGeom>
                    <a:noFill/>
                    <a:ln>
                      <a:noFill/>
                    </a:ln>
                  </pic:spPr>
                </pic:pic>
              </a:graphicData>
            </a:graphic>
          </wp:inline>
        </w:drawing>
      </w:r>
    </w:p>
    <w:p w14:paraId="7F0F54C5" w14:textId="77777777" w:rsidR="00EF1425" w:rsidRDefault="00EF1425" w:rsidP="00FD17CF">
      <w:pPr>
        <w:widowControl w:val="0"/>
        <w:adjustRightInd w:val="0"/>
        <w:snapToGrid w:val="0"/>
        <w:jc w:val="both"/>
        <w:rPr>
          <w:rFonts w:eastAsia="Arial"/>
          <w:b/>
          <w:bCs/>
          <w:sz w:val="22"/>
          <w:szCs w:val="22"/>
          <w:lang w:val="en"/>
        </w:rPr>
      </w:pPr>
    </w:p>
    <w:p w14:paraId="410E356A" w14:textId="730417BB" w:rsidR="00A7425B" w:rsidRPr="00E423A8" w:rsidRDefault="00146151" w:rsidP="00FD17CF">
      <w:pPr>
        <w:widowControl w:val="0"/>
        <w:adjustRightInd w:val="0"/>
        <w:snapToGrid w:val="0"/>
        <w:jc w:val="both"/>
        <w:rPr>
          <w:rFonts w:eastAsia="Arial"/>
          <w:sz w:val="22"/>
          <w:szCs w:val="22"/>
          <w:lang w:val="en"/>
        </w:rPr>
      </w:pPr>
      <w:r w:rsidRPr="00E423A8">
        <w:rPr>
          <w:rFonts w:eastAsia="Arial"/>
          <w:b/>
          <w:bCs/>
          <w:sz w:val="22"/>
          <w:szCs w:val="22"/>
          <w:lang w:val="en"/>
        </w:rPr>
        <w:t>Figure SKJ-03</w:t>
      </w:r>
      <w:r w:rsidRPr="00E423A8">
        <w:rPr>
          <w:rFonts w:eastAsia="Arial"/>
          <w:sz w:val="22"/>
          <w:szCs w:val="22"/>
          <w:lang w:val="en"/>
        </w:rPr>
        <w:t>. Annual catches of skipjack by gear type for each of the eight model regions.</w:t>
      </w:r>
    </w:p>
    <w:p w14:paraId="0E86C3E4" w14:textId="1248AF0D" w:rsidR="008A4362" w:rsidRPr="00E423A8" w:rsidRDefault="008A4362" w:rsidP="00871029">
      <w:pPr>
        <w:widowControl w:val="0"/>
        <w:adjustRightInd w:val="0"/>
        <w:snapToGrid w:val="0"/>
        <w:rPr>
          <w:rFonts w:eastAsia="Arial"/>
          <w:sz w:val="22"/>
          <w:szCs w:val="22"/>
          <w:lang w:val="en"/>
        </w:rPr>
      </w:pPr>
    </w:p>
    <w:p w14:paraId="0970456A" w14:textId="77777777" w:rsidR="00FD17CF" w:rsidRPr="00E423A8" w:rsidRDefault="00FD17CF" w:rsidP="00871029">
      <w:pPr>
        <w:widowControl w:val="0"/>
        <w:adjustRightInd w:val="0"/>
        <w:snapToGrid w:val="0"/>
        <w:rPr>
          <w:rFonts w:eastAsia="Arial"/>
          <w:sz w:val="22"/>
          <w:szCs w:val="22"/>
          <w:lang w:val="en"/>
        </w:rPr>
      </w:pPr>
    </w:p>
    <w:p w14:paraId="492B5D7D" w14:textId="77777777" w:rsidR="00146151" w:rsidRPr="00E423A8" w:rsidRDefault="00146151" w:rsidP="00871029">
      <w:pPr>
        <w:widowControl w:val="0"/>
        <w:adjustRightInd w:val="0"/>
        <w:snapToGrid w:val="0"/>
        <w:rPr>
          <w:rFonts w:eastAsia="Arial"/>
          <w:sz w:val="22"/>
          <w:szCs w:val="22"/>
          <w:lang w:val="en"/>
        </w:rPr>
      </w:pPr>
      <w:r w:rsidRPr="00E423A8">
        <w:rPr>
          <w:rFonts w:eastAsia="Arial"/>
          <w:noProof/>
          <w:sz w:val="22"/>
          <w:szCs w:val="22"/>
        </w:rPr>
        <w:drawing>
          <wp:inline distT="0" distB="0" distL="0" distR="0" wp14:anchorId="46058BA2" wp14:editId="67833440">
            <wp:extent cx="5731510" cy="3060700"/>
            <wp:effectExtent l="0" t="0" r="2540" b="6350"/>
            <wp:docPr id="2" name="Picture 2" descr="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atter chart&#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7042" b="8098"/>
                    <a:stretch/>
                  </pic:blipFill>
                  <pic:spPr bwMode="auto">
                    <a:xfrm>
                      <a:off x="0" y="0"/>
                      <a:ext cx="5731510" cy="3060700"/>
                    </a:xfrm>
                    <a:prstGeom prst="rect">
                      <a:avLst/>
                    </a:prstGeom>
                    <a:noFill/>
                    <a:ln>
                      <a:noFill/>
                    </a:ln>
                    <a:extLst>
                      <a:ext uri="{53640926-AAD7-44D8-BBD7-CCE9431645EC}">
                        <a14:shadowObscured xmlns:a14="http://schemas.microsoft.com/office/drawing/2010/main"/>
                      </a:ext>
                    </a:extLst>
                  </pic:spPr>
                </pic:pic>
              </a:graphicData>
            </a:graphic>
          </wp:inline>
        </w:drawing>
      </w:r>
    </w:p>
    <w:p w14:paraId="3276CAA3" w14:textId="77777777" w:rsidR="00FD17CF" w:rsidRPr="00E423A8" w:rsidRDefault="00FD17CF" w:rsidP="00FD17CF">
      <w:pPr>
        <w:widowControl w:val="0"/>
        <w:adjustRightInd w:val="0"/>
        <w:snapToGrid w:val="0"/>
        <w:jc w:val="both"/>
        <w:rPr>
          <w:rFonts w:eastAsia="Arial"/>
          <w:b/>
          <w:bCs/>
          <w:sz w:val="22"/>
          <w:szCs w:val="22"/>
          <w:lang w:val="en"/>
        </w:rPr>
      </w:pPr>
    </w:p>
    <w:p w14:paraId="1FAE4D65" w14:textId="1A866FAC" w:rsidR="00146151" w:rsidRPr="00E423A8" w:rsidRDefault="00146151" w:rsidP="00FD17CF">
      <w:pPr>
        <w:widowControl w:val="0"/>
        <w:adjustRightInd w:val="0"/>
        <w:snapToGrid w:val="0"/>
        <w:jc w:val="both"/>
        <w:rPr>
          <w:rFonts w:eastAsia="Arial"/>
          <w:sz w:val="22"/>
          <w:szCs w:val="22"/>
          <w:lang w:val="en"/>
        </w:rPr>
      </w:pPr>
      <w:r w:rsidRPr="00E423A8">
        <w:rPr>
          <w:rFonts w:eastAsia="Arial"/>
          <w:b/>
          <w:bCs/>
          <w:sz w:val="22"/>
          <w:szCs w:val="22"/>
          <w:lang w:val="en"/>
        </w:rPr>
        <w:t>Figure SKJ-04</w:t>
      </w:r>
      <w:r w:rsidRPr="00E423A8">
        <w:rPr>
          <w:rFonts w:eastAsia="Arial"/>
          <w:sz w:val="22"/>
          <w:szCs w:val="22"/>
          <w:lang w:val="en"/>
        </w:rPr>
        <w:t>. Distribution and magnitude of skipjack catches (mt) by gear type summed over the last 10 years (2012-2021) for 5 x 5 degree cells.</w:t>
      </w:r>
    </w:p>
    <w:p w14:paraId="7CDBCC04" w14:textId="77777777" w:rsidR="00146151" w:rsidRPr="00E423A8" w:rsidRDefault="00146151" w:rsidP="00871029">
      <w:pPr>
        <w:widowControl w:val="0"/>
        <w:adjustRightInd w:val="0"/>
        <w:snapToGrid w:val="0"/>
        <w:rPr>
          <w:rFonts w:eastAsia="Arial"/>
          <w:sz w:val="22"/>
          <w:szCs w:val="22"/>
          <w:lang w:val="en"/>
        </w:rPr>
      </w:pPr>
    </w:p>
    <w:p w14:paraId="172EBBBA" w14:textId="77777777" w:rsidR="00146151" w:rsidRPr="00E423A8" w:rsidRDefault="00146151" w:rsidP="00871029">
      <w:pPr>
        <w:widowControl w:val="0"/>
        <w:adjustRightInd w:val="0"/>
        <w:snapToGrid w:val="0"/>
        <w:rPr>
          <w:rFonts w:eastAsia="Arial"/>
          <w:sz w:val="22"/>
          <w:szCs w:val="22"/>
          <w:lang w:val="en"/>
        </w:rPr>
      </w:pPr>
      <w:r w:rsidRPr="00E423A8">
        <w:rPr>
          <w:rFonts w:eastAsia="Arial"/>
          <w:noProof/>
          <w:sz w:val="22"/>
          <w:szCs w:val="22"/>
        </w:rPr>
        <w:lastRenderedPageBreak/>
        <w:drawing>
          <wp:inline distT="0" distB="0" distL="0" distR="0" wp14:anchorId="41BED693" wp14:editId="513AAC21">
            <wp:extent cx="5731510" cy="6372225"/>
            <wp:effectExtent l="0" t="0" r="2540" b="9525"/>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6372225"/>
                    </a:xfrm>
                    <a:prstGeom prst="rect">
                      <a:avLst/>
                    </a:prstGeom>
                    <a:noFill/>
                    <a:ln>
                      <a:noFill/>
                    </a:ln>
                  </pic:spPr>
                </pic:pic>
              </a:graphicData>
            </a:graphic>
          </wp:inline>
        </w:drawing>
      </w:r>
    </w:p>
    <w:p w14:paraId="76E4953A" w14:textId="77777777" w:rsidR="00146151" w:rsidRPr="00E423A8" w:rsidRDefault="00146151" w:rsidP="00FD17CF">
      <w:pPr>
        <w:widowControl w:val="0"/>
        <w:adjustRightInd w:val="0"/>
        <w:snapToGrid w:val="0"/>
        <w:jc w:val="both"/>
        <w:rPr>
          <w:rFonts w:eastAsia="Arial"/>
          <w:sz w:val="22"/>
          <w:szCs w:val="22"/>
          <w:lang w:val="en"/>
        </w:rPr>
      </w:pPr>
      <w:r w:rsidRPr="00E423A8">
        <w:rPr>
          <w:rFonts w:eastAsia="Arial"/>
          <w:b/>
          <w:bCs/>
          <w:sz w:val="22"/>
          <w:szCs w:val="22"/>
          <w:lang w:val="en"/>
        </w:rPr>
        <w:t>Figure SKJ-05</w:t>
      </w:r>
      <w:r w:rsidRPr="00E423A8">
        <w:rPr>
          <w:rFonts w:eastAsia="Arial"/>
          <w:sz w:val="22"/>
          <w:szCs w:val="22"/>
          <w:lang w:val="en"/>
        </w:rPr>
        <w:t>. Estimated average quarterly recruitment, spawning potential and total biomass by model region from 1972-2021 for the 2022 skipjack diagnostic model, showing the relative proportions among regions.</w:t>
      </w:r>
    </w:p>
    <w:p w14:paraId="3A3DB6ED" w14:textId="77777777" w:rsidR="00146151" w:rsidRPr="00E423A8" w:rsidRDefault="00146151" w:rsidP="00871029">
      <w:pPr>
        <w:widowControl w:val="0"/>
        <w:adjustRightInd w:val="0"/>
        <w:snapToGrid w:val="0"/>
        <w:rPr>
          <w:rFonts w:eastAsia="Arial"/>
          <w:sz w:val="22"/>
          <w:szCs w:val="22"/>
          <w:lang w:val="en"/>
        </w:rPr>
      </w:pPr>
    </w:p>
    <w:p w14:paraId="6C9F6874" w14:textId="77777777" w:rsidR="00146151" w:rsidRPr="00E423A8" w:rsidRDefault="00146151" w:rsidP="00871029">
      <w:pPr>
        <w:widowControl w:val="0"/>
        <w:adjustRightInd w:val="0"/>
        <w:snapToGrid w:val="0"/>
        <w:rPr>
          <w:rFonts w:eastAsia="Arial"/>
          <w:sz w:val="22"/>
          <w:szCs w:val="22"/>
          <w:lang w:val="en"/>
        </w:rPr>
      </w:pPr>
    </w:p>
    <w:p w14:paraId="3A77197C" w14:textId="77777777" w:rsidR="00146151" w:rsidRPr="00E423A8" w:rsidRDefault="00146151" w:rsidP="00871029">
      <w:pPr>
        <w:widowControl w:val="0"/>
        <w:adjustRightInd w:val="0"/>
        <w:snapToGrid w:val="0"/>
        <w:rPr>
          <w:rFonts w:eastAsia="Arial"/>
          <w:sz w:val="22"/>
          <w:szCs w:val="22"/>
          <w:lang w:val="en"/>
        </w:rPr>
      </w:pPr>
    </w:p>
    <w:p w14:paraId="061980E5" w14:textId="77777777" w:rsidR="00146151" w:rsidRPr="00E423A8" w:rsidRDefault="00146151" w:rsidP="00871029">
      <w:pPr>
        <w:widowControl w:val="0"/>
        <w:adjustRightInd w:val="0"/>
        <w:snapToGrid w:val="0"/>
        <w:rPr>
          <w:rFonts w:eastAsia="Arial"/>
          <w:sz w:val="22"/>
          <w:szCs w:val="22"/>
          <w:lang w:val="en"/>
        </w:rPr>
      </w:pPr>
    </w:p>
    <w:p w14:paraId="1B727250" w14:textId="77777777" w:rsidR="00146151" w:rsidRPr="00E423A8" w:rsidRDefault="00146151" w:rsidP="00871029">
      <w:pPr>
        <w:widowControl w:val="0"/>
        <w:adjustRightInd w:val="0"/>
        <w:snapToGrid w:val="0"/>
        <w:rPr>
          <w:rFonts w:eastAsia="Arial"/>
          <w:sz w:val="22"/>
          <w:szCs w:val="22"/>
          <w:lang w:val="en"/>
        </w:rPr>
      </w:pPr>
    </w:p>
    <w:p w14:paraId="1098257B" w14:textId="77777777" w:rsidR="00146151" w:rsidRPr="00E423A8" w:rsidRDefault="00146151" w:rsidP="00871029">
      <w:pPr>
        <w:widowControl w:val="0"/>
        <w:adjustRightInd w:val="0"/>
        <w:snapToGrid w:val="0"/>
        <w:jc w:val="center"/>
        <w:rPr>
          <w:rFonts w:eastAsia="Arial"/>
          <w:sz w:val="22"/>
          <w:szCs w:val="22"/>
          <w:lang w:val="en"/>
        </w:rPr>
      </w:pPr>
      <w:r w:rsidRPr="00E423A8">
        <w:rPr>
          <w:rFonts w:eastAsia="Arial"/>
          <w:noProof/>
          <w:sz w:val="22"/>
          <w:szCs w:val="22"/>
        </w:rPr>
        <w:lastRenderedPageBreak/>
        <w:drawing>
          <wp:inline distT="0" distB="0" distL="0" distR="0" wp14:anchorId="52EA48F3" wp14:editId="00FD7FC0">
            <wp:extent cx="5306046" cy="3790950"/>
            <wp:effectExtent l="0" t="0" r="9525" b="0"/>
            <wp:docPr id="23" name="Picture 2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14563" cy="3797035"/>
                    </a:xfrm>
                    <a:prstGeom prst="rect">
                      <a:avLst/>
                    </a:prstGeom>
                  </pic:spPr>
                </pic:pic>
              </a:graphicData>
            </a:graphic>
          </wp:inline>
        </w:drawing>
      </w:r>
    </w:p>
    <w:p w14:paraId="37E29EED" w14:textId="77777777" w:rsidR="00146151" w:rsidRPr="00E423A8" w:rsidRDefault="00146151" w:rsidP="00871029">
      <w:pPr>
        <w:widowControl w:val="0"/>
        <w:adjustRightInd w:val="0"/>
        <w:snapToGrid w:val="0"/>
        <w:rPr>
          <w:rFonts w:eastAsia="Arial"/>
          <w:sz w:val="22"/>
          <w:szCs w:val="22"/>
          <w:lang w:val="en"/>
        </w:rPr>
      </w:pPr>
    </w:p>
    <w:p w14:paraId="0BF7A944" w14:textId="77777777" w:rsidR="00146151" w:rsidRPr="00E423A8" w:rsidRDefault="00146151" w:rsidP="00871029">
      <w:pPr>
        <w:widowControl w:val="0"/>
        <w:adjustRightInd w:val="0"/>
        <w:snapToGrid w:val="0"/>
        <w:rPr>
          <w:rFonts w:eastAsia="Arial"/>
          <w:sz w:val="22"/>
          <w:szCs w:val="22"/>
          <w:lang w:val="en"/>
        </w:rPr>
      </w:pPr>
    </w:p>
    <w:p w14:paraId="37254DE6" w14:textId="77777777" w:rsidR="00146151" w:rsidRPr="00E423A8" w:rsidRDefault="00146151" w:rsidP="00FD17CF">
      <w:pPr>
        <w:widowControl w:val="0"/>
        <w:adjustRightInd w:val="0"/>
        <w:snapToGrid w:val="0"/>
        <w:jc w:val="both"/>
        <w:rPr>
          <w:rFonts w:eastAsia="Arial"/>
          <w:sz w:val="22"/>
          <w:szCs w:val="22"/>
          <w:lang w:val="en"/>
        </w:rPr>
      </w:pPr>
      <w:r w:rsidRPr="00E423A8">
        <w:rPr>
          <w:rFonts w:eastAsia="Arial"/>
          <w:b/>
          <w:bCs/>
          <w:sz w:val="22"/>
          <w:szCs w:val="22"/>
          <w:lang w:val="en"/>
        </w:rPr>
        <w:t>Figure SKJ-06</w:t>
      </w:r>
      <w:r w:rsidRPr="00E423A8">
        <w:rPr>
          <w:rFonts w:eastAsia="Arial"/>
          <w:sz w:val="22"/>
          <w:szCs w:val="22"/>
          <w:lang w:val="en"/>
        </w:rPr>
        <w:t>. Estimated average quarterly adult (solid line) and juvenile (dashed line) fishing mortality for the diagnostic model from 1972-2021.</w:t>
      </w:r>
    </w:p>
    <w:p w14:paraId="2D2A533D" w14:textId="77777777" w:rsidR="00146151" w:rsidRPr="00E423A8" w:rsidRDefault="00146151" w:rsidP="00871029">
      <w:pPr>
        <w:widowControl w:val="0"/>
        <w:adjustRightInd w:val="0"/>
        <w:snapToGrid w:val="0"/>
        <w:rPr>
          <w:rFonts w:eastAsia="Arial"/>
          <w:sz w:val="22"/>
          <w:szCs w:val="22"/>
          <w:lang w:val="en"/>
        </w:rPr>
      </w:pPr>
    </w:p>
    <w:p w14:paraId="4BC8071A" w14:textId="77777777" w:rsidR="00146151" w:rsidRPr="00E423A8" w:rsidRDefault="00146151" w:rsidP="00871029">
      <w:pPr>
        <w:widowControl w:val="0"/>
        <w:adjustRightInd w:val="0"/>
        <w:snapToGrid w:val="0"/>
        <w:jc w:val="center"/>
        <w:rPr>
          <w:rFonts w:eastAsia="Arial"/>
          <w:sz w:val="22"/>
          <w:szCs w:val="22"/>
          <w:lang w:val="en"/>
        </w:rPr>
      </w:pPr>
      <w:r w:rsidRPr="00E423A8">
        <w:rPr>
          <w:rFonts w:eastAsia="Arial"/>
          <w:noProof/>
          <w:sz w:val="22"/>
          <w:szCs w:val="22"/>
        </w:rPr>
        <w:lastRenderedPageBreak/>
        <w:drawing>
          <wp:inline distT="0" distB="0" distL="0" distR="0" wp14:anchorId="181AAAB1" wp14:editId="5212F5C8">
            <wp:extent cx="4981575" cy="6423844"/>
            <wp:effectExtent l="0" t="0" r="0" b="0"/>
            <wp:docPr id="12" name="Picture 12" descr="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pplication&#10;&#10;Description automatically generated with medium confidence"/>
                    <pic:cNvPicPr/>
                  </pic:nvPicPr>
                  <pic:blipFill>
                    <a:blip r:embed="rId16"/>
                    <a:stretch>
                      <a:fillRect/>
                    </a:stretch>
                  </pic:blipFill>
                  <pic:spPr>
                    <a:xfrm>
                      <a:off x="0" y="0"/>
                      <a:ext cx="5002597" cy="6450952"/>
                    </a:xfrm>
                    <a:prstGeom prst="rect">
                      <a:avLst/>
                    </a:prstGeom>
                  </pic:spPr>
                </pic:pic>
              </a:graphicData>
            </a:graphic>
          </wp:inline>
        </w:drawing>
      </w:r>
    </w:p>
    <w:p w14:paraId="53C55646" w14:textId="08D1530B" w:rsidR="00146151" w:rsidRPr="00E423A8" w:rsidRDefault="00146151" w:rsidP="00FD17CF">
      <w:pPr>
        <w:widowControl w:val="0"/>
        <w:adjustRightInd w:val="0"/>
        <w:snapToGrid w:val="0"/>
        <w:jc w:val="both"/>
        <w:rPr>
          <w:rFonts w:eastAsia="Arial"/>
          <w:sz w:val="22"/>
          <w:szCs w:val="22"/>
          <w:lang w:val="en"/>
        </w:rPr>
      </w:pPr>
      <w:r w:rsidRPr="00E423A8">
        <w:rPr>
          <w:rFonts w:eastAsia="Arial"/>
          <w:b/>
          <w:bCs/>
          <w:sz w:val="22"/>
          <w:szCs w:val="22"/>
          <w:lang w:val="en"/>
        </w:rPr>
        <w:t>Figure SKJ-07</w:t>
      </w:r>
      <w:r w:rsidRPr="00E423A8">
        <w:rPr>
          <w:rFonts w:eastAsia="Arial"/>
          <w:sz w:val="22"/>
          <w:szCs w:val="22"/>
          <w:lang w:val="en"/>
        </w:rPr>
        <w:t>. Estimates of reduction in spawning potential due to fishing (Fishery Impact = 1–</w:t>
      </w:r>
      <w:r w:rsidRPr="00E423A8">
        <w:rPr>
          <w:rFonts w:eastAsia="Arial"/>
          <w:sz w:val="22"/>
          <w:szCs w:val="22"/>
          <w:lang w:val="en"/>
        </w:rPr>
        <w:br/>
      </w:r>
      <w:r w:rsidRPr="00E423A8">
        <w:rPr>
          <w:rFonts w:eastAsia="Arial"/>
          <w:i/>
          <w:iCs/>
          <w:sz w:val="22"/>
          <w:szCs w:val="22"/>
          <w:lang w:val="en"/>
        </w:rPr>
        <w:t>SB</w:t>
      </w:r>
      <w:r w:rsidRPr="00E423A8">
        <w:rPr>
          <w:rFonts w:eastAsia="Arial"/>
          <w:i/>
          <w:iCs/>
          <w:sz w:val="16"/>
          <w:szCs w:val="16"/>
          <w:lang w:val="en"/>
        </w:rPr>
        <w:t>latest</w:t>
      </w:r>
      <w:r w:rsidRPr="00E423A8">
        <w:rPr>
          <w:rFonts w:eastAsia="Arial"/>
          <w:i/>
          <w:iCs/>
          <w:sz w:val="22"/>
          <w:szCs w:val="22"/>
          <w:lang w:val="en"/>
        </w:rPr>
        <w:t>/SB</w:t>
      </w:r>
      <w:r w:rsidRPr="00E423A8">
        <w:rPr>
          <w:rFonts w:eastAsia="Arial"/>
          <w:i/>
          <w:iCs/>
          <w:sz w:val="16"/>
          <w:szCs w:val="16"/>
          <w:lang w:val="en"/>
        </w:rPr>
        <w:t>F</w:t>
      </w:r>
      <w:r w:rsidRPr="00E423A8">
        <w:rPr>
          <w:rFonts w:eastAsia="Arial"/>
          <w:sz w:val="16"/>
          <w:szCs w:val="16"/>
          <w:lang w:val="en"/>
        </w:rPr>
        <w:t>=0</w:t>
      </w:r>
      <w:r w:rsidRPr="00E423A8">
        <w:rPr>
          <w:rFonts w:eastAsia="Arial"/>
          <w:sz w:val="22"/>
          <w:szCs w:val="22"/>
          <w:lang w:val="en"/>
        </w:rPr>
        <w:t>) by region, and over all regions (lower right panel), attributed to various fishery</w:t>
      </w:r>
      <w:r w:rsidRPr="00E423A8">
        <w:rPr>
          <w:rFonts w:eastAsia="Arial"/>
          <w:sz w:val="22"/>
          <w:szCs w:val="22"/>
          <w:lang w:val="en"/>
        </w:rPr>
        <w:br/>
        <w:t>groups for the diagnostic model.</w:t>
      </w:r>
    </w:p>
    <w:p w14:paraId="548B8F80" w14:textId="77777777" w:rsidR="00146151" w:rsidRPr="00E423A8" w:rsidRDefault="00146151" w:rsidP="00871029">
      <w:pPr>
        <w:widowControl w:val="0"/>
        <w:adjustRightInd w:val="0"/>
        <w:snapToGrid w:val="0"/>
        <w:rPr>
          <w:rFonts w:eastAsia="Arial"/>
          <w:sz w:val="22"/>
          <w:szCs w:val="22"/>
          <w:lang w:val="en"/>
        </w:rPr>
      </w:pPr>
      <w:r w:rsidRPr="00E423A8">
        <w:rPr>
          <w:rFonts w:eastAsia="Arial"/>
          <w:noProof/>
          <w:sz w:val="22"/>
          <w:szCs w:val="22"/>
        </w:rPr>
        <w:lastRenderedPageBreak/>
        <w:drawing>
          <wp:inline distT="0" distB="0" distL="0" distR="0" wp14:anchorId="3C6BE8D0" wp14:editId="12CF4BFB">
            <wp:extent cx="5801781" cy="6448425"/>
            <wp:effectExtent l="0" t="0" r="8890" b="0"/>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27921" cy="6477478"/>
                    </a:xfrm>
                    <a:prstGeom prst="rect">
                      <a:avLst/>
                    </a:prstGeom>
                  </pic:spPr>
                </pic:pic>
              </a:graphicData>
            </a:graphic>
          </wp:inline>
        </w:drawing>
      </w:r>
    </w:p>
    <w:p w14:paraId="090CF3B3" w14:textId="77777777" w:rsidR="00146151" w:rsidRPr="00E423A8" w:rsidRDefault="00146151" w:rsidP="00871029">
      <w:pPr>
        <w:widowControl w:val="0"/>
        <w:adjustRightInd w:val="0"/>
        <w:snapToGrid w:val="0"/>
        <w:rPr>
          <w:rFonts w:eastAsia="Arial"/>
          <w:sz w:val="22"/>
          <w:szCs w:val="22"/>
          <w:lang w:val="en"/>
        </w:rPr>
      </w:pPr>
    </w:p>
    <w:p w14:paraId="50EDD778" w14:textId="77777777" w:rsidR="00146151" w:rsidRPr="00E423A8" w:rsidRDefault="00146151" w:rsidP="00FD17CF">
      <w:pPr>
        <w:widowControl w:val="0"/>
        <w:adjustRightInd w:val="0"/>
        <w:snapToGrid w:val="0"/>
        <w:jc w:val="both"/>
        <w:rPr>
          <w:rFonts w:eastAsia="Arial"/>
          <w:sz w:val="22"/>
          <w:szCs w:val="22"/>
          <w:lang w:val="en"/>
        </w:rPr>
      </w:pPr>
      <w:r w:rsidRPr="00E423A8">
        <w:rPr>
          <w:rFonts w:eastAsia="Arial"/>
          <w:b/>
          <w:bCs/>
          <w:sz w:val="22"/>
          <w:szCs w:val="22"/>
          <w:lang w:val="en"/>
        </w:rPr>
        <w:t>Figure SKJ-08</w:t>
      </w:r>
      <w:r w:rsidRPr="00E423A8">
        <w:rPr>
          <w:rFonts w:eastAsia="Arial"/>
          <w:sz w:val="22"/>
          <w:szCs w:val="22"/>
          <w:lang w:val="en"/>
        </w:rPr>
        <w:t>. Trajectories of spawning potential (SB) across all models in the structural uncertainty grid over the period 1972-2021. The dashed line represents the median. The lighter band shows the 50</w:t>
      </w:r>
      <w:r w:rsidRPr="00E423A8">
        <w:rPr>
          <w:rFonts w:eastAsia="Arial"/>
          <w:sz w:val="22"/>
          <w:szCs w:val="22"/>
          <w:vertAlign w:val="superscript"/>
          <w:lang w:val="en"/>
        </w:rPr>
        <w:t>th</w:t>
      </w:r>
      <w:r w:rsidRPr="00E423A8">
        <w:rPr>
          <w:rFonts w:eastAsia="Arial"/>
          <w:sz w:val="22"/>
          <w:szCs w:val="22"/>
          <w:lang w:val="en"/>
        </w:rPr>
        <w:t xml:space="preserve"> percentile, and the dark band shows the 80</w:t>
      </w:r>
      <w:r w:rsidRPr="00E423A8">
        <w:rPr>
          <w:rFonts w:eastAsia="Arial"/>
          <w:sz w:val="22"/>
          <w:szCs w:val="22"/>
          <w:vertAlign w:val="superscript"/>
          <w:lang w:val="en"/>
        </w:rPr>
        <w:t>th</w:t>
      </w:r>
      <w:r w:rsidRPr="00E423A8">
        <w:rPr>
          <w:rFonts w:eastAsia="Arial"/>
          <w:sz w:val="22"/>
          <w:szCs w:val="22"/>
          <w:lang w:val="en"/>
        </w:rPr>
        <w:t xml:space="preserve"> percentile of the model estimates. The bars at the right of each ribbon indicate the median (black dots) and 80</w:t>
      </w:r>
      <w:r w:rsidRPr="00E423A8">
        <w:rPr>
          <w:rFonts w:eastAsia="Arial"/>
          <w:sz w:val="22"/>
          <w:szCs w:val="22"/>
          <w:vertAlign w:val="superscript"/>
          <w:lang w:val="en"/>
        </w:rPr>
        <w:t xml:space="preserve">th </w:t>
      </w:r>
      <w:r w:rsidRPr="00E423A8">
        <w:rPr>
          <w:rFonts w:eastAsia="Arial"/>
          <w:sz w:val="22"/>
          <w:szCs w:val="22"/>
          <w:lang w:val="en"/>
        </w:rPr>
        <w:t>percentile range for (left bar) SB</w:t>
      </w:r>
      <w:r w:rsidRPr="00E423A8">
        <w:rPr>
          <w:rFonts w:eastAsia="Arial"/>
          <w:sz w:val="22"/>
          <w:szCs w:val="22"/>
          <w:vertAlign w:val="subscript"/>
          <w:lang w:val="en"/>
        </w:rPr>
        <w:t>recent</w:t>
      </w:r>
      <w:r w:rsidRPr="00E423A8">
        <w:rPr>
          <w:rFonts w:eastAsia="Arial"/>
          <w:sz w:val="22"/>
          <w:szCs w:val="22"/>
          <w:lang w:val="en"/>
        </w:rPr>
        <w:t xml:space="preserve"> and (right bar) </w:t>
      </w:r>
      <w:r w:rsidRPr="00087FE6">
        <w:rPr>
          <w:rFonts w:eastAsia="Arial"/>
          <w:i/>
          <w:iCs/>
          <w:sz w:val="22"/>
          <w:szCs w:val="22"/>
          <w:lang w:val="en"/>
        </w:rPr>
        <w:t>SB</w:t>
      </w:r>
      <w:r w:rsidRPr="00087FE6">
        <w:rPr>
          <w:rFonts w:eastAsia="Arial"/>
          <w:i/>
          <w:iCs/>
          <w:sz w:val="22"/>
          <w:szCs w:val="22"/>
          <w:vertAlign w:val="subscript"/>
          <w:lang w:val="en"/>
        </w:rPr>
        <w:t>latest</w:t>
      </w:r>
      <w:r w:rsidRPr="00E423A8">
        <w:rPr>
          <w:rFonts w:eastAsia="Arial"/>
          <w:sz w:val="22"/>
          <w:szCs w:val="22"/>
          <w:lang w:val="en"/>
        </w:rPr>
        <w:t>.</w:t>
      </w:r>
    </w:p>
    <w:p w14:paraId="4F6FEE56" w14:textId="77777777" w:rsidR="00146151" w:rsidRPr="00E423A8" w:rsidRDefault="00146151" w:rsidP="00871029">
      <w:pPr>
        <w:widowControl w:val="0"/>
        <w:adjustRightInd w:val="0"/>
        <w:snapToGrid w:val="0"/>
        <w:rPr>
          <w:rFonts w:eastAsia="Arial"/>
          <w:sz w:val="22"/>
          <w:szCs w:val="22"/>
          <w:lang w:val="en"/>
        </w:rPr>
      </w:pPr>
    </w:p>
    <w:p w14:paraId="1417279F" w14:textId="77777777" w:rsidR="00146151" w:rsidRPr="00E423A8" w:rsidRDefault="00146151" w:rsidP="00871029">
      <w:pPr>
        <w:widowControl w:val="0"/>
        <w:adjustRightInd w:val="0"/>
        <w:snapToGrid w:val="0"/>
        <w:rPr>
          <w:rFonts w:eastAsia="Arial"/>
          <w:sz w:val="22"/>
          <w:szCs w:val="22"/>
          <w:lang w:val="en"/>
        </w:rPr>
      </w:pPr>
      <w:r w:rsidRPr="00E423A8">
        <w:rPr>
          <w:rFonts w:eastAsia="Arial"/>
          <w:noProof/>
          <w:sz w:val="22"/>
          <w:szCs w:val="22"/>
        </w:rPr>
        <w:lastRenderedPageBreak/>
        <w:drawing>
          <wp:inline distT="0" distB="0" distL="0" distR="0" wp14:anchorId="35A29C8C" wp14:editId="3A5C81D3">
            <wp:extent cx="5731510" cy="6370320"/>
            <wp:effectExtent l="0" t="0" r="2540" b="0"/>
            <wp:docPr id="26" name="Picture 2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scatter ch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6370320"/>
                    </a:xfrm>
                    <a:prstGeom prst="rect">
                      <a:avLst/>
                    </a:prstGeom>
                  </pic:spPr>
                </pic:pic>
              </a:graphicData>
            </a:graphic>
          </wp:inline>
        </w:drawing>
      </w:r>
    </w:p>
    <w:p w14:paraId="5757B216" w14:textId="28C66FF7" w:rsidR="00146151" w:rsidRPr="00E423A8" w:rsidRDefault="00146151" w:rsidP="00FD17CF">
      <w:pPr>
        <w:widowControl w:val="0"/>
        <w:adjustRightInd w:val="0"/>
        <w:snapToGrid w:val="0"/>
        <w:jc w:val="both"/>
        <w:rPr>
          <w:rFonts w:eastAsia="Arial"/>
          <w:sz w:val="22"/>
          <w:szCs w:val="22"/>
          <w:lang w:val="en"/>
        </w:rPr>
      </w:pPr>
      <w:r w:rsidRPr="00E423A8">
        <w:rPr>
          <w:rFonts w:eastAsia="Arial"/>
          <w:b/>
          <w:bCs/>
          <w:sz w:val="22"/>
          <w:szCs w:val="22"/>
          <w:lang w:val="en"/>
        </w:rPr>
        <w:t>Figure SKJ-09</w:t>
      </w:r>
      <w:r w:rsidRPr="00E423A8">
        <w:rPr>
          <w:rFonts w:eastAsia="Arial"/>
          <w:sz w:val="22"/>
          <w:szCs w:val="22"/>
          <w:lang w:val="en"/>
        </w:rPr>
        <w:t xml:space="preserve">. Trajectories of spawning </w:t>
      </w:r>
      <w:r w:rsidR="00902344" w:rsidRPr="00E423A8">
        <w:rPr>
          <w:rFonts w:eastAsia="Arial"/>
          <w:sz w:val="22"/>
          <w:szCs w:val="22"/>
          <w:lang w:val="en"/>
        </w:rPr>
        <w:t xml:space="preserve">potential </w:t>
      </w:r>
      <w:r w:rsidRPr="00E423A8">
        <w:rPr>
          <w:rFonts w:eastAsia="Arial"/>
          <w:sz w:val="22"/>
          <w:szCs w:val="22"/>
          <w:lang w:val="en"/>
        </w:rPr>
        <w:t>depletion across all models in the structural uncertainty grid over the period 1972-2021. The dashed line represents the median. The lighter band shows the 50</w:t>
      </w:r>
      <w:r w:rsidRPr="00E423A8">
        <w:rPr>
          <w:rFonts w:eastAsia="Arial"/>
          <w:sz w:val="22"/>
          <w:szCs w:val="22"/>
          <w:vertAlign w:val="superscript"/>
          <w:lang w:val="en"/>
        </w:rPr>
        <w:t>th</w:t>
      </w:r>
      <w:r w:rsidRPr="00E423A8">
        <w:rPr>
          <w:rFonts w:eastAsia="Arial"/>
          <w:sz w:val="22"/>
          <w:szCs w:val="22"/>
          <w:lang w:val="en"/>
        </w:rPr>
        <w:t xml:space="preserve"> percentile, and the dark band shows the 80</w:t>
      </w:r>
      <w:r w:rsidRPr="00E423A8">
        <w:rPr>
          <w:rFonts w:eastAsia="Arial"/>
          <w:sz w:val="22"/>
          <w:szCs w:val="22"/>
          <w:vertAlign w:val="superscript"/>
          <w:lang w:val="en"/>
        </w:rPr>
        <w:t>th</w:t>
      </w:r>
      <w:r w:rsidRPr="00E423A8">
        <w:rPr>
          <w:rFonts w:eastAsia="Arial"/>
          <w:sz w:val="22"/>
          <w:szCs w:val="22"/>
          <w:lang w:val="en"/>
        </w:rPr>
        <w:t xml:space="preserve"> percentile of the model estimates. The bars at the right of each ribbon indicate the median (black dots) and 80</w:t>
      </w:r>
      <w:r w:rsidRPr="00E423A8">
        <w:rPr>
          <w:rFonts w:eastAsia="Arial"/>
          <w:sz w:val="22"/>
          <w:szCs w:val="22"/>
          <w:vertAlign w:val="superscript"/>
          <w:lang w:val="en"/>
        </w:rPr>
        <w:t xml:space="preserve">th </w:t>
      </w:r>
      <w:r w:rsidRPr="00E423A8">
        <w:rPr>
          <w:rFonts w:eastAsia="Arial"/>
          <w:sz w:val="22"/>
          <w:szCs w:val="22"/>
          <w:lang w:val="en"/>
        </w:rPr>
        <w:t xml:space="preserve">percentile range for (left bar) </w:t>
      </w:r>
      <w:r w:rsidRPr="00087FE6">
        <w:rPr>
          <w:rFonts w:eastAsia="Arial"/>
          <w:i/>
          <w:iCs/>
          <w:sz w:val="22"/>
          <w:szCs w:val="22"/>
          <w:lang w:val="en"/>
        </w:rPr>
        <w:t>SB</w:t>
      </w:r>
      <w:r w:rsidRPr="00087FE6">
        <w:rPr>
          <w:rFonts w:eastAsia="Arial"/>
          <w:i/>
          <w:iCs/>
          <w:sz w:val="22"/>
          <w:szCs w:val="22"/>
          <w:vertAlign w:val="subscript"/>
          <w:lang w:val="en"/>
        </w:rPr>
        <w:t>recent</w:t>
      </w:r>
      <w:r w:rsidRPr="00087FE6">
        <w:rPr>
          <w:rFonts w:eastAsia="Arial"/>
          <w:i/>
          <w:iCs/>
          <w:sz w:val="22"/>
          <w:szCs w:val="22"/>
          <w:lang w:val="en"/>
        </w:rPr>
        <w:t>/SB</w:t>
      </w:r>
      <w:r w:rsidRPr="00087FE6">
        <w:rPr>
          <w:rFonts w:eastAsia="Arial"/>
          <w:i/>
          <w:iCs/>
          <w:sz w:val="22"/>
          <w:szCs w:val="22"/>
          <w:vertAlign w:val="subscript"/>
          <w:lang w:val="en"/>
        </w:rPr>
        <w:t>F=0</w:t>
      </w:r>
      <w:r w:rsidRPr="00E423A8">
        <w:rPr>
          <w:rFonts w:eastAsia="Arial"/>
          <w:sz w:val="22"/>
          <w:szCs w:val="22"/>
          <w:vertAlign w:val="subscript"/>
          <w:lang w:val="en"/>
        </w:rPr>
        <w:t xml:space="preserve"> </w:t>
      </w:r>
      <w:r w:rsidRPr="00E423A8">
        <w:rPr>
          <w:rFonts w:eastAsia="Arial"/>
          <w:sz w:val="22"/>
          <w:szCs w:val="22"/>
          <w:lang w:val="en"/>
        </w:rPr>
        <w:t xml:space="preserve">and (right bar) </w:t>
      </w:r>
      <w:r w:rsidRPr="00087FE6">
        <w:rPr>
          <w:rFonts w:eastAsia="Arial"/>
          <w:i/>
          <w:iCs/>
          <w:sz w:val="22"/>
          <w:szCs w:val="22"/>
          <w:lang w:val="en"/>
        </w:rPr>
        <w:t>SB</w:t>
      </w:r>
      <w:r w:rsidRPr="00087FE6">
        <w:rPr>
          <w:rFonts w:eastAsia="Arial"/>
          <w:i/>
          <w:iCs/>
          <w:sz w:val="22"/>
          <w:szCs w:val="22"/>
          <w:vertAlign w:val="subscript"/>
          <w:lang w:val="en"/>
        </w:rPr>
        <w:t>latest</w:t>
      </w:r>
      <w:r w:rsidRPr="00087FE6">
        <w:rPr>
          <w:rFonts w:eastAsia="Arial"/>
          <w:i/>
          <w:iCs/>
          <w:sz w:val="22"/>
          <w:szCs w:val="22"/>
          <w:lang w:val="en"/>
        </w:rPr>
        <w:t>/SB</w:t>
      </w:r>
      <w:r w:rsidRPr="00087FE6">
        <w:rPr>
          <w:rFonts w:eastAsia="Arial"/>
          <w:i/>
          <w:iCs/>
          <w:sz w:val="22"/>
          <w:szCs w:val="22"/>
          <w:vertAlign w:val="subscript"/>
          <w:lang w:val="en"/>
        </w:rPr>
        <w:t>F=0</w:t>
      </w:r>
      <w:r w:rsidRPr="00E423A8">
        <w:rPr>
          <w:rFonts w:eastAsia="Arial"/>
          <w:sz w:val="22"/>
          <w:szCs w:val="22"/>
          <w:lang w:val="en"/>
        </w:rPr>
        <w:t>.</w:t>
      </w:r>
    </w:p>
    <w:p w14:paraId="5A57E017" w14:textId="77777777" w:rsidR="00146151" w:rsidRPr="00E423A8" w:rsidRDefault="00146151" w:rsidP="00871029">
      <w:pPr>
        <w:widowControl w:val="0"/>
        <w:adjustRightInd w:val="0"/>
        <w:snapToGrid w:val="0"/>
        <w:rPr>
          <w:rFonts w:eastAsia="Arial"/>
          <w:sz w:val="22"/>
          <w:szCs w:val="22"/>
          <w:lang w:val="en"/>
        </w:rPr>
      </w:pPr>
    </w:p>
    <w:p w14:paraId="783CB3FC" w14:textId="77777777" w:rsidR="00146151" w:rsidRPr="00E423A8" w:rsidRDefault="00146151" w:rsidP="00871029">
      <w:pPr>
        <w:widowControl w:val="0"/>
        <w:adjustRightInd w:val="0"/>
        <w:snapToGrid w:val="0"/>
        <w:rPr>
          <w:rFonts w:eastAsia="Arial"/>
          <w:sz w:val="22"/>
          <w:szCs w:val="22"/>
          <w:lang w:val="en"/>
        </w:rPr>
      </w:pPr>
    </w:p>
    <w:p w14:paraId="4BD1BE63" w14:textId="77777777" w:rsidR="00146151" w:rsidRPr="00E423A8" w:rsidRDefault="00146151" w:rsidP="00871029">
      <w:pPr>
        <w:widowControl w:val="0"/>
        <w:adjustRightInd w:val="0"/>
        <w:snapToGrid w:val="0"/>
        <w:rPr>
          <w:rFonts w:eastAsia="Arial"/>
          <w:sz w:val="22"/>
          <w:szCs w:val="22"/>
          <w:lang w:val="en"/>
        </w:rPr>
      </w:pPr>
    </w:p>
    <w:p w14:paraId="4881AEE9" w14:textId="77777777" w:rsidR="00146151" w:rsidRPr="00E423A8" w:rsidRDefault="00146151" w:rsidP="00871029">
      <w:pPr>
        <w:widowControl w:val="0"/>
        <w:adjustRightInd w:val="0"/>
        <w:snapToGrid w:val="0"/>
        <w:rPr>
          <w:rFonts w:eastAsia="Arial"/>
          <w:sz w:val="22"/>
          <w:szCs w:val="22"/>
          <w:lang w:val="en"/>
        </w:rPr>
      </w:pPr>
    </w:p>
    <w:p w14:paraId="321FFD68" w14:textId="77777777" w:rsidR="00146151" w:rsidRPr="00E423A8" w:rsidRDefault="00146151" w:rsidP="00871029">
      <w:pPr>
        <w:widowControl w:val="0"/>
        <w:adjustRightInd w:val="0"/>
        <w:snapToGrid w:val="0"/>
        <w:rPr>
          <w:rFonts w:eastAsia="Arial"/>
          <w:sz w:val="22"/>
          <w:szCs w:val="22"/>
          <w:lang w:val="en"/>
        </w:rPr>
      </w:pPr>
    </w:p>
    <w:p w14:paraId="104953AE" w14:textId="77777777" w:rsidR="00146151" w:rsidRPr="00E423A8" w:rsidRDefault="00146151" w:rsidP="00871029">
      <w:pPr>
        <w:widowControl w:val="0"/>
        <w:adjustRightInd w:val="0"/>
        <w:snapToGrid w:val="0"/>
        <w:rPr>
          <w:rFonts w:eastAsia="Arial"/>
          <w:sz w:val="22"/>
          <w:szCs w:val="22"/>
          <w:lang w:val="en"/>
        </w:rPr>
      </w:pPr>
    </w:p>
    <w:p w14:paraId="681BE5F8" w14:textId="77777777" w:rsidR="00146151" w:rsidRPr="00E423A8" w:rsidRDefault="00146151" w:rsidP="00644CF2">
      <w:pPr>
        <w:widowControl w:val="0"/>
        <w:adjustRightInd w:val="0"/>
        <w:snapToGrid w:val="0"/>
        <w:jc w:val="center"/>
        <w:rPr>
          <w:rFonts w:eastAsia="Arial"/>
          <w:sz w:val="22"/>
          <w:szCs w:val="22"/>
          <w:lang w:val="en"/>
        </w:rPr>
      </w:pPr>
      <w:r w:rsidRPr="00E423A8">
        <w:rPr>
          <w:rFonts w:eastAsia="Arial"/>
          <w:noProof/>
          <w:sz w:val="22"/>
          <w:szCs w:val="22"/>
        </w:rPr>
        <w:lastRenderedPageBreak/>
        <w:drawing>
          <wp:inline distT="0" distB="0" distL="0" distR="0" wp14:anchorId="09ED42C3" wp14:editId="2D3BDCB3">
            <wp:extent cx="5110619" cy="3195127"/>
            <wp:effectExtent l="0" t="0" r="0" b="5715"/>
            <wp:docPr id="10" name="Picture 10" descr="A picture containing text,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weapon&#10;&#10;Description automatically generated"/>
                    <pic:cNvPicPr/>
                  </pic:nvPicPr>
                  <pic:blipFill>
                    <a:blip r:embed="rId19"/>
                    <a:stretch>
                      <a:fillRect/>
                    </a:stretch>
                  </pic:blipFill>
                  <pic:spPr>
                    <a:xfrm>
                      <a:off x="0" y="0"/>
                      <a:ext cx="5120963" cy="3201594"/>
                    </a:xfrm>
                    <a:prstGeom prst="rect">
                      <a:avLst/>
                    </a:prstGeom>
                  </pic:spPr>
                </pic:pic>
              </a:graphicData>
            </a:graphic>
          </wp:inline>
        </w:drawing>
      </w:r>
    </w:p>
    <w:p w14:paraId="115237EF" w14:textId="77777777" w:rsidR="00146151" w:rsidRPr="00E423A8" w:rsidRDefault="00146151" w:rsidP="00871029">
      <w:pPr>
        <w:widowControl w:val="0"/>
        <w:adjustRightInd w:val="0"/>
        <w:snapToGrid w:val="0"/>
        <w:rPr>
          <w:rFonts w:eastAsia="Arial"/>
          <w:sz w:val="22"/>
          <w:szCs w:val="22"/>
          <w:lang w:val="en"/>
        </w:rPr>
      </w:pPr>
    </w:p>
    <w:p w14:paraId="1A388153" w14:textId="77777777" w:rsidR="00146151" w:rsidRPr="00E423A8" w:rsidRDefault="00146151" w:rsidP="00644CF2">
      <w:pPr>
        <w:widowControl w:val="0"/>
        <w:adjustRightInd w:val="0"/>
        <w:snapToGrid w:val="0"/>
        <w:jc w:val="center"/>
        <w:rPr>
          <w:rFonts w:eastAsia="Arial"/>
          <w:sz w:val="22"/>
          <w:szCs w:val="22"/>
          <w:lang w:val="en"/>
        </w:rPr>
      </w:pPr>
      <w:r w:rsidRPr="00E423A8">
        <w:rPr>
          <w:rFonts w:eastAsia="Arial"/>
          <w:noProof/>
          <w:sz w:val="22"/>
          <w:szCs w:val="22"/>
        </w:rPr>
        <w:drawing>
          <wp:inline distT="0" distB="0" distL="0" distR="0" wp14:anchorId="67894A23" wp14:editId="76E53B95">
            <wp:extent cx="5085567" cy="3179466"/>
            <wp:effectExtent l="0" t="0" r="1270" b="1905"/>
            <wp:docPr id="11" name="Picture 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10;&#10;Description automatically generated"/>
                    <pic:cNvPicPr/>
                  </pic:nvPicPr>
                  <pic:blipFill>
                    <a:blip r:embed="rId20"/>
                    <a:stretch>
                      <a:fillRect/>
                    </a:stretch>
                  </pic:blipFill>
                  <pic:spPr>
                    <a:xfrm>
                      <a:off x="0" y="0"/>
                      <a:ext cx="5106747" cy="3192708"/>
                    </a:xfrm>
                    <a:prstGeom prst="rect">
                      <a:avLst/>
                    </a:prstGeom>
                  </pic:spPr>
                </pic:pic>
              </a:graphicData>
            </a:graphic>
          </wp:inline>
        </w:drawing>
      </w:r>
    </w:p>
    <w:p w14:paraId="04C61B28" w14:textId="77777777" w:rsidR="00146151" w:rsidRPr="00E423A8" w:rsidRDefault="00146151" w:rsidP="00871029">
      <w:pPr>
        <w:widowControl w:val="0"/>
        <w:adjustRightInd w:val="0"/>
        <w:snapToGrid w:val="0"/>
        <w:rPr>
          <w:rFonts w:eastAsia="Arial"/>
          <w:sz w:val="22"/>
          <w:szCs w:val="22"/>
          <w:lang w:val="en"/>
        </w:rPr>
      </w:pPr>
    </w:p>
    <w:p w14:paraId="3F0C8461" w14:textId="6ACD82C0" w:rsidR="00146151" w:rsidRPr="00E423A8" w:rsidRDefault="00146151" w:rsidP="00FD17CF">
      <w:pPr>
        <w:widowControl w:val="0"/>
        <w:adjustRightInd w:val="0"/>
        <w:snapToGrid w:val="0"/>
        <w:jc w:val="both"/>
        <w:rPr>
          <w:rFonts w:eastAsia="Arial"/>
          <w:sz w:val="22"/>
          <w:szCs w:val="22"/>
          <w:lang w:val="en"/>
        </w:rPr>
      </w:pPr>
      <w:r w:rsidRPr="00E423A8">
        <w:rPr>
          <w:rFonts w:eastAsia="Arial"/>
          <w:b/>
          <w:bCs/>
          <w:sz w:val="22"/>
          <w:szCs w:val="22"/>
          <w:lang w:val="en"/>
        </w:rPr>
        <w:t>Figure SKJ-10</w:t>
      </w:r>
      <w:r w:rsidRPr="00E423A8">
        <w:rPr>
          <w:rFonts w:eastAsia="Arial"/>
          <w:sz w:val="22"/>
          <w:szCs w:val="22"/>
          <w:lang w:val="en"/>
        </w:rPr>
        <w:t>. Box and violin plots summarizing (Top) the estimated F</w:t>
      </w:r>
      <w:r w:rsidRPr="00E423A8">
        <w:rPr>
          <w:rFonts w:eastAsia="Arial"/>
          <w:sz w:val="22"/>
          <w:szCs w:val="22"/>
          <w:vertAlign w:val="subscript"/>
          <w:lang w:val="en"/>
        </w:rPr>
        <w:t>recent</w:t>
      </w:r>
      <w:r w:rsidRPr="00E423A8">
        <w:rPr>
          <w:rFonts w:eastAsia="Arial"/>
          <w:sz w:val="22"/>
          <w:szCs w:val="22"/>
          <w:lang w:val="en"/>
        </w:rPr>
        <w:t>/F</w:t>
      </w:r>
      <w:r w:rsidRPr="00E423A8">
        <w:rPr>
          <w:rFonts w:eastAsia="Arial"/>
          <w:sz w:val="22"/>
          <w:szCs w:val="22"/>
          <w:vertAlign w:val="subscript"/>
          <w:lang w:val="en"/>
        </w:rPr>
        <w:t>MSY</w:t>
      </w:r>
      <w:r w:rsidRPr="00E423A8">
        <w:rPr>
          <w:rFonts w:eastAsia="Arial"/>
          <w:sz w:val="22"/>
          <w:szCs w:val="22"/>
          <w:lang w:val="en"/>
        </w:rPr>
        <w:t xml:space="preserve"> and (Bottom) </w:t>
      </w:r>
      <w:r w:rsidRPr="00C1182B">
        <w:rPr>
          <w:rFonts w:eastAsia="Arial"/>
          <w:i/>
          <w:iCs/>
          <w:sz w:val="22"/>
          <w:szCs w:val="22"/>
          <w:lang w:val="en"/>
        </w:rPr>
        <w:t>SB</w:t>
      </w:r>
      <w:r w:rsidRPr="00C1182B">
        <w:rPr>
          <w:rFonts w:eastAsia="Arial"/>
          <w:i/>
          <w:iCs/>
          <w:sz w:val="22"/>
          <w:szCs w:val="22"/>
          <w:vertAlign w:val="subscript"/>
          <w:lang w:val="en"/>
        </w:rPr>
        <w:t>recent</w:t>
      </w:r>
      <w:r w:rsidRPr="00C1182B">
        <w:rPr>
          <w:rFonts w:eastAsia="Arial"/>
          <w:i/>
          <w:iCs/>
          <w:sz w:val="22"/>
          <w:szCs w:val="22"/>
          <w:lang w:val="en"/>
        </w:rPr>
        <w:t>/SB</w:t>
      </w:r>
      <w:r w:rsidRPr="00C1182B">
        <w:rPr>
          <w:rFonts w:eastAsia="Arial"/>
          <w:i/>
          <w:iCs/>
          <w:sz w:val="22"/>
          <w:szCs w:val="22"/>
          <w:vertAlign w:val="subscript"/>
          <w:lang w:val="en"/>
        </w:rPr>
        <w:t>F=0</w:t>
      </w:r>
      <w:r w:rsidRPr="00E423A8">
        <w:rPr>
          <w:rFonts w:eastAsia="Arial"/>
          <w:sz w:val="22"/>
          <w:szCs w:val="22"/>
          <w:vertAlign w:val="subscript"/>
          <w:lang w:val="en"/>
        </w:rPr>
        <w:t xml:space="preserve"> </w:t>
      </w:r>
      <w:r w:rsidRPr="00E423A8">
        <w:rPr>
          <w:rFonts w:eastAsia="Arial"/>
          <w:sz w:val="22"/>
          <w:szCs w:val="22"/>
          <w:lang w:val="en"/>
        </w:rPr>
        <w:t xml:space="preserve">for each of the models in the structural uncertainty grid grouped by uncertainty axes (growth, tag mixing and steepness). The line in the </w:t>
      </w:r>
      <w:r w:rsidR="00902344" w:rsidRPr="00E423A8">
        <w:rPr>
          <w:rFonts w:eastAsia="Arial"/>
          <w:sz w:val="22"/>
          <w:szCs w:val="22"/>
          <w:lang w:val="en"/>
        </w:rPr>
        <w:t xml:space="preserve">white </w:t>
      </w:r>
      <w:r w:rsidRPr="00E423A8">
        <w:rPr>
          <w:rFonts w:eastAsia="Arial"/>
          <w:sz w:val="22"/>
          <w:szCs w:val="22"/>
          <w:lang w:val="en"/>
        </w:rPr>
        <w:t>box is the median of the estimates, while the box shows the 50</w:t>
      </w:r>
      <w:r w:rsidRPr="00E423A8">
        <w:rPr>
          <w:rFonts w:eastAsia="Arial"/>
          <w:sz w:val="22"/>
          <w:szCs w:val="22"/>
          <w:vertAlign w:val="superscript"/>
          <w:lang w:val="en"/>
        </w:rPr>
        <w:t>th</w:t>
      </w:r>
      <w:r w:rsidRPr="00E423A8">
        <w:rPr>
          <w:rFonts w:eastAsia="Arial"/>
          <w:sz w:val="22"/>
          <w:szCs w:val="22"/>
          <w:lang w:val="en"/>
        </w:rPr>
        <w:t xml:space="preserve"> percentile. The shaded area shows the probability distribution (or density) of the estimates of all models of the structural uncertainty grid.</w:t>
      </w:r>
    </w:p>
    <w:p w14:paraId="5E3F5594" w14:textId="77777777" w:rsidR="00146151" w:rsidRPr="00E423A8" w:rsidRDefault="00146151" w:rsidP="00644CF2">
      <w:pPr>
        <w:widowControl w:val="0"/>
        <w:adjustRightInd w:val="0"/>
        <w:snapToGrid w:val="0"/>
        <w:jc w:val="center"/>
        <w:rPr>
          <w:rFonts w:eastAsia="Arial"/>
          <w:sz w:val="22"/>
          <w:szCs w:val="22"/>
          <w:lang w:val="en"/>
        </w:rPr>
      </w:pPr>
      <w:r w:rsidRPr="00E423A8">
        <w:rPr>
          <w:rFonts w:eastAsia="Arial"/>
          <w:noProof/>
          <w:sz w:val="22"/>
          <w:szCs w:val="22"/>
        </w:rPr>
        <w:lastRenderedPageBreak/>
        <w:drawing>
          <wp:inline distT="0" distB="0" distL="0" distR="0" wp14:anchorId="7E2D5A2F" wp14:editId="2CE9B5EF">
            <wp:extent cx="5035550" cy="36029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35550" cy="3602990"/>
                    </a:xfrm>
                    <a:prstGeom prst="rect">
                      <a:avLst/>
                    </a:prstGeom>
                    <a:noFill/>
                  </pic:spPr>
                </pic:pic>
              </a:graphicData>
            </a:graphic>
          </wp:inline>
        </w:drawing>
      </w:r>
    </w:p>
    <w:p w14:paraId="3EC2EE86" w14:textId="77777777" w:rsidR="00146151" w:rsidRPr="00E423A8" w:rsidRDefault="00146151" w:rsidP="00644CF2">
      <w:pPr>
        <w:widowControl w:val="0"/>
        <w:adjustRightInd w:val="0"/>
        <w:snapToGrid w:val="0"/>
        <w:jc w:val="center"/>
        <w:rPr>
          <w:rFonts w:eastAsia="Arial"/>
          <w:sz w:val="22"/>
          <w:szCs w:val="22"/>
          <w:lang w:val="en"/>
        </w:rPr>
      </w:pPr>
      <w:r w:rsidRPr="00E423A8">
        <w:rPr>
          <w:rFonts w:eastAsia="Arial"/>
          <w:noProof/>
          <w:sz w:val="22"/>
          <w:szCs w:val="22"/>
        </w:rPr>
        <w:drawing>
          <wp:inline distT="0" distB="0" distL="0" distR="0" wp14:anchorId="1CF56B37" wp14:editId="0E1EEB35">
            <wp:extent cx="5035550" cy="35966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35550" cy="3596640"/>
                    </a:xfrm>
                    <a:prstGeom prst="rect">
                      <a:avLst/>
                    </a:prstGeom>
                    <a:noFill/>
                  </pic:spPr>
                </pic:pic>
              </a:graphicData>
            </a:graphic>
          </wp:inline>
        </w:drawing>
      </w:r>
    </w:p>
    <w:p w14:paraId="574569C3" w14:textId="50305F86" w:rsidR="00146151" w:rsidRPr="00E423A8" w:rsidRDefault="00146151" w:rsidP="00FD17CF">
      <w:pPr>
        <w:widowControl w:val="0"/>
        <w:adjustRightInd w:val="0"/>
        <w:snapToGrid w:val="0"/>
        <w:jc w:val="both"/>
        <w:rPr>
          <w:rFonts w:eastAsia="Arial"/>
          <w:sz w:val="22"/>
          <w:szCs w:val="22"/>
          <w:lang w:val="en"/>
        </w:rPr>
      </w:pPr>
      <w:bookmarkStart w:id="23" w:name="_Hlk111281873"/>
      <w:r w:rsidRPr="00E423A8">
        <w:rPr>
          <w:rFonts w:eastAsia="Arial"/>
          <w:b/>
          <w:bCs/>
          <w:sz w:val="22"/>
          <w:szCs w:val="22"/>
          <w:lang w:val="en"/>
        </w:rPr>
        <w:t>Figure SKJ-11</w:t>
      </w:r>
      <w:r w:rsidRPr="00E423A8">
        <w:rPr>
          <w:rFonts w:eastAsia="Arial"/>
          <w:sz w:val="22"/>
          <w:szCs w:val="22"/>
          <w:lang w:val="en"/>
        </w:rPr>
        <w:t xml:space="preserve">. Kobe (top) and Majuro (bottom) plots summarising the results for each of the models in the structural uncertainty grid for the ‘latest’ (2021) period. The vertical dotted line on the Majuro plot is included to indicate the interim TRP of </w:t>
      </w:r>
      <w:r w:rsidR="002276DA" w:rsidRPr="00E423A8">
        <w:rPr>
          <w:rFonts w:eastAsia="Arial"/>
          <w:sz w:val="22"/>
          <w:szCs w:val="22"/>
          <w:lang w:val="en"/>
        </w:rPr>
        <w:t>0</w:t>
      </w:r>
      <w:r w:rsidR="00BF3712" w:rsidRPr="00E423A8">
        <w:rPr>
          <w:rFonts w:eastAsia="Arial"/>
          <w:sz w:val="22"/>
          <w:szCs w:val="22"/>
          <w:lang w:val="en"/>
        </w:rPr>
        <w:t>.</w:t>
      </w:r>
      <w:r w:rsidRPr="00E423A8">
        <w:rPr>
          <w:rFonts w:eastAsia="Arial"/>
          <w:sz w:val="22"/>
          <w:szCs w:val="22"/>
          <w:lang w:val="en"/>
        </w:rPr>
        <w:t>50</w:t>
      </w:r>
      <w:r w:rsidRPr="00087FE6">
        <w:rPr>
          <w:rFonts w:eastAsia="Arial"/>
          <w:i/>
          <w:iCs/>
          <w:sz w:val="22"/>
          <w:szCs w:val="22"/>
          <w:lang w:val="en"/>
        </w:rPr>
        <w:t>SB</w:t>
      </w:r>
      <w:r w:rsidRPr="00087FE6">
        <w:rPr>
          <w:rFonts w:eastAsia="Arial"/>
          <w:i/>
          <w:iCs/>
          <w:sz w:val="22"/>
          <w:szCs w:val="22"/>
          <w:vertAlign w:val="subscript"/>
          <w:lang w:val="en"/>
        </w:rPr>
        <w:t>F=0</w:t>
      </w:r>
      <w:r w:rsidRPr="00E423A8">
        <w:rPr>
          <w:rFonts w:eastAsia="Arial"/>
          <w:sz w:val="22"/>
          <w:szCs w:val="22"/>
          <w:vertAlign w:val="subscript"/>
          <w:lang w:val="en"/>
        </w:rPr>
        <w:t xml:space="preserve"> </w:t>
      </w:r>
      <w:r w:rsidRPr="00E423A8">
        <w:rPr>
          <w:rFonts w:eastAsia="Arial"/>
          <w:sz w:val="22"/>
          <w:szCs w:val="22"/>
          <w:lang w:val="en"/>
        </w:rPr>
        <w:t>for the WCPFC-CA skipjack stock as specified in CMM 2021-01. The blue point is the diagnostic model, and the red point is the median.</w:t>
      </w:r>
    </w:p>
    <w:bookmarkEnd w:id="23"/>
    <w:p w14:paraId="1CF74AF0" w14:textId="77777777" w:rsidR="00146151" w:rsidRPr="00E423A8" w:rsidRDefault="00146151" w:rsidP="00644CF2">
      <w:pPr>
        <w:widowControl w:val="0"/>
        <w:adjustRightInd w:val="0"/>
        <w:snapToGrid w:val="0"/>
        <w:jc w:val="center"/>
        <w:rPr>
          <w:rFonts w:eastAsia="Arial"/>
          <w:sz w:val="22"/>
          <w:szCs w:val="22"/>
          <w:lang w:val="en"/>
        </w:rPr>
      </w:pPr>
      <w:r w:rsidRPr="00E423A8">
        <w:rPr>
          <w:rFonts w:eastAsia="Arial"/>
          <w:noProof/>
          <w:sz w:val="22"/>
          <w:szCs w:val="22"/>
        </w:rPr>
        <w:lastRenderedPageBreak/>
        <w:drawing>
          <wp:inline distT="0" distB="0" distL="0" distR="0" wp14:anchorId="53321C01" wp14:editId="446944B4">
            <wp:extent cx="5035550" cy="35966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35550" cy="3596640"/>
                    </a:xfrm>
                    <a:prstGeom prst="rect">
                      <a:avLst/>
                    </a:prstGeom>
                    <a:noFill/>
                  </pic:spPr>
                </pic:pic>
              </a:graphicData>
            </a:graphic>
          </wp:inline>
        </w:drawing>
      </w:r>
    </w:p>
    <w:p w14:paraId="56029EA5" w14:textId="77777777" w:rsidR="00146151" w:rsidRPr="00E423A8" w:rsidRDefault="00146151" w:rsidP="00644CF2">
      <w:pPr>
        <w:widowControl w:val="0"/>
        <w:adjustRightInd w:val="0"/>
        <w:snapToGrid w:val="0"/>
        <w:jc w:val="center"/>
        <w:rPr>
          <w:rFonts w:eastAsia="Arial"/>
          <w:sz w:val="22"/>
          <w:szCs w:val="22"/>
          <w:lang w:val="en"/>
        </w:rPr>
      </w:pPr>
      <w:r w:rsidRPr="00E423A8">
        <w:rPr>
          <w:rFonts w:eastAsia="Arial"/>
          <w:noProof/>
          <w:sz w:val="22"/>
          <w:szCs w:val="22"/>
        </w:rPr>
        <w:drawing>
          <wp:inline distT="0" distB="0" distL="0" distR="0" wp14:anchorId="157D8E47" wp14:editId="0CC7E7F4">
            <wp:extent cx="5035550" cy="35966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35550" cy="3596640"/>
                    </a:xfrm>
                    <a:prstGeom prst="rect">
                      <a:avLst/>
                    </a:prstGeom>
                    <a:noFill/>
                  </pic:spPr>
                </pic:pic>
              </a:graphicData>
            </a:graphic>
          </wp:inline>
        </w:drawing>
      </w:r>
    </w:p>
    <w:p w14:paraId="3D8D0864" w14:textId="51C00FF1" w:rsidR="00146151" w:rsidRPr="00E423A8" w:rsidRDefault="00146151" w:rsidP="00FD17CF">
      <w:pPr>
        <w:widowControl w:val="0"/>
        <w:adjustRightInd w:val="0"/>
        <w:snapToGrid w:val="0"/>
        <w:jc w:val="both"/>
        <w:rPr>
          <w:rFonts w:eastAsia="Arial"/>
          <w:sz w:val="22"/>
          <w:szCs w:val="22"/>
          <w:lang w:val="en"/>
        </w:rPr>
      </w:pPr>
      <w:r w:rsidRPr="00E423A8">
        <w:rPr>
          <w:rFonts w:eastAsia="Arial"/>
          <w:b/>
          <w:bCs/>
          <w:sz w:val="22"/>
          <w:szCs w:val="22"/>
          <w:lang w:val="en"/>
        </w:rPr>
        <w:t>Figure SKJ-12</w:t>
      </w:r>
      <w:r w:rsidRPr="00E423A8">
        <w:rPr>
          <w:rFonts w:eastAsia="Arial"/>
          <w:sz w:val="22"/>
          <w:szCs w:val="22"/>
          <w:lang w:val="en"/>
        </w:rPr>
        <w:t xml:space="preserve">. Kobe (top) and Majuro (bottom) plots summarising the results for each of the models in the structural uncertainty grid for the ‘recent’ (2018-2021) period. The vertical dotted line on the Majuro plot is included to indicate the interim TRP of </w:t>
      </w:r>
      <w:r w:rsidR="002276DA" w:rsidRPr="00E423A8">
        <w:rPr>
          <w:rFonts w:eastAsia="Arial"/>
          <w:sz w:val="22"/>
          <w:szCs w:val="22"/>
          <w:lang w:val="en"/>
        </w:rPr>
        <w:t>0</w:t>
      </w:r>
      <w:r w:rsidRPr="00E423A8">
        <w:rPr>
          <w:rFonts w:eastAsia="Arial"/>
          <w:sz w:val="22"/>
          <w:szCs w:val="22"/>
          <w:lang w:val="en"/>
        </w:rPr>
        <w:t>.50</w:t>
      </w:r>
      <w:r w:rsidRPr="00C1182B">
        <w:rPr>
          <w:rFonts w:eastAsia="Arial"/>
          <w:i/>
          <w:iCs/>
          <w:sz w:val="22"/>
          <w:szCs w:val="22"/>
          <w:lang w:val="en"/>
        </w:rPr>
        <w:t>SB</w:t>
      </w:r>
      <w:r w:rsidRPr="00C1182B">
        <w:rPr>
          <w:rFonts w:eastAsia="Arial"/>
          <w:i/>
          <w:iCs/>
          <w:sz w:val="22"/>
          <w:szCs w:val="22"/>
          <w:vertAlign w:val="subscript"/>
          <w:lang w:val="en"/>
        </w:rPr>
        <w:t>F=0</w:t>
      </w:r>
      <w:r w:rsidRPr="00E423A8">
        <w:rPr>
          <w:rFonts w:eastAsia="Arial"/>
          <w:sz w:val="22"/>
          <w:szCs w:val="22"/>
          <w:vertAlign w:val="subscript"/>
          <w:lang w:val="en"/>
        </w:rPr>
        <w:t xml:space="preserve"> </w:t>
      </w:r>
      <w:r w:rsidRPr="00E423A8">
        <w:rPr>
          <w:rFonts w:eastAsia="Arial"/>
          <w:sz w:val="22"/>
          <w:szCs w:val="22"/>
          <w:lang w:val="en"/>
        </w:rPr>
        <w:t>for the WCPFC-CA skipjack stock as specified in CMM 2021-01. The blue point is the diagnostic model, and the red point is the median.</w:t>
      </w:r>
    </w:p>
    <w:p w14:paraId="6687C61C" w14:textId="1F21645A" w:rsidR="00146151" w:rsidRDefault="00146151" w:rsidP="00871029">
      <w:pPr>
        <w:widowControl w:val="0"/>
        <w:adjustRightInd w:val="0"/>
        <w:snapToGrid w:val="0"/>
        <w:rPr>
          <w:rFonts w:eastAsia="Arial"/>
          <w:sz w:val="22"/>
          <w:szCs w:val="22"/>
          <w:lang w:val="en"/>
        </w:rPr>
      </w:pPr>
    </w:p>
    <w:p w14:paraId="5F138418" w14:textId="77777777" w:rsidR="00BE1794" w:rsidRPr="00E423A8" w:rsidRDefault="00BE1794" w:rsidP="00871029">
      <w:pPr>
        <w:widowControl w:val="0"/>
        <w:adjustRightInd w:val="0"/>
        <w:snapToGrid w:val="0"/>
        <w:rPr>
          <w:rFonts w:eastAsia="Arial"/>
          <w:sz w:val="22"/>
          <w:szCs w:val="22"/>
          <w:lang w:val="en"/>
        </w:rPr>
      </w:pPr>
    </w:p>
    <w:p w14:paraId="01C7FB97" w14:textId="77777777" w:rsidR="00146151" w:rsidRPr="00BB2623" w:rsidRDefault="00146151" w:rsidP="00871029">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bidi="th-TH"/>
        </w:rPr>
      </w:pPr>
      <w:r w:rsidRPr="00BB2623">
        <w:rPr>
          <w:rFonts w:eastAsiaTheme="minorEastAsia"/>
          <w:b/>
          <w:sz w:val="22"/>
          <w:szCs w:val="22"/>
          <w:u w:color="000000"/>
          <w:lang w:val="en-AU" w:eastAsia="ko-KR" w:bidi="th-TH"/>
        </w:rPr>
        <w:lastRenderedPageBreak/>
        <w:t xml:space="preserve">SC18 noted that the skipjack assessment continues to show that the stock is currently moderately </w:t>
      </w:r>
      <w:proofErr w:type="gramStart"/>
      <w:r w:rsidRPr="00BB2623">
        <w:rPr>
          <w:rFonts w:eastAsiaTheme="minorEastAsia"/>
          <w:b/>
          <w:sz w:val="22"/>
          <w:szCs w:val="22"/>
          <w:u w:color="000000"/>
          <w:lang w:val="en-AU" w:eastAsia="ko-KR" w:bidi="th-TH"/>
        </w:rPr>
        <w:t>exploited</w:t>
      </w:r>
      <w:proofErr w:type="gramEnd"/>
      <w:r w:rsidRPr="00BB2623">
        <w:rPr>
          <w:rFonts w:eastAsiaTheme="minorEastAsia"/>
          <w:b/>
          <w:sz w:val="22"/>
          <w:szCs w:val="22"/>
          <w:u w:color="000000"/>
          <w:lang w:val="en-AU" w:eastAsia="ko-KR" w:bidi="th-TH"/>
        </w:rPr>
        <w:t xml:space="preserve"> and the level of fishing mortality is sustainable. </w:t>
      </w:r>
    </w:p>
    <w:p w14:paraId="700B740B" w14:textId="77777777" w:rsidR="00146151" w:rsidRPr="00BB2623" w:rsidRDefault="00146151" w:rsidP="00871029">
      <w:pPr>
        <w:widowControl w:val="0"/>
        <w:tabs>
          <w:tab w:val="left" w:pos="0"/>
        </w:tabs>
        <w:kinsoku w:val="0"/>
        <w:overflowPunct w:val="0"/>
        <w:autoSpaceDE w:val="0"/>
        <w:autoSpaceDN w:val="0"/>
        <w:adjustRightInd w:val="0"/>
        <w:snapToGrid w:val="0"/>
        <w:jc w:val="both"/>
        <w:rPr>
          <w:rFonts w:eastAsiaTheme="minorEastAsia"/>
          <w:b/>
          <w:sz w:val="22"/>
          <w:szCs w:val="22"/>
          <w:u w:color="000000"/>
          <w:lang w:val="en-AU" w:eastAsia="ko-KR" w:bidi="th-TH"/>
        </w:rPr>
      </w:pPr>
    </w:p>
    <w:p w14:paraId="026FBFF1" w14:textId="6CB5415A" w:rsidR="00146151" w:rsidRPr="00BB2623" w:rsidRDefault="00146151" w:rsidP="00871029">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bidi="th-TH"/>
        </w:rPr>
      </w:pPr>
      <w:r w:rsidRPr="00BB2623">
        <w:rPr>
          <w:rFonts w:eastAsiaTheme="minorEastAsia"/>
          <w:b/>
          <w:sz w:val="22"/>
          <w:szCs w:val="22"/>
          <w:u w:color="000000"/>
          <w:lang w:val="en-AU" w:eastAsia="ko-KR" w:bidi="th-TH"/>
        </w:rPr>
        <w:t xml:space="preserve">SC18 noted that the stock was assessed to be above the adopted </w:t>
      </w:r>
      <w:r w:rsidR="002276DA" w:rsidRPr="00BB2623">
        <w:rPr>
          <w:rFonts w:eastAsiaTheme="minorEastAsia"/>
          <w:b/>
          <w:sz w:val="22"/>
          <w:szCs w:val="22"/>
          <w:u w:color="000000"/>
          <w:lang w:val="en-AU" w:eastAsia="ko-KR" w:bidi="th-TH"/>
        </w:rPr>
        <w:t xml:space="preserve">LRP </w:t>
      </w:r>
      <w:r w:rsidRPr="00BB2623">
        <w:rPr>
          <w:rFonts w:eastAsiaTheme="minorEastAsia"/>
          <w:b/>
          <w:sz w:val="22"/>
          <w:szCs w:val="22"/>
          <w:u w:color="000000"/>
          <w:lang w:val="en-AU" w:eastAsia="ko-KR" w:bidi="th-TH"/>
        </w:rPr>
        <w:t>and fished at rates below F</w:t>
      </w:r>
      <w:r w:rsidRPr="00BB2623">
        <w:rPr>
          <w:rFonts w:eastAsiaTheme="minorEastAsia"/>
          <w:b/>
          <w:sz w:val="22"/>
          <w:szCs w:val="22"/>
          <w:u w:color="000000"/>
          <w:vertAlign w:val="subscript"/>
          <w:lang w:val="en-AU" w:eastAsia="ko-KR" w:bidi="th-TH"/>
        </w:rPr>
        <w:t>MSY</w:t>
      </w:r>
      <w:r w:rsidRPr="00BB2623">
        <w:rPr>
          <w:rFonts w:eastAsiaTheme="minorEastAsia"/>
          <w:b/>
          <w:sz w:val="22"/>
          <w:szCs w:val="22"/>
          <w:u w:color="000000"/>
          <w:lang w:val="en-AU" w:eastAsia="ko-KR" w:bidi="th-TH"/>
        </w:rPr>
        <w:t xml:space="preserve"> with 100% probability. Therefore, the skipjack stock is not overfished, nor subject to overfishing.  At the same time, it was also noted that fishing mortality is continuously increasing for both adult and juvenile </w:t>
      </w:r>
      <w:r w:rsidR="002276DA" w:rsidRPr="00BB2623">
        <w:rPr>
          <w:rFonts w:eastAsiaTheme="minorEastAsia"/>
          <w:b/>
          <w:sz w:val="22"/>
          <w:szCs w:val="22"/>
          <w:u w:color="000000"/>
          <w:lang w:val="en-AU" w:eastAsia="ko-KR" w:bidi="th-TH"/>
        </w:rPr>
        <w:t xml:space="preserve">stages </w:t>
      </w:r>
      <w:r w:rsidRPr="00BB2623">
        <w:rPr>
          <w:rFonts w:eastAsiaTheme="minorEastAsia"/>
          <w:b/>
          <w:sz w:val="22"/>
          <w:szCs w:val="22"/>
          <w:u w:color="000000"/>
          <w:lang w:val="en-AU" w:eastAsia="ko-KR" w:bidi="th-TH"/>
        </w:rPr>
        <w:t xml:space="preserve">while the estimated spawning potential has shown a declining trend since the mid to late 2000s, and spawning potential depletion reached a historically low level in recent years. </w:t>
      </w:r>
    </w:p>
    <w:p w14:paraId="142320FF" w14:textId="77777777" w:rsidR="00146151" w:rsidRPr="00BB2623" w:rsidRDefault="00146151" w:rsidP="00871029">
      <w:pPr>
        <w:widowControl w:val="0"/>
        <w:tabs>
          <w:tab w:val="left" w:pos="0"/>
        </w:tabs>
        <w:kinsoku w:val="0"/>
        <w:overflowPunct w:val="0"/>
        <w:autoSpaceDE w:val="0"/>
        <w:autoSpaceDN w:val="0"/>
        <w:adjustRightInd w:val="0"/>
        <w:snapToGrid w:val="0"/>
        <w:jc w:val="both"/>
        <w:rPr>
          <w:rFonts w:eastAsiaTheme="minorEastAsia"/>
          <w:b/>
          <w:sz w:val="22"/>
          <w:szCs w:val="22"/>
          <w:u w:color="000000"/>
          <w:lang w:val="en-AU" w:eastAsia="ko-KR" w:bidi="th-TH"/>
        </w:rPr>
      </w:pPr>
    </w:p>
    <w:p w14:paraId="22B5A311" w14:textId="77777777" w:rsidR="00146151" w:rsidRPr="00BB2623" w:rsidRDefault="00146151" w:rsidP="00871029">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bidi="th-TH"/>
        </w:rPr>
      </w:pPr>
      <w:r w:rsidRPr="00BB2623">
        <w:rPr>
          <w:rFonts w:eastAsiaTheme="minorEastAsia"/>
          <w:b/>
          <w:sz w:val="22"/>
          <w:szCs w:val="22"/>
          <w:u w:color="000000"/>
          <w:shd w:val="clear" w:color="auto" w:fill="FFFFFF"/>
          <w:lang w:val="en-AU" w:eastAsia="ko-KR" w:bidi="th-TH"/>
        </w:rPr>
        <w:t>SC18 noted that levels of fishing mortality and depletion differ between regions, and that fishery impact was highest in the tropical region (Regions 5, 6, 7 and 8 in the stock assessment model), mainly due to the purse seine fisheries in the equatorial Pacific and the “other” fisheries within the Western Pacific.</w:t>
      </w:r>
    </w:p>
    <w:p w14:paraId="2D3D9825" w14:textId="77777777" w:rsidR="00146151" w:rsidRPr="00BB2623" w:rsidRDefault="00146151" w:rsidP="00871029">
      <w:pPr>
        <w:widowControl w:val="0"/>
        <w:kinsoku w:val="0"/>
        <w:overflowPunct w:val="0"/>
        <w:autoSpaceDE w:val="0"/>
        <w:autoSpaceDN w:val="0"/>
        <w:adjustRightInd w:val="0"/>
        <w:snapToGrid w:val="0"/>
        <w:ind w:left="1080"/>
        <w:jc w:val="both"/>
        <w:rPr>
          <w:rFonts w:eastAsia="Batang"/>
          <w:b/>
          <w:sz w:val="22"/>
          <w:szCs w:val="22"/>
          <w:lang w:val="en" w:eastAsia="ko-KR"/>
        </w:rPr>
      </w:pPr>
    </w:p>
    <w:p w14:paraId="2F029C88" w14:textId="77777777" w:rsidR="00146151" w:rsidRPr="00E423A8" w:rsidRDefault="00146151" w:rsidP="00871029">
      <w:pPr>
        <w:widowControl w:val="0"/>
        <w:kinsoku w:val="0"/>
        <w:overflowPunct w:val="0"/>
        <w:autoSpaceDE w:val="0"/>
        <w:autoSpaceDN w:val="0"/>
        <w:adjustRightInd w:val="0"/>
        <w:snapToGrid w:val="0"/>
        <w:jc w:val="both"/>
        <w:rPr>
          <w:rFonts w:eastAsia="Batang"/>
          <w:b/>
          <w:bCs/>
          <w:sz w:val="22"/>
          <w:szCs w:val="22"/>
          <w:lang w:val="en" w:eastAsia="ko-KR"/>
        </w:rPr>
      </w:pPr>
      <w:r w:rsidRPr="00E423A8">
        <w:rPr>
          <w:rFonts w:eastAsia="Batang"/>
          <w:b/>
          <w:bCs/>
          <w:sz w:val="22"/>
          <w:szCs w:val="22"/>
          <w:lang w:val="en" w:eastAsia="ko-KR"/>
        </w:rPr>
        <w:t>b.</w:t>
      </w:r>
      <w:r w:rsidRPr="00E423A8">
        <w:rPr>
          <w:rFonts w:eastAsia="Batang"/>
          <w:b/>
          <w:bCs/>
          <w:sz w:val="22"/>
          <w:szCs w:val="22"/>
          <w:lang w:val="en" w:eastAsia="ko-KR"/>
        </w:rPr>
        <w:tab/>
        <w:t xml:space="preserve">Management advice and implications </w:t>
      </w:r>
    </w:p>
    <w:p w14:paraId="123BE620" w14:textId="77777777" w:rsidR="00146151" w:rsidRPr="00E423A8" w:rsidRDefault="00146151" w:rsidP="00871029">
      <w:pPr>
        <w:widowControl w:val="0"/>
        <w:adjustRightInd w:val="0"/>
        <w:snapToGrid w:val="0"/>
        <w:ind w:left="720"/>
        <w:jc w:val="both"/>
        <w:rPr>
          <w:rFonts w:eastAsia="Batang"/>
          <w:b/>
          <w:sz w:val="22"/>
          <w:szCs w:val="22"/>
          <w:lang w:val="en-AU" w:eastAsia="ko-KR" w:bidi="th-TH"/>
        </w:rPr>
      </w:pPr>
    </w:p>
    <w:p w14:paraId="1EF80F80" w14:textId="54930655" w:rsidR="00146151" w:rsidRPr="00E423A8" w:rsidRDefault="00146151" w:rsidP="00871029">
      <w:pPr>
        <w:widowControl w:val="0"/>
        <w:adjustRightInd w:val="0"/>
        <w:snapToGrid w:val="0"/>
        <w:jc w:val="both"/>
        <w:rPr>
          <w:rFonts w:eastAsia="Batang"/>
          <w:b/>
          <w:sz w:val="22"/>
          <w:szCs w:val="22"/>
          <w:lang w:val="en-AU" w:eastAsia="ko-KR" w:bidi="th-TH"/>
        </w:rPr>
      </w:pPr>
      <w:r w:rsidRPr="00E423A8">
        <w:rPr>
          <w:rFonts w:eastAsia="Batang"/>
          <w:b/>
          <w:sz w:val="22"/>
          <w:szCs w:val="22"/>
          <w:lang w:val="en-AU" w:eastAsia="ko-KR" w:bidi="th-TH"/>
        </w:rPr>
        <w:t>(i)</w:t>
      </w:r>
      <w:r w:rsidRPr="00E423A8">
        <w:rPr>
          <w:rFonts w:eastAsia="Batang"/>
          <w:b/>
          <w:sz w:val="22"/>
          <w:szCs w:val="22"/>
          <w:lang w:val="en-AU" w:eastAsia="ko-KR" w:bidi="th-TH"/>
        </w:rPr>
        <w:tab/>
        <w:t>Management advice specific to skipjack</w:t>
      </w:r>
    </w:p>
    <w:p w14:paraId="2D776BFB" w14:textId="77777777" w:rsidR="00146151" w:rsidRPr="00E423A8" w:rsidRDefault="00146151" w:rsidP="00871029">
      <w:pPr>
        <w:widowControl w:val="0"/>
        <w:adjustRightInd w:val="0"/>
        <w:snapToGrid w:val="0"/>
        <w:ind w:left="720"/>
        <w:jc w:val="both"/>
        <w:rPr>
          <w:rFonts w:eastAsia="Batang"/>
          <w:b/>
          <w:sz w:val="22"/>
          <w:szCs w:val="22"/>
          <w:lang w:val="en-AU" w:eastAsia="ko-KR" w:bidi="th-TH"/>
        </w:rPr>
      </w:pPr>
    </w:p>
    <w:p w14:paraId="597644CA" w14:textId="77777777" w:rsidR="00146151" w:rsidRPr="00BB2623" w:rsidRDefault="00146151" w:rsidP="00871029">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bidi="th-TH"/>
        </w:rPr>
      </w:pPr>
      <w:r w:rsidRPr="00BB2623">
        <w:rPr>
          <w:rFonts w:eastAsiaTheme="minorEastAsia"/>
          <w:b/>
          <w:sz w:val="22"/>
          <w:szCs w:val="22"/>
          <w:u w:color="000000"/>
          <w:lang w:val="en-AU" w:eastAsia="ko-KR" w:bidi="th-TH"/>
        </w:rPr>
        <w:t xml:space="preserve">SC18 did not </w:t>
      </w:r>
      <w:r w:rsidRPr="00BB2623">
        <w:rPr>
          <w:rFonts w:eastAsiaTheme="minorEastAsia"/>
          <w:b/>
          <w:sz w:val="22"/>
          <w:szCs w:val="22"/>
          <w:u w:color="000000"/>
          <w:shd w:val="clear" w:color="auto" w:fill="FFFFFF"/>
          <w:lang w:val="en-AU" w:eastAsia="ko-KR" w:bidi="th-TH"/>
        </w:rPr>
        <w:t>achieve a consensus on the management advice for skipjack tuna in the WCPO.</w:t>
      </w:r>
    </w:p>
    <w:p w14:paraId="2939D399" w14:textId="77777777" w:rsidR="00146151" w:rsidRPr="00E423A8" w:rsidRDefault="00146151" w:rsidP="00871029">
      <w:pPr>
        <w:widowControl w:val="0"/>
        <w:tabs>
          <w:tab w:val="left" w:pos="0"/>
        </w:tabs>
        <w:kinsoku w:val="0"/>
        <w:overflowPunct w:val="0"/>
        <w:autoSpaceDE w:val="0"/>
        <w:autoSpaceDN w:val="0"/>
        <w:adjustRightInd w:val="0"/>
        <w:snapToGrid w:val="0"/>
        <w:jc w:val="both"/>
        <w:rPr>
          <w:rFonts w:eastAsiaTheme="minorEastAsia"/>
          <w:bCs/>
          <w:sz w:val="22"/>
          <w:szCs w:val="22"/>
          <w:u w:color="000000"/>
          <w:lang w:val="en-AU" w:eastAsia="ko-KR" w:bidi="th-TH"/>
        </w:rPr>
      </w:pPr>
    </w:p>
    <w:p w14:paraId="2A7762BC" w14:textId="77777777" w:rsidR="00146151" w:rsidRPr="00E423A8" w:rsidRDefault="00146151" w:rsidP="00FD17CF">
      <w:pPr>
        <w:widowControl w:val="0"/>
        <w:adjustRightInd w:val="0"/>
        <w:snapToGrid w:val="0"/>
        <w:jc w:val="both"/>
        <w:rPr>
          <w:b/>
          <w:sz w:val="22"/>
          <w:szCs w:val="22"/>
          <w:lang w:val="en"/>
        </w:rPr>
      </w:pPr>
      <w:r w:rsidRPr="00E423A8">
        <w:rPr>
          <w:b/>
          <w:sz w:val="22"/>
          <w:szCs w:val="22"/>
          <w:lang w:val="en"/>
        </w:rPr>
        <w:t xml:space="preserve">(ii) </w:t>
      </w:r>
      <w:r w:rsidRPr="00E423A8">
        <w:rPr>
          <w:b/>
          <w:sz w:val="22"/>
          <w:szCs w:val="22"/>
          <w:lang w:val="en"/>
        </w:rPr>
        <w:tab/>
        <w:t>General recommendations for WCPFC stock assessments</w:t>
      </w:r>
    </w:p>
    <w:p w14:paraId="41138B15" w14:textId="77777777" w:rsidR="00146151" w:rsidRPr="00E423A8" w:rsidRDefault="00146151" w:rsidP="00871029">
      <w:pPr>
        <w:widowControl w:val="0"/>
        <w:adjustRightInd w:val="0"/>
        <w:snapToGrid w:val="0"/>
        <w:jc w:val="both"/>
        <w:rPr>
          <w:b/>
          <w:u w:val="single"/>
          <w:lang w:val="en"/>
        </w:rPr>
      </w:pPr>
    </w:p>
    <w:p w14:paraId="25CB74BB" w14:textId="06903B90" w:rsidR="00146151" w:rsidRPr="00BB2623" w:rsidRDefault="00146151" w:rsidP="00871029">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BB2623">
        <w:rPr>
          <w:rFonts w:eastAsiaTheme="minorEastAsia"/>
          <w:b/>
          <w:sz w:val="22"/>
          <w:szCs w:val="22"/>
          <w:u w:color="000000"/>
          <w:lang w:val="en-AU" w:eastAsia="ko-KR"/>
        </w:rPr>
        <w:t xml:space="preserve">SC18 noted the challenge of fully reviewing the key inputs into WCPFC stock assessments and providing feedback within the time available. SC recommended that approaches that may address this issue be discussed at SC19 and recommended that the </w:t>
      </w:r>
      <w:r w:rsidR="00A556D9" w:rsidRPr="00BB2623">
        <w:rPr>
          <w:rFonts w:eastAsiaTheme="minorEastAsia"/>
          <w:b/>
          <w:sz w:val="22"/>
          <w:szCs w:val="22"/>
          <w:u w:color="000000"/>
          <w:lang w:val="en-AU" w:eastAsia="ko-KR"/>
        </w:rPr>
        <w:t xml:space="preserve">Scientific Services Provider </w:t>
      </w:r>
      <w:r w:rsidRPr="00BB2623">
        <w:rPr>
          <w:rFonts w:eastAsiaTheme="minorEastAsia"/>
          <w:b/>
          <w:sz w:val="22"/>
          <w:szCs w:val="22"/>
          <w:u w:color="000000"/>
          <w:lang w:val="en-AU" w:eastAsia="ko-KR"/>
        </w:rPr>
        <w:t>develop a discussion paper to inform those discussions.</w:t>
      </w:r>
    </w:p>
    <w:p w14:paraId="0949E415" w14:textId="77777777" w:rsidR="00146151" w:rsidRPr="00E423A8" w:rsidRDefault="00146151" w:rsidP="00871029">
      <w:pPr>
        <w:widowControl w:val="0"/>
        <w:tabs>
          <w:tab w:val="left" w:pos="0"/>
        </w:tabs>
        <w:kinsoku w:val="0"/>
        <w:overflowPunct w:val="0"/>
        <w:autoSpaceDE w:val="0"/>
        <w:autoSpaceDN w:val="0"/>
        <w:adjustRightInd w:val="0"/>
        <w:snapToGrid w:val="0"/>
        <w:jc w:val="both"/>
        <w:rPr>
          <w:rFonts w:eastAsiaTheme="minorEastAsia"/>
          <w:bCs/>
          <w:sz w:val="22"/>
          <w:szCs w:val="22"/>
          <w:u w:color="000000"/>
          <w:lang w:val="en-AU" w:eastAsia="ko-KR"/>
        </w:rPr>
      </w:pPr>
    </w:p>
    <w:p w14:paraId="72BFAB4E" w14:textId="77777777" w:rsidR="00146151" w:rsidRPr="00E423A8" w:rsidRDefault="00146151" w:rsidP="00073DC2">
      <w:pPr>
        <w:widowControl w:val="0"/>
        <w:tabs>
          <w:tab w:val="left" w:pos="0"/>
        </w:tabs>
        <w:kinsoku w:val="0"/>
        <w:overflowPunct w:val="0"/>
        <w:autoSpaceDE w:val="0"/>
        <w:autoSpaceDN w:val="0"/>
        <w:adjustRightInd w:val="0"/>
        <w:snapToGrid w:val="0"/>
        <w:jc w:val="both"/>
        <w:rPr>
          <w:rFonts w:eastAsiaTheme="minorEastAsia"/>
          <w:b/>
          <w:i/>
          <w:iCs/>
          <w:sz w:val="22"/>
          <w:szCs w:val="22"/>
          <w:lang w:val="en-AU" w:eastAsia="ko-KR"/>
        </w:rPr>
      </w:pPr>
      <w:r w:rsidRPr="00E423A8">
        <w:rPr>
          <w:rFonts w:eastAsiaTheme="minorEastAsia"/>
          <w:b/>
          <w:i/>
          <w:iCs/>
          <w:sz w:val="22"/>
          <w:szCs w:val="22"/>
          <w:lang w:val="en-AU" w:eastAsia="ko-KR"/>
        </w:rPr>
        <w:t>Model diagnostics</w:t>
      </w:r>
    </w:p>
    <w:p w14:paraId="3E1BB996" w14:textId="77777777" w:rsidR="00146151" w:rsidRPr="00E423A8" w:rsidRDefault="00146151" w:rsidP="00871029">
      <w:pPr>
        <w:widowControl w:val="0"/>
        <w:tabs>
          <w:tab w:val="left" w:pos="0"/>
        </w:tabs>
        <w:kinsoku w:val="0"/>
        <w:overflowPunct w:val="0"/>
        <w:autoSpaceDE w:val="0"/>
        <w:autoSpaceDN w:val="0"/>
        <w:adjustRightInd w:val="0"/>
        <w:snapToGrid w:val="0"/>
        <w:jc w:val="both"/>
        <w:rPr>
          <w:rFonts w:eastAsiaTheme="minorEastAsia"/>
          <w:bCs/>
          <w:sz w:val="22"/>
          <w:szCs w:val="22"/>
          <w:u w:color="000000"/>
          <w:lang w:val="en-AU" w:eastAsia="ko-KR"/>
        </w:rPr>
      </w:pPr>
    </w:p>
    <w:p w14:paraId="48AB78D9" w14:textId="2E59BED2" w:rsidR="00146151" w:rsidRPr="00BB2623" w:rsidRDefault="00146151" w:rsidP="00871029">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BB2623">
        <w:rPr>
          <w:rFonts w:eastAsiaTheme="minorEastAsia"/>
          <w:b/>
          <w:sz w:val="22"/>
          <w:szCs w:val="22"/>
          <w:u w:color="000000"/>
          <w:lang w:val="en-AU" w:eastAsia="ko-KR"/>
        </w:rPr>
        <w:t xml:space="preserve">Model diagnostics serve an important function in the stock assessment process. They are integral to the development of a sensible assessment model, and are critical for reviewers to assess whether proposed models are suitable for the provision of management advice. This is especially true at the SC where reviewers have a short period of time to review assessments and obtain clarification from the </w:t>
      </w:r>
      <w:r w:rsidR="00A556D9" w:rsidRPr="00BB2623">
        <w:rPr>
          <w:rFonts w:eastAsiaTheme="minorEastAsia"/>
          <w:b/>
          <w:sz w:val="22"/>
          <w:szCs w:val="22"/>
          <w:u w:color="000000"/>
          <w:lang w:val="en-AU" w:eastAsia="ko-KR"/>
        </w:rPr>
        <w:t>Scientific Services Provider</w:t>
      </w:r>
      <w:r w:rsidRPr="00BB2623">
        <w:rPr>
          <w:rFonts w:eastAsiaTheme="minorEastAsia"/>
          <w:b/>
          <w:sz w:val="22"/>
          <w:szCs w:val="22"/>
          <w:u w:color="000000"/>
          <w:lang w:val="en-AU" w:eastAsia="ko-KR"/>
        </w:rPr>
        <w:t xml:space="preserve"> about areas of concern.</w:t>
      </w:r>
    </w:p>
    <w:p w14:paraId="7547F000" w14:textId="77777777" w:rsidR="00146151" w:rsidRPr="00BB2623" w:rsidRDefault="00146151" w:rsidP="00871029">
      <w:pPr>
        <w:widowControl w:val="0"/>
        <w:tabs>
          <w:tab w:val="left" w:pos="0"/>
        </w:tabs>
        <w:kinsoku w:val="0"/>
        <w:overflowPunct w:val="0"/>
        <w:autoSpaceDE w:val="0"/>
        <w:autoSpaceDN w:val="0"/>
        <w:adjustRightInd w:val="0"/>
        <w:snapToGrid w:val="0"/>
        <w:jc w:val="both"/>
        <w:rPr>
          <w:rFonts w:eastAsiaTheme="minorEastAsia"/>
          <w:b/>
          <w:sz w:val="22"/>
          <w:szCs w:val="22"/>
          <w:u w:color="000000"/>
          <w:lang w:val="en-AU" w:eastAsia="ko-KR"/>
        </w:rPr>
      </w:pPr>
    </w:p>
    <w:p w14:paraId="63CF21AA" w14:textId="43FA3E47" w:rsidR="00146151" w:rsidRPr="00BB2623" w:rsidRDefault="00146151" w:rsidP="00871029">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BB2623">
        <w:rPr>
          <w:rFonts w:eastAsiaTheme="minorEastAsia"/>
          <w:b/>
          <w:sz w:val="22"/>
          <w:szCs w:val="22"/>
          <w:u w:color="000000"/>
          <w:lang w:val="en-AU" w:eastAsia="ko-KR"/>
        </w:rPr>
        <w:t>Key diagnostics are required for both the diagnostic case model and for models included in the structural uncertainty grid. In the case of 2022 WCPO skipjack SC18 thanked the assessment authors for updating the assessment report to include these diagnostics and note that the Shiny app</w:t>
      </w:r>
      <w:r w:rsidR="00A556D9" w:rsidRPr="00BB2623">
        <w:rPr>
          <w:rStyle w:val="FootnoteReference"/>
          <w:rFonts w:eastAsiaTheme="minorEastAsia"/>
          <w:b/>
          <w:sz w:val="22"/>
          <w:szCs w:val="22"/>
          <w:u w:color="000000"/>
          <w:lang w:val="en-AU" w:eastAsia="ko-KR"/>
        </w:rPr>
        <w:footnoteReference w:id="17"/>
      </w:r>
      <w:r w:rsidRPr="00BB2623">
        <w:rPr>
          <w:rFonts w:eastAsiaTheme="minorEastAsia"/>
          <w:b/>
          <w:sz w:val="22"/>
          <w:szCs w:val="22"/>
          <w:u w:color="000000"/>
          <w:lang w:val="en-AU" w:eastAsia="ko-KR"/>
        </w:rPr>
        <w:t xml:space="preserve"> is a useful tool. However, SC18 also noted a lack of consistency in the level of available diagnostics between assessments of different species. In light of this, SC18 recommended that SC19 consider guidelines for WCPFC stock assessments defining:</w:t>
      </w:r>
    </w:p>
    <w:p w14:paraId="1C4B65BB" w14:textId="4127C12D" w:rsidR="00146151" w:rsidRPr="00BB2623" w:rsidRDefault="008433D3">
      <w:pPr>
        <w:widowControl w:val="0"/>
        <w:numPr>
          <w:ilvl w:val="0"/>
          <w:numId w:val="56"/>
        </w:numPr>
        <w:adjustRightInd w:val="0"/>
        <w:snapToGrid w:val="0"/>
        <w:ind w:left="1080"/>
        <w:jc w:val="both"/>
        <w:rPr>
          <w:b/>
          <w:sz w:val="22"/>
          <w:szCs w:val="22"/>
          <w:lang w:val="en"/>
        </w:rPr>
      </w:pPr>
      <w:r w:rsidRPr="00BB2623">
        <w:rPr>
          <w:b/>
          <w:sz w:val="22"/>
          <w:szCs w:val="22"/>
          <w:lang w:val="en"/>
        </w:rPr>
        <w:t>T</w:t>
      </w:r>
      <w:r w:rsidR="00146151" w:rsidRPr="00BB2623">
        <w:rPr>
          <w:b/>
          <w:sz w:val="22"/>
          <w:szCs w:val="22"/>
          <w:lang w:val="en"/>
        </w:rPr>
        <w:t xml:space="preserve">he minimum set of diagnostics that should be provided for each model being considered for management advice; </w:t>
      </w:r>
    </w:p>
    <w:p w14:paraId="138A6AC9" w14:textId="2D2AAF1E" w:rsidR="00146151" w:rsidRPr="00BB2623" w:rsidRDefault="008433D3">
      <w:pPr>
        <w:widowControl w:val="0"/>
        <w:numPr>
          <w:ilvl w:val="0"/>
          <w:numId w:val="56"/>
        </w:numPr>
        <w:adjustRightInd w:val="0"/>
        <w:snapToGrid w:val="0"/>
        <w:ind w:left="1080"/>
        <w:jc w:val="both"/>
        <w:rPr>
          <w:b/>
          <w:sz w:val="22"/>
          <w:szCs w:val="22"/>
          <w:lang w:val="en"/>
        </w:rPr>
      </w:pPr>
      <w:r w:rsidRPr="00BB2623">
        <w:rPr>
          <w:b/>
          <w:sz w:val="22"/>
          <w:szCs w:val="22"/>
          <w:lang w:val="en"/>
        </w:rPr>
        <w:t>C</w:t>
      </w:r>
      <w:r w:rsidR="00146151" w:rsidRPr="00BB2623">
        <w:rPr>
          <w:b/>
          <w:sz w:val="22"/>
          <w:szCs w:val="22"/>
          <w:lang w:val="en"/>
        </w:rPr>
        <w:t>onsideration of the importance and interpretation of alternative model diagnostics depending on how the assessment is used to provide management advice (i.e., single best model v</w:t>
      </w:r>
      <w:r w:rsidR="00D635A8" w:rsidRPr="00BB2623">
        <w:rPr>
          <w:b/>
          <w:sz w:val="22"/>
          <w:szCs w:val="22"/>
          <w:lang w:val="en"/>
        </w:rPr>
        <w:t>s.</w:t>
      </w:r>
      <w:r w:rsidR="00146151" w:rsidRPr="00BB2623">
        <w:rPr>
          <w:b/>
          <w:sz w:val="22"/>
          <w:szCs w:val="22"/>
          <w:lang w:val="en"/>
        </w:rPr>
        <w:t xml:space="preserve"> ensembles and structural uncertainty grids); </w:t>
      </w:r>
    </w:p>
    <w:p w14:paraId="402F6F2C" w14:textId="598CEE95" w:rsidR="00146151" w:rsidRPr="00BB2623" w:rsidRDefault="008433D3">
      <w:pPr>
        <w:widowControl w:val="0"/>
        <w:numPr>
          <w:ilvl w:val="0"/>
          <w:numId w:val="56"/>
        </w:numPr>
        <w:adjustRightInd w:val="0"/>
        <w:snapToGrid w:val="0"/>
        <w:ind w:left="1080"/>
        <w:jc w:val="both"/>
        <w:rPr>
          <w:b/>
          <w:sz w:val="22"/>
          <w:szCs w:val="22"/>
          <w:lang w:val="en"/>
        </w:rPr>
      </w:pPr>
      <w:r w:rsidRPr="00BB2623">
        <w:rPr>
          <w:b/>
          <w:sz w:val="22"/>
          <w:szCs w:val="22"/>
          <w:lang w:val="en"/>
        </w:rPr>
        <w:t>F</w:t>
      </w:r>
      <w:r w:rsidR="00146151" w:rsidRPr="00BB2623">
        <w:rPr>
          <w:b/>
          <w:sz w:val="22"/>
          <w:szCs w:val="22"/>
          <w:lang w:val="en"/>
        </w:rPr>
        <w:t xml:space="preserve">or key input analyses, such as the preparation of standardized indices of abundance, the </w:t>
      </w:r>
      <w:r w:rsidR="00146151" w:rsidRPr="00BB2623">
        <w:rPr>
          <w:b/>
          <w:sz w:val="22"/>
          <w:szCs w:val="22"/>
          <w:lang w:val="en"/>
        </w:rPr>
        <w:lastRenderedPageBreak/>
        <w:t>minimum set of diagnostics that should be included in the supporting working paper or information paper describing the analysis; and</w:t>
      </w:r>
    </w:p>
    <w:p w14:paraId="76C8AFC4" w14:textId="0EA9BE6C" w:rsidR="00146151" w:rsidRPr="00BB2623" w:rsidRDefault="008433D3">
      <w:pPr>
        <w:widowControl w:val="0"/>
        <w:numPr>
          <w:ilvl w:val="0"/>
          <w:numId w:val="56"/>
        </w:numPr>
        <w:adjustRightInd w:val="0"/>
        <w:snapToGrid w:val="0"/>
        <w:ind w:left="1080"/>
        <w:jc w:val="both"/>
        <w:rPr>
          <w:b/>
          <w:sz w:val="22"/>
          <w:szCs w:val="22"/>
          <w:lang w:val="en"/>
        </w:rPr>
      </w:pPr>
      <w:r w:rsidRPr="00BB2623">
        <w:rPr>
          <w:b/>
          <w:sz w:val="22"/>
          <w:szCs w:val="22"/>
          <w:lang w:val="en"/>
        </w:rPr>
        <w:t>G</w:t>
      </w:r>
      <w:r w:rsidR="00146151" w:rsidRPr="00BB2623">
        <w:rPr>
          <w:b/>
          <w:sz w:val="22"/>
          <w:szCs w:val="22"/>
          <w:lang w:val="en"/>
        </w:rPr>
        <w:t>uidelines for the graphical presentation of diagnostics to ensure legibility.</w:t>
      </w:r>
    </w:p>
    <w:p w14:paraId="25D11113" w14:textId="77777777" w:rsidR="00D635A8" w:rsidRPr="00E423A8" w:rsidRDefault="00D635A8" w:rsidP="00871029">
      <w:pPr>
        <w:widowControl w:val="0"/>
        <w:adjustRightInd w:val="0"/>
        <w:snapToGrid w:val="0"/>
        <w:ind w:left="720"/>
        <w:jc w:val="both"/>
        <w:rPr>
          <w:sz w:val="22"/>
          <w:szCs w:val="22"/>
          <w:lang w:val="en"/>
        </w:rPr>
      </w:pPr>
    </w:p>
    <w:p w14:paraId="0C0BE8AB" w14:textId="308F51BD" w:rsidR="00146151" w:rsidRPr="00E423A8" w:rsidRDefault="00146151" w:rsidP="00871029">
      <w:pPr>
        <w:widowControl w:val="0"/>
        <w:adjustRightInd w:val="0"/>
        <w:snapToGrid w:val="0"/>
        <w:jc w:val="both"/>
        <w:rPr>
          <w:b/>
          <w:sz w:val="22"/>
          <w:szCs w:val="22"/>
          <w:lang w:val="en"/>
        </w:rPr>
      </w:pPr>
      <w:r w:rsidRPr="00E423A8">
        <w:rPr>
          <w:b/>
          <w:sz w:val="22"/>
          <w:szCs w:val="22"/>
          <w:lang w:val="en"/>
        </w:rPr>
        <w:t>(iii)</w:t>
      </w:r>
      <w:r w:rsidRPr="00E423A8">
        <w:rPr>
          <w:b/>
          <w:sz w:val="22"/>
          <w:szCs w:val="22"/>
          <w:lang w:val="en"/>
        </w:rPr>
        <w:tab/>
        <w:t xml:space="preserve">Research recommendations specific to the WCPO skipjack assessment </w:t>
      </w:r>
    </w:p>
    <w:p w14:paraId="61A07382" w14:textId="77777777" w:rsidR="00DE24AE" w:rsidRPr="00E423A8" w:rsidRDefault="00DE24AE" w:rsidP="00871029">
      <w:pPr>
        <w:widowControl w:val="0"/>
        <w:adjustRightInd w:val="0"/>
        <w:snapToGrid w:val="0"/>
        <w:jc w:val="both"/>
        <w:rPr>
          <w:sz w:val="22"/>
          <w:szCs w:val="22"/>
          <w:lang w:val="en"/>
        </w:rPr>
      </w:pPr>
    </w:p>
    <w:p w14:paraId="3FE9A257" w14:textId="1841DDA2" w:rsidR="00146151" w:rsidRPr="00E423A8" w:rsidRDefault="00146151" w:rsidP="00871029">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bidi="th-TH"/>
        </w:rPr>
      </w:pPr>
      <w:r w:rsidRPr="00E423A8">
        <w:rPr>
          <w:rFonts w:eastAsiaTheme="minorEastAsia"/>
          <w:b/>
          <w:sz w:val="22"/>
          <w:szCs w:val="22"/>
          <w:u w:color="000000"/>
          <w:lang w:val="en-AU" w:eastAsia="ko-KR" w:bidi="th-TH"/>
        </w:rPr>
        <w:t xml:space="preserve">SC18 identified a wide range of cross-cutting research recommendations for inclusion within the WCPFC tuna research plan for consideration, </w:t>
      </w:r>
      <w:proofErr w:type="gramStart"/>
      <w:r w:rsidRPr="00E423A8">
        <w:rPr>
          <w:rFonts w:eastAsiaTheme="minorEastAsia"/>
          <w:b/>
          <w:sz w:val="22"/>
          <w:szCs w:val="22"/>
          <w:u w:color="000000"/>
          <w:lang w:val="en-AU" w:eastAsia="ko-KR" w:bidi="th-TH"/>
        </w:rPr>
        <w:t>prioritisation</w:t>
      </w:r>
      <w:proofErr w:type="gramEnd"/>
      <w:r w:rsidRPr="00E423A8">
        <w:rPr>
          <w:rFonts w:eastAsiaTheme="minorEastAsia"/>
          <w:b/>
          <w:sz w:val="22"/>
          <w:szCs w:val="22"/>
          <w:u w:color="000000"/>
          <w:lang w:val="en-AU" w:eastAsia="ko-KR" w:bidi="th-TH"/>
        </w:rPr>
        <w:t xml:space="preserve"> and sequencing at SC19. SC18 noted the research recommendations made in SC18-SA-WP-01 (</w:t>
      </w:r>
      <w:r w:rsidRPr="00E423A8">
        <w:rPr>
          <w:rFonts w:eastAsia="Batang"/>
          <w:b/>
          <w:i/>
          <w:iCs/>
          <w:sz w:val="22"/>
          <w:szCs w:val="22"/>
          <w:u w:color="000000"/>
          <w:lang w:val="en-AU" w:eastAsia="ko-KR" w:bidi="th-TH"/>
        </w:rPr>
        <w:t>Stock assessment of skipjack tuna in the western and central Pacific Ocean: 2022</w:t>
      </w:r>
      <w:r w:rsidRPr="00E423A8">
        <w:rPr>
          <w:rFonts w:eastAsia="Batang"/>
          <w:b/>
          <w:iCs/>
          <w:sz w:val="22"/>
          <w:szCs w:val="22"/>
          <w:u w:color="000000"/>
          <w:lang w:val="en-AU" w:eastAsia="ko-KR" w:bidi="th-TH"/>
        </w:rPr>
        <w:t xml:space="preserve">) </w:t>
      </w:r>
      <w:r w:rsidRPr="00E423A8">
        <w:rPr>
          <w:rFonts w:eastAsiaTheme="minorEastAsia"/>
          <w:b/>
          <w:sz w:val="22"/>
          <w:szCs w:val="22"/>
          <w:u w:color="000000"/>
          <w:lang w:val="en-AU" w:eastAsia="ko-KR" w:bidi="th-TH"/>
        </w:rPr>
        <w:t xml:space="preserve">and suggested the following items for consideration as high-priority research areas: </w:t>
      </w:r>
    </w:p>
    <w:p w14:paraId="0105C29E" w14:textId="77777777" w:rsidR="00146151" w:rsidRPr="00E423A8" w:rsidRDefault="00146151">
      <w:pPr>
        <w:widowControl w:val="0"/>
        <w:numPr>
          <w:ilvl w:val="0"/>
          <w:numId w:val="58"/>
        </w:numPr>
        <w:adjustRightInd w:val="0"/>
        <w:snapToGrid w:val="0"/>
        <w:ind w:left="1080"/>
        <w:jc w:val="both"/>
        <w:rPr>
          <w:b/>
          <w:sz w:val="22"/>
          <w:szCs w:val="22"/>
          <w:lang w:val="en"/>
        </w:rPr>
      </w:pPr>
      <w:r w:rsidRPr="00E423A8">
        <w:rPr>
          <w:b/>
          <w:sz w:val="22"/>
          <w:szCs w:val="22"/>
          <w:lang w:val="en"/>
        </w:rPr>
        <w:t>Hyperstability and effort creep in the CPUE indices, and incorporation of CPUE uncertainty in assessment results (</w:t>
      </w:r>
      <w:sdt>
        <w:sdtPr>
          <w:rPr>
            <w:rFonts w:eastAsia="Arial"/>
            <w:b/>
            <w:sz w:val="22"/>
            <w:szCs w:val="22"/>
            <w:lang w:val="en"/>
          </w:rPr>
          <w:tag w:val="goog_rdk_6"/>
          <w:id w:val="1097985619"/>
        </w:sdtPr>
        <w:sdtContent>
          <w:proofErr w:type="gramStart"/>
          <w:r w:rsidRPr="00E423A8">
            <w:rPr>
              <w:b/>
              <w:sz w:val="22"/>
              <w:szCs w:val="22"/>
              <w:lang w:val="en"/>
            </w:rPr>
            <w:t>i.e.</w:t>
          </w:r>
          <w:proofErr w:type="gramEnd"/>
          <w:r w:rsidRPr="00E423A8">
            <w:rPr>
              <w:b/>
              <w:sz w:val="22"/>
              <w:szCs w:val="22"/>
              <w:lang w:val="en"/>
            </w:rPr>
            <w:t xml:space="preserve"> inclusion as an axis in the structural uncertainty grid</w:t>
          </w:r>
        </w:sdtContent>
      </w:sdt>
      <w:r w:rsidRPr="00E423A8">
        <w:rPr>
          <w:rFonts w:eastAsia="Arial"/>
          <w:b/>
          <w:sz w:val="22"/>
          <w:szCs w:val="22"/>
          <w:lang w:val="en"/>
        </w:rPr>
        <w:t>)</w:t>
      </w:r>
      <w:r w:rsidRPr="00E423A8">
        <w:rPr>
          <w:b/>
          <w:sz w:val="22"/>
          <w:szCs w:val="22"/>
          <w:lang w:val="en"/>
        </w:rPr>
        <w:t>, including alternative model assumptions related to regional scaling</w:t>
      </w:r>
    </w:p>
    <w:p w14:paraId="5507E729" w14:textId="77777777" w:rsidR="00146151" w:rsidRPr="00E423A8" w:rsidRDefault="00146151">
      <w:pPr>
        <w:widowControl w:val="0"/>
        <w:numPr>
          <w:ilvl w:val="0"/>
          <w:numId w:val="58"/>
        </w:numPr>
        <w:adjustRightInd w:val="0"/>
        <w:snapToGrid w:val="0"/>
        <w:ind w:left="1080"/>
        <w:jc w:val="both"/>
        <w:rPr>
          <w:b/>
          <w:sz w:val="22"/>
          <w:szCs w:val="22"/>
          <w:lang w:val="en"/>
        </w:rPr>
      </w:pPr>
      <w:r w:rsidRPr="00E423A8">
        <w:rPr>
          <w:b/>
          <w:sz w:val="22"/>
          <w:szCs w:val="22"/>
          <w:lang w:val="en"/>
        </w:rPr>
        <w:t xml:space="preserve">Data conflicts that affect assessment outcomes, and approaches to resolving them. </w:t>
      </w:r>
    </w:p>
    <w:p w14:paraId="2B3BFFD7" w14:textId="77777777" w:rsidR="00146151" w:rsidRPr="00E423A8" w:rsidRDefault="00146151">
      <w:pPr>
        <w:widowControl w:val="0"/>
        <w:numPr>
          <w:ilvl w:val="0"/>
          <w:numId w:val="58"/>
        </w:numPr>
        <w:adjustRightInd w:val="0"/>
        <w:snapToGrid w:val="0"/>
        <w:ind w:left="1080"/>
        <w:jc w:val="both"/>
        <w:rPr>
          <w:b/>
          <w:sz w:val="22"/>
          <w:szCs w:val="22"/>
          <w:lang w:val="en"/>
        </w:rPr>
      </w:pPr>
      <w:r w:rsidRPr="00E423A8">
        <w:rPr>
          <w:b/>
          <w:sz w:val="22"/>
          <w:szCs w:val="22"/>
          <w:lang w:val="en"/>
        </w:rPr>
        <w:t xml:space="preserve">Review the model specification with the goal </w:t>
      </w:r>
      <w:r w:rsidRPr="00E423A8">
        <w:rPr>
          <w:rFonts w:eastAsia="Arial"/>
          <w:b/>
          <w:sz w:val="22"/>
          <w:szCs w:val="22"/>
          <w:lang w:val="en"/>
        </w:rPr>
        <w:t>of conforming to the set of diagnostic criteria to determine whether an assessment model is suitable to provide management advice.</w:t>
      </w:r>
    </w:p>
    <w:p w14:paraId="37D2A848" w14:textId="77777777" w:rsidR="00146151" w:rsidRPr="00E423A8" w:rsidRDefault="00146151">
      <w:pPr>
        <w:widowControl w:val="0"/>
        <w:numPr>
          <w:ilvl w:val="0"/>
          <w:numId w:val="58"/>
        </w:numPr>
        <w:adjustRightInd w:val="0"/>
        <w:snapToGrid w:val="0"/>
        <w:ind w:left="1080"/>
        <w:jc w:val="both"/>
        <w:rPr>
          <w:b/>
          <w:sz w:val="22"/>
          <w:szCs w:val="22"/>
          <w:lang w:val="en"/>
        </w:rPr>
      </w:pPr>
      <w:r w:rsidRPr="00E423A8">
        <w:rPr>
          <w:b/>
          <w:sz w:val="22"/>
          <w:szCs w:val="22"/>
          <w:lang w:val="en"/>
        </w:rPr>
        <w:t>Assumptions dealing with the parametrization of key model settings, such as the fishing effort regression used in the catch-conditioned approach to minimize their impact on estimates of stock status</w:t>
      </w:r>
    </w:p>
    <w:p w14:paraId="278EAF72" w14:textId="77777777" w:rsidR="00146151" w:rsidRPr="00E423A8" w:rsidRDefault="00146151">
      <w:pPr>
        <w:widowControl w:val="0"/>
        <w:numPr>
          <w:ilvl w:val="0"/>
          <w:numId w:val="58"/>
        </w:numPr>
        <w:adjustRightInd w:val="0"/>
        <w:snapToGrid w:val="0"/>
        <w:ind w:left="1080"/>
        <w:jc w:val="both"/>
        <w:rPr>
          <w:b/>
          <w:sz w:val="22"/>
          <w:szCs w:val="22"/>
          <w:lang w:val="en"/>
        </w:rPr>
      </w:pPr>
      <w:r w:rsidRPr="00E423A8">
        <w:rPr>
          <w:b/>
          <w:sz w:val="22"/>
          <w:szCs w:val="22"/>
          <w:lang w:val="en"/>
        </w:rPr>
        <w:t xml:space="preserve">Tag mixing, including estimation using observed data, simulation, and simulation validation. </w:t>
      </w:r>
    </w:p>
    <w:p w14:paraId="71ECA973" w14:textId="77777777" w:rsidR="00073DC2" w:rsidRPr="00E423A8" w:rsidRDefault="00073DC2" w:rsidP="00073DC2">
      <w:pPr>
        <w:widowControl w:val="0"/>
        <w:tabs>
          <w:tab w:val="left" w:pos="0"/>
        </w:tabs>
        <w:kinsoku w:val="0"/>
        <w:overflowPunct w:val="0"/>
        <w:autoSpaceDE w:val="0"/>
        <w:autoSpaceDN w:val="0"/>
        <w:adjustRightInd w:val="0"/>
        <w:snapToGrid w:val="0"/>
        <w:jc w:val="both"/>
        <w:rPr>
          <w:rFonts w:eastAsiaTheme="minorEastAsia"/>
          <w:b/>
          <w:sz w:val="22"/>
          <w:szCs w:val="22"/>
          <w:u w:color="000000"/>
          <w:lang w:val="en-AU" w:eastAsia="ko-KR"/>
        </w:rPr>
      </w:pPr>
    </w:p>
    <w:p w14:paraId="27ED615D" w14:textId="7939C704" w:rsidR="00146151" w:rsidRPr="00E423A8" w:rsidRDefault="00146151" w:rsidP="00871029">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E423A8">
        <w:rPr>
          <w:rFonts w:eastAsiaTheme="minorEastAsia"/>
          <w:b/>
          <w:sz w:val="22"/>
          <w:szCs w:val="22"/>
          <w:u w:color="000000"/>
          <w:lang w:val="en-AU" w:eastAsia="ko-KR"/>
        </w:rPr>
        <w:t xml:space="preserve">SC18 noted the </w:t>
      </w:r>
      <w:r w:rsidR="008113D9" w:rsidRPr="00E423A8">
        <w:rPr>
          <w:rFonts w:eastAsiaTheme="minorEastAsia"/>
          <w:b/>
          <w:sz w:val="22"/>
          <w:szCs w:val="22"/>
          <w:u w:color="000000"/>
          <w:lang w:val="en-AU" w:eastAsia="ko-KR"/>
        </w:rPr>
        <w:t>terms of reference (</w:t>
      </w:r>
      <w:r w:rsidRPr="00E423A8">
        <w:rPr>
          <w:rFonts w:eastAsiaTheme="minorEastAsia"/>
          <w:b/>
          <w:sz w:val="22"/>
          <w:szCs w:val="22"/>
          <w:u w:color="000000"/>
          <w:lang w:val="en-AU" w:eastAsia="ko-KR"/>
        </w:rPr>
        <w:t>TOR</w:t>
      </w:r>
      <w:r w:rsidR="008113D9" w:rsidRPr="00E423A8">
        <w:rPr>
          <w:rFonts w:eastAsiaTheme="minorEastAsia"/>
          <w:b/>
          <w:sz w:val="22"/>
          <w:szCs w:val="22"/>
          <w:u w:color="000000"/>
          <w:lang w:val="en-AU" w:eastAsia="ko-KR"/>
        </w:rPr>
        <w:t>)</w:t>
      </w:r>
      <w:r w:rsidRPr="00E423A8">
        <w:rPr>
          <w:rFonts w:eastAsiaTheme="minorEastAsia"/>
          <w:b/>
          <w:sz w:val="22"/>
          <w:szCs w:val="22"/>
          <w:u w:color="000000"/>
          <w:lang w:val="en-AU" w:eastAsia="ko-KR"/>
        </w:rPr>
        <w:t xml:space="preserve"> for Project 18X2a and </w:t>
      </w:r>
      <w:r w:rsidR="00D635A8" w:rsidRPr="00E423A8">
        <w:rPr>
          <w:rFonts w:eastAsiaTheme="minorEastAsia"/>
          <w:b/>
          <w:sz w:val="22"/>
          <w:szCs w:val="22"/>
          <w:u w:color="000000"/>
          <w:lang w:val="en-AU" w:eastAsia="ko-KR"/>
        </w:rPr>
        <w:t>18X2</w:t>
      </w:r>
      <w:r w:rsidRPr="00E423A8">
        <w:rPr>
          <w:rFonts w:eastAsiaTheme="minorEastAsia"/>
          <w:b/>
          <w:sz w:val="22"/>
          <w:szCs w:val="22"/>
          <w:u w:color="000000"/>
          <w:lang w:val="en-AU" w:eastAsia="ko-KR"/>
        </w:rPr>
        <w:t>b (</w:t>
      </w:r>
      <w:r w:rsidRPr="00E423A8">
        <w:rPr>
          <w:rFonts w:eastAsiaTheme="minorEastAsia"/>
          <w:b/>
          <w:i/>
          <w:iCs/>
          <w:sz w:val="22"/>
          <w:szCs w:val="22"/>
          <w:u w:color="000000"/>
          <w:lang w:val="en-AU" w:eastAsia="ko-KR"/>
        </w:rPr>
        <w:t>Further development of ensemble model approaches for presenting stock assessment uncertainty</w:t>
      </w:r>
      <w:r w:rsidRPr="00E423A8">
        <w:rPr>
          <w:rFonts w:eastAsiaTheme="minorEastAsia"/>
          <w:b/>
          <w:sz w:val="22"/>
          <w:szCs w:val="22"/>
          <w:u w:color="000000"/>
          <w:lang w:val="en-AU" w:eastAsia="ko-KR"/>
        </w:rPr>
        <w:t>) and Project 18X4 (</w:t>
      </w:r>
      <w:r w:rsidRPr="00E423A8">
        <w:rPr>
          <w:rFonts w:eastAsiaTheme="minorEastAsia"/>
          <w:b/>
          <w:i/>
          <w:iCs/>
          <w:sz w:val="22"/>
          <w:szCs w:val="22"/>
          <w:u w:color="000000"/>
          <w:lang w:val="en-AU" w:eastAsia="ko-KR"/>
        </w:rPr>
        <w:t>Exploring evidence and mechanisms for a long-term increasing trend in recruitment of skipjack tuna in the equatorial Pacific and the development and modelling of defensible effort creep scenarios</w:t>
      </w:r>
      <w:r w:rsidRPr="00E423A8">
        <w:rPr>
          <w:rFonts w:eastAsiaTheme="minorEastAsia"/>
          <w:b/>
          <w:sz w:val="22"/>
          <w:szCs w:val="22"/>
          <w:u w:color="000000"/>
          <w:lang w:val="en-AU" w:eastAsia="ko-KR"/>
        </w:rPr>
        <w:t xml:space="preserve">) </w:t>
      </w:r>
      <w:r w:rsidR="00C92F3A" w:rsidRPr="00E423A8">
        <w:rPr>
          <w:b/>
          <w:bCs/>
        </w:rPr>
        <w:t>in SC18-GN-IP-07</w:t>
      </w:r>
      <w:r w:rsidR="00C92F3A" w:rsidRPr="00E423A8">
        <w:rPr>
          <w:b/>
          <w:bCs/>
          <w:vertAlign w:val="superscript"/>
        </w:rPr>
        <w:footnoteReference w:id="18"/>
      </w:r>
      <w:r w:rsidR="003B6850">
        <w:rPr>
          <w:b/>
          <w:bCs/>
        </w:rPr>
        <w:t>,</w:t>
      </w:r>
      <w:r w:rsidR="00C92F3A" w:rsidRPr="00E423A8">
        <w:t xml:space="preserve"> </w:t>
      </w:r>
      <w:r w:rsidRPr="00E423A8">
        <w:rPr>
          <w:rFonts w:eastAsiaTheme="minorEastAsia"/>
          <w:b/>
          <w:sz w:val="22"/>
          <w:szCs w:val="22"/>
          <w:u w:color="000000"/>
          <w:lang w:val="en-AU" w:eastAsia="ko-KR"/>
        </w:rPr>
        <w:t xml:space="preserve">which would address further issues of importance. </w:t>
      </w:r>
    </w:p>
    <w:p w14:paraId="58BCE20F" w14:textId="77777777" w:rsidR="00146151" w:rsidRPr="00E423A8" w:rsidRDefault="00146151" w:rsidP="00871029">
      <w:pPr>
        <w:widowControl w:val="0"/>
        <w:tabs>
          <w:tab w:val="left" w:pos="0"/>
        </w:tabs>
        <w:kinsoku w:val="0"/>
        <w:overflowPunct w:val="0"/>
        <w:autoSpaceDE w:val="0"/>
        <w:autoSpaceDN w:val="0"/>
        <w:adjustRightInd w:val="0"/>
        <w:snapToGrid w:val="0"/>
        <w:jc w:val="both"/>
        <w:rPr>
          <w:rFonts w:eastAsiaTheme="minorEastAsia"/>
          <w:bCs/>
          <w:sz w:val="22"/>
          <w:szCs w:val="22"/>
          <w:u w:color="000000"/>
          <w:lang w:val="en-AU" w:eastAsia="ko-KR"/>
        </w:rPr>
      </w:pPr>
    </w:p>
    <w:p w14:paraId="613938E8" w14:textId="04AC6D51" w:rsidR="00146151" w:rsidRPr="00E423A8" w:rsidRDefault="00146151" w:rsidP="00871029">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E423A8">
        <w:rPr>
          <w:rFonts w:eastAsiaTheme="minorEastAsia"/>
          <w:b/>
          <w:sz w:val="22"/>
          <w:szCs w:val="22"/>
          <w:u w:color="000000"/>
          <w:lang w:val="en-AU" w:eastAsia="ko-KR"/>
        </w:rPr>
        <w:t>SC18 noted additional items that had relevance for both skipjack and wider WCPFC tuna stock assessments considered by the SC and ISC. These and additional items to consider where possible are further detailed below. Items also relevant to the upcoming WCPO yellowfin tuna peer review are denoted with a</w:t>
      </w:r>
      <w:r w:rsidR="004065DD">
        <w:rPr>
          <w:rFonts w:eastAsiaTheme="minorEastAsia"/>
          <w:b/>
          <w:sz w:val="22"/>
          <w:szCs w:val="22"/>
          <w:u w:color="000000"/>
          <w:lang w:val="en-AU" w:eastAsia="ko-KR"/>
        </w:rPr>
        <w:t>n</w:t>
      </w:r>
      <w:r w:rsidRPr="00E423A8">
        <w:rPr>
          <w:rFonts w:eastAsiaTheme="minorEastAsia"/>
          <w:b/>
          <w:sz w:val="22"/>
          <w:szCs w:val="22"/>
          <w:u w:color="000000"/>
          <w:lang w:val="en-AU" w:eastAsia="ko-KR"/>
        </w:rPr>
        <w:t xml:space="preserve"> </w:t>
      </w:r>
      <w:r w:rsidR="004065DD">
        <w:rPr>
          <w:rFonts w:eastAsiaTheme="minorEastAsia"/>
          <w:b/>
          <w:sz w:val="22"/>
          <w:szCs w:val="22"/>
          <w:u w:color="000000"/>
          <w:lang w:val="en-AU" w:eastAsia="ko-KR"/>
        </w:rPr>
        <w:t>asterisk (</w:t>
      </w:r>
      <w:r w:rsidRPr="00E423A8">
        <w:rPr>
          <w:rFonts w:eastAsiaTheme="minorEastAsia"/>
          <w:b/>
          <w:sz w:val="22"/>
          <w:szCs w:val="22"/>
          <w:u w:color="000000"/>
          <w:lang w:val="en-AU" w:eastAsia="ko-KR"/>
        </w:rPr>
        <w:t>*</w:t>
      </w:r>
      <w:r w:rsidR="004065DD">
        <w:rPr>
          <w:rFonts w:eastAsiaTheme="minorEastAsia"/>
          <w:b/>
          <w:sz w:val="22"/>
          <w:szCs w:val="22"/>
          <w:u w:color="000000"/>
          <w:lang w:val="en-AU" w:eastAsia="ko-KR"/>
        </w:rPr>
        <w:t>)</w:t>
      </w:r>
      <w:r w:rsidRPr="00E423A8">
        <w:rPr>
          <w:rFonts w:eastAsiaTheme="minorEastAsia"/>
          <w:b/>
          <w:sz w:val="22"/>
          <w:szCs w:val="22"/>
          <w:u w:color="000000"/>
          <w:lang w:val="en-AU" w:eastAsia="ko-KR"/>
        </w:rPr>
        <w:t>.</w:t>
      </w:r>
    </w:p>
    <w:p w14:paraId="6B4905DA" w14:textId="262C83B2" w:rsidR="00146151" w:rsidRPr="00BB2623" w:rsidRDefault="00146151">
      <w:pPr>
        <w:pStyle w:val="ListParagraph"/>
        <w:widowControl w:val="0"/>
        <w:numPr>
          <w:ilvl w:val="3"/>
          <w:numId w:val="133"/>
        </w:numPr>
        <w:adjustRightInd w:val="0"/>
        <w:snapToGrid w:val="0"/>
        <w:ind w:left="1260" w:hanging="540"/>
        <w:jc w:val="both"/>
        <w:rPr>
          <w:b/>
          <w:bCs/>
          <w:sz w:val="22"/>
          <w:szCs w:val="22"/>
          <w:lang w:val="en"/>
        </w:rPr>
      </w:pPr>
      <w:r w:rsidRPr="00BB2623">
        <w:rPr>
          <w:b/>
          <w:bCs/>
          <w:sz w:val="22"/>
          <w:szCs w:val="22"/>
          <w:lang w:val="en"/>
        </w:rPr>
        <w:t>Indices of abundance</w:t>
      </w:r>
      <w:r w:rsidR="00DE24AE" w:rsidRPr="00BB2623">
        <w:rPr>
          <w:b/>
          <w:bCs/>
          <w:sz w:val="22"/>
          <w:szCs w:val="22"/>
          <w:lang w:val="en"/>
        </w:rPr>
        <w:t>:</w:t>
      </w:r>
      <w:r w:rsidRPr="00BB2623">
        <w:rPr>
          <w:b/>
          <w:bCs/>
          <w:sz w:val="22"/>
          <w:szCs w:val="22"/>
          <w:lang w:val="en"/>
        </w:rPr>
        <w:t xml:space="preserve"> *</w:t>
      </w:r>
    </w:p>
    <w:p w14:paraId="6B7279C6" w14:textId="2DC373E8" w:rsidR="00146151" w:rsidRPr="00BB2623" w:rsidRDefault="00146151">
      <w:pPr>
        <w:widowControl w:val="0"/>
        <w:numPr>
          <w:ilvl w:val="0"/>
          <w:numId w:val="57"/>
        </w:numPr>
        <w:adjustRightInd w:val="0"/>
        <w:snapToGrid w:val="0"/>
        <w:ind w:left="1620"/>
        <w:jc w:val="both"/>
        <w:rPr>
          <w:b/>
          <w:bCs/>
          <w:sz w:val="22"/>
          <w:szCs w:val="22"/>
          <w:lang w:val="en"/>
        </w:rPr>
      </w:pPr>
      <w:r w:rsidRPr="00BB2623">
        <w:rPr>
          <w:rFonts w:eastAsia="Arial"/>
          <w:b/>
          <w:bCs/>
          <w:sz w:val="22"/>
          <w:szCs w:val="22"/>
          <w:lang w:val="en"/>
        </w:rPr>
        <w:t>Investigate a range of hypotheses which encompass the uncertainties in the spatial</w:t>
      </w:r>
      <w:r w:rsidR="00073DC2" w:rsidRPr="00BB2623">
        <w:rPr>
          <w:rFonts w:eastAsia="Arial"/>
          <w:b/>
          <w:bCs/>
          <w:sz w:val="22"/>
          <w:szCs w:val="22"/>
          <w:lang w:val="en"/>
        </w:rPr>
        <w:t>-</w:t>
      </w:r>
      <w:r w:rsidRPr="00BB2623">
        <w:rPr>
          <w:rFonts w:eastAsia="Arial"/>
          <w:b/>
          <w:bCs/>
          <w:sz w:val="22"/>
          <w:szCs w:val="22"/>
          <w:lang w:val="en"/>
        </w:rPr>
        <w:t>temporal dynamics of the stock and the fishing effort.</w:t>
      </w:r>
    </w:p>
    <w:p w14:paraId="21B68B41" w14:textId="77777777" w:rsidR="00146151" w:rsidRPr="00BB2623" w:rsidRDefault="00146151">
      <w:pPr>
        <w:widowControl w:val="0"/>
        <w:numPr>
          <w:ilvl w:val="0"/>
          <w:numId w:val="57"/>
        </w:numPr>
        <w:adjustRightInd w:val="0"/>
        <w:snapToGrid w:val="0"/>
        <w:ind w:left="1620"/>
        <w:jc w:val="both"/>
        <w:rPr>
          <w:b/>
          <w:bCs/>
          <w:sz w:val="22"/>
          <w:szCs w:val="22"/>
          <w:lang w:val="en"/>
        </w:rPr>
      </w:pPr>
      <w:r w:rsidRPr="00BB2623">
        <w:rPr>
          <w:b/>
          <w:bCs/>
          <w:sz w:val="22"/>
          <w:szCs w:val="22"/>
          <w:lang w:val="en"/>
        </w:rPr>
        <w:t>Refine effort creep scenarios for the Japanese pole-and-line fishery and equatorial purse seine fisheries.</w:t>
      </w:r>
    </w:p>
    <w:p w14:paraId="73090CDC" w14:textId="77777777" w:rsidR="00146151" w:rsidRPr="00BB2623" w:rsidRDefault="00146151">
      <w:pPr>
        <w:widowControl w:val="0"/>
        <w:numPr>
          <w:ilvl w:val="0"/>
          <w:numId w:val="57"/>
        </w:numPr>
        <w:adjustRightInd w:val="0"/>
        <w:snapToGrid w:val="0"/>
        <w:ind w:left="1620"/>
        <w:jc w:val="both"/>
        <w:rPr>
          <w:b/>
          <w:bCs/>
          <w:sz w:val="22"/>
          <w:szCs w:val="22"/>
          <w:lang w:val="en"/>
        </w:rPr>
      </w:pPr>
      <w:r w:rsidRPr="00BB2623">
        <w:rPr>
          <w:b/>
          <w:bCs/>
          <w:sz w:val="22"/>
          <w:szCs w:val="22"/>
          <w:lang w:val="en"/>
        </w:rPr>
        <w:t>Develop alternative approaches for the interpolation of abundance into unfished areas when spatially averaging predictions to compute regional scalers. The use of preferential sampling models for standardizing CPUE data should be considered.</w:t>
      </w:r>
    </w:p>
    <w:p w14:paraId="3D3F425E" w14:textId="77777777" w:rsidR="00146151" w:rsidRPr="00BB2623" w:rsidRDefault="00146151">
      <w:pPr>
        <w:widowControl w:val="0"/>
        <w:numPr>
          <w:ilvl w:val="0"/>
          <w:numId w:val="57"/>
        </w:numPr>
        <w:adjustRightInd w:val="0"/>
        <w:snapToGrid w:val="0"/>
        <w:ind w:left="1620"/>
        <w:jc w:val="both"/>
        <w:rPr>
          <w:b/>
          <w:bCs/>
          <w:sz w:val="22"/>
          <w:szCs w:val="22"/>
          <w:lang w:val="en"/>
        </w:rPr>
      </w:pPr>
      <w:r w:rsidRPr="00BB2623">
        <w:rPr>
          <w:b/>
          <w:bCs/>
          <w:sz w:val="22"/>
          <w:szCs w:val="22"/>
          <w:lang w:val="en"/>
        </w:rPr>
        <w:t>Consider the biological limits to the spatiotemporal distribution of skipjack when making predictions of biomass in unfished areas with spatiotemporal models.</w:t>
      </w:r>
    </w:p>
    <w:p w14:paraId="3EE1E019" w14:textId="0A898087" w:rsidR="00146151" w:rsidRPr="00BB2623" w:rsidRDefault="00146151">
      <w:pPr>
        <w:widowControl w:val="0"/>
        <w:numPr>
          <w:ilvl w:val="0"/>
          <w:numId w:val="57"/>
        </w:numPr>
        <w:adjustRightInd w:val="0"/>
        <w:snapToGrid w:val="0"/>
        <w:ind w:left="1620"/>
        <w:jc w:val="both"/>
        <w:rPr>
          <w:b/>
          <w:bCs/>
          <w:sz w:val="22"/>
          <w:szCs w:val="22"/>
          <w:lang w:val="en"/>
        </w:rPr>
      </w:pPr>
      <w:r w:rsidRPr="00BB2623">
        <w:rPr>
          <w:b/>
          <w:bCs/>
          <w:sz w:val="22"/>
          <w:szCs w:val="22"/>
          <w:lang w:val="en"/>
        </w:rPr>
        <w:t xml:space="preserve">Conduct analyses to incorporate additional process error in CPUE indices </w:t>
      </w:r>
    </w:p>
    <w:p w14:paraId="7A5EF1A6" w14:textId="3F445510" w:rsidR="00146151" w:rsidRPr="00BB2623" w:rsidRDefault="00146151">
      <w:pPr>
        <w:widowControl w:val="0"/>
        <w:numPr>
          <w:ilvl w:val="0"/>
          <w:numId w:val="57"/>
        </w:numPr>
        <w:adjustRightInd w:val="0"/>
        <w:snapToGrid w:val="0"/>
        <w:ind w:left="1620"/>
        <w:jc w:val="both"/>
        <w:rPr>
          <w:b/>
          <w:bCs/>
          <w:sz w:val="22"/>
          <w:szCs w:val="22"/>
          <w:lang w:val="en"/>
        </w:rPr>
      </w:pPr>
      <w:r w:rsidRPr="00BB2623">
        <w:rPr>
          <w:b/>
          <w:bCs/>
          <w:sz w:val="22"/>
          <w:szCs w:val="22"/>
          <w:lang w:val="en"/>
        </w:rPr>
        <w:t>Evaluation of alternative sources of CPUE time series, such as FAD echo sounder buoys or additional indices for the purse seine fishery.</w:t>
      </w:r>
    </w:p>
    <w:p w14:paraId="3B800E85" w14:textId="0C027CA4" w:rsidR="00DE24AE" w:rsidRPr="00BB2623" w:rsidRDefault="00DE24AE" w:rsidP="00871029">
      <w:pPr>
        <w:widowControl w:val="0"/>
        <w:adjustRightInd w:val="0"/>
        <w:snapToGrid w:val="0"/>
        <w:ind w:left="360"/>
        <w:rPr>
          <w:b/>
          <w:bCs/>
          <w:sz w:val="22"/>
          <w:szCs w:val="22"/>
          <w:lang w:val="en"/>
        </w:rPr>
      </w:pPr>
    </w:p>
    <w:p w14:paraId="276973F4" w14:textId="5912299D" w:rsidR="00146151" w:rsidRPr="00BB2623" w:rsidRDefault="00146151">
      <w:pPr>
        <w:pStyle w:val="ListParagraph"/>
        <w:widowControl w:val="0"/>
        <w:numPr>
          <w:ilvl w:val="3"/>
          <w:numId w:val="133"/>
        </w:numPr>
        <w:adjustRightInd w:val="0"/>
        <w:snapToGrid w:val="0"/>
        <w:ind w:left="1260" w:hanging="540"/>
        <w:jc w:val="both"/>
        <w:rPr>
          <w:b/>
          <w:bCs/>
          <w:sz w:val="22"/>
          <w:szCs w:val="22"/>
          <w:lang w:val="en"/>
        </w:rPr>
      </w:pPr>
      <w:r w:rsidRPr="00BB2623">
        <w:rPr>
          <w:b/>
          <w:bCs/>
          <w:sz w:val="22"/>
          <w:szCs w:val="22"/>
          <w:lang w:val="en"/>
        </w:rPr>
        <w:lastRenderedPageBreak/>
        <w:t>Data conflicts *</w:t>
      </w:r>
    </w:p>
    <w:p w14:paraId="13921ADB" w14:textId="2614A80D" w:rsidR="00146151" w:rsidRPr="00BB2623" w:rsidRDefault="00146151">
      <w:pPr>
        <w:widowControl w:val="0"/>
        <w:numPr>
          <w:ilvl w:val="0"/>
          <w:numId w:val="57"/>
        </w:numPr>
        <w:adjustRightInd w:val="0"/>
        <w:snapToGrid w:val="0"/>
        <w:ind w:left="1620"/>
        <w:jc w:val="both"/>
        <w:rPr>
          <w:b/>
          <w:bCs/>
          <w:sz w:val="22"/>
          <w:szCs w:val="22"/>
          <w:lang w:val="en"/>
        </w:rPr>
      </w:pPr>
      <w:r w:rsidRPr="00BB2623">
        <w:rPr>
          <w:rFonts w:eastAsia="Arial"/>
          <w:b/>
          <w:bCs/>
          <w:sz w:val="22"/>
          <w:szCs w:val="22"/>
          <w:lang w:val="en"/>
        </w:rPr>
        <w:t>Likelihood</w:t>
      </w:r>
      <w:r w:rsidRPr="00BB2623">
        <w:rPr>
          <w:b/>
          <w:bCs/>
          <w:sz w:val="22"/>
          <w:szCs w:val="22"/>
          <w:lang w:val="en"/>
        </w:rPr>
        <w:t xml:space="preserve"> profiles show conflict between data sources included in the model.  The cause of these conflicts should be identified and methods to address them should be explored. </w:t>
      </w:r>
    </w:p>
    <w:p w14:paraId="017FBB8A" w14:textId="77777777" w:rsidR="004F2315" w:rsidRPr="00BB2623" w:rsidRDefault="004F2315" w:rsidP="00871029">
      <w:pPr>
        <w:widowControl w:val="0"/>
        <w:adjustRightInd w:val="0"/>
        <w:snapToGrid w:val="0"/>
        <w:ind w:left="1080"/>
        <w:jc w:val="both"/>
        <w:rPr>
          <w:b/>
          <w:bCs/>
          <w:sz w:val="22"/>
          <w:szCs w:val="22"/>
          <w:lang w:val="en"/>
        </w:rPr>
      </w:pPr>
    </w:p>
    <w:p w14:paraId="671CF469" w14:textId="0198AC2F" w:rsidR="00146151" w:rsidRPr="00BB2623" w:rsidRDefault="00146151">
      <w:pPr>
        <w:pStyle w:val="ListParagraph"/>
        <w:widowControl w:val="0"/>
        <w:numPr>
          <w:ilvl w:val="3"/>
          <w:numId w:val="133"/>
        </w:numPr>
        <w:adjustRightInd w:val="0"/>
        <w:snapToGrid w:val="0"/>
        <w:ind w:left="1260" w:hanging="540"/>
        <w:jc w:val="both"/>
        <w:rPr>
          <w:b/>
          <w:bCs/>
          <w:sz w:val="22"/>
          <w:szCs w:val="22"/>
          <w:lang w:val="en"/>
        </w:rPr>
      </w:pPr>
      <w:r w:rsidRPr="00BB2623">
        <w:rPr>
          <w:b/>
          <w:bCs/>
          <w:sz w:val="22"/>
          <w:szCs w:val="22"/>
          <w:lang w:val="en"/>
        </w:rPr>
        <w:t xml:space="preserve">Trend in estimated recruitment: </w:t>
      </w:r>
    </w:p>
    <w:p w14:paraId="5CD94A77" w14:textId="544E375A" w:rsidR="00146151" w:rsidRPr="00BB2623" w:rsidRDefault="00146151">
      <w:pPr>
        <w:widowControl w:val="0"/>
        <w:numPr>
          <w:ilvl w:val="0"/>
          <w:numId w:val="57"/>
        </w:numPr>
        <w:adjustRightInd w:val="0"/>
        <w:snapToGrid w:val="0"/>
        <w:ind w:left="1620"/>
        <w:jc w:val="both"/>
        <w:rPr>
          <w:b/>
          <w:bCs/>
          <w:sz w:val="22"/>
          <w:szCs w:val="22"/>
          <w:lang w:val="en"/>
        </w:rPr>
      </w:pPr>
      <w:r w:rsidRPr="00BB2623">
        <w:rPr>
          <w:rFonts w:eastAsia="Arial"/>
          <w:b/>
          <w:bCs/>
          <w:sz w:val="22"/>
          <w:szCs w:val="22"/>
          <w:lang w:val="en"/>
        </w:rPr>
        <w:t>Estimated</w:t>
      </w:r>
      <w:r w:rsidRPr="00BB2623">
        <w:rPr>
          <w:b/>
          <w:bCs/>
          <w:sz w:val="22"/>
          <w:szCs w:val="22"/>
          <w:lang w:val="en"/>
        </w:rPr>
        <w:t xml:space="preserve"> WCPO skipjack recruitment steadily increased between 1975 and 2010. Possible explanations for this trend should be researched, including model misspecification. If the trend is related to model misspecification options to resolve it within the model should be presented, The SC noted the T</w:t>
      </w:r>
      <w:r w:rsidR="002540C8" w:rsidRPr="00BB2623">
        <w:rPr>
          <w:b/>
          <w:bCs/>
          <w:sz w:val="22"/>
          <w:szCs w:val="22"/>
          <w:lang w:val="en"/>
        </w:rPr>
        <w:t>O</w:t>
      </w:r>
      <w:r w:rsidRPr="00BB2623">
        <w:rPr>
          <w:b/>
          <w:bCs/>
          <w:sz w:val="22"/>
          <w:szCs w:val="22"/>
          <w:lang w:val="en"/>
        </w:rPr>
        <w:t>R for Project 18X4 (</w:t>
      </w:r>
      <w:r w:rsidRPr="00BB2623">
        <w:rPr>
          <w:b/>
          <w:bCs/>
          <w:i/>
          <w:iCs/>
          <w:sz w:val="22"/>
          <w:szCs w:val="22"/>
          <w:lang w:val="en"/>
        </w:rPr>
        <w:t>Exploring evidence and mechanisms for a long-term increasing trend in recruitment of skipjack tuna in the equatorial Pacific and the development and modelling of defensible effort creep scenarios</w:t>
      </w:r>
      <w:r w:rsidRPr="00BB2623">
        <w:rPr>
          <w:b/>
          <w:bCs/>
          <w:sz w:val="22"/>
          <w:szCs w:val="22"/>
          <w:lang w:val="en"/>
        </w:rPr>
        <w:t>)</w:t>
      </w:r>
      <w:r w:rsidR="002540C8" w:rsidRPr="00BB2623">
        <w:rPr>
          <w:b/>
          <w:bCs/>
          <w:sz w:val="22"/>
          <w:szCs w:val="22"/>
          <w:lang w:val="en"/>
        </w:rPr>
        <w:t xml:space="preserve"> in SC18-GN-IP-07.</w:t>
      </w:r>
    </w:p>
    <w:p w14:paraId="4ADFF8F9" w14:textId="77777777" w:rsidR="004F2315" w:rsidRPr="00BB2623" w:rsidRDefault="004F2315" w:rsidP="00871029">
      <w:pPr>
        <w:widowControl w:val="0"/>
        <w:adjustRightInd w:val="0"/>
        <w:snapToGrid w:val="0"/>
        <w:ind w:left="1080"/>
        <w:jc w:val="both"/>
        <w:rPr>
          <w:b/>
          <w:bCs/>
          <w:sz w:val="22"/>
          <w:szCs w:val="22"/>
          <w:lang w:val="en"/>
        </w:rPr>
      </w:pPr>
    </w:p>
    <w:p w14:paraId="170AADC5" w14:textId="59B14B0A" w:rsidR="00146151" w:rsidRPr="00BB2623" w:rsidRDefault="00146151">
      <w:pPr>
        <w:pStyle w:val="ListParagraph"/>
        <w:widowControl w:val="0"/>
        <w:numPr>
          <w:ilvl w:val="3"/>
          <w:numId w:val="133"/>
        </w:numPr>
        <w:adjustRightInd w:val="0"/>
        <w:snapToGrid w:val="0"/>
        <w:ind w:left="1260" w:hanging="540"/>
        <w:jc w:val="both"/>
        <w:rPr>
          <w:b/>
          <w:bCs/>
          <w:sz w:val="22"/>
          <w:szCs w:val="22"/>
          <w:lang w:val="en"/>
        </w:rPr>
      </w:pPr>
      <w:r w:rsidRPr="00BB2623">
        <w:rPr>
          <w:b/>
          <w:bCs/>
          <w:sz w:val="22"/>
          <w:szCs w:val="22"/>
          <w:lang w:val="en"/>
        </w:rPr>
        <w:t>Recruitment distribution by region and season</w:t>
      </w:r>
    </w:p>
    <w:p w14:paraId="0FB91FAF" w14:textId="7E23FFAB" w:rsidR="00146151" w:rsidRPr="00BB2623" w:rsidRDefault="00146151">
      <w:pPr>
        <w:widowControl w:val="0"/>
        <w:numPr>
          <w:ilvl w:val="0"/>
          <w:numId w:val="57"/>
        </w:numPr>
        <w:adjustRightInd w:val="0"/>
        <w:snapToGrid w:val="0"/>
        <w:ind w:left="1620"/>
        <w:jc w:val="both"/>
        <w:rPr>
          <w:b/>
          <w:bCs/>
          <w:sz w:val="22"/>
          <w:szCs w:val="22"/>
          <w:lang w:val="en"/>
        </w:rPr>
      </w:pPr>
      <w:r w:rsidRPr="00BB2623">
        <w:rPr>
          <w:rFonts w:eastAsia="Arial"/>
          <w:b/>
          <w:bCs/>
          <w:sz w:val="22"/>
          <w:szCs w:val="22"/>
          <w:lang w:val="en"/>
        </w:rPr>
        <w:t>Consider</w:t>
      </w:r>
      <w:r w:rsidRPr="00BB2623">
        <w:rPr>
          <w:b/>
          <w:bCs/>
          <w:sz w:val="22"/>
          <w:szCs w:val="22"/>
          <w:lang w:val="en"/>
        </w:rPr>
        <w:t xml:space="preserve"> the thermal limits to the spatiotemporal distribution of skipjack recruitment wit</w:t>
      </w:r>
      <w:r w:rsidR="00976757" w:rsidRPr="00BB2623">
        <w:rPr>
          <w:b/>
          <w:bCs/>
          <w:sz w:val="22"/>
          <w:szCs w:val="22"/>
          <w:lang w:val="en"/>
        </w:rPr>
        <w:t>hin the model settings</w:t>
      </w:r>
      <w:r w:rsidRPr="00BB2623">
        <w:rPr>
          <w:b/>
          <w:bCs/>
          <w:sz w:val="22"/>
          <w:szCs w:val="22"/>
          <w:lang w:val="en"/>
        </w:rPr>
        <w:t>.</w:t>
      </w:r>
    </w:p>
    <w:p w14:paraId="1BEC3EDC" w14:textId="77777777" w:rsidR="004F2315" w:rsidRPr="00BB2623" w:rsidRDefault="004F2315" w:rsidP="00871029">
      <w:pPr>
        <w:widowControl w:val="0"/>
        <w:adjustRightInd w:val="0"/>
        <w:snapToGrid w:val="0"/>
        <w:ind w:left="1080"/>
        <w:jc w:val="both"/>
        <w:rPr>
          <w:b/>
          <w:bCs/>
          <w:sz w:val="22"/>
          <w:szCs w:val="22"/>
          <w:lang w:val="en"/>
        </w:rPr>
      </w:pPr>
    </w:p>
    <w:p w14:paraId="4C012A21" w14:textId="08DE7814" w:rsidR="00146151" w:rsidRPr="00BB2623" w:rsidRDefault="00146151">
      <w:pPr>
        <w:pStyle w:val="ListParagraph"/>
        <w:widowControl w:val="0"/>
        <w:numPr>
          <w:ilvl w:val="3"/>
          <w:numId w:val="133"/>
        </w:numPr>
        <w:adjustRightInd w:val="0"/>
        <w:snapToGrid w:val="0"/>
        <w:ind w:left="1260" w:hanging="540"/>
        <w:jc w:val="both"/>
        <w:rPr>
          <w:b/>
          <w:bCs/>
          <w:sz w:val="22"/>
          <w:szCs w:val="22"/>
          <w:lang w:val="en"/>
        </w:rPr>
      </w:pPr>
      <w:r w:rsidRPr="00BB2623">
        <w:rPr>
          <w:b/>
          <w:bCs/>
          <w:sz w:val="22"/>
          <w:szCs w:val="22"/>
          <w:lang w:val="en"/>
        </w:rPr>
        <w:t>Growth *</w:t>
      </w:r>
    </w:p>
    <w:p w14:paraId="63BA1E9C" w14:textId="77777777" w:rsidR="00146151" w:rsidRPr="00BB2623" w:rsidRDefault="00146151">
      <w:pPr>
        <w:widowControl w:val="0"/>
        <w:numPr>
          <w:ilvl w:val="0"/>
          <w:numId w:val="57"/>
        </w:numPr>
        <w:adjustRightInd w:val="0"/>
        <w:snapToGrid w:val="0"/>
        <w:ind w:left="1620"/>
        <w:jc w:val="both"/>
        <w:rPr>
          <w:b/>
          <w:bCs/>
          <w:sz w:val="22"/>
          <w:szCs w:val="22"/>
          <w:lang w:val="en"/>
        </w:rPr>
      </w:pPr>
      <w:r w:rsidRPr="00BB2623">
        <w:rPr>
          <w:b/>
          <w:bCs/>
          <w:sz w:val="22"/>
          <w:szCs w:val="22"/>
          <w:lang w:val="en"/>
        </w:rPr>
        <w:t xml:space="preserve">Model diagnostics for each growth curve indicate poor fit to some components of the size data. Given the potential for spatial and temporal growth variation which any assessment cannot represent, recommend approaches to modeling growth and fitting size data that are robust to the potential for bias due to systematic lack of fit. </w:t>
      </w:r>
    </w:p>
    <w:p w14:paraId="763532B7" w14:textId="51343EA9" w:rsidR="00146151" w:rsidRPr="00BB2623" w:rsidRDefault="00146151">
      <w:pPr>
        <w:widowControl w:val="0"/>
        <w:numPr>
          <w:ilvl w:val="0"/>
          <w:numId w:val="57"/>
        </w:numPr>
        <w:adjustRightInd w:val="0"/>
        <w:snapToGrid w:val="0"/>
        <w:ind w:left="1620"/>
        <w:jc w:val="both"/>
        <w:rPr>
          <w:b/>
          <w:bCs/>
          <w:sz w:val="22"/>
          <w:szCs w:val="22"/>
          <w:lang w:val="en"/>
        </w:rPr>
      </w:pPr>
      <w:r w:rsidRPr="00BB2623">
        <w:rPr>
          <w:b/>
          <w:bCs/>
          <w:sz w:val="22"/>
          <w:szCs w:val="22"/>
          <w:lang w:val="en"/>
        </w:rPr>
        <w:t xml:space="preserve">Support </w:t>
      </w:r>
      <w:r w:rsidRPr="00BB2623">
        <w:rPr>
          <w:rFonts w:eastAsia="Arial"/>
          <w:b/>
          <w:bCs/>
          <w:sz w:val="22"/>
          <w:szCs w:val="22"/>
          <w:lang w:val="en"/>
        </w:rPr>
        <w:t>epigenetic</w:t>
      </w:r>
      <w:r w:rsidRPr="00BB2623">
        <w:rPr>
          <w:b/>
          <w:bCs/>
          <w:sz w:val="22"/>
          <w:szCs w:val="22"/>
          <w:lang w:val="en"/>
        </w:rPr>
        <w:t xml:space="preserve"> aging for skipjack in the long-term while work progressing age validation and age estimation using otolith and spines should still be pursued.</w:t>
      </w:r>
    </w:p>
    <w:p w14:paraId="5C54B0D6" w14:textId="77777777" w:rsidR="004F2315" w:rsidRPr="00BB2623" w:rsidRDefault="004F2315" w:rsidP="00871029">
      <w:pPr>
        <w:widowControl w:val="0"/>
        <w:adjustRightInd w:val="0"/>
        <w:snapToGrid w:val="0"/>
        <w:ind w:left="1080"/>
        <w:jc w:val="both"/>
        <w:rPr>
          <w:b/>
          <w:bCs/>
          <w:sz w:val="22"/>
          <w:szCs w:val="22"/>
          <w:lang w:val="en"/>
        </w:rPr>
      </w:pPr>
    </w:p>
    <w:p w14:paraId="71E793D5" w14:textId="784BA3F9" w:rsidR="00146151" w:rsidRPr="00BB2623" w:rsidRDefault="00146151">
      <w:pPr>
        <w:pStyle w:val="ListParagraph"/>
        <w:widowControl w:val="0"/>
        <w:numPr>
          <w:ilvl w:val="3"/>
          <w:numId w:val="133"/>
        </w:numPr>
        <w:adjustRightInd w:val="0"/>
        <w:snapToGrid w:val="0"/>
        <w:ind w:left="1260" w:hanging="540"/>
        <w:jc w:val="both"/>
        <w:rPr>
          <w:b/>
          <w:bCs/>
          <w:sz w:val="22"/>
          <w:szCs w:val="22"/>
          <w:lang w:val="en"/>
        </w:rPr>
      </w:pPr>
      <w:r w:rsidRPr="00BB2623">
        <w:rPr>
          <w:b/>
          <w:bCs/>
          <w:sz w:val="22"/>
          <w:szCs w:val="22"/>
          <w:lang w:val="en"/>
        </w:rPr>
        <w:t>Tag mixing *</w:t>
      </w:r>
    </w:p>
    <w:p w14:paraId="5C1F4E3C" w14:textId="05CF31DA" w:rsidR="00146151" w:rsidRPr="00BB2623" w:rsidRDefault="00146151">
      <w:pPr>
        <w:widowControl w:val="0"/>
        <w:numPr>
          <w:ilvl w:val="0"/>
          <w:numId w:val="57"/>
        </w:numPr>
        <w:adjustRightInd w:val="0"/>
        <w:snapToGrid w:val="0"/>
        <w:ind w:left="1620"/>
        <w:jc w:val="both"/>
        <w:rPr>
          <w:b/>
          <w:bCs/>
          <w:sz w:val="22"/>
          <w:szCs w:val="22"/>
          <w:lang w:val="en"/>
        </w:rPr>
      </w:pPr>
      <w:r w:rsidRPr="00BB2623">
        <w:rPr>
          <w:b/>
          <w:bCs/>
          <w:sz w:val="22"/>
          <w:szCs w:val="22"/>
          <w:lang w:val="en"/>
        </w:rPr>
        <w:t xml:space="preserve">Examine </w:t>
      </w:r>
      <w:r w:rsidRPr="00BB2623">
        <w:rPr>
          <w:rFonts w:eastAsia="Arial"/>
          <w:b/>
          <w:bCs/>
          <w:sz w:val="22"/>
          <w:szCs w:val="22"/>
          <w:lang w:val="en"/>
        </w:rPr>
        <w:t>the</w:t>
      </w:r>
      <w:r w:rsidRPr="00BB2623">
        <w:rPr>
          <w:b/>
          <w:bCs/>
          <w:sz w:val="22"/>
          <w:szCs w:val="22"/>
          <w:lang w:val="en"/>
        </w:rPr>
        <w:t xml:space="preserve"> utility of alternative approaches for including tagging data in the assessment, such as estimating movement and harvest rate parameters outside the assessment model and including them as priors. </w:t>
      </w:r>
    </w:p>
    <w:p w14:paraId="38093761" w14:textId="77777777" w:rsidR="00146151" w:rsidRPr="00BB2623" w:rsidRDefault="00146151">
      <w:pPr>
        <w:widowControl w:val="0"/>
        <w:numPr>
          <w:ilvl w:val="0"/>
          <w:numId w:val="57"/>
        </w:numPr>
        <w:adjustRightInd w:val="0"/>
        <w:snapToGrid w:val="0"/>
        <w:ind w:left="1620"/>
        <w:jc w:val="both"/>
        <w:rPr>
          <w:b/>
          <w:bCs/>
          <w:sz w:val="22"/>
          <w:szCs w:val="22"/>
          <w:lang w:val="en"/>
        </w:rPr>
      </w:pPr>
      <w:r w:rsidRPr="00BB2623">
        <w:rPr>
          <w:b/>
          <w:bCs/>
          <w:sz w:val="22"/>
          <w:szCs w:val="22"/>
          <w:lang w:val="en"/>
        </w:rPr>
        <w:t xml:space="preserve">Review </w:t>
      </w:r>
      <w:r w:rsidRPr="00BB2623">
        <w:rPr>
          <w:rFonts w:eastAsia="Arial"/>
          <w:b/>
          <w:bCs/>
          <w:sz w:val="22"/>
          <w:szCs w:val="22"/>
          <w:lang w:val="en"/>
        </w:rPr>
        <w:t>evidence</w:t>
      </w:r>
      <w:r w:rsidRPr="00BB2623">
        <w:rPr>
          <w:b/>
          <w:bCs/>
          <w:sz w:val="22"/>
          <w:szCs w:val="22"/>
          <w:lang w:val="en"/>
        </w:rPr>
        <w:t xml:space="preserve"> for rates of tag mixing based on the tagging data included in the stock assessment. </w:t>
      </w:r>
    </w:p>
    <w:p w14:paraId="549E4713" w14:textId="3810DA9C" w:rsidR="00146151" w:rsidRPr="00BB2623" w:rsidRDefault="00146151">
      <w:pPr>
        <w:widowControl w:val="0"/>
        <w:numPr>
          <w:ilvl w:val="0"/>
          <w:numId w:val="57"/>
        </w:numPr>
        <w:adjustRightInd w:val="0"/>
        <w:snapToGrid w:val="0"/>
        <w:ind w:left="1620"/>
        <w:jc w:val="both"/>
        <w:rPr>
          <w:b/>
          <w:bCs/>
          <w:sz w:val="22"/>
          <w:szCs w:val="22"/>
          <w:lang w:val="en"/>
        </w:rPr>
      </w:pPr>
      <w:r w:rsidRPr="00BB2623">
        <w:rPr>
          <w:b/>
          <w:bCs/>
          <w:sz w:val="22"/>
          <w:szCs w:val="22"/>
          <w:lang w:val="en"/>
        </w:rPr>
        <w:t xml:space="preserve">Consider the role of the Ikamoana simulation model in exploring scenarios of tag mixing, and the need for validation by comparing simulated and observed tag recovery patterns.  </w:t>
      </w:r>
    </w:p>
    <w:p w14:paraId="799F567B" w14:textId="77777777" w:rsidR="004F2315" w:rsidRPr="00BB2623" w:rsidRDefault="004F2315" w:rsidP="00871029">
      <w:pPr>
        <w:widowControl w:val="0"/>
        <w:adjustRightInd w:val="0"/>
        <w:snapToGrid w:val="0"/>
        <w:ind w:left="1080"/>
        <w:jc w:val="both"/>
        <w:rPr>
          <w:b/>
          <w:bCs/>
          <w:sz w:val="22"/>
          <w:szCs w:val="22"/>
          <w:lang w:val="en"/>
        </w:rPr>
      </w:pPr>
    </w:p>
    <w:p w14:paraId="57197EA4" w14:textId="5A227E14" w:rsidR="00146151" w:rsidRPr="00BB2623" w:rsidRDefault="00146151">
      <w:pPr>
        <w:pStyle w:val="ListParagraph"/>
        <w:widowControl w:val="0"/>
        <w:numPr>
          <w:ilvl w:val="3"/>
          <w:numId w:val="133"/>
        </w:numPr>
        <w:adjustRightInd w:val="0"/>
        <w:snapToGrid w:val="0"/>
        <w:ind w:left="1260" w:hanging="540"/>
        <w:jc w:val="both"/>
        <w:rPr>
          <w:b/>
          <w:bCs/>
          <w:sz w:val="22"/>
          <w:szCs w:val="22"/>
          <w:lang w:val="en"/>
        </w:rPr>
      </w:pPr>
      <w:r w:rsidRPr="00BB2623">
        <w:rPr>
          <w:b/>
          <w:bCs/>
          <w:sz w:val="22"/>
          <w:szCs w:val="22"/>
          <w:lang w:val="en"/>
        </w:rPr>
        <w:t>Tag reporting rates *</w:t>
      </w:r>
    </w:p>
    <w:p w14:paraId="081C3226" w14:textId="70C59548" w:rsidR="00146151" w:rsidRPr="00BB2623" w:rsidRDefault="00146151">
      <w:pPr>
        <w:widowControl w:val="0"/>
        <w:numPr>
          <w:ilvl w:val="0"/>
          <w:numId w:val="57"/>
        </w:numPr>
        <w:adjustRightInd w:val="0"/>
        <w:snapToGrid w:val="0"/>
        <w:ind w:left="1620"/>
        <w:jc w:val="both"/>
        <w:rPr>
          <w:b/>
          <w:bCs/>
          <w:sz w:val="22"/>
          <w:szCs w:val="22"/>
          <w:lang w:val="en"/>
        </w:rPr>
      </w:pPr>
      <w:r w:rsidRPr="00BB2623">
        <w:rPr>
          <w:b/>
          <w:bCs/>
          <w:sz w:val="22"/>
          <w:szCs w:val="22"/>
          <w:lang w:val="en"/>
        </w:rPr>
        <w:t xml:space="preserve">Identify approaches to prevent tag reporting rates being estimated on the boundary, as these indicate </w:t>
      </w:r>
      <w:r w:rsidRPr="00BB2623">
        <w:rPr>
          <w:rFonts w:eastAsia="Arial"/>
          <w:b/>
          <w:bCs/>
          <w:sz w:val="22"/>
          <w:szCs w:val="22"/>
          <w:lang w:val="en"/>
        </w:rPr>
        <w:t>some</w:t>
      </w:r>
      <w:r w:rsidRPr="00BB2623">
        <w:rPr>
          <w:b/>
          <w:bCs/>
          <w:sz w:val="22"/>
          <w:szCs w:val="22"/>
          <w:lang w:val="en"/>
        </w:rPr>
        <w:t xml:space="preserve"> form of model misspecification such as incomplete tag mixing or data conflicts. </w:t>
      </w:r>
    </w:p>
    <w:p w14:paraId="66FCDADF" w14:textId="77777777" w:rsidR="004F2315" w:rsidRPr="00BB2623" w:rsidRDefault="004F2315" w:rsidP="00871029">
      <w:pPr>
        <w:widowControl w:val="0"/>
        <w:adjustRightInd w:val="0"/>
        <w:snapToGrid w:val="0"/>
        <w:ind w:left="1080"/>
        <w:jc w:val="both"/>
        <w:rPr>
          <w:b/>
          <w:bCs/>
          <w:sz w:val="22"/>
          <w:szCs w:val="22"/>
          <w:lang w:val="en"/>
        </w:rPr>
      </w:pPr>
    </w:p>
    <w:p w14:paraId="3CBC83BE" w14:textId="159D99D0" w:rsidR="00146151" w:rsidRPr="00BB2623" w:rsidRDefault="00146151">
      <w:pPr>
        <w:pStyle w:val="ListParagraph"/>
        <w:widowControl w:val="0"/>
        <w:numPr>
          <w:ilvl w:val="3"/>
          <w:numId w:val="133"/>
        </w:numPr>
        <w:adjustRightInd w:val="0"/>
        <w:snapToGrid w:val="0"/>
        <w:ind w:left="1260" w:hanging="540"/>
        <w:jc w:val="both"/>
        <w:rPr>
          <w:b/>
          <w:bCs/>
          <w:sz w:val="22"/>
          <w:szCs w:val="22"/>
          <w:lang w:val="en"/>
        </w:rPr>
      </w:pPr>
      <w:r w:rsidRPr="00BB2623">
        <w:rPr>
          <w:b/>
          <w:bCs/>
          <w:sz w:val="22"/>
          <w:szCs w:val="22"/>
          <w:lang w:val="en"/>
        </w:rPr>
        <w:t>Model structure enabling a converged solution *</w:t>
      </w:r>
    </w:p>
    <w:p w14:paraId="2716E2BF" w14:textId="0D6596A0" w:rsidR="00146151" w:rsidRPr="00BB2623" w:rsidRDefault="00146151">
      <w:pPr>
        <w:widowControl w:val="0"/>
        <w:numPr>
          <w:ilvl w:val="0"/>
          <w:numId w:val="57"/>
        </w:numPr>
        <w:adjustRightInd w:val="0"/>
        <w:snapToGrid w:val="0"/>
        <w:ind w:left="1620"/>
        <w:jc w:val="both"/>
        <w:rPr>
          <w:b/>
          <w:bCs/>
          <w:sz w:val="22"/>
          <w:szCs w:val="22"/>
          <w:lang w:val="en"/>
        </w:rPr>
      </w:pPr>
      <w:r w:rsidRPr="00BB2623">
        <w:rPr>
          <w:b/>
          <w:bCs/>
          <w:sz w:val="22"/>
          <w:szCs w:val="22"/>
          <w:lang w:val="en"/>
        </w:rPr>
        <w:t>Review the model structure as it relates to achieving a converged solution. This includes consideration of the spatial structure as well as confirming that estimated parameters are identifiable and well-determined. Consider the utility of such models for the provision of management advice, including evaluation of relevant CMMs.</w:t>
      </w:r>
    </w:p>
    <w:p w14:paraId="0D502409" w14:textId="77777777" w:rsidR="004F2315" w:rsidRPr="00BB2623" w:rsidRDefault="004F2315" w:rsidP="00871029">
      <w:pPr>
        <w:widowControl w:val="0"/>
        <w:adjustRightInd w:val="0"/>
        <w:snapToGrid w:val="0"/>
        <w:ind w:left="1080"/>
        <w:jc w:val="both"/>
        <w:rPr>
          <w:b/>
          <w:bCs/>
          <w:sz w:val="22"/>
          <w:szCs w:val="22"/>
          <w:lang w:val="en"/>
        </w:rPr>
      </w:pPr>
    </w:p>
    <w:p w14:paraId="3405813E" w14:textId="1F9C2372" w:rsidR="00146151" w:rsidRPr="00BB2623" w:rsidRDefault="00146151">
      <w:pPr>
        <w:pStyle w:val="ListParagraph"/>
        <w:widowControl w:val="0"/>
        <w:numPr>
          <w:ilvl w:val="3"/>
          <w:numId w:val="133"/>
        </w:numPr>
        <w:adjustRightInd w:val="0"/>
        <w:snapToGrid w:val="0"/>
        <w:ind w:left="1260" w:hanging="540"/>
        <w:jc w:val="both"/>
        <w:rPr>
          <w:b/>
          <w:bCs/>
          <w:sz w:val="22"/>
          <w:szCs w:val="22"/>
          <w:lang w:val="en"/>
        </w:rPr>
      </w:pPr>
      <w:r w:rsidRPr="00BB2623">
        <w:rPr>
          <w:b/>
          <w:bCs/>
          <w:sz w:val="22"/>
          <w:szCs w:val="22"/>
          <w:lang w:val="en"/>
        </w:rPr>
        <w:t>Specification of the catch-conditioned model *</w:t>
      </w:r>
    </w:p>
    <w:p w14:paraId="523C08C8" w14:textId="568331AE" w:rsidR="00146151" w:rsidRPr="00BB2623" w:rsidRDefault="00146151">
      <w:pPr>
        <w:widowControl w:val="0"/>
        <w:numPr>
          <w:ilvl w:val="0"/>
          <w:numId w:val="57"/>
        </w:numPr>
        <w:adjustRightInd w:val="0"/>
        <w:snapToGrid w:val="0"/>
        <w:ind w:left="1620"/>
        <w:jc w:val="both"/>
        <w:rPr>
          <w:b/>
          <w:bCs/>
          <w:sz w:val="22"/>
          <w:szCs w:val="22"/>
          <w:lang w:val="en"/>
        </w:rPr>
      </w:pPr>
      <w:r w:rsidRPr="00BB2623">
        <w:rPr>
          <w:b/>
          <w:bCs/>
          <w:sz w:val="22"/>
          <w:szCs w:val="22"/>
          <w:lang w:val="en"/>
        </w:rPr>
        <w:lastRenderedPageBreak/>
        <w:t xml:space="preserve">Estimation of the required fishing mortality spline regression parameters attracted a large penalty in the </w:t>
      </w:r>
      <w:r w:rsidRPr="00BB2623">
        <w:rPr>
          <w:rFonts w:eastAsia="Arial"/>
          <w:b/>
          <w:bCs/>
          <w:sz w:val="22"/>
          <w:szCs w:val="22"/>
          <w:lang w:val="en"/>
        </w:rPr>
        <w:t>likelihood</w:t>
      </w:r>
      <w:r w:rsidRPr="00BB2623">
        <w:rPr>
          <w:b/>
          <w:bCs/>
          <w:sz w:val="22"/>
          <w:szCs w:val="22"/>
          <w:lang w:val="en"/>
        </w:rPr>
        <w:t xml:space="preserve"> and modified population scale. The impact of parameterization on estimated quantities should be examined. </w:t>
      </w:r>
    </w:p>
    <w:p w14:paraId="531DE528" w14:textId="77777777" w:rsidR="004F2315" w:rsidRPr="00BB2623" w:rsidRDefault="004F2315" w:rsidP="00871029">
      <w:pPr>
        <w:widowControl w:val="0"/>
        <w:adjustRightInd w:val="0"/>
        <w:snapToGrid w:val="0"/>
        <w:ind w:left="1080"/>
        <w:jc w:val="both"/>
        <w:rPr>
          <w:b/>
          <w:bCs/>
          <w:sz w:val="22"/>
          <w:szCs w:val="22"/>
          <w:lang w:val="en"/>
        </w:rPr>
      </w:pPr>
    </w:p>
    <w:p w14:paraId="6429B1A7" w14:textId="32166136" w:rsidR="00146151" w:rsidRPr="00BB2623" w:rsidRDefault="00146151">
      <w:pPr>
        <w:pStyle w:val="ListParagraph"/>
        <w:widowControl w:val="0"/>
        <w:numPr>
          <w:ilvl w:val="3"/>
          <w:numId w:val="133"/>
        </w:numPr>
        <w:adjustRightInd w:val="0"/>
        <w:snapToGrid w:val="0"/>
        <w:ind w:left="1260" w:hanging="540"/>
        <w:jc w:val="both"/>
        <w:rPr>
          <w:b/>
          <w:bCs/>
          <w:sz w:val="22"/>
          <w:szCs w:val="22"/>
          <w:lang w:val="en"/>
        </w:rPr>
      </w:pPr>
      <w:r w:rsidRPr="00BB2623">
        <w:rPr>
          <w:b/>
          <w:bCs/>
          <w:sz w:val="22"/>
          <w:szCs w:val="22"/>
          <w:lang w:val="en"/>
        </w:rPr>
        <w:t>Dirichlet-Multinomial set-up *</w:t>
      </w:r>
    </w:p>
    <w:p w14:paraId="2E913B12" w14:textId="3CED1C07" w:rsidR="00146151" w:rsidRPr="00BB2623" w:rsidRDefault="00146151">
      <w:pPr>
        <w:widowControl w:val="0"/>
        <w:numPr>
          <w:ilvl w:val="0"/>
          <w:numId w:val="57"/>
        </w:numPr>
        <w:adjustRightInd w:val="0"/>
        <w:snapToGrid w:val="0"/>
        <w:ind w:left="1620"/>
        <w:jc w:val="both"/>
        <w:rPr>
          <w:b/>
          <w:bCs/>
          <w:sz w:val="22"/>
          <w:szCs w:val="22"/>
          <w:lang w:val="en"/>
        </w:rPr>
      </w:pPr>
      <w:r w:rsidRPr="00BB2623">
        <w:rPr>
          <w:b/>
          <w:bCs/>
          <w:sz w:val="22"/>
          <w:szCs w:val="22"/>
          <w:lang w:val="en"/>
        </w:rPr>
        <w:t xml:space="preserve">Review </w:t>
      </w:r>
      <w:r w:rsidRPr="00BB2623">
        <w:rPr>
          <w:rFonts w:eastAsia="Arial"/>
          <w:b/>
          <w:bCs/>
          <w:sz w:val="22"/>
          <w:szCs w:val="22"/>
          <w:lang w:val="en"/>
        </w:rPr>
        <w:t>grouping</w:t>
      </w:r>
      <w:r w:rsidRPr="00BB2623">
        <w:rPr>
          <w:b/>
          <w:bCs/>
          <w:sz w:val="22"/>
          <w:szCs w:val="22"/>
          <w:lang w:val="en"/>
        </w:rPr>
        <w:t xml:space="preserve"> assumptions when setting up the Dirichlet-Multinomial likelihood for size composition </w:t>
      </w:r>
      <w:proofErr w:type="gramStart"/>
      <w:r w:rsidRPr="00BB2623">
        <w:rPr>
          <w:b/>
          <w:bCs/>
          <w:sz w:val="22"/>
          <w:szCs w:val="22"/>
          <w:lang w:val="en"/>
        </w:rPr>
        <w:t>data, and</w:t>
      </w:r>
      <w:proofErr w:type="gramEnd"/>
      <w:r w:rsidRPr="00BB2623">
        <w:rPr>
          <w:b/>
          <w:bCs/>
          <w:sz w:val="22"/>
          <w:szCs w:val="22"/>
          <w:lang w:val="en"/>
        </w:rPr>
        <w:t xml:space="preserve"> identify if the model is sensitive to grouping assumptions. </w:t>
      </w:r>
    </w:p>
    <w:p w14:paraId="6F5912FB" w14:textId="77777777" w:rsidR="004F2315" w:rsidRPr="00E423A8" w:rsidRDefault="004F2315" w:rsidP="00871029">
      <w:pPr>
        <w:widowControl w:val="0"/>
        <w:adjustRightInd w:val="0"/>
        <w:snapToGrid w:val="0"/>
        <w:ind w:left="720"/>
        <w:jc w:val="both"/>
        <w:rPr>
          <w:sz w:val="22"/>
          <w:szCs w:val="22"/>
          <w:lang w:val="en"/>
        </w:rPr>
      </w:pPr>
    </w:p>
    <w:p w14:paraId="1493EE7E" w14:textId="23BAD55D" w:rsidR="00146151" w:rsidRPr="00E423A8" w:rsidRDefault="00146151" w:rsidP="00871029">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E423A8">
        <w:rPr>
          <w:rFonts w:eastAsiaTheme="minorEastAsia"/>
          <w:b/>
          <w:sz w:val="22"/>
          <w:szCs w:val="22"/>
          <w:u w:color="000000"/>
          <w:lang w:val="en-AU" w:eastAsia="ko-KR"/>
        </w:rPr>
        <w:t xml:space="preserve">SC18 recommended that SC19 consider the need for a review of the skipjack tuna stock assessment taking into account the outcomes of the 2023 </w:t>
      </w:r>
      <w:r w:rsidR="004F2315" w:rsidRPr="00E423A8">
        <w:rPr>
          <w:rFonts w:eastAsiaTheme="minorEastAsia"/>
          <w:b/>
          <w:sz w:val="22"/>
          <w:szCs w:val="22"/>
          <w:u w:color="000000"/>
          <w:lang w:val="en-AU" w:eastAsia="ko-KR"/>
        </w:rPr>
        <w:t xml:space="preserve">yellowfin </w:t>
      </w:r>
      <w:r w:rsidRPr="00E423A8">
        <w:rPr>
          <w:rFonts w:eastAsiaTheme="minorEastAsia"/>
          <w:b/>
          <w:sz w:val="22"/>
          <w:szCs w:val="22"/>
          <w:u w:color="000000"/>
          <w:lang w:val="en-AU" w:eastAsia="ko-KR"/>
        </w:rPr>
        <w:t>review.</w:t>
      </w:r>
    </w:p>
    <w:p w14:paraId="24379C71" w14:textId="014D4EFA" w:rsidR="00781DC4" w:rsidRPr="00E423A8" w:rsidRDefault="00781DC4" w:rsidP="00871029">
      <w:pPr>
        <w:widowControl w:val="0"/>
        <w:adjustRightInd w:val="0"/>
        <w:snapToGrid w:val="0"/>
        <w:rPr>
          <w:b/>
          <w:bCs/>
          <w:sz w:val="22"/>
          <w:szCs w:val="22"/>
        </w:rPr>
      </w:pPr>
      <w:r w:rsidRPr="00E423A8">
        <w:rPr>
          <w:sz w:val="22"/>
          <w:szCs w:val="22"/>
        </w:rPr>
        <w:t xml:space="preserve"> </w:t>
      </w:r>
    </w:p>
    <w:p w14:paraId="042D31C1" w14:textId="243B8C84" w:rsidR="00C259EC" w:rsidRPr="00E423A8" w:rsidRDefault="00C259EC">
      <w:pPr>
        <w:pStyle w:val="ListParagraph"/>
        <w:widowControl w:val="0"/>
        <w:numPr>
          <w:ilvl w:val="2"/>
          <w:numId w:val="62"/>
        </w:numPr>
        <w:kinsoku w:val="0"/>
        <w:overflowPunct w:val="0"/>
        <w:autoSpaceDE w:val="0"/>
        <w:autoSpaceDN w:val="0"/>
        <w:adjustRightInd w:val="0"/>
        <w:snapToGrid w:val="0"/>
        <w:ind w:left="0" w:firstLine="0"/>
        <w:jc w:val="both"/>
        <w:rPr>
          <w:rFonts w:eastAsia="Batang"/>
          <w:b/>
          <w:bCs/>
          <w:sz w:val="22"/>
          <w:szCs w:val="22"/>
          <w:lang w:eastAsia="ko-KR"/>
        </w:rPr>
      </w:pPr>
      <w:r w:rsidRPr="00E423A8">
        <w:rPr>
          <w:rFonts w:eastAsia="Batang"/>
          <w:b/>
          <w:bCs/>
          <w:sz w:val="22"/>
          <w:szCs w:val="22"/>
          <w:lang w:eastAsia="ko-KR"/>
        </w:rPr>
        <w:t xml:space="preserve">Pacific Bluefin Tuna </w:t>
      </w:r>
      <w:r w:rsidRPr="00E423A8">
        <w:rPr>
          <w:b/>
          <w:bCs/>
          <w:i/>
          <w:iCs/>
          <w:sz w:val="22"/>
          <w:szCs w:val="22"/>
        </w:rPr>
        <w:t>(Thunnus orientalis)</w:t>
      </w:r>
    </w:p>
    <w:p w14:paraId="1B8A70E8" w14:textId="77777777" w:rsidR="00AD7080" w:rsidRPr="00E423A8" w:rsidRDefault="00AD7080" w:rsidP="00871029">
      <w:pPr>
        <w:pStyle w:val="ListParagraph"/>
        <w:widowControl w:val="0"/>
        <w:kinsoku w:val="0"/>
        <w:overflowPunct w:val="0"/>
        <w:autoSpaceDE w:val="0"/>
        <w:autoSpaceDN w:val="0"/>
        <w:adjustRightInd w:val="0"/>
        <w:snapToGrid w:val="0"/>
        <w:jc w:val="both"/>
        <w:rPr>
          <w:rFonts w:eastAsia="Batang"/>
          <w:b/>
          <w:bCs/>
          <w:sz w:val="22"/>
          <w:szCs w:val="22"/>
          <w:lang w:eastAsia="ko-KR"/>
        </w:rPr>
      </w:pPr>
    </w:p>
    <w:p w14:paraId="2FCC2A13" w14:textId="6D61F022" w:rsidR="00D918D5" w:rsidRPr="00E423A8" w:rsidRDefault="00D918D5">
      <w:pPr>
        <w:pStyle w:val="Heading2"/>
        <w:widowControl w:val="0"/>
        <w:numPr>
          <w:ilvl w:val="3"/>
          <w:numId w:val="156"/>
        </w:numPr>
        <w:tabs>
          <w:tab w:val="center" w:pos="2962"/>
        </w:tabs>
        <w:adjustRightInd w:val="0"/>
        <w:snapToGrid w:val="0"/>
        <w:rPr>
          <w:bCs/>
          <w:szCs w:val="22"/>
          <w:lang w:val="en-US"/>
        </w:rPr>
      </w:pPr>
      <w:r w:rsidRPr="00E423A8">
        <w:rPr>
          <w:bCs/>
          <w:szCs w:val="22"/>
          <w:lang w:val="en-US"/>
        </w:rPr>
        <w:t>Review of 2022 Pacific bluefin tuna stock assessment</w:t>
      </w:r>
    </w:p>
    <w:p w14:paraId="6E960B10" w14:textId="77777777" w:rsidR="00AD7080" w:rsidRPr="00E423A8" w:rsidRDefault="00AD7080" w:rsidP="00871029">
      <w:pPr>
        <w:widowControl w:val="0"/>
        <w:adjustRightInd w:val="0"/>
        <w:snapToGrid w:val="0"/>
        <w:rPr>
          <w:lang w:eastAsia="ja-JP"/>
        </w:rPr>
      </w:pPr>
    </w:p>
    <w:p w14:paraId="5CF10AAF" w14:textId="1A1E38B8" w:rsidR="00D918D5" w:rsidRPr="00E423A8" w:rsidRDefault="00D918D5" w:rsidP="00871029">
      <w:pPr>
        <w:pStyle w:val="SCNumberedText"/>
        <w:widowControl w:val="0"/>
      </w:pPr>
      <w:r w:rsidRPr="00E423A8">
        <w:t xml:space="preserve">The </w:t>
      </w:r>
      <w:r w:rsidR="00172374" w:rsidRPr="00E423A8">
        <w:t>SA T</w:t>
      </w:r>
      <w:r w:rsidR="00206EBC" w:rsidRPr="00E423A8">
        <w:t xml:space="preserve">heme </w:t>
      </w:r>
      <w:r w:rsidR="00172374" w:rsidRPr="00E423A8">
        <w:t xml:space="preserve">Co-Convener </w:t>
      </w:r>
      <w:r w:rsidR="00206EBC" w:rsidRPr="00E423A8">
        <w:t xml:space="preserve">noted that </w:t>
      </w:r>
      <w:r w:rsidR="00172374" w:rsidRPr="00E423A8">
        <w:t xml:space="preserve">the </w:t>
      </w:r>
      <w:r w:rsidRPr="00E423A8">
        <w:t>ISC</w:t>
      </w:r>
      <w:r w:rsidRPr="00E423A8">
        <w:rPr>
          <w:vertAlign w:val="superscript"/>
        </w:rPr>
        <w:footnoteReference w:id="19"/>
      </w:r>
      <w:r w:rsidRPr="00E423A8">
        <w:t xml:space="preserve"> </w:t>
      </w:r>
      <w:r w:rsidR="00C36F51" w:rsidRPr="00E423A8">
        <w:t xml:space="preserve">has </w:t>
      </w:r>
      <w:r w:rsidRPr="00E423A8">
        <w:t>conduc</w:t>
      </w:r>
      <w:r w:rsidR="00C36F51" w:rsidRPr="00E423A8">
        <w:t>ted</w:t>
      </w:r>
      <w:r w:rsidRPr="00E423A8">
        <w:t xml:space="preserve"> benchmark stock assessment</w:t>
      </w:r>
      <w:r w:rsidR="00C36F51" w:rsidRPr="00E423A8">
        <w:t>s</w:t>
      </w:r>
      <w:r w:rsidRPr="00E423A8">
        <w:t xml:space="preserve"> every four years since 2012. </w:t>
      </w:r>
      <w:r w:rsidR="00C36F51" w:rsidRPr="00E423A8">
        <w:t xml:space="preserve">Between </w:t>
      </w:r>
      <w:r w:rsidRPr="00E423A8">
        <w:t xml:space="preserve">the consecutive benchmark assessments, ISC conducts </w:t>
      </w:r>
      <w:r w:rsidR="00C36F51" w:rsidRPr="00E423A8">
        <w:t xml:space="preserve">an </w:t>
      </w:r>
      <w:r w:rsidRPr="00E423A8">
        <w:t xml:space="preserve">updated assessment to track the current stock status using additional data observations. </w:t>
      </w:r>
      <w:r w:rsidR="00C36F51" w:rsidRPr="00E423A8">
        <w:t>T</w:t>
      </w:r>
      <w:r w:rsidRPr="00E423A8">
        <w:t xml:space="preserve">he last benchmark assessment </w:t>
      </w:r>
      <w:r w:rsidR="00C36F51" w:rsidRPr="00E423A8">
        <w:t xml:space="preserve">was conducted in </w:t>
      </w:r>
      <w:r w:rsidRPr="00E423A8">
        <w:t xml:space="preserve">2020, </w:t>
      </w:r>
      <w:r w:rsidR="00206EBC" w:rsidRPr="00E423A8">
        <w:t xml:space="preserve">and the </w:t>
      </w:r>
      <w:r w:rsidRPr="00E423A8">
        <w:t>data update assessment in early 2022</w:t>
      </w:r>
      <w:r w:rsidR="00206EBC" w:rsidRPr="00E423A8">
        <w:t>.</w:t>
      </w:r>
    </w:p>
    <w:p w14:paraId="726903E9" w14:textId="77777777" w:rsidR="006A4D42" w:rsidRPr="00E423A8" w:rsidRDefault="006A4D42" w:rsidP="00871029">
      <w:pPr>
        <w:pStyle w:val="SCNumberedText"/>
        <w:widowControl w:val="0"/>
        <w:numPr>
          <w:ilvl w:val="0"/>
          <w:numId w:val="0"/>
        </w:numPr>
      </w:pPr>
    </w:p>
    <w:p w14:paraId="112CD0C1" w14:textId="70CCB1B0" w:rsidR="00FE30F6" w:rsidRPr="00E423A8" w:rsidRDefault="00A25106" w:rsidP="00871029">
      <w:pPr>
        <w:pStyle w:val="SCNumberedText"/>
        <w:widowControl w:val="0"/>
      </w:pPr>
      <w:r w:rsidRPr="00E423A8">
        <w:t>H</w:t>
      </w:r>
      <w:r w:rsidR="00FE30F6" w:rsidRPr="00E423A8">
        <w:t>.</w:t>
      </w:r>
      <w:r w:rsidRPr="00E423A8">
        <w:t xml:space="preserve"> Fukuda </w:t>
      </w:r>
      <w:r w:rsidR="00FE30F6" w:rsidRPr="00E423A8">
        <w:t xml:space="preserve">(Japan), the lead modeler for the ISC Pacific Bluefin </w:t>
      </w:r>
      <w:r w:rsidR="00A80289">
        <w:t>T</w:t>
      </w:r>
      <w:r w:rsidR="00FE30F6" w:rsidRPr="00E423A8">
        <w:t xml:space="preserve">una </w:t>
      </w:r>
      <w:r w:rsidR="00A80289">
        <w:t>W</w:t>
      </w:r>
      <w:r w:rsidR="00D74FBF" w:rsidRPr="00E423A8">
        <w:t xml:space="preserve">orking </w:t>
      </w:r>
      <w:r w:rsidR="00A80289">
        <w:t>G</w:t>
      </w:r>
      <w:r w:rsidR="00D74FBF" w:rsidRPr="00E423A8">
        <w:t xml:space="preserve">roup </w:t>
      </w:r>
      <w:r w:rsidR="00FE30F6" w:rsidRPr="00E423A8">
        <w:t xml:space="preserve">(PBFWG), </w:t>
      </w:r>
      <w:r w:rsidR="00021AE5" w:rsidRPr="00E423A8">
        <w:t>presented</w:t>
      </w:r>
      <w:r w:rsidR="00021AE5" w:rsidRPr="00E423A8">
        <w:rPr>
          <w:b/>
        </w:rPr>
        <w:t xml:space="preserve"> </w:t>
      </w:r>
      <w:r w:rsidR="00862788" w:rsidRPr="00E423A8">
        <w:rPr>
          <w:bCs w:val="0"/>
        </w:rPr>
        <w:t>SC18-SA-WP-05</w:t>
      </w:r>
      <w:r w:rsidR="00021AE5" w:rsidRPr="00E423A8">
        <w:rPr>
          <w:b/>
        </w:rPr>
        <w:t xml:space="preserve"> </w:t>
      </w:r>
      <w:bookmarkStart w:id="24" w:name="_Hlk109636013"/>
      <w:r w:rsidR="00C40E1A" w:rsidRPr="00DF5084">
        <w:rPr>
          <w:bCs w:val="0"/>
        </w:rPr>
        <w:t>(</w:t>
      </w:r>
      <w:r w:rsidR="00021AE5" w:rsidRPr="00E423A8">
        <w:rPr>
          <w:i/>
          <w:iCs/>
        </w:rPr>
        <w:t>Stock assessment of Pacific bluefin tuna in the Pacific Ocean</w:t>
      </w:r>
      <w:bookmarkEnd w:id="24"/>
      <w:r w:rsidR="00C40E1A">
        <w:t>)</w:t>
      </w:r>
      <w:r w:rsidR="00F37D92" w:rsidRPr="00E423A8">
        <w:t xml:space="preserve">, which </w:t>
      </w:r>
      <w:r w:rsidR="00FE30F6" w:rsidRPr="00E423A8">
        <w:t>detail</w:t>
      </w:r>
      <w:r w:rsidR="00F37D92" w:rsidRPr="00E423A8">
        <w:t>s</w:t>
      </w:r>
      <w:r w:rsidR="00FE30F6" w:rsidRPr="00E423A8">
        <w:t xml:space="preserve"> the latest stock assessment for </w:t>
      </w:r>
      <w:r w:rsidR="00172374" w:rsidRPr="00E423A8">
        <w:t xml:space="preserve">Pacific bluefin tuna </w:t>
      </w:r>
      <w:r w:rsidR="00FE30F6" w:rsidRPr="00E423A8">
        <w:t xml:space="preserve">conducted in March 2022. As this assessment was a data update assessment, the ISC PBFWG developed the base case model, which is basically consistent with the 2020 assessment, with the most recent two years (2019-2020 fishing year </w:t>
      </w:r>
      <w:r w:rsidR="00A80289">
        <w:t>(</w:t>
      </w:r>
      <w:r w:rsidR="00FE30F6" w:rsidRPr="00E423A8">
        <w:t>FY</w:t>
      </w:r>
      <w:r w:rsidR="00A80289">
        <w:t>)</w:t>
      </w:r>
      <w:r w:rsidR="00FE30F6" w:rsidRPr="00E423A8">
        <w:t>) data.</w:t>
      </w:r>
      <w:r w:rsidR="00F37D92" w:rsidRPr="00E423A8">
        <w:t xml:space="preserve"> </w:t>
      </w:r>
      <w:r w:rsidR="00FE30F6" w:rsidRPr="00E423A8">
        <w:t xml:space="preserve">Based on the model diagnostics, the 2022 base case model captures the production function of </w:t>
      </w:r>
      <w:r w:rsidR="00D74FBF" w:rsidRPr="00E423A8">
        <w:t>Pacific bluefin tuna</w:t>
      </w:r>
      <w:r w:rsidR="00FE30F6" w:rsidRPr="00E423A8">
        <w:t xml:space="preserve"> well and the model is internally consistent, thus its estimated biomass scale is reliable. A 10-years hind-casting diagnostics shows that the model has good predictability. Based on these observations, the ISC concluded that the 2022 assessment model reliably represents the population dynamics and is the best available scientific information for the PBF stock. </w:t>
      </w:r>
    </w:p>
    <w:p w14:paraId="25522736" w14:textId="77777777" w:rsidR="00F37D92" w:rsidRPr="00E423A8" w:rsidRDefault="00F37D92" w:rsidP="00871029">
      <w:pPr>
        <w:pStyle w:val="SCNumberedText"/>
        <w:widowControl w:val="0"/>
        <w:numPr>
          <w:ilvl w:val="0"/>
          <w:numId w:val="0"/>
        </w:numPr>
      </w:pPr>
    </w:p>
    <w:p w14:paraId="7F513A86" w14:textId="159DBC68" w:rsidR="00FE30F6" w:rsidRPr="00E423A8" w:rsidRDefault="00FE30F6" w:rsidP="00871029">
      <w:pPr>
        <w:pStyle w:val="SCNumberedText"/>
        <w:widowControl w:val="0"/>
      </w:pPr>
      <w:r w:rsidRPr="00E423A8">
        <w:t>The base-case results (Table PBF-1, Figure PBF-1) show that: (1) spawning stock biomass (SSB) fluctuated throughout the assessment period (1952-2020); (2) SSB steadily declined from 1996 to 2010; (3) the SSB has increased since 2011 resulting in the 2020 SSB being back to the 1996 level, which is higher than the initial rebuilding target of this stock (historical median SSB during 1952-2014); (4) total biomass after 2011 continued to increase with an increase in young fish (Figure PBF-2), creating the 2</w:t>
      </w:r>
      <w:r w:rsidRPr="003B4558">
        <w:rPr>
          <w:vertAlign w:val="superscript"/>
        </w:rPr>
        <w:t>nd</w:t>
      </w:r>
      <w:r w:rsidRPr="00E423A8">
        <w:t xml:space="preserve"> highest biomass peak in the assessed history in 2020; (5) fishing mortality (F</w:t>
      </w:r>
      <w:r w:rsidRPr="00DF5084">
        <w:rPr>
          <w:vertAlign w:val="subscript"/>
        </w:rPr>
        <w:t>%SPR</w:t>
      </w:r>
      <w:r w:rsidRPr="00E423A8">
        <w:t>), which declined to a level producing about 1% of SPR in 2004-2009, returned to a level producing 30.7% of SPR in 2018-2020 (Table PBF-2, Figure PBF-3); and (6) SSB in 2020 was 10.2% of SSB</w:t>
      </w:r>
      <w:r w:rsidRPr="00E423A8">
        <w:rPr>
          <w:vertAlign w:val="subscript"/>
        </w:rPr>
        <w:t>0</w:t>
      </w:r>
      <w:r w:rsidRPr="00E423A8">
        <w:t>, an increase from the 5.6% of SSB</w:t>
      </w:r>
      <w:r w:rsidRPr="00E423A8">
        <w:rPr>
          <w:vertAlign w:val="subscript"/>
        </w:rPr>
        <w:t>0</w:t>
      </w:r>
      <w:r w:rsidRPr="00E423A8">
        <w:t xml:space="preserve"> estimated for 2018 in the 2020 assessment (2018 was the last year of the 2020 assessment).</w:t>
      </w:r>
    </w:p>
    <w:p w14:paraId="5F5190E9" w14:textId="77777777" w:rsidR="00563229" w:rsidRPr="00E423A8" w:rsidRDefault="00563229" w:rsidP="00871029">
      <w:pPr>
        <w:pStyle w:val="SCNumberedText"/>
        <w:widowControl w:val="0"/>
        <w:numPr>
          <w:ilvl w:val="0"/>
          <w:numId w:val="0"/>
        </w:numPr>
      </w:pPr>
    </w:p>
    <w:p w14:paraId="1816C559" w14:textId="77777777" w:rsidR="00F37D92" w:rsidRPr="00E423A8" w:rsidRDefault="00FE30F6" w:rsidP="00871029">
      <w:pPr>
        <w:pStyle w:val="SCNumberedText"/>
        <w:widowControl w:val="0"/>
      </w:pPr>
      <w:r w:rsidRPr="00E423A8">
        <w:t>The projection results (Table PBF-3) from all examined scenarios showed that the second rebuilding target of the WCPFC and the IATTC, rebuilding to 20%SSB</w:t>
      </w:r>
      <w:r w:rsidRPr="00E423A8">
        <w:rPr>
          <w:vertAlign w:val="subscript"/>
        </w:rPr>
        <w:t>0</w:t>
      </w:r>
      <w:r w:rsidRPr="00E423A8">
        <w:t xml:space="preserve"> by 2029 FY (10 years after reaching the initial rebuilding target) with at least 60% probability, is reached, and the risk of SSB falling below the historical lowest SSB at least once in 10 years is negligible. The ISC PBFWG evaluated projection results of sensitivity models with lower natural mortality, larger asymptotic length in the growth function, lower steepness, or the recent recruitment monitoring index fit. Though projection results from </w:t>
      </w:r>
      <w:r w:rsidRPr="00E423A8">
        <w:lastRenderedPageBreak/>
        <w:t>these lower productivity models are more pessimistic than that from the base-case model, the ISC PBFWG concluded that the current advice is robust to these alternative model assumptions.</w:t>
      </w:r>
    </w:p>
    <w:p w14:paraId="07D0FAF7" w14:textId="77777777" w:rsidR="00AD7080" w:rsidRPr="00E423A8" w:rsidRDefault="00AD7080" w:rsidP="00871029">
      <w:pPr>
        <w:pStyle w:val="SCNumberedText"/>
        <w:widowControl w:val="0"/>
        <w:numPr>
          <w:ilvl w:val="0"/>
          <w:numId w:val="0"/>
        </w:numPr>
        <w:rPr>
          <w:b/>
          <w:bCs w:val="0"/>
        </w:rPr>
      </w:pPr>
    </w:p>
    <w:p w14:paraId="001983CB" w14:textId="36DEC100" w:rsidR="006A4D42" w:rsidRDefault="006A4D42" w:rsidP="00871029">
      <w:pPr>
        <w:pStyle w:val="SCNumberedText"/>
        <w:widowControl w:val="0"/>
        <w:numPr>
          <w:ilvl w:val="0"/>
          <w:numId w:val="0"/>
        </w:numPr>
        <w:rPr>
          <w:b/>
          <w:bCs w:val="0"/>
          <w:lang w:val="en-US"/>
        </w:rPr>
      </w:pPr>
      <w:r w:rsidRPr="00380C7D">
        <w:rPr>
          <w:b/>
          <w:bCs w:val="0"/>
        </w:rPr>
        <w:t>Discussion</w:t>
      </w:r>
    </w:p>
    <w:p w14:paraId="34630F00" w14:textId="1D72A68D" w:rsidR="00BF19D4" w:rsidRPr="00E423A8" w:rsidRDefault="00BF19D4" w:rsidP="00871029">
      <w:pPr>
        <w:pStyle w:val="SCNumberedText"/>
        <w:widowControl w:val="0"/>
        <w:numPr>
          <w:ilvl w:val="0"/>
          <w:numId w:val="0"/>
        </w:numPr>
        <w:rPr>
          <w:b/>
        </w:rPr>
      </w:pPr>
    </w:p>
    <w:p w14:paraId="6D49FB91" w14:textId="1C119A9C" w:rsidR="00F17A14" w:rsidRPr="00E423A8" w:rsidRDefault="005C4B23" w:rsidP="00871029">
      <w:pPr>
        <w:pStyle w:val="SCNumberedText"/>
        <w:widowControl w:val="0"/>
      </w:pPr>
      <w:r w:rsidRPr="00E423A8">
        <w:rPr>
          <w:bCs w:val="0"/>
        </w:rPr>
        <w:t>Japan</w:t>
      </w:r>
      <w:r w:rsidR="003B08BB" w:rsidRPr="00E423A8">
        <w:t xml:space="preserve"> stated it a</w:t>
      </w:r>
      <w:r w:rsidR="00F17A14" w:rsidRPr="00E423A8">
        <w:rPr>
          <w:bCs w:val="0"/>
        </w:rPr>
        <w:t>ppreciate</w:t>
      </w:r>
      <w:r w:rsidR="003B08BB" w:rsidRPr="00E423A8">
        <w:t>s</w:t>
      </w:r>
      <w:r w:rsidR="00F17A14" w:rsidRPr="00E423A8">
        <w:rPr>
          <w:bCs w:val="0"/>
        </w:rPr>
        <w:t xml:space="preserve"> the work done by ISC. </w:t>
      </w:r>
      <w:r w:rsidR="00D22E89" w:rsidRPr="00E423A8">
        <w:t xml:space="preserve">It noted that the </w:t>
      </w:r>
      <w:r w:rsidR="00F17A14" w:rsidRPr="00E423A8">
        <w:rPr>
          <w:bCs w:val="0"/>
        </w:rPr>
        <w:t xml:space="preserve">results </w:t>
      </w:r>
      <w:r w:rsidR="00D22E89" w:rsidRPr="00E423A8">
        <w:t xml:space="preserve">had been presented </w:t>
      </w:r>
      <w:r w:rsidR="00F17A14" w:rsidRPr="00E423A8">
        <w:rPr>
          <w:bCs w:val="0"/>
        </w:rPr>
        <w:t xml:space="preserve">to </w:t>
      </w:r>
      <w:r w:rsidR="00D22E89" w:rsidRPr="00E423A8">
        <w:t xml:space="preserve">the </w:t>
      </w:r>
      <w:r w:rsidR="001E219F">
        <w:t>Joint IATTC and WCPFC-NC Working Group Meeting</w:t>
      </w:r>
      <w:r w:rsidR="001E219F" w:rsidRPr="00E423A8" w:rsidDel="001E219F">
        <w:rPr>
          <w:bCs w:val="0"/>
        </w:rPr>
        <w:t xml:space="preserve"> </w:t>
      </w:r>
      <w:r w:rsidR="00F17A14" w:rsidRPr="00E423A8">
        <w:rPr>
          <w:bCs w:val="0"/>
        </w:rPr>
        <w:t xml:space="preserve">in July </w:t>
      </w:r>
      <w:r w:rsidR="00390592" w:rsidRPr="00E423A8">
        <w:t xml:space="preserve">where discussions were held relating to </w:t>
      </w:r>
      <w:r w:rsidR="00F17A14" w:rsidRPr="00E423A8">
        <w:rPr>
          <w:bCs w:val="0"/>
        </w:rPr>
        <w:t>future man</w:t>
      </w:r>
      <w:r w:rsidR="00390592" w:rsidRPr="00E423A8">
        <w:t xml:space="preserve">agement actions. </w:t>
      </w:r>
      <w:r w:rsidR="00F17A14" w:rsidRPr="00E423A8">
        <w:rPr>
          <w:bCs w:val="0"/>
        </w:rPr>
        <w:t xml:space="preserve"> </w:t>
      </w:r>
      <w:r w:rsidR="00390592" w:rsidRPr="00E423A8">
        <w:t xml:space="preserve">Japan stated that no </w:t>
      </w:r>
      <w:r w:rsidR="00F17A14" w:rsidRPr="00E423A8">
        <w:rPr>
          <w:bCs w:val="0"/>
        </w:rPr>
        <w:t>CMM</w:t>
      </w:r>
      <w:r w:rsidR="00390592" w:rsidRPr="00E423A8">
        <w:t>s</w:t>
      </w:r>
      <w:r w:rsidR="00F17A14" w:rsidRPr="00E423A8">
        <w:rPr>
          <w:bCs w:val="0"/>
        </w:rPr>
        <w:t xml:space="preserve"> </w:t>
      </w:r>
      <w:r w:rsidR="00390592" w:rsidRPr="00E423A8">
        <w:t xml:space="preserve">had sought to </w:t>
      </w:r>
      <w:r w:rsidR="00E5465A" w:rsidRPr="00E423A8">
        <w:t xml:space="preserve">make any </w:t>
      </w:r>
      <w:r w:rsidR="00F17A14" w:rsidRPr="00E423A8">
        <w:rPr>
          <w:bCs w:val="0"/>
        </w:rPr>
        <w:t>change</w:t>
      </w:r>
      <w:r w:rsidR="00E5465A" w:rsidRPr="00E423A8">
        <w:t>s</w:t>
      </w:r>
      <w:r w:rsidR="00F17A14" w:rsidRPr="00E423A8">
        <w:rPr>
          <w:bCs w:val="0"/>
        </w:rPr>
        <w:t xml:space="preserve"> </w:t>
      </w:r>
      <w:r w:rsidR="00E5465A" w:rsidRPr="00E423A8">
        <w:t xml:space="preserve">to </w:t>
      </w:r>
      <w:r w:rsidR="00F17A14" w:rsidRPr="00E423A8">
        <w:rPr>
          <w:bCs w:val="0"/>
        </w:rPr>
        <w:t xml:space="preserve">the current measure. </w:t>
      </w:r>
    </w:p>
    <w:p w14:paraId="78495FE1" w14:textId="77777777" w:rsidR="009E3330" w:rsidRDefault="009E3330" w:rsidP="00BB2623">
      <w:pPr>
        <w:pStyle w:val="SCNumberedText"/>
        <w:widowControl w:val="0"/>
        <w:numPr>
          <w:ilvl w:val="0"/>
          <w:numId w:val="0"/>
        </w:numPr>
        <w:rPr>
          <w:bCs w:val="0"/>
        </w:rPr>
      </w:pPr>
    </w:p>
    <w:p w14:paraId="6AA718A3" w14:textId="4A3898C3" w:rsidR="00E32F4F" w:rsidRPr="00E423A8" w:rsidRDefault="006A5B56" w:rsidP="00871029">
      <w:pPr>
        <w:pStyle w:val="SCNumberedText"/>
        <w:widowControl w:val="0"/>
        <w:rPr>
          <w:bCs w:val="0"/>
        </w:rPr>
      </w:pPr>
      <w:r w:rsidRPr="00E423A8">
        <w:rPr>
          <w:bCs w:val="0"/>
        </w:rPr>
        <w:t>SPC</w:t>
      </w:r>
      <w:r w:rsidR="00BA5486" w:rsidRPr="00E423A8">
        <w:rPr>
          <w:bCs w:val="0"/>
        </w:rPr>
        <w:t xml:space="preserve"> </w:t>
      </w:r>
      <w:r w:rsidR="00C11848" w:rsidRPr="00E423A8">
        <w:rPr>
          <w:bCs w:val="0"/>
        </w:rPr>
        <w:t>noted that the r</w:t>
      </w:r>
      <w:r w:rsidRPr="00E423A8">
        <w:rPr>
          <w:bCs w:val="0"/>
        </w:rPr>
        <w:t>eport refers to SSB</w:t>
      </w:r>
      <w:r w:rsidR="00C11848" w:rsidRPr="00E423A8">
        <w:rPr>
          <w:bCs w:val="0"/>
          <w:vertAlign w:val="subscript"/>
        </w:rPr>
        <w:t>0</w:t>
      </w:r>
      <w:r w:rsidRPr="00E423A8">
        <w:rPr>
          <w:bCs w:val="0"/>
        </w:rPr>
        <w:t xml:space="preserve"> and SSB</w:t>
      </w:r>
      <w:r w:rsidRPr="00E423A8">
        <w:rPr>
          <w:bCs w:val="0"/>
          <w:vertAlign w:val="subscript"/>
        </w:rPr>
        <w:t>F=0</w:t>
      </w:r>
      <w:r w:rsidRPr="00E423A8">
        <w:rPr>
          <w:bCs w:val="0"/>
        </w:rPr>
        <w:t xml:space="preserve">, </w:t>
      </w:r>
      <w:r w:rsidR="00C11848" w:rsidRPr="00E423A8">
        <w:rPr>
          <w:bCs w:val="0"/>
        </w:rPr>
        <w:t xml:space="preserve">and inquired if these were </w:t>
      </w:r>
      <w:r w:rsidRPr="00E423A8">
        <w:rPr>
          <w:bCs w:val="0"/>
        </w:rPr>
        <w:t>interchangeable</w:t>
      </w:r>
      <w:r w:rsidR="0052708E" w:rsidRPr="00E423A8">
        <w:rPr>
          <w:bCs w:val="0"/>
        </w:rPr>
        <w:t xml:space="preserve">, and if they referred to a </w:t>
      </w:r>
      <w:r w:rsidRPr="00E423A8">
        <w:rPr>
          <w:bCs w:val="0"/>
        </w:rPr>
        <w:t>st</w:t>
      </w:r>
      <w:r w:rsidR="0052708E" w:rsidRPr="00E423A8">
        <w:rPr>
          <w:bCs w:val="0"/>
        </w:rPr>
        <w:t>ati</w:t>
      </w:r>
      <w:r w:rsidRPr="00E423A8">
        <w:rPr>
          <w:bCs w:val="0"/>
        </w:rPr>
        <w:t xml:space="preserve">c or dynamic </w:t>
      </w:r>
      <w:r w:rsidR="00B43972" w:rsidRPr="00E423A8">
        <w:rPr>
          <w:bCs w:val="0"/>
        </w:rPr>
        <w:t>S</w:t>
      </w:r>
      <w:r w:rsidRPr="00E423A8">
        <w:rPr>
          <w:bCs w:val="0"/>
        </w:rPr>
        <w:t>S</w:t>
      </w:r>
      <w:r w:rsidR="00E32F4F" w:rsidRPr="00E423A8">
        <w:rPr>
          <w:bCs w:val="0"/>
        </w:rPr>
        <w:t>B</w:t>
      </w:r>
      <w:r w:rsidR="00E32F4F" w:rsidRPr="00E423A8">
        <w:rPr>
          <w:bCs w:val="0"/>
          <w:vertAlign w:val="subscript"/>
        </w:rPr>
        <w:t>0</w:t>
      </w:r>
      <w:r w:rsidR="00B43972" w:rsidRPr="00E423A8">
        <w:rPr>
          <w:bCs w:val="0"/>
        </w:rPr>
        <w:t xml:space="preserve">, or to both? </w:t>
      </w:r>
      <w:r w:rsidR="002A1809" w:rsidRPr="00E423A8">
        <w:rPr>
          <w:bCs w:val="0"/>
        </w:rPr>
        <w:t xml:space="preserve">SPC indicated the potential for model </w:t>
      </w:r>
      <w:proofErr w:type="gramStart"/>
      <w:r w:rsidR="002A1809" w:rsidRPr="00E423A8">
        <w:rPr>
          <w:bCs w:val="0"/>
        </w:rPr>
        <w:t>mis-specification</w:t>
      </w:r>
      <w:proofErr w:type="gramEnd"/>
      <w:r w:rsidR="002A1809" w:rsidRPr="00E423A8">
        <w:rPr>
          <w:bCs w:val="0"/>
        </w:rPr>
        <w:t>, especially for a model with such a sharp increase in stock sta</w:t>
      </w:r>
      <w:r w:rsidR="003067C5" w:rsidRPr="00E423A8">
        <w:rPr>
          <w:bCs w:val="0"/>
        </w:rPr>
        <w:t>t</w:t>
      </w:r>
      <w:r w:rsidR="002A1809" w:rsidRPr="00E423A8">
        <w:rPr>
          <w:bCs w:val="0"/>
        </w:rPr>
        <w:t>us</w:t>
      </w:r>
      <w:r w:rsidR="003067C5" w:rsidRPr="00E423A8">
        <w:rPr>
          <w:bCs w:val="0"/>
        </w:rPr>
        <w:t xml:space="preserve"> at the end of the time series</w:t>
      </w:r>
      <w:r w:rsidR="002F04A6" w:rsidRPr="00E423A8">
        <w:rPr>
          <w:bCs w:val="0"/>
        </w:rPr>
        <w:t>, stating that t</w:t>
      </w:r>
      <w:r w:rsidR="00E32F4F" w:rsidRPr="00E423A8">
        <w:rPr>
          <w:bCs w:val="0"/>
        </w:rPr>
        <w:t>he retrospective p</w:t>
      </w:r>
      <w:r w:rsidR="003067C5" w:rsidRPr="00E423A8">
        <w:rPr>
          <w:bCs w:val="0"/>
        </w:rPr>
        <w:t>at</w:t>
      </w:r>
      <w:r w:rsidR="00E32F4F" w:rsidRPr="00E423A8">
        <w:rPr>
          <w:bCs w:val="0"/>
        </w:rPr>
        <w:t xml:space="preserve">tern is likely to be </w:t>
      </w:r>
      <w:r w:rsidR="003067C5" w:rsidRPr="00E423A8">
        <w:rPr>
          <w:bCs w:val="0"/>
        </w:rPr>
        <w:t>a result of this increase, as a result of good recent recruitment in 20</w:t>
      </w:r>
      <w:r w:rsidR="00E02C73" w:rsidRPr="00E423A8">
        <w:rPr>
          <w:bCs w:val="0"/>
        </w:rPr>
        <w:t xml:space="preserve">16, and possibly lower recent fishing mortality. SPC recommended that the authors consider </w:t>
      </w:r>
      <w:r w:rsidR="002F04A6" w:rsidRPr="00E423A8">
        <w:rPr>
          <w:bCs w:val="0"/>
        </w:rPr>
        <w:t xml:space="preserve">including </w:t>
      </w:r>
      <w:r w:rsidR="00E02C73" w:rsidRPr="00E423A8">
        <w:rPr>
          <w:bCs w:val="0"/>
        </w:rPr>
        <w:t xml:space="preserve">some of the </w:t>
      </w:r>
      <w:r w:rsidR="00E32F4F" w:rsidRPr="00E423A8">
        <w:rPr>
          <w:bCs w:val="0"/>
        </w:rPr>
        <w:t xml:space="preserve">of </w:t>
      </w:r>
      <w:r w:rsidR="00E02C73" w:rsidRPr="00E423A8">
        <w:rPr>
          <w:bCs w:val="0"/>
        </w:rPr>
        <w:t xml:space="preserve">standard </w:t>
      </w:r>
      <w:r w:rsidR="00E32F4F" w:rsidRPr="00E423A8">
        <w:rPr>
          <w:bCs w:val="0"/>
        </w:rPr>
        <w:t xml:space="preserve">stock synthesis </w:t>
      </w:r>
      <w:r w:rsidR="00E02C73" w:rsidRPr="00E423A8">
        <w:rPr>
          <w:bCs w:val="0"/>
        </w:rPr>
        <w:t xml:space="preserve">diagnostics </w:t>
      </w:r>
      <w:r w:rsidR="00030589" w:rsidRPr="00E423A8">
        <w:rPr>
          <w:bCs w:val="0"/>
        </w:rPr>
        <w:t xml:space="preserve">showing the bias adjustment and estimates of the uncertainty on the individual recruitment estimates, especially at the end of the time series. </w:t>
      </w:r>
      <w:r w:rsidR="002954C0" w:rsidRPr="00E423A8">
        <w:rPr>
          <w:bCs w:val="0"/>
        </w:rPr>
        <w:t>C</w:t>
      </w:r>
      <w:r w:rsidR="00E32F4F" w:rsidRPr="00E423A8">
        <w:rPr>
          <w:bCs w:val="0"/>
        </w:rPr>
        <w:t xml:space="preserve">onsidering a low recruitment </w:t>
      </w:r>
      <w:r w:rsidR="002954C0" w:rsidRPr="00E423A8">
        <w:rPr>
          <w:bCs w:val="0"/>
        </w:rPr>
        <w:t xml:space="preserve">scenario for the most recent recruitment deviation and for future recruitment deviations may be prudent in the case that either the recent </w:t>
      </w:r>
      <w:r w:rsidR="00FB66E7" w:rsidRPr="00E423A8">
        <w:rPr>
          <w:bCs w:val="0"/>
        </w:rPr>
        <w:t xml:space="preserve">good recruitment estimates (e.g., 2016) do not eventuate, or are moderated in future assessments. </w:t>
      </w:r>
      <w:r w:rsidR="00C242CB" w:rsidRPr="00E423A8">
        <w:rPr>
          <w:bCs w:val="0"/>
        </w:rPr>
        <w:t xml:space="preserve">The presenter stated that </w:t>
      </w:r>
      <w:r w:rsidR="00181A48" w:rsidRPr="00E423A8">
        <w:rPr>
          <w:bCs w:val="0"/>
        </w:rPr>
        <w:t>SSB</w:t>
      </w:r>
      <w:r w:rsidR="00181A48" w:rsidRPr="00E423A8">
        <w:rPr>
          <w:bCs w:val="0"/>
          <w:vertAlign w:val="subscript"/>
        </w:rPr>
        <w:t>0</w:t>
      </w:r>
      <w:r w:rsidR="00C242CB" w:rsidRPr="00E423A8">
        <w:rPr>
          <w:bCs w:val="0"/>
        </w:rPr>
        <w:t xml:space="preserve"> </w:t>
      </w:r>
      <w:r w:rsidR="00181A48" w:rsidRPr="00E423A8">
        <w:rPr>
          <w:bCs w:val="0"/>
        </w:rPr>
        <w:t>is a static SSB</w:t>
      </w:r>
      <w:r w:rsidR="00181A48" w:rsidRPr="00E423A8">
        <w:rPr>
          <w:bCs w:val="0"/>
          <w:vertAlign w:val="subscript"/>
        </w:rPr>
        <w:t>0</w:t>
      </w:r>
      <w:r w:rsidR="00181A48" w:rsidRPr="00E423A8">
        <w:rPr>
          <w:bCs w:val="0"/>
        </w:rPr>
        <w:t xml:space="preserve">, and </w:t>
      </w:r>
      <w:r w:rsidR="00C242CB" w:rsidRPr="00E423A8">
        <w:rPr>
          <w:bCs w:val="0"/>
        </w:rPr>
        <w:t xml:space="preserve">noted that the ISC would conduct further research regarding the </w:t>
      </w:r>
      <w:r w:rsidR="00181A48" w:rsidRPr="00E423A8">
        <w:rPr>
          <w:bCs w:val="0"/>
        </w:rPr>
        <w:t>retrospective analy</w:t>
      </w:r>
      <w:r w:rsidR="00C242CB" w:rsidRPr="00E423A8">
        <w:rPr>
          <w:bCs w:val="0"/>
        </w:rPr>
        <w:t>s</w:t>
      </w:r>
      <w:r w:rsidR="00181A48" w:rsidRPr="00E423A8">
        <w:rPr>
          <w:bCs w:val="0"/>
        </w:rPr>
        <w:t>is.</w:t>
      </w:r>
    </w:p>
    <w:p w14:paraId="3EEFF46E" w14:textId="77777777" w:rsidR="00181A48" w:rsidRPr="00E423A8" w:rsidRDefault="00181A48" w:rsidP="00871029">
      <w:pPr>
        <w:pStyle w:val="ListParagraph"/>
        <w:widowControl w:val="0"/>
        <w:adjustRightInd w:val="0"/>
        <w:snapToGrid w:val="0"/>
        <w:rPr>
          <w:bCs/>
        </w:rPr>
      </w:pPr>
    </w:p>
    <w:p w14:paraId="7254EC08" w14:textId="17D4680D" w:rsidR="00181A48" w:rsidRPr="00E423A8" w:rsidRDefault="00181A48" w:rsidP="00871029">
      <w:pPr>
        <w:pStyle w:val="SCNumberedText"/>
        <w:widowControl w:val="0"/>
        <w:rPr>
          <w:bCs w:val="0"/>
        </w:rPr>
      </w:pPr>
      <w:r w:rsidRPr="00E423A8">
        <w:rPr>
          <w:bCs w:val="0"/>
        </w:rPr>
        <w:t xml:space="preserve">SPC </w:t>
      </w:r>
      <w:r w:rsidR="007D446B" w:rsidRPr="00E423A8">
        <w:rPr>
          <w:bCs w:val="0"/>
        </w:rPr>
        <w:t xml:space="preserve">inquired </w:t>
      </w:r>
      <w:r w:rsidR="008C678E" w:rsidRPr="00E423A8">
        <w:rPr>
          <w:bCs w:val="0"/>
        </w:rPr>
        <w:t xml:space="preserve">regarding about </w:t>
      </w:r>
      <w:r w:rsidRPr="00E423A8">
        <w:rPr>
          <w:bCs w:val="0"/>
        </w:rPr>
        <w:t>how the lik</w:t>
      </w:r>
      <w:r w:rsidR="00A61B0B" w:rsidRPr="00E423A8">
        <w:rPr>
          <w:bCs w:val="0"/>
        </w:rPr>
        <w:t>el</w:t>
      </w:r>
      <w:r w:rsidRPr="00E423A8">
        <w:rPr>
          <w:bCs w:val="0"/>
        </w:rPr>
        <w:t>ihood pr</w:t>
      </w:r>
      <w:r w:rsidR="00A61B0B" w:rsidRPr="00E423A8">
        <w:rPr>
          <w:bCs w:val="0"/>
        </w:rPr>
        <w:t>o</w:t>
      </w:r>
      <w:r w:rsidRPr="00E423A8">
        <w:rPr>
          <w:bCs w:val="0"/>
        </w:rPr>
        <w:t xml:space="preserve">file is done </w:t>
      </w:r>
      <w:r w:rsidR="00A61B0B" w:rsidRPr="00E423A8">
        <w:rPr>
          <w:bCs w:val="0"/>
        </w:rPr>
        <w:t xml:space="preserve">on </w:t>
      </w:r>
      <w:r w:rsidR="00E8715D" w:rsidRPr="00E423A8">
        <w:rPr>
          <w:bCs w:val="0"/>
        </w:rPr>
        <w:t>log(</w:t>
      </w:r>
      <w:r w:rsidR="007D446B" w:rsidRPr="00E423A8">
        <w:rPr>
          <w:bCs w:val="0"/>
        </w:rPr>
        <w:t>R</w:t>
      </w:r>
      <w:r w:rsidR="00E8715D" w:rsidRPr="00E423A8">
        <w:rPr>
          <w:bCs w:val="0"/>
          <w:vertAlign w:val="subscript"/>
        </w:rPr>
        <w:t>0</w:t>
      </w:r>
      <w:r w:rsidR="00E8715D" w:rsidRPr="00E423A8">
        <w:rPr>
          <w:bCs w:val="0"/>
        </w:rPr>
        <w:t>)</w:t>
      </w:r>
      <w:r w:rsidR="008C678E" w:rsidRPr="00E423A8">
        <w:rPr>
          <w:bCs w:val="0"/>
        </w:rPr>
        <w:t xml:space="preserve">: is the temporal recruitment deviation </w:t>
      </w:r>
      <w:r w:rsidRPr="00E423A8">
        <w:rPr>
          <w:bCs w:val="0"/>
        </w:rPr>
        <w:t>constrain</w:t>
      </w:r>
      <w:r w:rsidR="0049230B" w:rsidRPr="00E423A8">
        <w:rPr>
          <w:bCs w:val="0"/>
        </w:rPr>
        <w:t>ed</w:t>
      </w:r>
      <w:r w:rsidRPr="00E423A8">
        <w:rPr>
          <w:bCs w:val="0"/>
        </w:rPr>
        <w:t xml:space="preserve"> to 0 or allow some flexibility</w:t>
      </w:r>
      <w:r w:rsidR="0049230B" w:rsidRPr="00E423A8">
        <w:rPr>
          <w:bCs w:val="0"/>
        </w:rPr>
        <w:t>?</w:t>
      </w:r>
      <w:r w:rsidRPr="00E423A8">
        <w:rPr>
          <w:bCs w:val="0"/>
        </w:rPr>
        <w:t xml:space="preserve"> </w:t>
      </w:r>
      <w:r w:rsidR="0049230B" w:rsidRPr="00E423A8">
        <w:rPr>
          <w:bCs w:val="0"/>
        </w:rPr>
        <w:t xml:space="preserve">The presenter stated this was discussed in the </w:t>
      </w:r>
      <w:r w:rsidR="00306584" w:rsidRPr="00E423A8">
        <w:rPr>
          <w:bCs w:val="0"/>
        </w:rPr>
        <w:t>working group</w:t>
      </w:r>
      <w:r w:rsidR="0049230B" w:rsidRPr="00E423A8">
        <w:rPr>
          <w:bCs w:val="0"/>
        </w:rPr>
        <w:t xml:space="preserve">, and the </w:t>
      </w:r>
      <w:r w:rsidRPr="00E423A8">
        <w:rPr>
          <w:bCs w:val="0"/>
        </w:rPr>
        <w:t>assumption</w:t>
      </w:r>
      <w:r w:rsidR="0049230B" w:rsidRPr="00E423A8">
        <w:rPr>
          <w:bCs w:val="0"/>
        </w:rPr>
        <w:t xml:space="preserve"> was not changed</w:t>
      </w:r>
      <w:r w:rsidR="00343746" w:rsidRPr="00E423A8">
        <w:rPr>
          <w:bCs w:val="0"/>
        </w:rPr>
        <w:t xml:space="preserve">; they used a </w:t>
      </w:r>
      <w:r w:rsidRPr="00E423A8">
        <w:rPr>
          <w:bCs w:val="0"/>
        </w:rPr>
        <w:t>ze</w:t>
      </w:r>
      <w:r w:rsidR="00343746" w:rsidRPr="00E423A8">
        <w:rPr>
          <w:bCs w:val="0"/>
        </w:rPr>
        <w:t>r</w:t>
      </w:r>
      <w:r w:rsidRPr="00E423A8">
        <w:rPr>
          <w:bCs w:val="0"/>
        </w:rPr>
        <w:t>o</w:t>
      </w:r>
      <w:r w:rsidR="00343746" w:rsidRPr="00E423A8">
        <w:rPr>
          <w:bCs w:val="0"/>
        </w:rPr>
        <w:t>-</w:t>
      </w:r>
      <w:r w:rsidRPr="00E423A8">
        <w:rPr>
          <w:bCs w:val="0"/>
        </w:rPr>
        <w:t xml:space="preserve">sum assumption for the </w:t>
      </w:r>
      <w:r w:rsidR="00AF561D" w:rsidRPr="00E423A8">
        <w:rPr>
          <w:bCs w:val="0"/>
        </w:rPr>
        <w:t>whole likelihood profile grid</w:t>
      </w:r>
      <w:r w:rsidR="00343746" w:rsidRPr="00E423A8">
        <w:rPr>
          <w:bCs w:val="0"/>
        </w:rPr>
        <w:t xml:space="preserve">. </w:t>
      </w:r>
      <w:r w:rsidR="00AF561D" w:rsidRPr="00E423A8">
        <w:rPr>
          <w:bCs w:val="0"/>
        </w:rPr>
        <w:t xml:space="preserve">If </w:t>
      </w:r>
      <w:r w:rsidR="00A23B3A" w:rsidRPr="00E423A8">
        <w:rPr>
          <w:bCs w:val="0"/>
        </w:rPr>
        <w:t xml:space="preserve">a </w:t>
      </w:r>
      <w:r w:rsidR="00AF561D" w:rsidRPr="00E423A8">
        <w:rPr>
          <w:bCs w:val="0"/>
        </w:rPr>
        <w:t>sm</w:t>
      </w:r>
      <w:r w:rsidR="00A23B3A" w:rsidRPr="00E423A8">
        <w:rPr>
          <w:bCs w:val="0"/>
        </w:rPr>
        <w:t>a</w:t>
      </w:r>
      <w:r w:rsidR="00AF561D" w:rsidRPr="00E423A8">
        <w:rPr>
          <w:bCs w:val="0"/>
        </w:rPr>
        <w:t xml:space="preserve">ller </w:t>
      </w:r>
      <w:r w:rsidR="00A23B3A" w:rsidRPr="00E423A8">
        <w:rPr>
          <w:bCs w:val="0"/>
        </w:rPr>
        <w:t>log(R</w:t>
      </w:r>
      <w:r w:rsidR="00A23B3A" w:rsidRPr="00E423A8">
        <w:rPr>
          <w:bCs w:val="0"/>
          <w:vertAlign w:val="subscript"/>
        </w:rPr>
        <w:t>0</w:t>
      </w:r>
      <w:r w:rsidR="00A23B3A" w:rsidRPr="00E423A8">
        <w:rPr>
          <w:bCs w:val="0"/>
        </w:rPr>
        <w:t>) was used</w:t>
      </w:r>
      <w:r w:rsidR="00A23B3A" w:rsidRPr="00E423A8">
        <w:rPr>
          <w:bCs w:val="0"/>
          <w:vertAlign w:val="subscript"/>
        </w:rPr>
        <w:t xml:space="preserve"> </w:t>
      </w:r>
      <w:r w:rsidR="00A23B3A" w:rsidRPr="00E423A8">
        <w:rPr>
          <w:bCs w:val="0"/>
        </w:rPr>
        <w:t>the</w:t>
      </w:r>
      <w:r w:rsidR="00A23B3A" w:rsidRPr="00E423A8">
        <w:rPr>
          <w:bCs w:val="0"/>
          <w:vertAlign w:val="subscript"/>
        </w:rPr>
        <w:t xml:space="preserve"> </w:t>
      </w:r>
      <w:r w:rsidR="00AF561D" w:rsidRPr="00E423A8">
        <w:rPr>
          <w:bCs w:val="0"/>
        </w:rPr>
        <w:t>model might have tendency to</w:t>
      </w:r>
      <w:r w:rsidR="00A23B3A" w:rsidRPr="00E423A8">
        <w:rPr>
          <w:bCs w:val="0"/>
        </w:rPr>
        <w:t xml:space="preserve">ward </w:t>
      </w:r>
      <w:r w:rsidR="00306584" w:rsidRPr="00E423A8">
        <w:rPr>
          <w:bCs w:val="0"/>
        </w:rPr>
        <w:t>m</w:t>
      </w:r>
      <w:r w:rsidR="00A23B3A" w:rsidRPr="00E423A8">
        <w:rPr>
          <w:bCs w:val="0"/>
        </w:rPr>
        <w:t xml:space="preserve">ore discrepancies and this may be one reason for the </w:t>
      </w:r>
      <w:r w:rsidR="00AF561D" w:rsidRPr="00E423A8">
        <w:rPr>
          <w:bCs w:val="0"/>
        </w:rPr>
        <w:t xml:space="preserve">high penalty for </w:t>
      </w:r>
      <w:r w:rsidR="006D5989" w:rsidRPr="00E423A8">
        <w:rPr>
          <w:bCs w:val="0"/>
        </w:rPr>
        <w:t xml:space="preserve">these </w:t>
      </w:r>
      <w:r w:rsidR="00AF561D" w:rsidRPr="00E423A8">
        <w:rPr>
          <w:bCs w:val="0"/>
        </w:rPr>
        <w:t>profiles</w:t>
      </w:r>
      <w:r w:rsidR="006D5989" w:rsidRPr="00E423A8">
        <w:rPr>
          <w:bCs w:val="0"/>
        </w:rPr>
        <w:t>. Importantly</w:t>
      </w:r>
      <w:r w:rsidR="00AF561D" w:rsidRPr="00E423A8">
        <w:rPr>
          <w:bCs w:val="0"/>
        </w:rPr>
        <w:t xml:space="preserve"> the analyses don’t decide the population scale</w:t>
      </w:r>
      <w:r w:rsidR="008B762B" w:rsidRPr="00E423A8">
        <w:rPr>
          <w:bCs w:val="0"/>
        </w:rPr>
        <w:t>, and results are similar to those from other processes.</w:t>
      </w:r>
    </w:p>
    <w:p w14:paraId="26EA1E65" w14:textId="77777777" w:rsidR="005B38C0" w:rsidRPr="00E423A8" w:rsidRDefault="005B38C0" w:rsidP="00871029">
      <w:pPr>
        <w:pStyle w:val="ListParagraph"/>
        <w:widowControl w:val="0"/>
        <w:adjustRightInd w:val="0"/>
        <w:snapToGrid w:val="0"/>
        <w:rPr>
          <w:bCs/>
        </w:rPr>
      </w:pPr>
    </w:p>
    <w:p w14:paraId="3BEA4F1F" w14:textId="29EA30C2" w:rsidR="005B38C0" w:rsidRPr="00E423A8" w:rsidRDefault="00134F86" w:rsidP="00871029">
      <w:pPr>
        <w:pStyle w:val="SCNumberedText"/>
        <w:widowControl w:val="0"/>
        <w:rPr>
          <w:bCs w:val="0"/>
        </w:rPr>
      </w:pPr>
      <w:r w:rsidRPr="00E423A8">
        <w:rPr>
          <w:bCs w:val="0"/>
        </w:rPr>
        <w:t xml:space="preserve">The </w:t>
      </w:r>
      <w:r w:rsidR="005B38C0" w:rsidRPr="00E423A8">
        <w:rPr>
          <w:bCs w:val="0"/>
        </w:rPr>
        <w:t>EU</w:t>
      </w:r>
      <w:r w:rsidRPr="00E423A8">
        <w:rPr>
          <w:bCs w:val="0"/>
        </w:rPr>
        <w:t xml:space="preserve"> noted that </w:t>
      </w:r>
      <w:r w:rsidR="005B38C0" w:rsidRPr="00E423A8">
        <w:rPr>
          <w:bCs w:val="0"/>
        </w:rPr>
        <w:t>this is a robust assessment and shows a pos</w:t>
      </w:r>
      <w:r w:rsidRPr="00E423A8">
        <w:rPr>
          <w:bCs w:val="0"/>
        </w:rPr>
        <w:t>itive</w:t>
      </w:r>
      <w:r w:rsidR="005B38C0" w:rsidRPr="00E423A8">
        <w:rPr>
          <w:bCs w:val="0"/>
        </w:rPr>
        <w:t xml:space="preserve"> trend </w:t>
      </w:r>
      <w:r w:rsidRPr="00E423A8">
        <w:rPr>
          <w:bCs w:val="0"/>
        </w:rPr>
        <w:t xml:space="preserve">in </w:t>
      </w:r>
      <w:r w:rsidR="005B38C0" w:rsidRPr="00E423A8">
        <w:rPr>
          <w:bCs w:val="0"/>
        </w:rPr>
        <w:t>spa</w:t>
      </w:r>
      <w:r w:rsidRPr="00E423A8">
        <w:rPr>
          <w:bCs w:val="0"/>
        </w:rPr>
        <w:t>w</w:t>
      </w:r>
      <w:r w:rsidR="005B38C0" w:rsidRPr="00E423A8">
        <w:rPr>
          <w:bCs w:val="0"/>
        </w:rPr>
        <w:t>ning biomass</w:t>
      </w:r>
      <w:r w:rsidRPr="00E423A8">
        <w:rPr>
          <w:bCs w:val="0"/>
        </w:rPr>
        <w:t xml:space="preserve">, noting that </w:t>
      </w:r>
      <w:r w:rsidR="005B38C0" w:rsidRPr="00E423A8">
        <w:rPr>
          <w:bCs w:val="0"/>
        </w:rPr>
        <w:t>man</w:t>
      </w:r>
      <w:r w:rsidR="00D55D03" w:rsidRPr="00E423A8">
        <w:rPr>
          <w:bCs w:val="0"/>
        </w:rPr>
        <w:t>agement</w:t>
      </w:r>
      <w:r w:rsidR="005B38C0" w:rsidRPr="00E423A8">
        <w:rPr>
          <w:bCs w:val="0"/>
        </w:rPr>
        <w:t xml:space="preserve"> actions are good and should be cont</w:t>
      </w:r>
      <w:r w:rsidR="00D55D03" w:rsidRPr="00E423A8">
        <w:rPr>
          <w:bCs w:val="0"/>
        </w:rPr>
        <w:t>inued</w:t>
      </w:r>
      <w:r w:rsidR="002250E3" w:rsidRPr="00E423A8">
        <w:rPr>
          <w:bCs w:val="0"/>
        </w:rPr>
        <w:t>,</w:t>
      </w:r>
      <w:r w:rsidR="005B38C0" w:rsidRPr="00E423A8">
        <w:rPr>
          <w:bCs w:val="0"/>
        </w:rPr>
        <w:t xml:space="preserve"> but </w:t>
      </w:r>
      <w:r w:rsidR="002250E3" w:rsidRPr="00E423A8">
        <w:rPr>
          <w:bCs w:val="0"/>
        </w:rPr>
        <w:t xml:space="preserve">that </w:t>
      </w:r>
      <w:r w:rsidR="005B38C0" w:rsidRPr="00E423A8">
        <w:rPr>
          <w:bCs w:val="0"/>
        </w:rPr>
        <w:t>man</w:t>
      </w:r>
      <w:r w:rsidR="002250E3" w:rsidRPr="00E423A8">
        <w:rPr>
          <w:bCs w:val="0"/>
        </w:rPr>
        <w:t>agement</w:t>
      </w:r>
      <w:r w:rsidR="005B38C0" w:rsidRPr="00E423A8">
        <w:rPr>
          <w:bCs w:val="0"/>
        </w:rPr>
        <w:t xml:space="preserve"> advice could be improved by </w:t>
      </w:r>
      <w:r w:rsidR="002250E3" w:rsidRPr="00E423A8">
        <w:rPr>
          <w:bCs w:val="0"/>
        </w:rPr>
        <w:t xml:space="preserve">directly incorporating key sources of uncertainty. For example, while the models seem to be robust </w:t>
      </w:r>
      <w:r w:rsidR="00C35B87" w:rsidRPr="00E423A8">
        <w:rPr>
          <w:bCs w:val="0"/>
        </w:rPr>
        <w:t xml:space="preserve">to the uncertainties explored, ISC identified in the sensitivity analyses that </w:t>
      </w:r>
      <w:r w:rsidR="009E4AB3" w:rsidRPr="00E423A8">
        <w:rPr>
          <w:bCs w:val="0"/>
        </w:rPr>
        <w:t xml:space="preserve">projections using the model with </w:t>
      </w:r>
      <w:r w:rsidR="00777B49" w:rsidRPr="00E423A8">
        <w:rPr>
          <w:bCs w:val="0"/>
        </w:rPr>
        <w:t xml:space="preserve">the recruitment monitoring index might differ from those using the base case. Similarly, the estimate of </w:t>
      </w:r>
      <w:r w:rsidR="009E4AB3" w:rsidRPr="00E423A8">
        <w:rPr>
          <w:bCs w:val="0"/>
        </w:rPr>
        <w:t>depl</w:t>
      </w:r>
      <w:r w:rsidR="00777B49" w:rsidRPr="00E423A8">
        <w:rPr>
          <w:bCs w:val="0"/>
        </w:rPr>
        <w:t>e</w:t>
      </w:r>
      <w:r w:rsidR="009E4AB3" w:rsidRPr="00E423A8">
        <w:rPr>
          <w:bCs w:val="0"/>
        </w:rPr>
        <w:t>t</w:t>
      </w:r>
      <w:r w:rsidR="00777B49" w:rsidRPr="00E423A8">
        <w:rPr>
          <w:bCs w:val="0"/>
        </w:rPr>
        <w:t>i</w:t>
      </w:r>
      <w:r w:rsidR="009E4AB3" w:rsidRPr="00E423A8">
        <w:rPr>
          <w:bCs w:val="0"/>
        </w:rPr>
        <w:t xml:space="preserve">on </w:t>
      </w:r>
      <w:r w:rsidR="00777B49" w:rsidRPr="00E423A8">
        <w:rPr>
          <w:bCs w:val="0"/>
        </w:rPr>
        <w:t>is not</w:t>
      </w:r>
      <w:r w:rsidR="00B2517E">
        <w:rPr>
          <w:bCs w:val="0"/>
        </w:rPr>
        <w:t>ably</w:t>
      </w:r>
      <w:r w:rsidR="00777B49" w:rsidRPr="00E423A8">
        <w:rPr>
          <w:bCs w:val="0"/>
        </w:rPr>
        <w:t xml:space="preserve"> </w:t>
      </w:r>
      <w:r w:rsidR="00FD20E1" w:rsidRPr="00E423A8">
        <w:rPr>
          <w:bCs w:val="0"/>
        </w:rPr>
        <w:t>l</w:t>
      </w:r>
      <w:r w:rsidR="009E4AB3" w:rsidRPr="00E423A8">
        <w:rPr>
          <w:bCs w:val="0"/>
        </w:rPr>
        <w:t xml:space="preserve">ower </w:t>
      </w:r>
      <w:r w:rsidR="00FD20E1" w:rsidRPr="00E423A8">
        <w:rPr>
          <w:bCs w:val="0"/>
        </w:rPr>
        <w:t>when smaller steepness values are assumed.</w:t>
      </w:r>
      <w:r w:rsidR="009E4AB3" w:rsidRPr="00E423A8">
        <w:rPr>
          <w:bCs w:val="0"/>
        </w:rPr>
        <w:t xml:space="preserve"> </w:t>
      </w:r>
      <w:r w:rsidR="00FD20E1" w:rsidRPr="00E423A8">
        <w:rPr>
          <w:bCs w:val="0"/>
        </w:rPr>
        <w:t>T</w:t>
      </w:r>
      <w:r w:rsidR="009E4AB3" w:rsidRPr="00E423A8">
        <w:rPr>
          <w:bCs w:val="0"/>
        </w:rPr>
        <w:t>herefore</w:t>
      </w:r>
      <w:r w:rsidR="00870B97">
        <w:rPr>
          <w:bCs w:val="0"/>
        </w:rPr>
        <w:t>,</w:t>
      </w:r>
      <w:r w:rsidR="009E4AB3" w:rsidRPr="00E423A8">
        <w:rPr>
          <w:bCs w:val="0"/>
        </w:rPr>
        <w:t xml:space="preserve"> </w:t>
      </w:r>
      <w:r w:rsidR="00FD20E1" w:rsidRPr="00E423A8">
        <w:rPr>
          <w:bCs w:val="0"/>
        </w:rPr>
        <w:t xml:space="preserve">the EU </w:t>
      </w:r>
      <w:r w:rsidR="009E4AB3" w:rsidRPr="00E423A8">
        <w:rPr>
          <w:bCs w:val="0"/>
        </w:rPr>
        <w:t>rec</w:t>
      </w:r>
      <w:r w:rsidR="00FD20E1" w:rsidRPr="00E423A8">
        <w:rPr>
          <w:bCs w:val="0"/>
        </w:rPr>
        <w:t>ommended</w:t>
      </w:r>
      <w:r w:rsidR="009E4AB3" w:rsidRPr="00E423A8">
        <w:rPr>
          <w:bCs w:val="0"/>
        </w:rPr>
        <w:t xml:space="preserve"> the use of a structural </w:t>
      </w:r>
      <w:r w:rsidR="00FD20E1" w:rsidRPr="00E423A8">
        <w:rPr>
          <w:bCs w:val="0"/>
        </w:rPr>
        <w:t xml:space="preserve">uncertainty </w:t>
      </w:r>
      <w:r w:rsidR="009E4AB3" w:rsidRPr="00E423A8">
        <w:rPr>
          <w:bCs w:val="0"/>
        </w:rPr>
        <w:t>grid approach to better inc</w:t>
      </w:r>
      <w:r w:rsidR="00FD20E1" w:rsidRPr="00E423A8">
        <w:rPr>
          <w:bCs w:val="0"/>
        </w:rPr>
        <w:t>orporate</w:t>
      </w:r>
      <w:r w:rsidR="009E4AB3" w:rsidRPr="00E423A8">
        <w:rPr>
          <w:bCs w:val="0"/>
        </w:rPr>
        <w:t xml:space="preserve"> uncert</w:t>
      </w:r>
      <w:r w:rsidR="00FD20E1" w:rsidRPr="00E423A8">
        <w:rPr>
          <w:bCs w:val="0"/>
        </w:rPr>
        <w:t>ainty</w:t>
      </w:r>
      <w:r w:rsidR="009E4AB3" w:rsidRPr="00E423A8">
        <w:rPr>
          <w:bCs w:val="0"/>
        </w:rPr>
        <w:t xml:space="preserve"> into the management advice.</w:t>
      </w:r>
    </w:p>
    <w:p w14:paraId="7AB9B469" w14:textId="77777777" w:rsidR="009E4AB3" w:rsidRPr="00E423A8" w:rsidRDefault="009E4AB3" w:rsidP="00871029">
      <w:pPr>
        <w:pStyle w:val="ListParagraph"/>
        <w:widowControl w:val="0"/>
        <w:adjustRightInd w:val="0"/>
        <w:snapToGrid w:val="0"/>
        <w:rPr>
          <w:bCs/>
        </w:rPr>
      </w:pPr>
    </w:p>
    <w:p w14:paraId="64A3CB43" w14:textId="4FA1F193" w:rsidR="009E4AB3" w:rsidRPr="00E423A8" w:rsidRDefault="0023701B" w:rsidP="00871029">
      <w:pPr>
        <w:pStyle w:val="SCNumberedText"/>
        <w:widowControl w:val="0"/>
      </w:pPr>
      <w:r w:rsidRPr="00E423A8">
        <w:t>Solomon Islands</w:t>
      </w:r>
      <w:r w:rsidR="001B4222">
        <w:t>,</w:t>
      </w:r>
      <w:r w:rsidRPr="00E423A8">
        <w:t xml:space="preserve"> </w:t>
      </w:r>
      <w:r w:rsidR="00673498" w:rsidRPr="00E423A8">
        <w:t>on behalf of FFA members</w:t>
      </w:r>
      <w:r w:rsidR="001B4222">
        <w:t>,</w:t>
      </w:r>
      <w:r w:rsidR="00673498" w:rsidRPr="00E423A8">
        <w:t xml:space="preserve"> note</w:t>
      </w:r>
      <w:r w:rsidR="00257CEF" w:rsidRPr="00E423A8">
        <w:t>d</w:t>
      </w:r>
      <w:r w:rsidR="00673498" w:rsidRPr="00E423A8">
        <w:t xml:space="preserve"> that the results from the base-</w:t>
      </w:r>
      <w:r w:rsidR="00257CEF" w:rsidRPr="00E423A8">
        <w:t xml:space="preserve">case </w:t>
      </w:r>
      <w:r w:rsidR="00673498" w:rsidRPr="00E423A8">
        <w:t xml:space="preserve">model suggests that the spawning stock biomass of Pacific bluefin tuna has gradually increased over the last decade and fishing mortality is on the decline. </w:t>
      </w:r>
      <w:r w:rsidRPr="00E423A8">
        <w:t xml:space="preserve">They </w:t>
      </w:r>
      <w:r w:rsidR="00673498" w:rsidRPr="00E423A8">
        <w:t>also note</w:t>
      </w:r>
      <w:r w:rsidRPr="00E423A8">
        <w:t>d</w:t>
      </w:r>
      <w:r w:rsidR="00673498" w:rsidRPr="00E423A8">
        <w:t xml:space="preserve"> that the projection results show that increases in catches are possible without adversely affecting the attainment of the second rebuilding target. </w:t>
      </w:r>
      <w:r w:rsidR="00BA5486" w:rsidRPr="00E423A8">
        <w:t xml:space="preserve">FFA members </w:t>
      </w:r>
      <w:r w:rsidR="003905A5" w:rsidRPr="00E423A8">
        <w:t>stated that w</w:t>
      </w:r>
      <w:r w:rsidR="00673498" w:rsidRPr="00E423A8">
        <w:t xml:space="preserve">hile the gradual improvement of the Pacific bluefin tuna stock is a step in the right direction, it must be remembered that the current spawning biomass of the stock is only 10.2% of the unfished level. This is well below the limit reference point of 20% adopted for the key tuna species in WCPFC and suggests the Pacific bluefin tuna stock remains overfished. </w:t>
      </w:r>
      <w:r w:rsidR="003905A5" w:rsidRPr="00E423A8">
        <w:t xml:space="preserve"> </w:t>
      </w:r>
      <w:r w:rsidR="00673498" w:rsidRPr="00E423A8">
        <w:t>Given this, FFA members strongly encourage</w:t>
      </w:r>
      <w:r w:rsidR="003905A5" w:rsidRPr="00E423A8">
        <w:t>d</w:t>
      </w:r>
      <w:r w:rsidR="00673498" w:rsidRPr="00E423A8">
        <w:t xml:space="preserve"> a precautionary approach towards the management of Pacific bluefin tuna until such time as the second rebuilding target is met, especially as the stock assessment and projection results are based on certain assumptions, including those on future recruitment, that may not always be met. FFA members express</w:t>
      </w:r>
      <w:r w:rsidR="003905A5" w:rsidRPr="00E423A8">
        <w:t>ed</w:t>
      </w:r>
      <w:r w:rsidR="00673498" w:rsidRPr="00E423A8">
        <w:t xml:space="preserve"> their support for the continued monitoring of recruitment and spawning stock biomass, and </w:t>
      </w:r>
      <w:r w:rsidR="00673498" w:rsidRPr="00E423A8">
        <w:lastRenderedPageBreak/>
        <w:t xml:space="preserve">research on a recruitment index for the stock assessment given the uncertainty in future recruitment and the influence of recruitment on stock biomass, as well as the impact of changes in fishing operations due to management changes. Finally, </w:t>
      </w:r>
      <w:r w:rsidR="00257CEF" w:rsidRPr="00E423A8">
        <w:t xml:space="preserve">FFA members noted that </w:t>
      </w:r>
      <w:r w:rsidR="00673498" w:rsidRPr="00E423A8">
        <w:t xml:space="preserve">CMM 2021-02 is currently open-ended with no expiry date, </w:t>
      </w:r>
      <w:r w:rsidR="003905A5" w:rsidRPr="00E423A8">
        <w:t xml:space="preserve">and </w:t>
      </w:r>
      <w:r w:rsidR="00673498" w:rsidRPr="00E423A8">
        <w:t>recommend</w:t>
      </w:r>
      <w:r w:rsidR="003905A5" w:rsidRPr="00E423A8">
        <w:t>ed</w:t>
      </w:r>
      <w:r w:rsidR="00673498" w:rsidRPr="00E423A8">
        <w:t xml:space="preserve"> that the CMM be revised to include a fixed period of application.</w:t>
      </w:r>
    </w:p>
    <w:p w14:paraId="334A8F1C" w14:textId="77777777" w:rsidR="00CE7ACB" w:rsidRPr="00E423A8" w:rsidRDefault="00CE7ACB" w:rsidP="00871029">
      <w:pPr>
        <w:pStyle w:val="ListParagraph"/>
        <w:widowControl w:val="0"/>
        <w:adjustRightInd w:val="0"/>
        <w:snapToGrid w:val="0"/>
        <w:rPr>
          <w:bCs/>
        </w:rPr>
      </w:pPr>
    </w:p>
    <w:p w14:paraId="04EE9D12" w14:textId="10727FDA" w:rsidR="00F31C05" w:rsidRPr="00E423A8" w:rsidRDefault="00CE7ACB" w:rsidP="00871029">
      <w:pPr>
        <w:pStyle w:val="SCNumberedText"/>
        <w:widowControl w:val="0"/>
        <w:rPr>
          <w:bCs w:val="0"/>
        </w:rPr>
      </w:pPr>
      <w:r w:rsidRPr="00E423A8">
        <w:rPr>
          <w:bCs w:val="0"/>
        </w:rPr>
        <w:t>Japan</w:t>
      </w:r>
      <w:r w:rsidR="0061605D" w:rsidRPr="00E423A8">
        <w:rPr>
          <w:bCs w:val="0"/>
        </w:rPr>
        <w:t xml:space="preserve"> </w:t>
      </w:r>
      <w:r w:rsidR="00931E6A" w:rsidRPr="00E423A8">
        <w:rPr>
          <w:bCs w:val="0"/>
        </w:rPr>
        <w:t xml:space="preserve">suggested that SC note it </w:t>
      </w:r>
      <w:r w:rsidRPr="00E423A8">
        <w:rPr>
          <w:bCs w:val="0"/>
        </w:rPr>
        <w:t>welcome</w:t>
      </w:r>
      <w:r w:rsidR="002E3CBD" w:rsidRPr="00E423A8">
        <w:rPr>
          <w:bCs w:val="0"/>
        </w:rPr>
        <w:t>d t</w:t>
      </w:r>
      <w:r w:rsidRPr="00E423A8">
        <w:rPr>
          <w:bCs w:val="0"/>
        </w:rPr>
        <w:t xml:space="preserve">he recovery of the stock; </w:t>
      </w:r>
      <w:r w:rsidR="002E3CBD" w:rsidRPr="00E423A8">
        <w:rPr>
          <w:bCs w:val="0"/>
        </w:rPr>
        <w:t xml:space="preserve">it </w:t>
      </w:r>
      <w:r w:rsidR="00931E6A" w:rsidRPr="00E423A8">
        <w:rPr>
          <w:bCs w:val="0"/>
        </w:rPr>
        <w:t xml:space="preserve">observed that </w:t>
      </w:r>
      <w:r w:rsidR="002E3CBD" w:rsidRPr="00E423A8">
        <w:rPr>
          <w:bCs w:val="0"/>
        </w:rPr>
        <w:t xml:space="preserve">this </w:t>
      </w:r>
      <w:r w:rsidRPr="00E423A8">
        <w:rPr>
          <w:bCs w:val="0"/>
        </w:rPr>
        <w:t xml:space="preserve">is the intent of the current </w:t>
      </w:r>
      <w:r w:rsidR="002E3CBD" w:rsidRPr="00E423A8">
        <w:rPr>
          <w:bCs w:val="0"/>
        </w:rPr>
        <w:t>CMM</w:t>
      </w:r>
      <w:r w:rsidRPr="00E423A8">
        <w:rPr>
          <w:bCs w:val="0"/>
        </w:rPr>
        <w:t xml:space="preserve">, and </w:t>
      </w:r>
      <w:r w:rsidR="002E3CBD" w:rsidRPr="00E423A8">
        <w:rPr>
          <w:bCs w:val="0"/>
        </w:rPr>
        <w:t xml:space="preserve">the stock is </w:t>
      </w:r>
      <w:r w:rsidRPr="00E423A8">
        <w:rPr>
          <w:bCs w:val="0"/>
        </w:rPr>
        <w:t xml:space="preserve">now beyond </w:t>
      </w:r>
      <w:r w:rsidR="002E3CBD" w:rsidRPr="00E423A8">
        <w:rPr>
          <w:bCs w:val="0"/>
        </w:rPr>
        <w:t xml:space="preserve">the </w:t>
      </w:r>
      <w:r w:rsidRPr="00E423A8">
        <w:rPr>
          <w:bCs w:val="0"/>
        </w:rPr>
        <w:t>in</w:t>
      </w:r>
      <w:r w:rsidR="002E3CBD" w:rsidRPr="00E423A8">
        <w:rPr>
          <w:bCs w:val="0"/>
        </w:rPr>
        <w:t>i</w:t>
      </w:r>
      <w:r w:rsidRPr="00E423A8">
        <w:rPr>
          <w:bCs w:val="0"/>
        </w:rPr>
        <w:t>tial rebuilding target. Re</w:t>
      </w:r>
      <w:r w:rsidR="002E3CBD" w:rsidRPr="00E423A8">
        <w:rPr>
          <w:bCs w:val="0"/>
        </w:rPr>
        <w:t>garding</w:t>
      </w:r>
      <w:r w:rsidRPr="00E423A8">
        <w:rPr>
          <w:bCs w:val="0"/>
        </w:rPr>
        <w:t xml:space="preserve"> the CMM, </w:t>
      </w:r>
      <w:r w:rsidR="002E3CBD" w:rsidRPr="00E423A8">
        <w:rPr>
          <w:bCs w:val="0"/>
        </w:rPr>
        <w:t xml:space="preserve">it </w:t>
      </w:r>
      <w:r w:rsidRPr="00E423A8">
        <w:rPr>
          <w:bCs w:val="0"/>
        </w:rPr>
        <w:t>concur</w:t>
      </w:r>
      <w:r w:rsidR="004A49BB" w:rsidRPr="00E423A8">
        <w:rPr>
          <w:bCs w:val="0"/>
        </w:rPr>
        <w:t>r</w:t>
      </w:r>
      <w:r w:rsidR="002E3CBD" w:rsidRPr="00E423A8">
        <w:rPr>
          <w:bCs w:val="0"/>
        </w:rPr>
        <w:t>ed</w:t>
      </w:r>
      <w:r w:rsidRPr="00E423A8">
        <w:rPr>
          <w:bCs w:val="0"/>
        </w:rPr>
        <w:t xml:space="preserve"> with FFA </w:t>
      </w:r>
      <w:r w:rsidR="002E3CBD" w:rsidRPr="00E423A8">
        <w:rPr>
          <w:bCs w:val="0"/>
        </w:rPr>
        <w:t xml:space="preserve">members </w:t>
      </w:r>
      <w:r w:rsidRPr="00E423A8">
        <w:rPr>
          <w:bCs w:val="0"/>
        </w:rPr>
        <w:t>that even though stock is recovering, biomass remains be</w:t>
      </w:r>
      <w:r w:rsidR="002E3CBD" w:rsidRPr="00E423A8">
        <w:rPr>
          <w:bCs w:val="0"/>
        </w:rPr>
        <w:t>l</w:t>
      </w:r>
      <w:r w:rsidRPr="00E423A8">
        <w:rPr>
          <w:bCs w:val="0"/>
        </w:rPr>
        <w:t>ow the LRP for trop</w:t>
      </w:r>
      <w:r w:rsidR="00F0784D">
        <w:rPr>
          <w:bCs w:val="0"/>
        </w:rPr>
        <w:t>ical</w:t>
      </w:r>
      <w:r w:rsidRPr="00E423A8">
        <w:rPr>
          <w:bCs w:val="0"/>
        </w:rPr>
        <w:t xml:space="preserve"> tuna</w:t>
      </w:r>
      <w:r w:rsidR="00F0784D">
        <w:rPr>
          <w:bCs w:val="0"/>
        </w:rPr>
        <w:t>s</w:t>
      </w:r>
      <w:r w:rsidRPr="00E423A8">
        <w:rPr>
          <w:bCs w:val="0"/>
        </w:rPr>
        <w:t xml:space="preserve">, but also as noted by FFA a small increase </w:t>
      </w:r>
      <w:r w:rsidR="002E3CBD" w:rsidRPr="00E423A8">
        <w:rPr>
          <w:bCs w:val="0"/>
        </w:rPr>
        <w:t xml:space="preserve">in fishing </w:t>
      </w:r>
      <w:r w:rsidRPr="00E423A8">
        <w:rPr>
          <w:bCs w:val="0"/>
        </w:rPr>
        <w:t>would not harm ach</w:t>
      </w:r>
      <w:r w:rsidR="002E3CBD" w:rsidRPr="00E423A8">
        <w:rPr>
          <w:bCs w:val="0"/>
        </w:rPr>
        <w:t>ievement</w:t>
      </w:r>
      <w:r w:rsidRPr="00E423A8">
        <w:rPr>
          <w:bCs w:val="0"/>
        </w:rPr>
        <w:t xml:space="preserve"> </w:t>
      </w:r>
      <w:r w:rsidR="002E3CBD" w:rsidRPr="00E423A8">
        <w:rPr>
          <w:bCs w:val="0"/>
        </w:rPr>
        <w:t xml:space="preserve">of </w:t>
      </w:r>
      <w:r w:rsidRPr="00E423A8">
        <w:rPr>
          <w:bCs w:val="0"/>
        </w:rPr>
        <w:t xml:space="preserve">the rebuilding target. </w:t>
      </w:r>
      <w:r w:rsidR="00476561" w:rsidRPr="00E423A8">
        <w:rPr>
          <w:bCs w:val="0"/>
        </w:rPr>
        <w:t xml:space="preserve">It noted </w:t>
      </w:r>
      <w:r w:rsidRPr="00E423A8">
        <w:rPr>
          <w:bCs w:val="0"/>
        </w:rPr>
        <w:t>the rec</w:t>
      </w:r>
      <w:r w:rsidR="00476561" w:rsidRPr="00E423A8">
        <w:rPr>
          <w:bCs w:val="0"/>
        </w:rPr>
        <w:t>ommendation</w:t>
      </w:r>
      <w:r w:rsidRPr="00E423A8">
        <w:rPr>
          <w:bCs w:val="0"/>
        </w:rPr>
        <w:t xml:space="preserve"> from the EU </w:t>
      </w:r>
      <w:r w:rsidR="00476561" w:rsidRPr="00E423A8">
        <w:rPr>
          <w:bCs w:val="0"/>
        </w:rPr>
        <w:t xml:space="preserve">that seeks to include </w:t>
      </w:r>
      <w:r w:rsidRPr="00E423A8">
        <w:rPr>
          <w:bCs w:val="0"/>
        </w:rPr>
        <w:t>structural uncert</w:t>
      </w:r>
      <w:r w:rsidR="00476561" w:rsidRPr="00E423A8">
        <w:rPr>
          <w:bCs w:val="0"/>
        </w:rPr>
        <w:t>ainty</w:t>
      </w:r>
      <w:r w:rsidRPr="00E423A8">
        <w:rPr>
          <w:bCs w:val="0"/>
        </w:rPr>
        <w:t xml:space="preserve"> in the model. </w:t>
      </w:r>
      <w:r w:rsidR="00476561" w:rsidRPr="00E423A8">
        <w:rPr>
          <w:bCs w:val="0"/>
        </w:rPr>
        <w:t xml:space="preserve">Japan stated that this </w:t>
      </w:r>
      <w:r w:rsidRPr="00E423A8">
        <w:rPr>
          <w:bCs w:val="0"/>
        </w:rPr>
        <w:t>dis</w:t>
      </w:r>
      <w:r w:rsidR="00476561" w:rsidRPr="00E423A8">
        <w:rPr>
          <w:bCs w:val="0"/>
        </w:rPr>
        <w:t>cussion</w:t>
      </w:r>
      <w:r w:rsidRPr="00E423A8">
        <w:rPr>
          <w:bCs w:val="0"/>
        </w:rPr>
        <w:t xml:space="preserve"> </w:t>
      </w:r>
      <w:r w:rsidR="00476561" w:rsidRPr="00E423A8">
        <w:rPr>
          <w:bCs w:val="0"/>
        </w:rPr>
        <w:t xml:space="preserve">had been held </w:t>
      </w:r>
      <w:r w:rsidRPr="00E423A8">
        <w:rPr>
          <w:bCs w:val="0"/>
        </w:rPr>
        <w:t>in the p</w:t>
      </w:r>
      <w:r w:rsidR="00476561" w:rsidRPr="00E423A8">
        <w:rPr>
          <w:bCs w:val="0"/>
        </w:rPr>
        <w:t>a</w:t>
      </w:r>
      <w:r w:rsidRPr="00E423A8">
        <w:rPr>
          <w:bCs w:val="0"/>
        </w:rPr>
        <w:t xml:space="preserve">st but </w:t>
      </w:r>
      <w:r w:rsidR="00866C34" w:rsidRPr="00E423A8">
        <w:rPr>
          <w:bCs w:val="0"/>
        </w:rPr>
        <w:t xml:space="preserve">that there were </w:t>
      </w:r>
      <w:r w:rsidRPr="00E423A8">
        <w:rPr>
          <w:bCs w:val="0"/>
        </w:rPr>
        <w:t xml:space="preserve">some practical and </w:t>
      </w:r>
      <w:r w:rsidR="00866C34" w:rsidRPr="00E423A8">
        <w:rPr>
          <w:bCs w:val="0"/>
        </w:rPr>
        <w:t>philosophical issues</w:t>
      </w:r>
      <w:r w:rsidRPr="00E423A8">
        <w:rPr>
          <w:bCs w:val="0"/>
        </w:rPr>
        <w:t xml:space="preserve">. </w:t>
      </w:r>
      <w:r w:rsidR="00465837" w:rsidRPr="00E423A8">
        <w:rPr>
          <w:bCs w:val="0"/>
        </w:rPr>
        <w:t xml:space="preserve">Japan reflected on the model approach used and on the fact the </w:t>
      </w:r>
      <w:r w:rsidRPr="00E423A8">
        <w:rPr>
          <w:bCs w:val="0"/>
        </w:rPr>
        <w:t xml:space="preserve">data </w:t>
      </w:r>
      <w:r w:rsidR="00465837" w:rsidRPr="00E423A8">
        <w:rPr>
          <w:bCs w:val="0"/>
        </w:rPr>
        <w:t xml:space="preserve">are </w:t>
      </w:r>
      <w:r w:rsidR="009E0B63" w:rsidRPr="00E423A8">
        <w:rPr>
          <w:bCs w:val="0"/>
        </w:rPr>
        <w:t xml:space="preserve">internally </w:t>
      </w:r>
      <w:r w:rsidRPr="00E423A8">
        <w:rPr>
          <w:bCs w:val="0"/>
        </w:rPr>
        <w:t>consistent</w:t>
      </w:r>
      <w:r w:rsidR="00465837" w:rsidRPr="00E423A8">
        <w:rPr>
          <w:bCs w:val="0"/>
        </w:rPr>
        <w:t xml:space="preserve">. It noted that the use of a </w:t>
      </w:r>
      <w:r w:rsidR="00261B85" w:rsidRPr="00E423A8">
        <w:rPr>
          <w:bCs w:val="0"/>
        </w:rPr>
        <w:t>structural uncert</w:t>
      </w:r>
      <w:r w:rsidR="00F31C05" w:rsidRPr="00E423A8">
        <w:rPr>
          <w:bCs w:val="0"/>
        </w:rPr>
        <w:t>ainty</w:t>
      </w:r>
      <w:r w:rsidR="00261B85" w:rsidRPr="00E423A8">
        <w:rPr>
          <w:bCs w:val="0"/>
        </w:rPr>
        <w:t xml:space="preserve"> grid</w:t>
      </w:r>
      <w:r w:rsidR="00F31C05" w:rsidRPr="00E423A8">
        <w:rPr>
          <w:bCs w:val="0"/>
        </w:rPr>
        <w:t xml:space="preserve"> would </w:t>
      </w:r>
      <w:r w:rsidR="00261B85" w:rsidRPr="00E423A8">
        <w:rPr>
          <w:bCs w:val="0"/>
        </w:rPr>
        <w:t>likely be further explore</w:t>
      </w:r>
      <w:r w:rsidR="00F31C05" w:rsidRPr="00E423A8">
        <w:rPr>
          <w:bCs w:val="0"/>
        </w:rPr>
        <w:t>d</w:t>
      </w:r>
      <w:r w:rsidR="00261B85" w:rsidRPr="00E423A8">
        <w:rPr>
          <w:bCs w:val="0"/>
        </w:rPr>
        <w:t>.</w:t>
      </w:r>
      <w:r w:rsidR="00F31C05" w:rsidRPr="00E423A8">
        <w:rPr>
          <w:bCs w:val="0"/>
        </w:rPr>
        <w:t xml:space="preserve"> </w:t>
      </w:r>
    </w:p>
    <w:p w14:paraId="64BB41BF" w14:textId="77777777" w:rsidR="00F31C05" w:rsidRPr="00E423A8" w:rsidRDefault="00F31C05" w:rsidP="00871029">
      <w:pPr>
        <w:pStyle w:val="SCNumberedText"/>
        <w:widowControl w:val="0"/>
        <w:numPr>
          <w:ilvl w:val="0"/>
          <w:numId w:val="0"/>
        </w:numPr>
        <w:rPr>
          <w:bCs w:val="0"/>
        </w:rPr>
      </w:pPr>
    </w:p>
    <w:p w14:paraId="3D68100F" w14:textId="6EFA6DD4" w:rsidR="00261B85" w:rsidRPr="00E423A8" w:rsidRDefault="00F31C05" w:rsidP="00871029">
      <w:pPr>
        <w:pStyle w:val="SCNumberedText"/>
        <w:widowControl w:val="0"/>
        <w:rPr>
          <w:bCs w:val="0"/>
        </w:rPr>
      </w:pPr>
      <w:r w:rsidRPr="00E423A8">
        <w:rPr>
          <w:bCs w:val="0"/>
        </w:rPr>
        <w:t xml:space="preserve">The </w:t>
      </w:r>
      <w:r w:rsidR="006C73EB" w:rsidRPr="00E423A8">
        <w:rPr>
          <w:bCs w:val="0"/>
        </w:rPr>
        <w:t xml:space="preserve">SA </w:t>
      </w:r>
      <w:r w:rsidR="00261B85" w:rsidRPr="00E423A8">
        <w:rPr>
          <w:bCs w:val="0"/>
        </w:rPr>
        <w:t xml:space="preserve">Theme </w:t>
      </w:r>
      <w:r w:rsidR="006C73EB" w:rsidRPr="00E423A8">
        <w:rPr>
          <w:bCs w:val="0"/>
        </w:rPr>
        <w:t>Co-</w:t>
      </w:r>
      <w:r w:rsidRPr="00E423A8">
        <w:rPr>
          <w:bCs w:val="0"/>
        </w:rPr>
        <w:t xml:space="preserve">Convener noted the importance of these issues and welcomed the opportunity to have </w:t>
      </w:r>
      <w:r w:rsidR="00C706B8" w:rsidRPr="00E423A8">
        <w:rPr>
          <w:bCs w:val="0"/>
        </w:rPr>
        <w:t>further disc</w:t>
      </w:r>
      <w:r w:rsidR="00234FA1" w:rsidRPr="00E423A8">
        <w:rPr>
          <w:bCs w:val="0"/>
        </w:rPr>
        <w:t>ussions</w:t>
      </w:r>
      <w:r w:rsidR="00C706B8" w:rsidRPr="00E423A8">
        <w:rPr>
          <w:bCs w:val="0"/>
        </w:rPr>
        <w:t xml:space="preserve"> on this</w:t>
      </w:r>
      <w:r w:rsidR="00234FA1" w:rsidRPr="00E423A8">
        <w:rPr>
          <w:bCs w:val="0"/>
        </w:rPr>
        <w:t>,</w:t>
      </w:r>
      <w:r w:rsidR="00C706B8" w:rsidRPr="00E423A8">
        <w:rPr>
          <w:bCs w:val="0"/>
        </w:rPr>
        <w:t xml:space="preserve"> incl</w:t>
      </w:r>
      <w:r w:rsidR="00234FA1" w:rsidRPr="00E423A8">
        <w:rPr>
          <w:bCs w:val="0"/>
        </w:rPr>
        <w:t>uding</w:t>
      </w:r>
      <w:r w:rsidR="00C706B8" w:rsidRPr="00E423A8">
        <w:rPr>
          <w:bCs w:val="0"/>
        </w:rPr>
        <w:t xml:space="preserve"> with SPC scientists.</w:t>
      </w:r>
    </w:p>
    <w:p w14:paraId="2D55B371" w14:textId="77777777" w:rsidR="00C25428" w:rsidRPr="00E423A8" w:rsidRDefault="00C25428" w:rsidP="00871029">
      <w:pPr>
        <w:pStyle w:val="SCNumberedText"/>
        <w:widowControl w:val="0"/>
        <w:numPr>
          <w:ilvl w:val="0"/>
          <w:numId w:val="0"/>
        </w:numPr>
        <w:rPr>
          <w:bCs w:val="0"/>
        </w:rPr>
      </w:pPr>
    </w:p>
    <w:p w14:paraId="2C8C2999" w14:textId="158F2151" w:rsidR="00D918D5" w:rsidRPr="00E423A8" w:rsidRDefault="00D918D5">
      <w:pPr>
        <w:pStyle w:val="Heading2"/>
        <w:widowControl w:val="0"/>
        <w:numPr>
          <w:ilvl w:val="3"/>
          <w:numId w:val="156"/>
        </w:numPr>
        <w:tabs>
          <w:tab w:val="center" w:pos="2962"/>
        </w:tabs>
        <w:adjustRightInd w:val="0"/>
        <w:snapToGrid w:val="0"/>
        <w:rPr>
          <w:szCs w:val="22"/>
          <w:lang w:val="en-US"/>
        </w:rPr>
      </w:pPr>
      <w:r w:rsidRPr="00E423A8">
        <w:rPr>
          <w:szCs w:val="22"/>
          <w:lang w:val="en-US"/>
        </w:rPr>
        <w:t>Provision of scientific information</w:t>
      </w:r>
    </w:p>
    <w:p w14:paraId="1824A442" w14:textId="77777777" w:rsidR="00D918D5" w:rsidRPr="00E423A8" w:rsidRDefault="00D918D5" w:rsidP="00871029">
      <w:pPr>
        <w:pStyle w:val="Heading2"/>
        <w:widowControl w:val="0"/>
        <w:tabs>
          <w:tab w:val="center" w:pos="2962"/>
        </w:tabs>
        <w:adjustRightInd w:val="0"/>
        <w:snapToGrid w:val="0"/>
        <w:rPr>
          <w:szCs w:val="22"/>
          <w:lang w:val="en-US"/>
        </w:rPr>
      </w:pPr>
      <w:r w:rsidRPr="00E423A8">
        <w:rPr>
          <w:szCs w:val="22"/>
          <w:lang w:val="en-US"/>
        </w:rPr>
        <w:t xml:space="preserve"> </w:t>
      </w:r>
    </w:p>
    <w:p w14:paraId="3CF9C307" w14:textId="7BABF8E1" w:rsidR="00941813" w:rsidRPr="00E423A8" w:rsidRDefault="00941813" w:rsidP="00BD67E2">
      <w:pPr>
        <w:pStyle w:val="ListParagraph"/>
        <w:widowControl w:val="0"/>
        <w:numPr>
          <w:ilvl w:val="5"/>
          <w:numId w:val="34"/>
        </w:numPr>
        <w:adjustRightInd w:val="0"/>
        <w:snapToGrid w:val="0"/>
        <w:ind w:left="0" w:firstLine="0"/>
        <w:outlineLvl w:val="1"/>
        <w:rPr>
          <w:rFonts w:eastAsia="MS Mincho"/>
          <w:b/>
          <w:sz w:val="22"/>
          <w:szCs w:val="22"/>
          <w:lang w:eastAsia="ja-JP"/>
        </w:rPr>
      </w:pPr>
      <w:r w:rsidRPr="00E423A8">
        <w:rPr>
          <w:rFonts w:eastAsia="MS Mincho"/>
          <w:b/>
          <w:sz w:val="22"/>
          <w:szCs w:val="22"/>
          <w:lang w:eastAsia="ja-JP"/>
        </w:rPr>
        <w:t xml:space="preserve">Status and trends </w:t>
      </w:r>
    </w:p>
    <w:p w14:paraId="54BBA9D3" w14:textId="77777777" w:rsidR="00941813" w:rsidRPr="00E423A8" w:rsidRDefault="00941813" w:rsidP="00871029">
      <w:pPr>
        <w:widowControl w:val="0"/>
        <w:adjustRightInd w:val="0"/>
        <w:snapToGrid w:val="0"/>
        <w:rPr>
          <w:lang w:eastAsia="ja-JP"/>
        </w:rPr>
      </w:pPr>
    </w:p>
    <w:p w14:paraId="3E6EEC07" w14:textId="1E710993" w:rsidR="00941813" w:rsidRPr="00E423A8" w:rsidRDefault="00941813" w:rsidP="00871029">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E423A8">
        <w:rPr>
          <w:rFonts w:eastAsiaTheme="minorEastAsia"/>
          <w:b/>
          <w:sz w:val="22"/>
          <w:szCs w:val="22"/>
          <w:u w:color="000000"/>
          <w:lang w:val="en-AU" w:eastAsia="ko-KR"/>
        </w:rPr>
        <w:t>SC18 welcomed successful completion of an update</w:t>
      </w:r>
      <w:r w:rsidR="00976757" w:rsidRPr="00E423A8">
        <w:rPr>
          <w:rFonts w:eastAsiaTheme="minorEastAsia"/>
          <w:b/>
          <w:sz w:val="22"/>
          <w:szCs w:val="22"/>
          <w:u w:color="000000"/>
          <w:lang w:val="en-AU" w:eastAsia="ko-KR"/>
        </w:rPr>
        <w:t>d</w:t>
      </w:r>
      <w:r w:rsidRPr="00E423A8">
        <w:rPr>
          <w:rFonts w:eastAsiaTheme="minorEastAsia"/>
          <w:b/>
          <w:sz w:val="22"/>
          <w:szCs w:val="22"/>
          <w:u w:color="000000"/>
          <w:lang w:val="en-AU" w:eastAsia="ko-KR"/>
        </w:rPr>
        <w:t xml:space="preserve"> </w:t>
      </w:r>
      <w:r w:rsidR="00823ADE" w:rsidRPr="00E423A8">
        <w:rPr>
          <w:rFonts w:eastAsiaTheme="minorEastAsia"/>
          <w:b/>
          <w:sz w:val="22"/>
          <w:szCs w:val="22"/>
          <w:u w:color="000000"/>
          <w:lang w:val="en-AU" w:eastAsia="ko-KR"/>
        </w:rPr>
        <w:t>Pacific bluefin tuna (</w:t>
      </w:r>
      <w:r w:rsidRPr="00E423A8">
        <w:rPr>
          <w:rFonts w:eastAsiaTheme="minorEastAsia"/>
          <w:b/>
          <w:sz w:val="22"/>
          <w:szCs w:val="22"/>
          <w:u w:color="000000"/>
          <w:lang w:val="en-AU" w:eastAsia="ko-KR"/>
        </w:rPr>
        <w:t>PBF</w:t>
      </w:r>
      <w:r w:rsidR="00823ADE" w:rsidRPr="00E423A8">
        <w:rPr>
          <w:rFonts w:eastAsiaTheme="minorEastAsia"/>
          <w:b/>
          <w:sz w:val="22"/>
          <w:szCs w:val="22"/>
          <w:u w:color="000000"/>
          <w:lang w:val="en-AU" w:eastAsia="ko-KR"/>
        </w:rPr>
        <w:t>)</w:t>
      </w:r>
      <w:r w:rsidRPr="00E423A8">
        <w:rPr>
          <w:rFonts w:eastAsiaTheme="minorEastAsia"/>
          <w:b/>
          <w:sz w:val="22"/>
          <w:szCs w:val="22"/>
          <w:u w:color="000000"/>
          <w:lang w:val="en-AU" w:eastAsia="ko-KR"/>
        </w:rPr>
        <w:t xml:space="preserve"> stock assessment and noted the following stock status and conservation information provided by ISC.</w:t>
      </w:r>
    </w:p>
    <w:p w14:paraId="4061A35B" w14:textId="77777777" w:rsidR="00941813" w:rsidRPr="00E423A8" w:rsidRDefault="00941813" w:rsidP="00871029">
      <w:pPr>
        <w:widowControl w:val="0"/>
        <w:tabs>
          <w:tab w:val="left" w:pos="0"/>
        </w:tabs>
        <w:kinsoku w:val="0"/>
        <w:overflowPunct w:val="0"/>
        <w:autoSpaceDE w:val="0"/>
        <w:autoSpaceDN w:val="0"/>
        <w:adjustRightInd w:val="0"/>
        <w:snapToGrid w:val="0"/>
        <w:jc w:val="both"/>
        <w:rPr>
          <w:rFonts w:eastAsiaTheme="minorEastAsia"/>
          <w:bCs/>
          <w:sz w:val="22"/>
          <w:szCs w:val="22"/>
          <w:u w:color="000000"/>
          <w:lang w:val="en-AU" w:eastAsia="ko-KR"/>
        </w:rPr>
      </w:pPr>
    </w:p>
    <w:p w14:paraId="7CC4B997" w14:textId="77777777" w:rsidR="00941813" w:rsidRPr="00E423A8" w:rsidRDefault="00941813" w:rsidP="00871029">
      <w:pPr>
        <w:widowControl w:val="0"/>
        <w:adjustRightInd w:val="0"/>
        <w:snapToGrid w:val="0"/>
        <w:ind w:left="720" w:right="29"/>
        <w:jc w:val="both"/>
        <w:rPr>
          <w:rFonts w:eastAsia="MS Mincho"/>
          <w:bCs/>
          <w:sz w:val="22"/>
          <w:szCs w:val="22"/>
        </w:rPr>
      </w:pPr>
      <w:r w:rsidRPr="00E423A8">
        <w:rPr>
          <w:rFonts w:eastAsia="MS Mincho"/>
          <w:bCs/>
          <w:sz w:val="22"/>
          <w:szCs w:val="22"/>
        </w:rPr>
        <w:t>PBF spawning stock biomass (SSB) has gradually increased in the last 10 years, and the rate of</w:t>
      </w:r>
      <w:r w:rsidRPr="00E423A8">
        <w:rPr>
          <w:rFonts w:eastAsia="MS Mincho"/>
          <w:bCs/>
          <w:sz w:val="22"/>
          <w:szCs w:val="22"/>
          <w:lang w:eastAsia="ja-JP"/>
        </w:rPr>
        <w:t xml:space="preserve">　</w:t>
      </w:r>
      <w:r w:rsidRPr="00E423A8">
        <w:rPr>
          <w:rFonts w:eastAsia="MS Mincho"/>
          <w:bCs/>
          <w:sz w:val="22"/>
          <w:szCs w:val="22"/>
        </w:rPr>
        <w:t>increase is accelerating. These biomass increases coincide with a decline in fishing mortality,</w:t>
      </w:r>
      <w:r w:rsidRPr="00E423A8">
        <w:rPr>
          <w:rFonts w:eastAsia="MS Mincho"/>
          <w:bCs/>
          <w:sz w:val="22"/>
          <w:szCs w:val="22"/>
          <w:lang w:eastAsia="ja-JP"/>
        </w:rPr>
        <w:t xml:space="preserve">　</w:t>
      </w:r>
      <w:r w:rsidRPr="00E423A8">
        <w:rPr>
          <w:rFonts w:eastAsia="MS Mincho"/>
          <w:bCs/>
          <w:sz w:val="22"/>
          <w:szCs w:val="22"/>
        </w:rPr>
        <w:t>particularly for fish aged 0 to 3, over the last decade. The latest (2020) SSB is estimated to be</w:t>
      </w:r>
      <w:r w:rsidRPr="00E423A8">
        <w:rPr>
          <w:rFonts w:eastAsia="MS Mincho"/>
          <w:bCs/>
          <w:sz w:val="22"/>
          <w:szCs w:val="22"/>
          <w:lang w:eastAsia="ja-JP"/>
        </w:rPr>
        <w:t xml:space="preserve">　</w:t>
      </w:r>
      <w:r w:rsidRPr="00E423A8">
        <w:rPr>
          <w:rFonts w:eastAsia="MS Mincho"/>
          <w:bCs/>
          <w:sz w:val="22"/>
          <w:szCs w:val="22"/>
        </w:rPr>
        <w:t>10.2% of SSB</w:t>
      </w:r>
      <w:r w:rsidRPr="00E423A8">
        <w:rPr>
          <w:rFonts w:eastAsia="MS Mincho"/>
          <w:bCs/>
          <w:sz w:val="22"/>
          <w:szCs w:val="22"/>
          <w:vertAlign w:val="subscript"/>
        </w:rPr>
        <w:t>0</w:t>
      </w:r>
      <w:r w:rsidRPr="00E423A8">
        <w:rPr>
          <w:rFonts w:eastAsia="MS Mincho"/>
          <w:bCs/>
          <w:sz w:val="22"/>
          <w:szCs w:val="22"/>
        </w:rPr>
        <w:t xml:space="preserve">. </w:t>
      </w:r>
    </w:p>
    <w:p w14:paraId="78980A4C" w14:textId="77777777" w:rsidR="00941813" w:rsidRPr="00E423A8" w:rsidRDefault="00941813">
      <w:pPr>
        <w:widowControl w:val="0"/>
        <w:numPr>
          <w:ilvl w:val="1"/>
          <w:numId w:val="59"/>
        </w:numPr>
        <w:adjustRightInd w:val="0"/>
        <w:snapToGrid w:val="0"/>
        <w:ind w:left="1440" w:right="29"/>
        <w:jc w:val="both"/>
        <w:rPr>
          <w:rFonts w:eastAsia="MS Mincho"/>
          <w:bCs/>
          <w:sz w:val="22"/>
          <w:szCs w:val="22"/>
        </w:rPr>
      </w:pPr>
      <w:r w:rsidRPr="00E423A8">
        <w:rPr>
          <w:rFonts w:eastAsia="MS Mincho"/>
          <w:bCs/>
          <w:sz w:val="22"/>
          <w:szCs w:val="22"/>
        </w:rPr>
        <w:t>No biomass-based limit or target reference points have been adopted for PBF, but the PBF stock is overfished relative to the potential biomass-based reference points (20%SSB</w:t>
      </w:r>
      <w:r w:rsidRPr="00E423A8">
        <w:rPr>
          <w:rFonts w:eastAsia="MS Mincho"/>
          <w:bCs/>
          <w:sz w:val="22"/>
          <w:szCs w:val="22"/>
          <w:vertAlign w:val="subscript"/>
        </w:rPr>
        <w:t>0</w:t>
      </w:r>
      <w:r w:rsidRPr="00E423A8">
        <w:rPr>
          <w:rFonts w:eastAsia="MS Mincho"/>
          <w:bCs/>
          <w:sz w:val="22"/>
          <w:szCs w:val="22"/>
        </w:rPr>
        <w:t>) adopted for other tuna species by the IATTC and WCPFC. On the other hand, SSB reached its initial rebuilding target (SSB</w:t>
      </w:r>
      <w:r w:rsidRPr="00E423A8">
        <w:rPr>
          <w:rFonts w:eastAsia="MS Mincho"/>
          <w:bCs/>
          <w:sz w:val="22"/>
          <w:szCs w:val="22"/>
          <w:vertAlign w:val="subscript"/>
        </w:rPr>
        <w:t>MED</w:t>
      </w:r>
      <w:r w:rsidRPr="00E423A8">
        <w:rPr>
          <w:rFonts w:eastAsia="MS Mincho"/>
          <w:bCs/>
          <w:sz w:val="22"/>
          <w:szCs w:val="22"/>
        </w:rPr>
        <w:t xml:space="preserve"> = 6.3%SSB</w:t>
      </w:r>
      <w:r w:rsidRPr="00E423A8">
        <w:rPr>
          <w:rFonts w:eastAsia="MS Mincho"/>
          <w:bCs/>
          <w:sz w:val="22"/>
          <w:szCs w:val="22"/>
          <w:vertAlign w:val="subscript"/>
        </w:rPr>
        <w:t>0</w:t>
      </w:r>
      <w:r w:rsidRPr="00E423A8">
        <w:rPr>
          <w:rFonts w:eastAsia="MS Mincho"/>
          <w:bCs/>
          <w:sz w:val="22"/>
          <w:szCs w:val="22"/>
        </w:rPr>
        <w:t>) in 2019, 5 years earlier than originally anticipated by the RFMOs.</w:t>
      </w:r>
    </w:p>
    <w:p w14:paraId="7BCFFE3E" w14:textId="77777777" w:rsidR="00941813" w:rsidRPr="00E423A8" w:rsidRDefault="00941813">
      <w:pPr>
        <w:widowControl w:val="0"/>
        <w:numPr>
          <w:ilvl w:val="1"/>
          <w:numId w:val="59"/>
        </w:numPr>
        <w:adjustRightInd w:val="0"/>
        <w:snapToGrid w:val="0"/>
        <w:ind w:left="1440" w:right="29"/>
        <w:jc w:val="both"/>
        <w:rPr>
          <w:rFonts w:eastAsia="MS Mincho"/>
          <w:bCs/>
          <w:sz w:val="22"/>
          <w:szCs w:val="22"/>
        </w:rPr>
      </w:pPr>
      <w:r w:rsidRPr="00E423A8">
        <w:rPr>
          <w:rFonts w:eastAsia="MS Mincho"/>
          <w:bCs/>
          <w:sz w:val="22"/>
          <w:szCs w:val="22"/>
        </w:rPr>
        <w:t>No fishing mortality-based reference points have been adopted for PBF by the IATTC and WCPFC. The recent (2018-2020) F</w:t>
      </w:r>
      <w:r w:rsidRPr="00E423A8">
        <w:rPr>
          <w:rFonts w:eastAsia="MS Mincho"/>
          <w:bCs/>
          <w:sz w:val="22"/>
          <w:szCs w:val="22"/>
          <w:vertAlign w:val="subscript"/>
        </w:rPr>
        <w:t>%SPR</w:t>
      </w:r>
      <w:r w:rsidRPr="00E423A8">
        <w:rPr>
          <w:rFonts w:eastAsia="MS Mincho"/>
          <w:bCs/>
          <w:sz w:val="22"/>
          <w:szCs w:val="22"/>
        </w:rPr>
        <w:t xml:space="preserve"> is estimated to produce a fishing intensity of 30.7%SPR and is below the level corresponding to overfishing for many F-based reference points proposed for tuna species (Table PBF2), including SPR20%. </w:t>
      </w:r>
    </w:p>
    <w:p w14:paraId="04E1A60D" w14:textId="77777777" w:rsidR="00941813" w:rsidRPr="00E423A8" w:rsidRDefault="00941813" w:rsidP="00871029">
      <w:pPr>
        <w:widowControl w:val="0"/>
        <w:tabs>
          <w:tab w:val="left" w:pos="0"/>
        </w:tabs>
        <w:kinsoku w:val="0"/>
        <w:overflowPunct w:val="0"/>
        <w:autoSpaceDE w:val="0"/>
        <w:autoSpaceDN w:val="0"/>
        <w:adjustRightInd w:val="0"/>
        <w:snapToGrid w:val="0"/>
        <w:jc w:val="both"/>
        <w:rPr>
          <w:rFonts w:eastAsiaTheme="minorEastAsia"/>
          <w:bCs/>
          <w:sz w:val="22"/>
          <w:szCs w:val="22"/>
          <w:u w:color="000000"/>
          <w:lang w:val="en-AU" w:eastAsia="ko-KR"/>
        </w:rPr>
      </w:pPr>
    </w:p>
    <w:p w14:paraId="5FABE7E9" w14:textId="4AD81725" w:rsidR="00941813" w:rsidRPr="00E423A8" w:rsidRDefault="00941813" w:rsidP="00871029">
      <w:pPr>
        <w:widowControl w:val="0"/>
        <w:numPr>
          <w:ilvl w:val="0"/>
          <w:numId w:val="15"/>
        </w:numPr>
        <w:tabs>
          <w:tab w:val="left" w:pos="0"/>
        </w:tabs>
        <w:kinsoku w:val="0"/>
        <w:overflowPunct w:val="0"/>
        <w:autoSpaceDE w:val="0"/>
        <w:autoSpaceDN w:val="0"/>
        <w:adjustRightInd w:val="0"/>
        <w:snapToGrid w:val="0"/>
        <w:ind w:left="0" w:firstLine="0"/>
        <w:jc w:val="both"/>
        <w:rPr>
          <w:rFonts w:eastAsia="MS Mincho"/>
          <w:b/>
          <w:sz w:val="22"/>
          <w:szCs w:val="22"/>
          <w:u w:color="000000"/>
          <w:lang w:val="en-AU" w:eastAsia="ko-KR"/>
        </w:rPr>
      </w:pPr>
      <w:r w:rsidRPr="00E423A8">
        <w:rPr>
          <w:rFonts w:eastAsia="MS PGothic"/>
          <w:b/>
          <w:sz w:val="22"/>
          <w:szCs w:val="22"/>
          <w:u w:color="000000"/>
          <w:lang w:val="en-AU" w:eastAsia="ko-KR"/>
        </w:rPr>
        <w:t xml:space="preserve">SC18 noted that while </w:t>
      </w:r>
      <w:r w:rsidRPr="00E423A8">
        <w:rPr>
          <w:rFonts w:eastAsiaTheme="minorEastAsia"/>
          <w:b/>
          <w:sz w:val="22"/>
          <w:szCs w:val="22"/>
          <w:u w:color="000000"/>
          <w:lang w:val="en-AU" w:eastAsia="ko-KR"/>
        </w:rPr>
        <w:t xml:space="preserve">the gradual improvement of the Pacific bluefin tuna stock is a step in the right direction, it must be remembered that the current spawning biomass of the stock is only 10.2% of the unfished level. This is well below the </w:t>
      </w:r>
      <w:r w:rsidR="00823ADE" w:rsidRPr="00E423A8">
        <w:rPr>
          <w:rFonts w:eastAsiaTheme="minorEastAsia"/>
          <w:b/>
          <w:sz w:val="22"/>
          <w:szCs w:val="22"/>
          <w:u w:color="000000"/>
          <w:lang w:val="en-AU" w:eastAsia="ko-KR"/>
        </w:rPr>
        <w:t xml:space="preserve">LRP </w:t>
      </w:r>
      <w:r w:rsidRPr="00E423A8">
        <w:rPr>
          <w:rFonts w:eastAsiaTheme="minorEastAsia"/>
          <w:b/>
          <w:sz w:val="22"/>
          <w:szCs w:val="22"/>
          <w:u w:color="000000"/>
          <w:lang w:val="en-AU" w:eastAsia="ko-KR"/>
        </w:rPr>
        <w:t xml:space="preserve">of 20% adopted for the key tuna species in WCPFC and suggests the Pacific bluefin tuna stock remains overfished relative to the </w:t>
      </w:r>
      <w:r w:rsidR="00823ADE" w:rsidRPr="00E423A8">
        <w:rPr>
          <w:rFonts w:eastAsiaTheme="minorEastAsia"/>
          <w:b/>
          <w:sz w:val="22"/>
          <w:szCs w:val="22"/>
          <w:u w:color="000000"/>
          <w:lang w:val="en-AU" w:eastAsia="ko-KR"/>
        </w:rPr>
        <w:t xml:space="preserve">LRP </w:t>
      </w:r>
      <w:r w:rsidRPr="00E423A8">
        <w:rPr>
          <w:rFonts w:eastAsiaTheme="minorEastAsia"/>
          <w:b/>
          <w:sz w:val="22"/>
          <w:szCs w:val="22"/>
          <w:u w:color="000000"/>
          <w:lang w:val="en-AU" w:eastAsia="ko-KR"/>
        </w:rPr>
        <w:t>of key tuna species.</w:t>
      </w:r>
    </w:p>
    <w:p w14:paraId="60ECAF68" w14:textId="77777777" w:rsidR="00941813" w:rsidRPr="00E423A8" w:rsidRDefault="00941813" w:rsidP="00871029">
      <w:pPr>
        <w:widowControl w:val="0"/>
        <w:tabs>
          <w:tab w:val="left" w:pos="0"/>
        </w:tabs>
        <w:kinsoku w:val="0"/>
        <w:overflowPunct w:val="0"/>
        <w:autoSpaceDE w:val="0"/>
        <w:autoSpaceDN w:val="0"/>
        <w:adjustRightInd w:val="0"/>
        <w:snapToGrid w:val="0"/>
        <w:jc w:val="both"/>
        <w:rPr>
          <w:rFonts w:eastAsiaTheme="minorEastAsia"/>
          <w:b/>
          <w:sz w:val="22"/>
          <w:szCs w:val="22"/>
          <w:u w:color="000000"/>
          <w:lang w:val="en-AU" w:eastAsia="ko-KR"/>
        </w:rPr>
      </w:pPr>
    </w:p>
    <w:p w14:paraId="731219D8" w14:textId="77777777" w:rsidR="00941813" w:rsidRPr="00E423A8" w:rsidRDefault="00941813" w:rsidP="00871029">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E423A8">
        <w:rPr>
          <w:rFonts w:eastAsia="MS Mincho"/>
          <w:b/>
          <w:sz w:val="22"/>
          <w:szCs w:val="22"/>
          <w:u w:color="000000"/>
          <w:lang w:val="en-AU" w:eastAsia="ja-JP"/>
        </w:rPr>
        <w:t xml:space="preserve">SC18 noted some CCMs </w:t>
      </w:r>
      <w:r w:rsidRPr="00E423A8">
        <w:rPr>
          <w:rFonts w:eastAsia="MS Mincho"/>
          <w:b/>
          <w:sz w:val="22"/>
          <w:szCs w:val="22"/>
          <w:u w:color="000000"/>
          <w:lang w:val="en-AU" w:eastAsia="ko-KR"/>
        </w:rPr>
        <w:t xml:space="preserve">encourage a </w:t>
      </w:r>
      <w:r w:rsidRPr="00E423A8">
        <w:rPr>
          <w:rFonts w:eastAsiaTheme="minorEastAsia"/>
          <w:b/>
          <w:sz w:val="22"/>
          <w:szCs w:val="22"/>
          <w:u w:color="000000"/>
          <w:lang w:val="en-AU" w:eastAsia="ko-KR"/>
        </w:rPr>
        <w:t>precautionary approach towards the management of Pacific bluefin tuna until such time as the second rebuilding target is met, especially as the stock assessment and projection results are based on certain assumptions, including those on future recruitment, that may not always be met.</w:t>
      </w:r>
    </w:p>
    <w:p w14:paraId="18767758" w14:textId="77777777" w:rsidR="00941813" w:rsidRPr="00E423A8" w:rsidRDefault="00941813" w:rsidP="00871029">
      <w:pPr>
        <w:widowControl w:val="0"/>
        <w:tabs>
          <w:tab w:val="left" w:pos="0"/>
        </w:tabs>
        <w:kinsoku w:val="0"/>
        <w:overflowPunct w:val="0"/>
        <w:autoSpaceDE w:val="0"/>
        <w:autoSpaceDN w:val="0"/>
        <w:adjustRightInd w:val="0"/>
        <w:snapToGrid w:val="0"/>
        <w:jc w:val="both"/>
        <w:rPr>
          <w:rFonts w:eastAsiaTheme="minorEastAsia"/>
          <w:b/>
          <w:sz w:val="22"/>
          <w:szCs w:val="22"/>
          <w:u w:color="000000"/>
          <w:lang w:val="en-AU" w:eastAsia="ko-KR"/>
        </w:rPr>
      </w:pPr>
    </w:p>
    <w:p w14:paraId="13CD38D3" w14:textId="77777777" w:rsidR="00941813" w:rsidRPr="00E423A8" w:rsidRDefault="00941813" w:rsidP="00871029">
      <w:pPr>
        <w:widowControl w:val="0"/>
        <w:numPr>
          <w:ilvl w:val="0"/>
          <w:numId w:val="15"/>
        </w:numPr>
        <w:tabs>
          <w:tab w:val="left" w:pos="0"/>
        </w:tabs>
        <w:kinsoku w:val="0"/>
        <w:overflowPunct w:val="0"/>
        <w:autoSpaceDE w:val="0"/>
        <w:autoSpaceDN w:val="0"/>
        <w:adjustRightInd w:val="0"/>
        <w:snapToGrid w:val="0"/>
        <w:ind w:left="0" w:firstLine="0"/>
        <w:jc w:val="both"/>
        <w:rPr>
          <w:rFonts w:eastAsia="MS Mincho"/>
          <w:b/>
          <w:sz w:val="22"/>
          <w:szCs w:val="22"/>
          <w:u w:color="000000"/>
          <w:lang w:val="en-AU" w:eastAsia="ko-KR"/>
        </w:rPr>
      </w:pPr>
      <w:r w:rsidRPr="00E423A8">
        <w:rPr>
          <w:rFonts w:eastAsia="MS Mincho"/>
          <w:b/>
          <w:sz w:val="22"/>
          <w:szCs w:val="22"/>
          <w:u w:color="000000"/>
          <w:lang w:val="en-AU" w:eastAsia="ja-JP"/>
        </w:rPr>
        <w:t xml:space="preserve">SC18 </w:t>
      </w:r>
      <w:r w:rsidRPr="00E423A8">
        <w:rPr>
          <w:rFonts w:eastAsiaTheme="minorEastAsia"/>
          <w:b/>
          <w:sz w:val="22"/>
          <w:szCs w:val="22"/>
          <w:u w:color="000000"/>
          <w:lang w:val="en-AU" w:eastAsia="ko-KR"/>
        </w:rPr>
        <w:t xml:space="preserve">supported the continued monitoring of recruitment and spawning stock biomass, and research on a recruitment index for the stock assessment given the uncertainty in future recruitment </w:t>
      </w:r>
      <w:r w:rsidRPr="00E423A8">
        <w:rPr>
          <w:rFonts w:eastAsiaTheme="minorEastAsia"/>
          <w:b/>
          <w:sz w:val="22"/>
          <w:szCs w:val="22"/>
          <w:u w:color="000000"/>
          <w:lang w:val="en-AU" w:eastAsia="ko-KR"/>
        </w:rPr>
        <w:lastRenderedPageBreak/>
        <w:t>and the influence of recruitment on stock biomass, as well as the impact of changes in fishing operations due to management changes.</w:t>
      </w:r>
    </w:p>
    <w:p w14:paraId="43099F90" w14:textId="77777777" w:rsidR="00941813" w:rsidRPr="00E423A8" w:rsidRDefault="00941813" w:rsidP="00871029">
      <w:pPr>
        <w:widowControl w:val="0"/>
        <w:tabs>
          <w:tab w:val="left" w:pos="0"/>
        </w:tabs>
        <w:kinsoku w:val="0"/>
        <w:overflowPunct w:val="0"/>
        <w:autoSpaceDE w:val="0"/>
        <w:autoSpaceDN w:val="0"/>
        <w:adjustRightInd w:val="0"/>
        <w:snapToGrid w:val="0"/>
        <w:jc w:val="both"/>
        <w:rPr>
          <w:rFonts w:eastAsiaTheme="minorEastAsia"/>
          <w:bCs/>
          <w:sz w:val="22"/>
          <w:szCs w:val="22"/>
          <w:u w:color="000000"/>
          <w:lang w:val="en-AU" w:eastAsia="ko-KR"/>
        </w:rPr>
      </w:pPr>
    </w:p>
    <w:p w14:paraId="633B37E5" w14:textId="77777777" w:rsidR="00941813" w:rsidRPr="00E423A8" w:rsidRDefault="00941813" w:rsidP="00BD67E2">
      <w:pPr>
        <w:pStyle w:val="ListParagraph"/>
        <w:widowControl w:val="0"/>
        <w:numPr>
          <w:ilvl w:val="5"/>
          <w:numId w:val="34"/>
        </w:numPr>
        <w:adjustRightInd w:val="0"/>
        <w:snapToGrid w:val="0"/>
        <w:ind w:left="0" w:firstLine="0"/>
        <w:outlineLvl w:val="1"/>
        <w:rPr>
          <w:rFonts w:eastAsia="MS Mincho"/>
          <w:b/>
          <w:sz w:val="22"/>
          <w:szCs w:val="22"/>
          <w:lang w:eastAsia="ja-JP"/>
        </w:rPr>
      </w:pPr>
      <w:r w:rsidRPr="00E423A8">
        <w:rPr>
          <w:rFonts w:eastAsia="MS Mincho"/>
          <w:b/>
          <w:sz w:val="22"/>
          <w:szCs w:val="22"/>
          <w:lang w:eastAsia="ja-JP"/>
        </w:rPr>
        <w:t xml:space="preserve">Management advice and implications </w:t>
      </w:r>
    </w:p>
    <w:p w14:paraId="71DC2B33" w14:textId="77777777" w:rsidR="00941813" w:rsidRPr="00E423A8" w:rsidRDefault="00941813" w:rsidP="00871029">
      <w:pPr>
        <w:widowControl w:val="0"/>
        <w:adjustRightInd w:val="0"/>
        <w:snapToGrid w:val="0"/>
        <w:rPr>
          <w:lang w:eastAsia="ja-JP"/>
        </w:rPr>
      </w:pPr>
    </w:p>
    <w:p w14:paraId="267229A8" w14:textId="14C96760" w:rsidR="00941813" w:rsidRPr="00E423A8" w:rsidRDefault="00941813" w:rsidP="00871029">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E423A8">
        <w:rPr>
          <w:rFonts w:eastAsiaTheme="minorEastAsia"/>
          <w:b/>
          <w:sz w:val="22"/>
          <w:szCs w:val="22"/>
          <w:u w:color="000000"/>
          <w:lang w:val="en-AU" w:eastAsia="ko-KR"/>
        </w:rPr>
        <w:t>SC18 noted that the updated stock assessment presented at SC18 indicates that the stock is likely recovering as planned or possibly faster, which suggests that the measures incorporated in CMM</w:t>
      </w:r>
      <w:r w:rsidR="000C01CF" w:rsidRPr="00E423A8">
        <w:rPr>
          <w:rFonts w:eastAsiaTheme="minorEastAsia"/>
          <w:b/>
          <w:sz w:val="22"/>
          <w:szCs w:val="22"/>
          <w:u w:color="000000"/>
          <w:lang w:val="en-AU" w:eastAsia="ko-KR"/>
        </w:rPr>
        <w:t xml:space="preserve"> </w:t>
      </w:r>
      <w:r w:rsidRPr="00E423A8">
        <w:rPr>
          <w:rFonts w:eastAsiaTheme="minorEastAsia"/>
          <w:b/>
          <w:sz w:val="22"/>
          <w:szCs w:val="22"/>
          <w:u w:color="000000"/>
          <w:lang w:val="en-AU" w:eastAsia="ko-KR"/>
        </w:rPr>
        <w:t>2021-02 appear to be working as intended.</w:t>
      </w:r>
    </w:p>
    <w:p w14:paraId="04B4DBB1" w14:textId="77777777" w:rsidR="00941813" w:rsidRPr="00E423A8" w:rsidRDefault="00941813" w:rsidP="00871029">
      <w:pPr>
        <w:widowControl w:val="0"/>
        <w:tabs>
          <w:tab w:val="left" w:pos="0"/>
        </w:tabs>
        <w:kinsoku w:val="0"/>
        <w:overflowPunct w:val="0"/>
        <w:autoSpaceDE w:val="0"/>
        <w:autoSpaceDN w:val="0"/>
        <w:adjustRightInd w:val="0"/>
        <w:snapToGrid w:val="0"/>
        <w:jc w:val="both"/>
        <w:rPr>
          <w:rFonts w:eastAsiaTheme="minorEastAsia"/>
          <w:b/>
          <w:sz w:val="22"/>
          <w:szCs w:val="22"/>
          <w:u w:color="000000"/>
          <w:lang w:val="en-AU" w:eastAsia="ko-KR"/>
        </w:rPr>
      </w:pPr>
    </w:p>
    <w:p w14:paraId="295CB79F" w14:textId="2CA368BE" w:rsidR="00941813" w:rsidRPr="00E423A8" w:rsidRDefault="00941813" w:rsidP="00871029">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E423A8">
        <w:rPr>
          <w:rFonts w:eastAsiaTheme="minorEastAsia"/>
          <w:b/>
          <w:sz w:val="22"/>
          <w:szCs w:val="22"/>
          <w:u w:color="000000"/>
          <w:lang w:val="en-AU" w:eastAsia="ko-KR"/>
        </w:rPr>
        <w:t>SC18 recommended that the Commission exercise a precautionary approach, and noted that the PBF stock is still in a depleted state (10.2% of SSB</w:t>
      </w:r>
      <w:r w:rsidRPr="00BB2623">
        <w:rPr>
          <w:rFonts w:eastAsiaTheme="minorEastAsia"/>
          <w:b/>
          <w:sz w:val="22"/>
          <w:szCs w:val="22"/>
          <w:u w:color="000000"/>
          <w:vertAlign w:val="subscript"/>
          <w:lang w:val="en-AU" w:eastAsia="ko-KR"/>
        </w:rPr>
        <w:t>0</w:t>
      </w:r>
      <w:r w:rsidRPr="00E423A8">
        <w:rPr>
          <w:rFonts w:eastAsiaTheme="minorEastAsia"/>
          <w:b/>
          <w:sz w:val="22"/>
          <w:szCs w:val="22"/>
          <w:u w:color="000000"/>
          <w:lang w:val="en-AU" w:eastAsia="ko-KR"/>
        </w:rPr>
        <w:t>) when it considers any revisions to the current CMM. Consideration of any increases to the catch limit need</w:t>
      </w:r>
      <w:r w:rsidR="000C01CF" w:rsidRPr="00E423A8">
        <w:rPr>
          <w:rFonts w:eastAsiaTheme="minorEastAsia"/>
          <w:b/>
          <w:sz w:val="22"/>
          <w:szCs w:val="22"/>
          <w:u w:color="000000"/>
          <w:lang w:val="en-AU" w:eastAsia="ko-KR"/>
        </w:rPr>
        <w:t>s</w:t>
      </w:r>
      <w:r w:rsidRPr="00E423A8">
        <w:rPr>
          <w:rFonts w:eastAsiaTheme="minorEastAsia"/>
          <w:b/>
          <w:sz w:val="22"/>
          <w:szCs w:val="22"/>
          <w:u w:color="000000"/>
          <w:lang w:val="en-AU" w:eastAsia="ko-KR"/>
        </w:rPr>
        <w:t xml:space="preserve"> to be </w:t>
      </w:r>
      <w:proofErr w:type="spellStart"/>
      <w:r w:rsidRPr="00E423A8">
        <w:rPr>
          <w:rFonts w:eastAsiaTheme="minorEastAsia"/>
          <w:b/>
          <w:sz w:val="22"/>
          <w:szCs w:val="22"/>
          <w:u w:color="000000"/>
          <w:lang w:val="en-AU" w:eastAsia="ko-KR"/>
        </w:rPr>
        <w:t>weighted</w:t>
      </w:r>
      <w:proofErr w:type="spellEnd"/>
      <w:r w:rsidRPr="00E423A8">
        <w:rPr>
          <w:rFonts w:eastAsiaTheme="minorEastAsia"/>
          <w:b/>
          <w:sz w:val="22"/>
          <w:szCs w:val="22"/>
          <w:u w:color="000000"/>
          <w:lang w:val="en-AU" w:eastAsia="ko-KR"/>
        </w:rPr>
        <w:t xml:space="preserve"> against reducing the probability of recovering to the </w:t>
      </w:r>
      <w:r w:rsidR="003901A1" w:rsidRPr="00E423A8">
        <w:rPr>
          <w:rFonts w:eastAsiaTheme="minorEastAsia"/>
          <w:b/>
          <w:sz w:val="22"/>
          <w:szCs w:val="22"/>
          <w:u w:color="000000"/>
          <w:lang w:val="en-AU" w:eastAsia="ko-KR"/>
        </w:rPr>
        <w:t xml:space="preserve">second </w:t>
      </w:r>
      <w:r w:rsidRPr="00E423A8">
        <w:rPr>
          <w:rFonts w:eastAsiaTheme="minorEastAsia"/>
          <w:b/>
          <w:sz w:val="22"/>
          <w:szCs w:val="22"/>
          <w:u w:color="000000"/>
          <w:lang w:val="en-AU" w:eastAsia="ko-KR"/>
        </w:rPr>
        <w:t>rebuilding target.</w:t>
      </w:r>
    </w:p>
    <w:p w14:paraId="64FD0994" w14:textId="77777777" w:rsidR="00941813" w:rsidRPr="00E423A8" w:rsidRDefault="00941813" w:rsidP="00871029">
      <w:pPr>
        <w:widowControl w:val="0"/>
        <w:tabs>
          <w:tab w:val="left" w:pos="0"/>
        </w:tabs>
        <w:kinsoku w:val="0"/>
        <w:overflowPunct w:val="0"/>
        <w:autoSpaceDE w:val="0"/>
        <w:autoSpaceDN w:val="0"/>
        <w:adjustRightInd w:val="0"/>
        <w:snapToGrid w:val="0"/>
        <w:jc w:val="both"/>
        <w:rPr>
          <w:rFonts w:eastAsiaTheme="minorEastAsia"/>
          <w:b/>
          <w:sz w:val="22"/>
          <w:szCs w:val="22"/>
          <w:u w:color="000000"/>
          <w:lang w:val="en-AU" w:eastAsia="ko-KR"/>
        </w:rPr>
      </w:pPr>
    </w:p>
    <w:p w14:paraId="5A656328" w14:textId="77777777" w:rsidR="00941813" w:rsidRPr="00E423A8" w:rsidRDefault="00941813" w:rsidP="00871029">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E423A8">
        <w:rPr>
          <w:rFonts w:eastAsiaTheme="minorEastAsia"/>
          <w:b/>
          <w:sz w:val="22"/>
          <w:szCs w:val="22"/>
          <w:u w:color="000000"/>
          <w:lang w:val="en-AU" w:eastAsia="ko-KR"/>
        </w:rPr>
        <w:t>SC18 further welcomed ISC’s effort on further investigation of structural uncertainty to incorporate it in future management advice.</w:t>
      </w:r>
    </w:p>
    <w:p w14:paraId="7E99E10D" w14:textId="77777777" w:rsidR="00941813" w:rsidRPr="00E423A8" w:rsidRDefault="00941813" w:rsidP="00871029">
      <w:pPr>
        <w:widowControl w:val="0"/>
        <w:tabs>
          <w:tab w:val="left" w:pos="0"/>
        </w:tabs>
        <w:kinsoku w:val="0"/>
        <w:overflowPunct w:val="0"/>
        <w:autoSpaceDE w:val="0"/>
        <w:autoSpaceDN w:val="0"/>
        <w:adjustRightInd w:val="0"/>
        <w:snapToGrid w:val="0"/>
        <w:jc w:val="both"/>
        <w:rPr>
          <w:rFonts w:eastAsiaTheme="minorEastAsia"/>
          <w:b/>
          <w:sz w:val="22"/>
          <w:szCs w:val="22"/>
          <w:u w:color="000000"/>
          <w:lang w:val="en-AU" w:eastAsia="ko-KR"/>
        </w:rPr>
      </w:pPr>
    </w:p>
    <w:p w14:paraId="705BA2A9" w14:textId="77777777" w:rsidR="00941813" w:rsidRPr="00E423A8" w:rsidRDefault="00941813" w:rsidP="00871029">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E423A8">
        <w:rPr>
          <w:rFonts w:eastAsiaTheme="minorEastAsia"/>
          <w:b/>
          <w:sz w:val="22"/>
          <w:szCs w:val="22"/>
          <w:u w:color="000000"/>
          <w:lang w:val="en-AU" w:eastAsia="ko-KR"/>
        </w:rPr>
        <w:t>SC18 noted the following management information from ISC:</w:t>
      </w:r>
    </w:p>
    <w:p w14:paraId="067C1FD0" w14:textId="77777777" w:rsidR="00941813" w:rsidRPr="00E423A8" w:rsidRDefault="00941813" w:rsidP="00871029">
      <w:pPr>
        <w:widowControl w:val="0"/>
        <w:autoSpaceDE w:val="0"/>
        <w:autoSpaceDN w:val="0"/>
        <w:adjustRightInd w:val="0"/>
        <w:snapToGrid w:val="0"/>
        <w:jc w:val="both"/>
        <w:rPr>
          <w:rFonts w:eastAsia="Batang"/>
          <w:b/>
          <w:bCs/>
          <w:sz w:val="22"/>
          <w:szCs w:val="22"/>
          <w:lang w:eastAsia="ko-KR"/>
        </w:rPr>
      </w:pPr>
    </w:p>
    <w:p w14:paraId="62DD301F" w14:textId="77777777" w:rsidR="00941813" w:rsidRPr="00E423A8" w:rsidRDefault="00941813" w:rsidP="00871029">
      <w:pPr>
        <w:widowControl w:val="0"/>
        <w:adjustRightInd w:val="0"/>
        <w:snapToGrid w:val="0"/>
        <w:ind w:left="720" w:right="29"/>
        <w:jc w:val="both"/>
        <w:rPr>
          <w:rFonts w:eastAsia="MS Mincho"/>
          <w:bCs/>
          <w:sz w:val="22"/>
          <w:szCs w:val="22"/>
        </w:rPr>
      </w:pPr>
      <w:r w:rsidRPr="00E423A8">
        <w:rPr>
          <w:rFonts w:eastAsia="MS Mincho"/>
          <w:bCs/>
          <w:sz w:val="22"/>
          <w:szCs w:val="22"/>
        </w:rPr>
        <w:t>After the steady decline in SSB from 1996 to the historically low level in 2010, the PBF stock</w:t>
      </w:r>
      <w:r w:rsidRPr="00E423A8">
        <w:rPr>
          <w:rFonts w:eastAsia="MS Mincho"/>
          <w:bCs/>
          <w:sz w:val="22"/>
          <w:szCs w:val="22"/>
          <w:lang w:eastAsia="ja-JP"/>
        </w:rPr>
        <w:t xml:space="preserve"> </w:t>
      </w:r>
      <w:r w:rsidRPr="00E423A8">
        <w:rPr>
          <w:rFonts w:eastAsia="MS Mincho"/>
          <w:bCs/>
          <w:sz w:val="22"/>
          <w:szCs w:val="22"/>
        </w:rPr>
        <w:t>has started recovering, and recovery has been more rapid in recent years, consistent with the</w:t>
      </w:r>
      <w:r w:rsidRPr="00E423A8">
        <w:rPr>
          <w:rFonts w:eastAsia="MS Mincho"/>
          <w:bCs/>
          <w:sz w:val="22"/>
          <w:szCs w:val="22"/>
          <w:lang w:eastAsia="ja-JP"/>
        </w:rPr>
        <w:t xml:space="preserve"> </w:t>
      </w:r>
      <w:r w:rsidRPr="00E423A8">
        <w:rPr>
          <w:rFonts w:eastAsia="MS Mincho"/>
          <w:bCs/>
          <w:sz w:val="22"/>
          <w:szCs w:val="22"/>
        </w:rPr>
        <w:t>implementation of stringent management measures. The 2020 SSB was above the initial</w:t>
      </w:r>
      <w:r w:rsidRPr="00E423A8">
        <w:rPr>
          <w:rFonts w:eastAsia="MS Mincho"/>
          <w:bCs/>
          <w:sz w:val="22"/>
          <w:szCs w:val="22"/>
          <w:lang w:eastAsia="ja-JP"/>
        </w:rPr>
        <w:t xml:space="preserve"> </w:t>
      </w:r>
      <w:r w:rsidRPr="00E423A8">
        <w:rPr>
          <w:rFonts w:eastAsia="MS Mincho"/>
          <w:bCs/>
          <w:sz w:val="22"/>
          <w:szCs w:val="22"/>
        </w:rPr>
        <w:t>rebuilding target but remains below the second rebuilding target adopted by the WCPFC and</w:t>
      </w:r>
      <w:r w:rsidRPr="00E423A8">
        <w:rPr>
          <w:rFonts w:eastAsia="MS Mincho"/>
          <w:bCs/>
          <w:sz w:val="22"/>
          <w:szCs w:val="22"/>
          <w:lang w:eastAsia="ja-JP"/>
        </w:rPr>
        <w:t xml:space="preserve"> </w:t>
      </w:r>
      <w:r w:rsidRPr="00E423A8">
        <w:rPr>
          <w:rFonts w:eastAsia="MS Mincho"/>
          <w:bCs/>
          <w:sz w:val="22"/>
          <w:szCs w:val="22"/>
        </w:rPr>
        <w:t>IATTC. However, stock recovery is occurring at a faster rate than anticipated by managers when</w:t>
      </w:r>
      <w:r w:rsidRPr="00E423A8">
        <w:rPr>
          <w:rFonts w:eastAsia="MS Mincho"/>
          <w:bCs/>
          <w:sz w:val="22"/>
          <w:szCs w:val="22"/>
          <w:lang w:eastAsia="ja-JP"/>
        </w:rPr>
        <w:t xml:space="preserve"> </w:t>
      </w:r>
      <w:r w:rsidRPr="00E423A8">
        <w:rPr>
          <w:rFonts w:eastAsia="MS Mincho"/>
          <w:bCs/>
          <w:sz w:val="22"/>
          <w:szCs w:val="22"/>
        </w:rPr>
        <w:t>the Harvest Strategy to foster rebuilding (WCPFC HS 2017-02) was implemented in 2014. The</w:t>
      </w:r>
      <w:r w:rsidRPr="00E423A8">
        <w:rPr>
          <w:rFonts w:eastAsia="MS Mincho"/>
          <w:bCs/>
          <w:sz w:val="22"/>
          <w:szCs w:val="22"/>
          <w:lang w:eastAsia="ja-JP"/>
        </w:rPr>
        <w:t xml:space="preserve"> </w:t>
      </w:r>
      <w:r w:rsidRPr="00E423A8">
        <w:rPr>
          <w:rFonts w:eastAsia="MS Mincho"/>
          <w:bCs/>
          <w:sz w:val="22"/>
          <w:szCs w:val="22"/>
        </w:rPr>
        <w:t>fishing mortality (F</w:t>
      </w:r>
      <w:r w:rsidRPr="00E423A8">
        <w:rPr>
          <w:rFonts w:eastAsia="MS Mincho"/>
          <w:bCs/>
          <w:sz w:val="22"/>
          <w:szCs w:val="22"/>
          <w:vertAlign w:val="subscript"/>
        </w:rPr>
        <w:t>%SPR</w:t>
      </w:r>
      <w:r w:rsidRPr="00E423A8">
        <w:rPr>
          <w:rFonts w:eastAsia="MS Mincho"/>
          <w:bCs/>
          <w:sz w:val="22"/>
          <w:szCs w:val="22"/>
        </w:rPr>
        <w:t>) in 2018-2020 has been reduced to a level producing 30.7%SPR, the</w:t>
      </w:r>
      <w:r w:rsidRPr="00E423A8">
        <w:rPr>
          <w:rFonts w:eastAsia="MS Mincho"/>
          <w:bCs/>
          <w:sz w:val="22"/>
          <w:szCs w:val="22"/>
          <w:lang w:eastAsia="ja-JP"/>
        </w:rPr>
        <w:t xml:space="preserve"> </w:t>
      </w:r>
      <w:r w:rsidRPr="00E423A8">
        <w:rPr>
          <w:rFonts w:eastAsia="MS Mincho"/>
          <w:bCs/>
          <w:sz w:val="22"/>
          <w:szCs w:val="22"/>
        </w:rPr>
        <w:t>lowest observed in the time series.</w:t>
      </w:r>
      <w:r w:rsidRPr="00E423A8">
        <w:rPr>
          <w:rFonts w:eastAsia="MS Mincho"/>
          <w:bCs/>
          <w:sz w:val="22"/>
          <w:szCs w:val="22"/>
          <w:lang w:eastAsia="ja-JP"/>
        </w:rPr>
        <w:t xml:space="preserve"> </w:t>
      </w:r>
      <w:r w:rsidRPr="00E423A8">
        <w:rPr>
          <w:rFonts w:eastAsia="MS Mincho"/>
          <w:bCs/>
          <w:sz w:val="22"/>
          <w:szCs w:val="22"/>
        </w:rPr>
        <w:t>Based on these findings, the following information on the conservation of the Pacific bluefin</w:t>
      </w:r>
      <w:r w:rsidRPr="00E423A8">
        <w:rPr>
          <w:rFonts w:eastAsia="MS Mincho"/>
          <w:bCs/>
          <w:sz w:val="22"/>
          <w:szCs w:val="22"/>
          <w:lang w:eastAsia="ja-JP"/>
        </w:rPr>
        <w:t xml:space="preserve"> </w:t>
      </w:r>
      <w:r w:rsidRPr="00E423A8">
        <w:rPr>
          <w:rFonts w:eastAsia="MS Mincho"/>
          <w:bCs/>
          <w:sz w:val="22"/>
          <w:szCs w:val="22"/>
        </w:rPr>
        <w:t>tuna stock is provided:</w:t>
      </w:r>
    </w:p>
    <w:p w14:paraId="4AC16C2B" w14:textId="77777777" w:rsidR="00941813" w:rsidRPr="00E423A8" w:rsidRDefault="00941813">
      <w:pPr>
        <w:widowControl w:val="0"/>
        <w:numPr>
          <w:ilvl w:val="0"/>
          <w:numId w:val="60"/>
        </w:numPr>
        <w:adjustRightInd w:val="0"/>
        <w:snapToGrid w:val="0"/>
        <w:ind w:left="1440" w:right="29"/>
        <w:jc w:val="both"/>
        <w:rPr>
          <w:rFonts w:eastAsia="MS Mincho"/>
          <w:bCs/>
          <w:sz w:val="22"/>
          <w:szCs w:val="22"/>
        </w:rPr>
      </w:pPr>
      <w:r w:rsidRPr="00E423A8">
        <w:rPr>
          <w:rFonts w:eastAsia="MS Mincho"/>
          <w:bCs/>
          <w:sz w:val="22"/>
          <w:szCs w:val="22"/>
        </w:rPr>
        <w:t>The PBF stock is recovering from the historically low biomass in 2010 and has exceeded the initial rebuilding target (SSB</w:t>
      </w:r>
      <w:r w:rsidRPr="00E423A8">
        <w:rPr>
          <w:rFonts w:eastAsia="MS Mincho"/>
          <w:bCs/>
          <w:sz w:val="22"/>
          <w:szCs w:val="22"/>
          <w:vertAlign w:val="subscript"/>
        </w:rPr>
        <w:t>MED1952-2014</w:t>
      </w:r>
      <w:r w:rsidRPr="00E423A8">
        <w:rPr>
          <w:rFonts w:eastAsia="MS Mincho"/>
          <w:bCs/>
          <w:sz w:val="22"/>
          <w:szCs w:val="22"/>
        </w:rPr>
        <w:t>) five years earlier than expected. The rate of recovery is increasing and under all projection scenarios evaluated, it is very likely the second rebuilding target (20%SSB</w:t>
      </w:r>
      <w:r w:rsidRPr="00E423A8">
        <w:rPr>
          <w:rFonts w:eastAsia="MS Mincho"/>
          <w:bCs/>
          <w:sz w:val="22"/>
          <w:szCs w:val="22"/>
          <w:vertAlign w:val="subscript"/>
        </w:rPr>
        <w:t>0</w:t>
      </w:r>
      <w:r w:rsidRPr="00E423A8">
        <w:rPr>
          <w:rFonts w:eastAsia="MS Mincho"/>
          <w:bCs/>
          <w:sz w:val="22"/>
          <w:szCs w:val="22"/>
        </w:rPr>
        <w:t xml:space="preserve"> with 60% probability) will be achieved (probabilities &gt; 90%) by 2029 (Table PBF-3). The risk of SSB falling below the historical lowest observed SSB at least once in 10 years is negligible.</w:t>
      </w:r>
    </w:p>
    <w:p w14:paraId="795F9BEA" w14:textId="77777777" w:rsidR="00941813" w:rsidRPr="00E423A8" w:rsidRDefault="00941813">
      <w:pPr>
        <w:widowControl w:val="0"/>
        <w:numPr>
          <w:ilvl w:val="0"/>
          <w:numId w:val="60"/>
        </w:numPr>
        <w:adjustRightInd w:val="0"/>
        <w:snapToGrid w:val="0"/>
        <w:ind w:left="1440" w:right="29"/>
        <w:jc w:val="both"/>
        <w:rPr>
          <w:rFonts w:eastAsia="MS Mincho"/>
          <w:bCs/>
          <w:sz w:val="22"/>
          <w:szCs w:val="22"/>
        </w:rPr>
      </w:pPr>
      <w:r w:rsidRPr="00E423A8">
        <w:rPr>
          <w:rFonts w:eastAsia="MS Mincho"/>
          <w:bCs/>
          <w:sz w:val="22"/>
          <w:szCs w:val="22"/>
        </w:rPr>
        <w:t>The projection results show that increases in catches are possible without affecting the attainment of the second rebuilding objective. Increases in catch should consider both the rebuilding rate and the distribution of catch between small and large fish.</w:t>
      </w:r>
    </w:p>
    <w:p w14:paraId="63ED483B" w14:textId="77777777" w:rsidR="00941813" w:rsidRPr="00E423A8" w:rsidRDefault="00941813">
      <w:pPr>
        <w:widowControl w:val="0"/>
        <w:numPr>
          <w:ilvl w:val="0"/>
          <w:numId w:val="60"/>
        </w:numPr>
        <w:adjustRightInd w:val="0"/>
        <w:snapToGrid w:val="0"/>
        <w:ind w:left="1440" w:right="29"/>
        <w:jc w:val="both"/>
        <w:rPr>
          <w:rFonts w:eastAsia="MS Mincho"/>
          <w:bCs/>
          <w:sz w:val="22"/>
          <w:szCs w:val="22"/>
        </w:rPr>
      </w:pPr>
      <w:r w:rsidRPr="00E423A8">
        <w:rPr>
          <w:rFonts w:eastAsia="MS Mincho"/>
          <w:bCs/>
          <w:sz w:val="22"/>
          <w:szCs w:val="22"/>
        </w:rPr>
        <w:t>The projection results assume that the CMMs are fully implemented and are based on certain biological and other assumptions. For example, these future projection results do not contain assumptions about discard mortality. Although the impact of discards on SSB is small compared to other fisheries, discards should be considered in future harvest scenarios.</w:t>
      </w:r>
    </w:p>
    <w:p w14:paraId="20F8F2C0" w14:textId="77777777" w:rsidR="00941813" w:rsidRPr="00E423A8" w:rsidRDefault="00941813">
      <w:pPr>
        <w:widowControl w:val="0"/>
        <w:numPr>
          <w:ilvl w:val="0"/>
          <w:numId w:val="60"/>
        </w:numPr>
        <w:adjustRightInd w:val="0"/>
        <w:snapToGrid w:val="0"/>
        <w:ind w:left="1440" w:right="29"/>
        <w:jc w:val="both"/>
        <w:rPr>
          <w:rFonts w:eastAsia="MS Mincho"/>
          <w:bCs/>
          <w:sz w:val="22"/>
          <w:szCs w:val="22"/>
        </w:rPr>
      </w:pPr>
      <w:r w:rsidRPr="00E423A8">
        <w:rPr>
          <w:rFonts w:eastAsia="MS Mincho"/>
          <w:bCs/>
          <w:sz w:val="22"/>
          <w:szCs w:val="22"/>
        </w:rPr>
        <w:t>Given the uncertainty in future recruitment and the influence of recruitment on stock biomass as well as the impact of changes in fishing operations due to the management, monitoring recruitment and SSB should continue and research on a recruitment index for the stock assessment should be pursued.</w:t>
      </w:r>
    </w:p>
    <w:p w14:paraId="09857822" w14:textId="77777777" w:rsidR="00941813" w:rsidRPr="00E423A8" w:rsidRDefault="00941813">
      <w:pPr>
        <w:widowControl w:val="0"/>
        <w:numPr>
          <w:ilvl w:val="0"/>
          <w:numId w:val="60"/>
        </w:numPr>
        <w:adjustRightInd w:val="0"/>
        <w:snapToGrid w:val="0"/>
        <w:ind w:left="1440" w:right="29"/>
        <w:jc w:val="both"/>
        <w:rPr>
          <w:rFonts w:eastAsia="MS Mincho"/>
          <w:bCs/>
          <w:sz w:val="22"/>
          <w:szCs w:val="22"/>
        </w:rPr>
      </w:pPr>
      <w:r w:rsidRPr="00E423A8">
        <w:rPr>
          <w:rFonts w:eastAsia="MS Mincho"/>
          <w:bCs/>
          <w:sz w:val="22"/>
          <w:szCs w:val="22"/>
        </w:rPr>
        <w:t xml:space="preserve">The results of projections from sensitivity models with lower productivity assumptions show that this conservation information is robust to uncertainty in stock productivity. </w:t>
      </w:r>
    </w:p>
    <w:p w14:paraId="0B26F9A7" w14:textId="1EDF9575" w:rsidR="00504CF1" w:rsidRPr="00E423A8" w:rsidRDefault="00504CF1" w:rsidP="00871029">
      <w:pPr>
        <w:pStyle w:val="Heading2"/>
        <w:widowControl w:val="0"/>
        <w:tabs>
          <w:tab w:val="center" w:pos="2962"/>
        </w:tabs>
        <w:adjustRightInd w:val="0"/>
        <w:snapToGrid w:val="0"/>
        <w:rPr>
          <w:color w:val="auto"/>
          <w:szCs w:val="22"/>
        </w:rPr>
      </w:pPr>
    </w:p>
    <w:p w14:paraId="3E1AB87A" w14:textId="77777777" w:rsidR="00690E9D" w:rsidRDefault="00690E9D">
      <w:pPr>
        <w:rPr>
          <w:rFonts w:eastAsia="Batang"/>
          <w:lang w:eastAsia="ko-KR"/>
        </w:rPr>
      </w:pPr>
      <w:bookmarkStart w:id="25" w:name="_Hlk48312357"/>
      <w:bookmarkEnd w:id="17"/>
      <w:r>
        <w:rPr>
          <w:rFonts w:eastAsia="Batang"/>
          <w:lang w:eastAsia="ko-KR"/>
        </w:rPr>
        <w:br w:type="page"/>
      </w:r>
    </w:p>
    <w:p w14:paraId="41F97A21" w14:textId="77777777" w:rsidR="00690E9D" w:rsidRDefault="00690E9D" w:rsidP="00690E9D">
      <w:pPr>
        <w:adjustRightInd w:val="0"/>
        <w:snapToGrid w:val="0"/>
        <w:jc w:val="both"/>
        <w:rPr>
          <w:rFonts w:eastAsia="MS Mincho"/>
          <w:sz w:val="22"/>
          <w:szCs w:val="22"/>
        </w:rPr>
      </w:pPr>
      <w:r w:rsidRPr="009A541E">
        <w:rPr>
          <w:rFonts w:eastAsia="MS Mincho"/>
          <w:b/>
          <w:sz w:val="22"/>
          <w:szCs w:val="22"/>
        </w:rPr>
        <w:lastRenderedPageBreak/>
        <w:t>Table PBF-1.</w:t>
      </w:r>
      <w:r w:rsidRPr="009A541E">
        <w:rPr>
          <w:rFonts w:eastAsia="MS Mincho"/>
          <w:sz w:val="22"/>
          <w:szCs w:val="22"/>
        </w:rPr>
        <w:t xml:space="preserve"> Total biomass, spawning stock biomass, recruitment, and spawning potential ratio of Pacific bluefin tuna </w:t>
      </w:r>
      <w:r w:rsidRPr="009A541E">
        <w:rPr>
          <w:rFonts w:eastAsia="MS PGothic"/>
          <w:sz w:val="22"/>
          <w:szCs w:val="22"/>
        </w:rPr>
        <w:t>(</w:t>
      </w:r>
      <w:r w:rsidRPr="009A541E">
        <w:rPr>
          <w:rFonts w:eastAsia="MS PGothic"/>
          <w:i/>
          <w:sz w:val="22"/>
          <w:szCs w:val="22"/>
        </w:rPr>
        <w:t>Thunnus orientalis</w:t>
      </w:r>
      <w:r w:rsidRPr="009A541E">
        <w:rPr>
          <w:rFonts w:eastAsia="MS PGothic"/>
          <w:sz w:val="22"/>
          <w:szCs w:val="22"/>
        </w:rPr>
        <w:t xml:space="preserve">) </w:t>
      </w:r>
      <w:r w:rsidRPr="009A541E">
        <w:rPr>
          <w:rFonts w:eastAsia="MS Mincho"/>
          <w:sz w:val="22"/>
          <w:szCs w:val="22"/>
        </w:rPr>
        <w:t>estimated by the base-case model, 1952-20</w:t>
      </w:r>
      <w:r>
        <w:rPr>
          <w:rFonts w:eastAsia="MS Mincho"/>
          <w:sz w:val="22"/>
          <w:szCs w:val="22"/>
        </w:rPr>
        <w:t>20</w:t>
      </w:r>
      <w:r w:rsidRPr="009A541E">
        <w:rPr>
          <w:rFonts w:eastAsia="MS Mincho"/>
          <w:sz w:val="22"/>
          <w:szCs w:val="22"/>
        </w:rPr>
        <w:t>.</w:t>
      </w:r>
    </w:p>
    <w:p w14:paraId="1ACF1FEE" w14:textId="77777777" w:rsidR="00690E9D" w:rsidRDefault="00690E9D" w:rsidP="00690E9D">
      <w:pPr>
        <w:adjustRightInd w:val="0"/>
        <w:snapToGrid w:val="0"/>
        <w:jc w:val="center"/>
        <w:rPr>
          <w:rFonts w:eastAsia="MS Mincho"/>
          <w:b/>
          <w:bCs/>
          <w:sz w:val="22"/>
          <w:szCs w:val="22"/>
        </w:rPr>
      </w:pPr>
      <w:r w:rsidRPr="00976E37">
        <w:rPr>
          <w:rFonts w:hint="eastAsia"/>
          <w:noProof/>
        </w:rPr>
        <w:drawing>
          <wp:anchor distT="0" distB="0" distL="114300" distR="114300" simplePos="0" relativeHeight="251663360" behindDoc="0" locked="0" layoutInCell="1" allowOverlap="1" wp14:anchorId="77B23645" wp14:editId="0AD8F5A6">
            <wp:simplePos x="0" y="0"/>
            <wp:positionH relativeFrom="column">
              <wp:posOffset>0</wp:posOffset>
            </wp:positionH>
            <wp:positionV relativeFrom="paragraph">
              <wp:posOffset>158115</wp:posOffset>
            </wp:positionV>
            <wp:extent cx="5077754" cy="7560000"/>
            <wp:effectExtent l="0" t="0" r="8890" b="3175"/>
            <wp:wrapSquare wrapText="bothSides"/>
            <wp:docPr id="62"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77754" cy="75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089C12" w14:textId="77C98EF1" w:rsidR="00690E9D" w:rsidRPr="009A541E" w:rsidRDefault="00690E9D" w:rsidP="00690E9D">
      <w:pPr>
        <w:keepNext/>
        <w:keepLines/>
        <w:adjustRightInd w:val="0"/>
        <w:snapToGrid w:val="0"/>
        <w:jc w:val="both"/>
        <w:rPr>
          <w:rFonts w:eastAsia="MS PGothic"/>
          <w:sz w:val="22"/>
          <w:szCs w:val="22"/>
        </w:rPr>
      </w:pPr>
      <w:r w:rsidRPr="009A541E">
        <w:rPr>
          <w:rFonts w:eastAsia="MS Mincho"/>
          <w:b/>
          <w:bCs/>
          <w:sz w:val="22"/>
          <w:szCs w:val="22"/>
        </w:rPr>
        <w:lastRenderedPageBreak/>
        <w:t xml:space="preserve">Table PBF-2. </w:t>
      </w:r>
      <w:r w:rsidRPr="009A541E">
        <w:rPr>
          <w:rFonts w:eastAsia="MS PGothic"/>
          <w:sz w:val="22"/>
          <w:szCs w:val="22"/>
        </w:rPr>
        <w:t>Ratios of the estimated fishing mortalities (Fs and 1-SPRs for 2002-04, 2011-13, 2016-18) relative to potential fishing mortality-based reference points, and terminal year SSB (t) for each reference period, and depletion ratios for the terminal year of the reference period for</w:t>
      </w:r>
      <w:r w:rsidRPr="009A541E">
        <w:rPr>
          <w:rFonts w:eastAsia="MS Mincho"/>
          <w:sz w:val="22"/>
          <w:szCs w:val="22"/>
        </w:rPr>
        <w:t xml:space="preserve"> Pacific bluefin tuna </w:t>
      </w:r>
      <w:r w:rsidRPr="009A541E">
        <w:rPr>
          <w:rFonts w:eastAsia="MS PGothic"/>
          <w:sz w:val="22"/>
          <w:szCs w:val="22"/>
        </w:rPr>
        <w:t>(</w:t>
      </w:r>
      <w:r w:rsidRPr="009A541E">
        <w:rPr>
          <w:rFonts w:eastAsia="MS PGothic"/>
          <w:i/>
          <w:sz w:val="22"/>
          <w:szCs w:val="22"/>
        </w:rPr>
        <w:t>Thunnus orientalis</w:t>
      </w:r>
      <w:r w:rsidRPr="009A541E">
        <w:rPr>
          <w:rFonts w:eastAsia="MS PGothic"/>
          <w:sz w:val="22"/>
          <w:szCs w:val="22"/>
        </w:rPr>
        <w:t>) from the base-case model</w:t>
      </w:r>
      <w:r w:rsidRPr="009A541E">
        <w:rPr>
          <w:rFonts w:eastAsia="MS PGothic"/>
          <w:b/>
          <w:bCs/>
          <w:sz w:val="22"/>
          <w:szCs w:val="22"/>
        </w:rPr>
        <w:t xml:space="preserve">. </w:t>
      </w:r>
      <w:r w:rsidRPr="009A541E">
        <w:rPr>
          <w:rFonts w:eastAsia="MS PGothic"/>
          <w:sz w:val="22"/>
          <w:szCs w:val="22"/>
        </w:rPr>
        <w:t>F</w:t>
      </w:r>
      <w:r w:rsidRPr="009A541E">
        <w:rPr>
          <w:rFonts w:eastAsia="MS PGothic"/>
          <w:sz w:val="22"/>
          <w:szCs w:val="22"/>
          <w:vertAlign w:val="subscript"/>
        </w:rPr>
        <w:t>max</w:t>
      </w:r>
      <w:r w:rsidRPr="009A541E">
        <w:rPr>
          <w:rFonts w:eastAsia="MS PGothic"/>
          <w:sz w:val="22"/>
          <w:szCs w:val="22"/>
        </w:rPr>
        <w:t>: Fishing mortality (F) that maximizes equilibrium yield per recruit (Y/R). F</w:t>
      </w:r>
      <w:r w:rsidRPr="009A541E">
        <w:rPr>
          <w:rFonts w:eastAsia="MS PGothic"/>
          <w:sz w:val="22"/>
          <w:szCs w:val="22"/>
          <w:vertAlign w:val="subscript"/>
        </w:rPr>
        <w:t>0.1</w:t>
      </w:r>
      <w:r w:rsidRPr="009A541E">
        <w:rPr>
          <w:rFonts w:eastAsia="MS PGothic"/>
          <w:sz w:val="22"/>
          <w:szCs w:val="22"/>
        </w:rPr>
        <w:t>: F at which the slope of the Y/R curve is 10% of the value at its origin. F</w:t>
      </w:r>
      <w:r w:rsidRPr="009A541E">
        <w:rPr>
          <w:rFonts w:eastAsia="MS PGothic"/>
          <w:sz w:val="22"/>
          <w:szCs w:val="22"/>
          <w:vertAlign w:val="subscript"/>
        </w:rPr>
        <w:t>med</w:t>
      </w:r>
      <w:r w:rsidRPr="009A541E">
        <w:rPr>
          <w:rFonts w:eastAsia="MS PGothic"/>
          <w:sz w:val="22"/>
          <w:szCs w:val="22"/>
        </w:rPr>
        <w:t xml:space="preserve">: F corresponding to the inverse of the median of the observed R/SSB ratio. </w:t>
      </w:r>
      <w:proofErr w:type="spellStart"/>
      <w:r w:rsidRPr="009A541E">
        <w:rPr>
          <w:rFonts w:eastAsia="MS PGothic"/>
          <w:sz w:val="22"/>
          <w:szCs w:val="22"/>
        </w:rPr>
        <w:t>F</w:t>
      </w:r>
      <w:r w:rsidRPr="009A541E">
        <w:rPr>
          <w:rFonts w:eastAsia="MS PGothic"/>
          <w:sz w:val="22"/>
          <w:szCs w:val="22"/>
          <w:vertAlign w:val="subscript"/>
        </w:rPr>
        <w:t>x%SPR</w:t>
      </w:r>
      <w:proofErr w:type="spellEnd"/>
      <w:r w:rsidRPr="009A541E">
        <w:rPr>
          <w:rFonts w:eastAsia="MS PGothic"/>
          <w:sz w:val="22"/>
          <w:szCs w:val="22"/>
        </w:rPr>
        <w:t>: F that produces given % of the unfished spawning potential (biomass) under equilibrium condition.</w:t>
      </w:r>
    </w:p>
    <w:p w14:paraId="40581144" w14:textId="77777777" w:rsidR="00690E9D" w:rsidRPr="009A541E" w:rsidRDefault="00690E9D" w:rsidP="00690E9D">
      <w:pPr>
        <w:adjustRightInd w:val="0"/>
        <w:snapToGrid w:val="0"/>
        <w:rPr>
          <w:rFonts w:eastAsia="MS Mincho"/>
          <w:sz w:val="22"/>
          <w:szCs w:val="22"/>
        </w:rPr>
      </w:pPr>
    </w:p>
    <w:p w14:paraId="0D9B366C" w14:textId="77777777" w:rsidR="00690E9D" w:rsidRDefault="00690E9D" w:rsidP="00690E9D">
      <w:pPr>
        <w:adjustRightInd w:val="0"/>
        <w:snapToGrid w:val="0"/>
        <w:rPr>
          <w:rFonts w:eastAsia="MS Mincho"/>
          <w:b/>
          <w:sz w:val="22"/>
          <w:szCs w:val="22"/>
          <w:shd w:val="clear" w:color="auto" w:fill="FFFFFF"/>
        </w:rPr>
      </w:pPr>
      <w:r w:rsidRPr="00282028">
        <w:rPr>
          <w:noProof/>
        </w:rPr>
        <w:drawing>
          <wp:inline distT="0" distB="0" distL="0" distR="0" wp14:anchorId="40548918" wp14:editId="061C2282">
            <wp:extent cx="5943600" cy="841375"/>
            <wp:effectExtent l="0" t="0" r="0" b="0"/>
            <wp:docPr id="6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841375"/>
                    </a:xfrm>
                    <a:prstGeom prst="rect">
                      <a:avLst/>
                    </a:prstGeom>
                    <a:noFill/>
                    <a:ln>
                      <a:noFill/>
                    </a:ln>
                  </pic:spPr>
                </pic:pic>
              </a:graphicData>
            </a:graphic>
          </wp:inline>
        </w:drawing>
      </w:r>
    </w:p>
    <w:p w14:paraId="1683831C" w14:textId="77777777" w:rsidR="00690E9D" w:rsidRDefault="00690E9D" w:rsidP="00690E9D">
      <w:pPr>
        <w:adjustRightInd w:val="0"/>
        <w:snapToGrid w:val="0"/>
        <w:rPr>
          <w:rFonts w:eastAsia="MS Mincho"/>
          <w:b/>
          <w:sz w:val="22"/>
          <w:szCs w:val="22"/>
          <w:shd w:val="clear" w:color="auto" w:fill="FFFFFF"/>
        </w:rPr>
      </w:pPr>
    </w:p>
    <w:p w14:paraId="4E4993A6" w14:textId="77777777" w:rsidR="00690E9D" w:rsidRPr="009A541E" w:rsidRDefault="00690E9D" w:rsidP="00690E9D">
      <w:pPr>
        <w:adjustRightInd w:val="0"/>
        <w:snapToGrid w:val="0"/>
        <w:rPr>
          <w:rFonts w:eastAsia="MS Mincho"/>
          <w:b/>
          <w:sz w:val="22"/>
          <w:szCs w:val="22"/>
          <w:shd w:val="clear" w:color="auto" w:fill="FFFFFF"/>
        </w:rPr>
      </w:pPr>
    </w:p>
    <w:p w14:paraId="26D324D1" w14:textId="77777777" w:rsidR="00690E9D" w:rsidRDefault="00690E9D">
      <w:pPr>
        <w:rPr>
          <w:rFonts w:eastAsia="Batang"/>
          <w:lang w:eastAsia="ko-KR"/>
        </w:rPr>
      </w:pPr>
      <w:r>
        <w:rPr>
          <w:rFonts w:eastAsia="Batang"/>
          <w:lang w:eastAsia="ko-KR"/>
        </w:rPr>
        <w:br w:type="page"/>
      </w:r>
    </w:p>
    <w:p w14:paraId="3BCA224A" w14:textId="77777777" w:rsidR="00690E9D" w:rsidRDefault="00690E9D">
      <w:pPr>
        <w:rPr>
          <w:rFonts w:eastAsia="Batang"/>
          <w:lang w:eastAsia="ko-KR"/>
        </w:rPr>
        <w:sectPr w:rsidR="00690E9D" w:rsidSect="00CA4E7E">
          <w:footerReference w:type="default" r:id="rId57"/>
          <w:footerReference w:type="first" r:id="rId58"/>
          <w:type w:val="continuous"/>
          <w:pgSz w:w="12240" w:h="15840" w:code="1"/>
          <w:pgMar w:top="1440" w:right="1440" w:bottom="1440" w:left="1440" w:header="720" w:footer="432" w:gutter="0"/>
          <w:pgNumType w:start="1"/>
          <w:cols w:space="720"/>
          <w:docGrid w:linePitch="360"/>
        </w:sectPr>
      </w:pPr>
    </w:p>
    <w:p w14:paraId="5ABDA7E6" w14:textId="0C0E36E5" w:rsidR="00690E9D" w:rsidRDefault="00690E9D">
      <w:pPr>
        <w:rPr>
          <w:rFonts w:eastAsia="Batang"/>
          <w:lang w:eastAsia="ko-KR"/>
        </w:rPr>
      </w:pPr>
    </w:p>
    <w:p w14:paraId="36EFF3BD" w14:textId="77777777" w:rsidR="00690E9D" w:rsidRDefault="00690E9D" w:rsidP="00690E9D">
      <w:pPr>
        <w:keepNext/>
        <w:adjustRightInd w:val="0"/>
        <w:snapToGrid w:val="0"/>
        <w:jc w:val="both"/>
        <w:rPr>
          <w:rFonts w:eastAsia="MS Mincho"/>
          <w:sz w:val="22"/>
          <w:szCs w:val="22"/>
          <w:shd w:val="clear" w:color="auto" w:fill="FFFFFF"/>
        </w:rPr>
      </w:pPr>
      <w:r w:rsidRPr="009A541E">
        <w:rPr>
          <w:rFonts w:eastAsia="MS Mincho"/>
          <w:b/>
          <w:bCs/>
          <w:sz w:val="22"/>
          <w:szCs w:val="22"/>
        </w:rPr>
        <w:t xml:space="preserve">Table PBF-3. </w:t>
      </w:r>
      <w:r w:rsidRPr="009A541E">
        <w:rPr>
          <w:rFonts w:eastAsia="MS Mincho"/>
          <w:sz w:val="22"/>
          <w:szCs w:val="22"/>
          <w:shd w:val="clear" w:color="auto" w:fill="FFFFFF"/>
        </w:rPr>
        <w:t xml:space="preserve">Future projection scenarios for Pacific bluefin tuna </w:t>
      </w:r>
      <w:r w:rsidRPr="009A541E">
        <w:rPr>
          <w:rFonts w:eastAsia="MS PGothic"/>
          <w:sz w:val="22"/>
          <w:szCs w:val="22"/>
        </w:rPr>
        <w:t>(</w:t>
      </w:r>
      <w:r w:rsidRPr="009A541E">
        <w:rPr>
          <w:rFonts w:eastAsia="MS PGothic"/>
          <w:i/>
          <w:sz w:val="22"/>
          <w:szCs w:val="22"/>
        </w:rPr>
        <w:t>Thunnus orientalis</w:t>
      </w:r>
      <w:r w:rsidRPr="009A541E">
        <w:rPr>
          <w:rFonts w:eastAsia="MS PGothic"/>
          <w:sz w:val="22"/>
          <w:szCs w:val="22"/>
        </w:rPr>
        <w:t>)</w:t>
      </w:r>
      <w:r w:rsidRPr="009A541E">
        <w:rPr>
          <w:rFonts w:eastAsia="MS Mincho"/>
          <w:sz w:val="22"/>
          <w:szCs w:val="22"/>
          <w:shd w:val="clear" w:color="auto" w:fill="FFFFFF"/>
        </w:rPr>
        <w:t xml:space="preserve"> and their probability of achieving various target levels by various time schedules based on the base-case model.</w:t>
      </w:r>
    </w:p>
    <w:p w14:paraId="2E6673CD" w14:textId="77777777" w:rsidR="00690E9D" w:rsidRPr="009A541E" w:rsidRDefault="00690E9D" w:rsidP="00690E9D">
      <w:pPr>
        <w:keepNext/>
        <w:adjustRightInd w:val="0"/>
        <w:snapToGrid w:val="0"/>
        <w:jc w:val="both"/>
        <w:rPr>
          <w:rFonts w:eastAsia="MS Mincho"/>
          <w:b/>
          <w:bCs/>
          <w:sz w:val="22"/>
          <w:szCs w:val="22"/>
        </w:rPr>
      </w:pPr>
      <w:r w:rsidRPr="00D773C8">
        <w:rPr>
          <w:noProof/>
        </w:rPr>
        <w:drawing>
          <wp:inline distT="0" distB="0" distL="0" distR="0" wp14:anchorId="50A7EC14" wp14:editId="55188E5C">
            <wp:extent cx="8229600" cy="3602060"/>
            <wp:effectExtent l="0" t="0" r="0" b="0"/>
            <wp:docPr id="6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229600" cy="3602060"/>
                    </a:xfrm>
                    <a:prstGeom prst="rect">
                      <a:avLst/>
                    </a:prstGeom>
                    <a:noFill/>
                    <a:ln>
                      <a:noFill/>
                    </a:ln>
                  </pic:spPr>
                </pic:pic>
              </a:graphicData>
            </a:graphic>
          </wp:inline>
        </w:drawing>
      </w:r>
    </w:p>
    <w:p w14:paraId="2B7546A8" w14:textId="77777777" w:rsidR="00690E9D" w:rsidRPr="005A0293" w:rsidRDefault="00690E9D" w:rsidP="00690E9D">
      <w:pPr>
        <w:adjustRightInd w:val="0"/>
        <w:snapToGrid w:val="0"/>
        <w:rPr>
          <w:rFonts w:eastAsia="MS Mincho"/>
          <w:sz w:val="22"/>
          <w:szCs w:val="22"/>
        </w:rPr>
      </w:pPr>
      <w:r w:rsidRPr="005A0293">
        <w:rPr>
          <w:rFonts w:eastAsia="MS Mincho"/>
          <w:sz w:val="22"/>
          <w:szCs w:val="22"/>
        </w:rPr>
        <w:t>*</w:t>
      </w:r>
      <w:r w:rsidRPr="005A0293">
        <w:rPr>
          <w:rFonts w:eastAsia="MS Mincho"/>
          <w:sz w:val="22"/>
          <w:szCs w:val="22"/>
        </w:rPr>
        <w:tab/>
        <w:t xml:space="preserve">The Reference number of Scenario is different from those given by the IATTC-WCPFC NC Joint WG meeting. </w:t>
      </w:r>
    </w:p>
    <w:p w14:paraId="4D2463F0" w14:textId="77777777" w:rsidR="00690E9D" w:rsidRPr="005A0293" w:rsidRDefault="00690E9D" w:rsidP="00690E9D">
      <w:pPr>
        <w:adjustRightInd w:val="0"/>
        <w:snapToGrid w:val="0"/>
        <w:rPr>
          <w:rFonts w:eastAsia="MS Mincho"/>
          <w:sz w:val="22"/>
          <w:szCs w:val="22"/>
        </w:rPr>
      </w:pPr>
      <w:r w:rsidRPr="005A0293">
        <w:rPr>
          <w:rFonts w:eastAsia="MS Mincho"/>
          <w:sz w:val="22"/>
          <w:szCs w:val="22"/>
        </w:rPr>
        <w:t>*</w:t>
      </w:r>
      <w:r w:rsidRPr="005A0293">
        <w:rPr>
          <w:rFonts w:eastAsia="MS Mincho"/>
          <w:sz w:val="22"/>
          <w:szCs w:val="22"/>
        </w:rPr>
        <w:tab/>
        <w:t>Fishing mortality for scenario 1 is specified as average level of age-specific fishing mortality during 2002-2004, which is the reference years in the WCPFC. Higher levels of the fishing mortality are specified for other scenarios to fulfill their quota in those projections.</w:t>
      </w:r>
    </w:p>
    <w:p w14:paraId="081ABDEA" w14:textId="77777777" w:rsidR="00690E9D" w:rsidRPr="005A0293" w:rsidRDefault="00690E9D" w:rsidP="00690E9D">
      <w:pPr>
        <w:adjustRightInd w:val="0"/>
        <w:snapToGrid w:val="0"/>
        <w:rPr>
          <w:rFonts w:eastAsia="MS Mincho"/>
          <w:sz w:val="22"/>
          <w:szCs w:val="22"/>
        </w:rPr>
      </w:pPr>
      <w:r w:rsidRPr="005A0293">
        <w:rPr>
          <w:rFonts w:eastAsia="MS Mincho"/>
          <w:sz w:val="22"/>
          <w:szCs w:val="22"/>
        </w:rPr>
        <w:t>*</w:t>
      </w:r>
      <w:r w:rsidRPr="005A0293">
        <w:rPr>
          <w:rFonts w:eastAsia="MS Mincho"/>
          <w:sz w:val="22"/>
          <w:szCs w:val="22"/>
        </w:rPr>
        <w:tab/>
        <w:t>The Japanese unilateral measure (transferring 250 mt of catch upper limit from that for small PBF to that for large PBF during 2020-2034) is reflected in the projections.</w:t>
      </w:r>
    </w:p>
    <w:p w14:paraId="04F477AD" w14:textId="77777777" w:rsidR="00690E9D" w:rsidRPr="009A541E" w:rsidRDefault="00690E9D" w:rsidP="00690E9D">
      <w:pPr>
        <w:adjustRightInd w:val="0"/>
        <w:snapToGrid w:val="0"/>
        <w:rPr>
          <w:rFonts w:eastAsia="MS Mincho"/>
          <w:b/>
          <w:bCs/>
          <w:sz w:val="22"/>
          <w:szCs w:val="22"/>
        </w:rPr>
      </w:pPr>
      <w:r w:rsidRPr="009A541E">
        <w:rPr>
          <w:rFonts w:eastAsia="MS Mincho"/>
          <w:b/>
          <w:bCs/>
          <w:sz w:val="22"/>
          <w:szCs w:val="22"/>
        </w:rPr>
        <w:br w:type="page"/>
      </w:r>
    </w:p>
    <w:p w14:paraId="319FEE22" w14:textId="77777777" w:rsidR="00690E9D" w:rsidRDefault="00690E9D" w:rsidP="00690E9D">
      <w:pPr>
        <w:adjustRightInd w:val="0"/>
        <w:snapToGrid w:val="0"/>
        <w:jc w:val="both"/>
        <w:rPr>
          <w:rFonts w:eastAsia="MS Mincho"/>
          <w:sz w:val="22"/>
          <w:szCs w:val="22"/>
          <w:shd w:val="clear" w:color="auto" w:fill="FFFFFF"/>
        </w:rPr>
      </w:pPr>
      <w:r w:rsidRPr="009A541E">
        <w:rPr>
          <w:rFonts w:eastAsia="MS Mincho"/>
          <w:b/>
          <w:bCs/>
          <w:sz w:val="22"/>
          <w:szCs w:val="22"/>
        </w:rPr>
        <w:lastRenderedPageBreak/>
        <w:t xml:space="preserve">Table PBF-4. </w:t>
      </w:r>
      <w:r w:rsidRPr="009A541E">
        <w:rPr>
          <w:rFonts w:eastAsia="MS Mincho"/>
          <w:sz w:val="22"/>
          <w:szCs w:val="22"/>
          <w:shd w:val="clear" w:color="auto" w:fill="FFFFFF"/>
        </w:rPr>
        <w:t xml:space="preserve">Expected yield for Pacific bluefin tuna </w:t>
      </w:r>
      <w:r w:rsidRPr="009A541E">
        <w:rPr>
          <w:rFonts w:eastAsia="MS PGothic"/>
          <w:sz w:val="22"/>
          <w:szCs w:val="22"/>
        </w:rPr>
        <w:t>(</w:t>
      </w:r>
      <w:r w:rsidRPr="009A541E">
        <w:rPr>
          <w:rFonts w:eastAsia="MS PGothic"/>
          <w:i/>
          <w:sz w:val="22"/>
          <w:szCs w:val="22"/>
        </w:rPr>
        <w:t>Thunnus orientalis</w:t>
      </w:r>
      <w:r w:rsidRPr="009A541E">
        <w:rPr>
          <w:rFonts w:eastAsia="MS PGothic"/>
          <w:sz w:val="22"/>
          <w:szCs w:val="22"/>
        </w:rPr>
        <w:t>)</w:t>
      </w:r>
      <w:r w:rsidRPr="009A541E">
        <w:rPr>
          <w:rFonts w:eastAsia="MS Mincho"/>
          <w:sz w:val="22"/>
          <w:szCs w:val="22"/>
          <w:shd w:val="clear" w:color="auto" w:fill="FFFFFF"/>
        </w:rPr>
        <w:t xml:space="preserve"> under various harvesting scenarios based on the base-case model.</w:t>
      </w:r>
    </w:p>
    <w:p w14:paraId="5F7F505D" w14:textId="77777777" w:rsidR="00690E9D" w:rsidRPr="009A541E" w:rsidRDefault="00690E9D" w:rsidP="00690E9D">
      <w:pPr>
        <w:adjustRightInd w:val="0"/>
        <w:snapToGrid w:val="0"/>
        <w:jc w:val="both"/>
        <w:rPr>
          <w:rFonts w:eastAsia="MS Mincho"/>
          <w:sz w:val="22"/>
          <w:szCs w:val="22"/>
        </w:rPr>
      </w:pPr>
      <w:r w:rsidRPr="00E457DF">
        <w:rPr>
          <w:noProof/>
        </w:rPr>
        <w:drawing>
          <wp:inline distT="0" distB="0" distL="0" distR="0" wp14:anchorId="2A1A4A1F" wp14:editId="4D9A53EA">
            <wp:extent cx="8229600" cy="3901158"/>
            <wp:effectExtent l="0" t="0" r="0" b="4445"/>
            <wp:docPr id="65"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229600" cy="3901158"/>
                    </a:xfrm>
                    <a:prstGeom prst="rect">
                      <a:avLst/>
                    </a:prstGeom>
                    <a:noFill/>
                    <a:ln>
                      <a:noFill/>
                    </a:ln>
                  </pic:spPr>
                </pic:pic>
              </a:graphicData>
            </a:graphic>
          </wp:inline>
        </w:drawing>
      </w:r>
    </w:p>
    <w:p w14:paraId="323ADA99" w14:textId="77777777" w:rsidR="00690E9D" w:rsidRPr="009A541E" w:rsidRDefault="00690E9D" w:rsidP="00690E9D">
      <w:pPr>
        <w:adjustRightInd w:val="0"/>
        <w:snapToGrid w:val="0"/>
        <w:rPr>
          <w:rFonts w:eastAsia="MS Mincho"/>
          <w:sz w:val="22"/>
          <w:szCs w:val="22"/>
        </w:rPr>
      </w:pPr>
    </w:p>
    <w:p w14:paraId="16E0FF1E" w14:textId="77777777" w:rsidR="00690E9D" w:rsidRPr="009A541E" w:rsidRDefault="00690E9D" w:rsidP="00690E9D">
      <w:pPr>
        <w:adjustRightInd w:val="0"/>
        <w:snapToGrid w:val="0"/>
        <w:ind w:right="-682"/>
        <w:rPr>
          <w:rFonts w:eastAsia="MS PGothic"/>
          <w:noProof/>
          <w:sz w:val="22"/>
          <w:szCs w:val="22"/>
        </w:rPr>
        <w:sectPr w:rsidR="00690E9D" w:rsidRPr="009A541E" w:rsidSect="00A973AB">
          <w:type w:val="continuous"/>
          <w:pgSz w:w="15840" w:h="12240" w:orient="landscape" w:code="1"/>
          <w:pgMar w:top="1440" w:right="1440" w:bottom="1440" w:left="1440" w:header="850" w:footer="994" w:gutter="0"/>
          <w:cols w:space="425"/>
          <w:docGrid w:type="lines" w:linePitch="360"/>
        </w:sectPr>
      </w:pPr>
      <w:r w:rsidRPr="009A541E">
        <w:rPr>
          <w:rFonts w:eastAsia="MS PGothic"/>
          <w:noProof/>
          <w:sz w:val="22"/>
          <w:szCs w:val="22"/>
        </w:rPr>
        <w:t xml:space="preserve">* Catch limits for EPO commercial fisheries are applied for the catch of both small and large fish made by the fleets. </w:t>
      </w:r>
    </w:p>
    <w:p w14:paraId="6F0AD5E0" w14:textId="77777777" w:rsidR="00690E9D" w:rsidRDefault="00690E9D" w:rsidP="00690E9D">
      <w:pPr>
        <w:rPr>
          <w:rFonts w:eastAsia="MS Mincho"/>
          <w:b/>
          <w:sz w:val="22"/>
          <w:szCs w:val="22"/>
          <w:shd w:val="clear" w:color="auto" w:fill="FFFFFF"/>
        </w:rPr>
      </w:pPr>
    </w:p>
    <w:p w14:paraId="0DBBEF49" w14:textId="77777777" w:rsidR="00690E9D" w:rsidRPr="009A541E" w:rsidRDefault="00690E9D" w:rsidP="00690E9D">
      <w:pPr>
        <w:adjustRightInd w:val="0"/>
        <w:snapToGrid w:val="0"/>
        <w:rPr>
          <w:rFonts w:eastAsia="MS Mincho"/>
          <w:sz w:val="22"/>
          <w:szCs w:val="22"/>
        </w:rPr>
      </w:pPr>
    </w:p>
    <w:p w14:paraId="7DD76F33" w14:textId="77777777" w:rsidR="00690E9D" w:rsidRPr="009A541E" w:rsidRDefault="00690E9D" w:rsidP="00690E9D">
      <w:pPr>
        <w:adjustRightInd w:val="0"/>
        <w:snapToGrid w:val="0"/>
        <w:jc w:val="center"/>
        <w:rPr>
          <w:rFonts w:eastAsia="MS Mincho"/>
          <w:sz w:val="22"/>
          <w:szCs w:val="22"/>
          <w:shd w:val="clear" w:color="auto" w:fill="FFFFFF"/>
        </w:rPr>
      </w:pPr>
      <w:r>
        <w:rPr>
          <w:noProof/>
        </w:rPr>
        <w:drawing>
          <wp:inline distT="0" distB="0" distL="0" distR="0" wp14:anchorId="1B861239" wp14:editId="0175D081">
            <wp:extent cx="5943600" cy="2237907"/>
            <wp:effectExtent l="0" t="0" r="0" b="0"/>
            <wp:docPr id="69" name="図 24" descr="グラフ, 折れ線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descr="グラフ, 折れ線グラフ, ヒストグラム&#10;&#10;自動的に生成された説明"/>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2237907"/>
                    </a:xfrm>
                    <a:prstGeom prst="rect">
                      <a:avLst/>
                    </a:prstGeom>
                    <a:noFill/>
                    <a:ln>
                      <a:noFill/>
                    </a:ln>
                  </pic:spPr>
                </pic:pic>
              </a:graphicData>
            </a:graphic>
          </wp:inline>
        </w:drawing>
      </w:r>
    </w:p>
    <w:p w14:paraId="4CD1F3C2" w14:textId="77777777" w:rsidR="00690E9D" w:rsidRPr="009A541E" w:rsidRDefault="00690E9D" w:rsidP="00690E9D">
      <w:pPr>
        <w:adjustRightInd w:val="0"/>
        <w:snapToGrid w:val="0"/>
        <w:ind w:left="480" w:hanging="480"/>
        <w:jc w:val="center"/>
        <w:rPr>
          <w:rFonts w:eastAsia="MS Mincho"/>
          <w:sz w:val="22"/>
          <w:szCs w:val="22"/>
          <w:shd w:val="clear" w:color="auto" w:fill="FFFFFF"/>
        </w:rPr>
      </w:pPr>
      <w:r>
        <w:rPr>
          <w:noProof/>
        </w:rPr>
        <w:drawing>
          <wp:inline distT="0" distB="0" distL="0" distR="0" wp14:anchorId="1FCC9665" wp14:editId="06B256A5">
            <wp:extent cx="5943600" cy="2258281"/>
            <wp:effectExtent l="0" t="0" r="0" b="8890"/>
            <wp:docPr id="70" name="図 12" descr="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グラフ, ヒストグラム&#10;&#10;自動的に生成された説明"/>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2258281"/>
                    </a:xfrm>
                    <a:prstGeom prst="rect">
                      <a:avLst/>
                    </a:prstGeom>
                    <a:noFill/>
                    <a:ln>
                      <a:noFill/>
                    </a:ln>
                  </pic:spPr>
                </pic:pic>
              </a:graphicData>
            </a:graphic>
          </wp:inline>
        </w:drawing>
      </w:r>
    </w:p>
    <w:p w14:paraId="2D81399C" w14:textId="77777777" w:rsidR="00690E9D" w:rsidRPr="009A541E" w:rsidRDefault="00690E9D" w:rsidP="00690E9D">
      <w:pPr>
        <w:adjustRightInd w:val="0"/>
        <w:snapToGrid w:val="0"/>
        <w:jc w:val="center"/>
        <w:rPr>
          <w:rFonts w:eastAsia="MS Mincho"/>
          <w:sz w:val="22"/>
          <w:szCs w:val="22"/>
          <w:shd w:val="clear" w:color="auto" w:fill="FFFFFF"/>
        </w:rPr>
      </w:pPr>
      <w:r w:rsidRPr="00112312">
        <w:rPr>
          <w:noProof/>
        </w:rPr>
        <w:drawing>
          <wp:inline distT="0" distB="0" distL="0" distR="0" wp14:anchorId="02B2AE88" wp14:editId="1BDE442E">
            <wp:extent cx="5943600" cy="2361704"/>
            <wp:effectExtent l="0" t="0" r="0" b="635"/>
            <wp:docPr id="71" name="図 1"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グラフ&#10;&#10;自動的に生成された説明"/>
                    <pic:cNvPicPr/>
                  </pic:nvPicPr>
                  <pic:blipFill>
                    <a:blip r:embed="rId33"/>
                    <a:stretch>
                      <a:fillRect/>
                    </a:stretch>
                  </pic:blipFill>
                  <pic:spPr>
                    <a:xfrm>
                      <a:off x="0" y="0"/>
                      <a:ext cx="5943600" cy="2361704"/>
                    </a:xfrm>
                    <a:prstGeom prst="rect">
                      <a:avLst/>
                    </a:prstGeom>
                  </pic:spPr>
                </pic:pic>
              </a:graphicData>
            </a:graphic>
          </wp:inline>
        </w:drawing>
      </w:r>
    </w:p>
    <w:p w14:paraId="518BF13C" w14:textId="77777777" w:rsidR="00690E9D" w:rsidRDefault="00690E9D" w:rsidP="00690E9D">
      <w:pPr>
        <w:adjustRightInd w:val="0"/>
        <w:snapToGrid w:val="0"/>
        <w:jc w:val="both"/>
        <w:rPr>
          <w:rFonts w:eastAsia="MS Mincho"/>
          <w:b/>
          <w:sz w:val="22"/>
          <w:szCs w:val="22"/>
          <w:shd w:val="clear" w:color="auto" w:fill="FFFFFF"/>
        </w:rPr>
      </w:pPr>
    </w:p>
    <w:p w14:paraId="00B2634B" w14:textId="77777777" w:rsidR="00690E9D" w:rsidRPr="009A541E" w:rsidRDefault="00690E9D" w:rsidP="00690E9D">
      <w:pPr>
        <w:adjustRightInd w:val="0"/>
        <w:snapToGrid w:val="0"/>
        <w:jc w:val="both"/>
        <w:rPr>
          <w:rFonts w:eastAsia="MS Mincho"/>
          <w:sz w:val="22"/>
          <w:szCs w:val="22"/>
          <w:shd w:val="clear" w:color="auto" w:fill="FFFFFF"/>
        </w:rPr>
      </w:pPr>
      <w:r w:rsidRPr="009A541E">
        <w:rPr>
          <w:rFonts w:eastAsia="MS Mincho"/>
          <w:b/>
          <w:sz w:val="22"/>
          <w:szCs w:val="22"/>
          <w:shd w:val="clear" w:color="auto" w:fill="FFFFFF"/>
        </w:rPr>
        <w:t>Figure PBF-1.</w:t>
      </w:r>
      <w:r w:rsidRPr="009A541E">
        <w:rPr>
          <w:rFonts w:eastAsia="MS Mincho"/>
          <w:sz w:val="22"/>
          <w:szCs w:val="22"/>
          <w:shd w:val="clear" w:color="auto" w:fill="FFFFFF"/>
        </w:rPr>
        <w:t xml:space="preserve"> Total stock biomass (top), spawning stock biomass (middle), and recruitment (bottom) of Pacific bluefin tuna </w:t>
      </w:r>
      <w:r w:rsidRPr="009A541E">
        <w:rPr>
          <w:rFonts w:eastAsia="MS PGothic"/>
          <w:sz w:val="22"/>
          <w:szCs w:val="22"/>
        </w:rPr>
        <w:t>(</w:t>
      </w:r>
      <w:r w:rsidRPr="009A541E">
        <w:rPr>
          <w:rFonts w:eastAsia="MS PGothic"/>
          <w:i/>
          <w:sz w:val="22"/>
          <w:szCs w:val="22"/>
        </w:rPr>
        <w:t>Thunnus orientalis</w:t>
      </w:r>
      <w:r w:rsidRPr="009A541E">
        <w:rPr>
          <w:rFonts w:eastAsia="MS PGothic"/>
          <w:sz w:val="22"/>
          <w:szCs w:val="22"/>
        </w:rPr>
        <w:t>) (1952-20</w:t>
      </w:r>
      <w:r>
        <w:rPr>
          <w:rFonts w:eastAsia="MS PGothic"/>
          <w:sz w:val="22"/>
          <w:szCs w:val="22"/>
        </w:rPr>
        <w:t>20</w:t>
      </w:r>
      <w:r w:rsidRPr="009A541E">
        <w:rPr>
          <w:rFonts w:eastAsia="MS PGothic"/>
          <w:sz w:val="22"/>
          <w:szCs w:val="22"/>
        </w:rPr>
        <w:t xml:space="preserve">) estimated </w:t>
      </w:r>
      <w:r w:rsidRPr="009A541E">
        <w:rPr>
          <w:rFonts w:eastAsia="MS Mincho"/>
          <w:sz w:val="22"/>
          <w:szCs w:val="22"/>
          <w:shd w:val="clear" w:color="auto" w:fill="FFFFFF"/>
        </w:rPr>
        <w:t>from the base-case model. The solid line is the point estimate and dashed lines delineate the 90% confidence interval.</w:t>
      </w:r>
    </w:p>
    <w:p w14:paraId="5697D537" w14:textId="77777777" w:rsidR="00690E9D" w:rsidRPr="009A541E" w:rsidRDefault="00690E9D" w:rsidP="00690E9D">
      <w:pPr>
        <w:adjustRightInd w:val="0"/>
        <w:snapToGrid w:val="0"/>
        <w:rPr>
          <w:rFonts w:eastAsia="MS Mincho"/>
          <w:sz w:val="22"/>
          <w:szCs w:val="22"/>
        </w:rPr>
      </w:pPr>
    </w:p>
    <w:p w14:paraId="19DB75D4" w14:textId="77777777" w:rsidR="00690E9D" w:rsidRDefault="00690E9D" w:rsidP="00690E9D">
      <w:pPr>
        <w:adjustRightInd w:val="0"/>
        <w:snapToGrid w:val="0"/>
        <w:jc w:val="both"/>
        <w:rPr>
          <w:rFonts w:eastAsia="MS Mincho"/>
          <w:b/>
          <w:sz w:val="22"/>
          <w:szCs w:val="22"/>
          <w:shd w:val="clear" w:color="auto" w:fill="FFFFFF"/>
        </w:rPr>
      </w:pPr>
      <w:r>
        <w:rPr>
          <w:rFonts w:eastAsia="MS Mincho"/>
          <w:b/>
          <w:noProof/>
          <w:sz w:val="22"/>
          <w:szCs w:val="22"/>
          <w:shd w:val="clear" w:color="auto" w:fill="FFFFFF"/>
        </w:rPr>
        <w:lastRenderedPageBreak/>
        <w:drawing>
          <wp:inline distT="0" distB="0" distL="0" distR="0" wp14:anchorId="38EA4D5A" wp14:editId="0FA6441C">
            <wp:extent cx="5944235" cy="2816860"/>
            <wp:effectExtent l="0" t="0" r="0" b="2540"/>
            <wp:docPr id="72" name="図 10"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10" descr="Chart, histogram&#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4235" cy="2816860"/>
                    </a:xfrm>
                    <a:prstGeom prst="rect">
                      <a:avLst/>
                    </a:prstGeom>
                    <a:noFill/>
                    <a:ln>
                      <a:noFill/>
                    </a:ln>
                  </pic:spPr>
                </pic:pic>
              </a:graphicData>
            </a:graphic>
          </wp:inline>
        </w:drawing>
      </w:r>
    </w:p>
    <w:p w14:paraId="30BEB458" w14:textId="22CE4679" w:rsidR="00690E9D" w:rsidRDefault="00690E9D" w:rsidP="00690E9D">
      <w:pPr>
        <w:adjustRightInd w:val="0"/>
        <w:snapToGrid w:val="0"/>
        <w:jc w:val="both"/>
        <w:rPr>
          <w:rFonts w:eastAsia="MS Mincho"/>
          <w:sz w:val="22"/>
          <w:szCs w:val="22"/>
          <w:shd w:val="clear" w:color="auto" w:fill="FFFFFF"/>
        </w:rPr>
      </w:pPr>
      <w:r w:rsidRPr="009A541E">
        <w:rPr>
          <w:rFonts w:eastAsia="MS Mincho"/>
          <w:b/>
          <w:sz w:val="22"/>
          <w:szCs w:val="22"/>
          <w:shd w:val="clear" w:color="auto" w:fill="FFFFFF"/>
        </w:rPr>
        <w:t>Figure PBF-2.</w:t>
      </w:r>
      <w:r w:rsidRPr="009A541E">
        <w:rPr>
          <w:rFonts w:eastAsia="MS Mincho"/>
          <w:sz w:val="22"/>
          <w:szCs w:val="22"/>
          <w:shd w:val="clear" w:color="auto" w:fill="FFFFFF"/>
        </w:rPr>
        <w:t xml:space="preserve"> Total biomass (tonnes) by age of Pacific bluefin tuna </w:t>
      </w:r>
      <w:r w:rsidRPr="009A541E">
        <w:rPr>
          <w:rFonts w:eastAsia="MS PGothic"/>
          <w:sz w:val="22"/>
          <w:szCs w:val="22"/>
        </w:rPr>
        <w:t>(</w:t>
      </w:r>
      <w:r w:rsidRPr="009A541E">
        <w:rPr>
          <w:rFonts w:eastAsia="MS PGothic"/>
          <w:i/>
          <w:sz w:val="22"/>
          <w:szCs w:val="22"/>
        </w:rPr>
        <w:t>Thunnus orientalis</w:t>
      </w:r>
      <w:r w:rsidRPr="009A541E">
        <w:rPr>
          <w:rFonts w:eastAsia="MS PGothic"/>
          <w:sz w:val="22"/>
          <w:szCs w:val="22"/>
        </w:rPr>
        <w:t xml:space="preserve">) estimated </w:t>
      </w:r>
      <w:r w:rsidRPr="009A541E">
        <w:rPr>
          <w:rFonts w:eastAsia="MS Mincho"/>
          <w:sz w:val="22"/>
          <w:szCs w:val="22"/>
          <w:shd w:val="clear" w:color="auto" w:fill="FFFFFF"/>
        </w:rPr>
        <w:t>from the base-case model (1952-20</w:t>
      </w:r>
      <w:r>
        <w:rPr>
          <w:rFonts w:eastAsia="MS Mincho"/>
          <w:sz w:val="22"/>
          <w:szCs w:val="22"/>
          <w:shd w:val="clear" w:color="auto" w:fill="FFFFFF"/>
        </w:rPr>
        <w:t>20</w:t>
      </w:r>
      <w:r w:rsidRPr="009A541E">
        <w:rPr>
          <w:rFonts w:eastAsia="MS Mincho"/>
          <w:sz w:val="22"/>
          <w:szCs w:val="22"/>
          <w:shd w:val="clear" w:color="auto" w:fill="FFFFFF"/>
        </w:rPr>
        <w:t>).</w:t>
      </w:r>
    </w:p>
    <w:p w14:paraId="5E72532B" w14:textId="62ED6FD6" w:rsidR="00690E9D" w:rsidRDefault="00690E9D" w:rsidP="00690E9D">
      <w:pPr>
        <w:adjustRightInd w:val="0"/>
        <w:snapToGrid w:val="0"/>
        <w:jc w:val="both"/>
        <w:rPr>
          <w:rFonts w:eastAsia="MS Mincho"/>
          <w:sz w:val="22"/>
          <w:szCs w:val="22"/>
          <w:shd w:val="clear" w:color="auto" w:fill="FFFFFF"/>
        </w:rPr>
      </w:pPr>
    </w:p>
    <w:p w14:paraId="132DB758" w14:textId="77777777" w:rsidR="00690E9D" w:rsidRDefault="00690E9D" w:rsidP="00690E9D">
      <w:pPr>
        <w:adjustRightInd w:val="0"/>
        <w:snapToGrid w:val="0"/>
        <w:rPr>
          <w:rFonts w:eastAsia="MS Mincho"/>
          <w:b/>
          <w:sz w:val="22"/>
          <w:szCs w:val="22"/>
          <w:shd w:val="clear" w:color="auto" w:fill="FFFFFF"/>
        </w:rPr>
      </w:pPr>
      <w:r>
        <w:rPr>
          <w:rFonts w:eastAsia="MS Mincho"/>
          <w:b/>
          <w:noProof/>
          <w:sz w:val="22"/>
          <w:szCs w:val="22"/>
        </w:rPr>
        <mc:AlternateContent>
          <mc:Choice Requires="wpg">
            <w:drawing>
              <wp:anchor distT="0" distB="0" distL="114300" distR="114300" simplePos="0" relativeHeight="251665408" behindDoc="0" locked="0" layoutInCell="1" allowOverlap="1" wp14:anchorId="788FB033" wp14:editId="3B67800D">
                <wp:simplePos x="0" y="0"/>
                <wp:positionH relativeFrom="column">
                  <wp:posOffset>-152400</wp:posOffset>
                </wp:positionH>
                <wp:positionV relativeFrom="paragraph">
                  <wp:posOffset>0</wp:posOffset>
                </wp:positionV>
                <wp:extent cx="6226810" cy="2747010"/>
                <wp:effectExtent l="0" t="0" r="2540" b="0"/>
                <wp:wrapSquare wrapText="bothSides"/>
                <wp:docPr id="66" name="グループ化 4"/>
                <wp:cNvGraphicFramePr/>
                <a:graphic xmlns:a="http://schemas.openxmlformats.org/drawingml/2006/main">
                  <a:graphicData uri="http://schemas.microsoft.com/office/word/2010/wordprocessingGroup">
                    <wpg:wgp>
                      <wpg:cNvGrpSpPr/>
                      <wpg:grpSpPr>
                        <a:xfrm>
                          <a:off x="0" y="0"/>
                          <a:ext cx="6226810" cy="2747010"/>
                          <a:chOff x="0" y="0"/>
                          <a:chExt cx="6226810" cy="2747010"/>
                        </a:xfrm>
                      </wpg:grpSpPr>
                      <pic:pic xmlns:pic="http://schemas.openxmlformats.org/drawingml/2006/picture">
                        <pic:nvPicPr>
                          <pic:cNvPr id="67" name="図 42" descr="ダイアグラム&#10;&#10;自動的に生成された説明"/>
                          <pic:cNvPicPr>
                            <a:picLocks noChangeAspect="1"/>
                          </pic:cNvPicPr>
                        </pic:nvPicPr>
                        <pic:blipFill rotWithShape="1">
                          <a:blip r:embed="rId35">
                            <a:extLst>
                              <a:ext uri="{28A0092B-C50C-407E-A947-70E740481C1C}">
                                <a14:useLocalDpi xmlns:a14="http://schemas.microsoft.com/office/drawing/2010/main" val="0"/>
                              </a:ext>
                            </a:extLst>
                          </a:blip>
                          <a:srcRect l="10968" t="14505" r="14657" b="19512"/>
                          <a:stretch/>
                        </pic:blipFill>
                        <pic:spPr bwMode="auto">
                          <a:xfrm>
                            <a:off x="3130550" y="0"/>
                            <a:ext cx="3096260" cy="27470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8" name="図 44" descr="ダイアグラム&#10;&#10;自動的に生成された説明"/>
                          <pic:cNvPicPr>
                            <a:picLocks noChangeAspect="1"/>
                          </pic:cNvPicPr>
                        </pic:nvPicPr>
                        <pic:blipFill rotWithShape="1">
                          <a:blip r:embed="rId36">
                            <a:extLst>
                              <a:ext uri="{28A0092B-C50C-407E-A947-70E740481C1C}">
                                <a14:useLocalDpi xmlns:a14="http://schemas.microsoft.com/office/drawing/2010/main" val="0"/>
                              </a:ext>
                            </a:extLst>
                          </a:blip>
                          <a:srcRect l="10815" t="15072" r="13590" b="20295"/>
                          <a:stretch/>
                        </pic:blipFill>
                        <pic:spPr bwMode="auto">
                          <a:xfrm>
                            <a:off x="0" y="0"/>
                            <a:ext cx="3176905" cy="273177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38EC00D" id="グループ化 4" o:spid="_x0000_s1026" style="position:absolute;margin-left:-12pt;margin-top:0;width:490.3pt;height:216.3pt;z-index:251665408" coordsize="62268,27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2VBLAwQKAAAAAAAAACEApAHbQtFbAADRWwAAFQAAAGRycy9tZWRpYS9pbWFnZTIu&#10;anBlZ//Y/+AAEEpGSUYAAQEAAAEAAQAA/9sAQwAIBgYHBgUIBwcHCQkICgwUDQwLCwwZEhMPFB0a&#10;Hx4dGhwcICQuJyAiLCMcHCg3KSwwMTQ0NB8nOT04MjwuMzQy/9sAQwEJCQkMCwwYDQ0YMiEcITIy&#10;MjIyMjIyMjIyMjIyMjIyMjIyMjIyMjIyMjIyMjIyMjIyMjIyMjIyMjIyMjIyMjIy/8AAEQgB9AH0&#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">
                <v:shape id="図 42" o:spid="_x0000_s1027" type="#_x0000_t75" alt="ダイアグラム&#10;&#10;自動的に生成された説明" style="position:absolute;left:31305;width:30963;height:27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">
                  <v:imagedata r:id="rId37" o:title="ダイアグラム&#10;&#10;自動的に生成された説明" croptop="9506f" cropbottom="12787f" cropleft="7188f" cropright="9606f"/>
                </v:shape>
                <v:shape id="図 44" o:spid="_x0000_s1028" type="#_x0000_t75" alt="ダイアグラム&#10;&#10;自動的に生成された説明" style="position:absolute;width:31769;height:27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">
                  <v:imagedata r:id="rId38" o:title="ダイアグラム&#10;&#10;自動的に生成された説明" croptop="9878f" cropbottom="13301f" cropleft="7088f" cropright="8906f"/>
                </v:shape>
                <w10:wrap type="square"/>
              </v:group>
            </w:pict>
          </mc:Fallback>
        </mc:AlternateContent>
      </w:r>
    </w:p>
    <w:p w14:paraId="5BDF61D1" w14:textId="77777777" w:rsidR="00690E9D" w:rsidRPr="009A541E" w:rsidRDefault="00690E9D" w:rsidP="00690E9D">
      <w:pPr>
        <w:adjustRightInd w:val="0"/>
        <w:snapToGrid w:val="0"/>
        <w:jc w:val="both"/>
        <w:rPr>
          <w:rFonts w:eastAsia="MS Mincho"/>
          <w:sz w:val="22"/>
          <w:szCs w:val="22"/>
          <w:shd w:val="clear" w:color="auto" w:fill="FFFFFF"/>
        </w:rPr>
      </w:pPr>
      <w:r w:rsidRPr="009A541E">
        <w:rPr>
          <w:rFonts w:eastAsia="MS Mincho"/>
          <w:b/>
          <w:sz w:val="22"/>
          <w:szCs w:val="22"/>
          <w:shd w:val="clear" w:color="auto" w:fill="FFFFFF"/>
        </w:rPr>
        <w:t>Figure PBF-</w:t>
      </w:r>
      <w:r>
        <w:rPr>
          <w:rFonts w:eastAsia="MS Mincho"/>
          <w:b/>
          <w:sz w:val="22"/>
          <w:szCs w:val="22"/>
          <w:shd w:val="clear" w:color="auto" w:fill="FFFFFF"/>
        </w:rPr>
        <w:t>3</w:t>
      </w:r>
      <w:r w:rsidRPr="009A541E">
        <w:rPr>
          <w:rFonts w:eastAsia="MS Mincho"/>
          <w:b/>
          <w:sz w:val="22"/>
          <w:szCs w:val="22"/>
          <w:shd w:val="clear" w:color="auto" w:fill="FFFFFF"/>
        </w:rPr>
        <w:t>.</w:t>
      </w:r>
      <w:r w:rsidRPr="009A541E">
        <w:rPr>
          <w:rFonts w:eastAsia="MS Mincho"/>
          <w:sz w:val="22"/>
          <w:szCs w:val="22"/>
          <w:shd w:val="clear" w:color="auto" w:fill="FFFFFF"/>
        </w:rPr>
        <w:t xml:space="preserve"> Kobe plots for Pacific bluefin tuna (</w:t>
      </w:r>
      <w:r w:rsidRPr="009A541E">
        <w:rPr>
          <w:rFonts w:eastAsia="MS Mincho"/>
          <w:i/>
          <w:iCs/>
          <w:sz w:val="22"/>
          <w:szCs w:val="22"/>
          <w:shd w:val="clear" w:color="auto" w:fill="FFFFFF"/>
        </w:rPr>
        <w:t>Thunnus orientalis</w:t>
      </w:r>
      <w:r w:rsidRPr="009A541E">
        <w:rPr>
          <w:rFonts w:eastAsia="MS Mincho"/>
          <w:sz w:val="22"/>
          <w:szCs w:val="22"/>
          <w:shd w:val="clear" w:color="auto" w:fill="FFFFFF"/>
        </w:rPr>
        <w:t>) estimated from the base-case model. The X-axis shows the annual SSB relative to 20%SSB</w:t>
      </w:r>
      <w:r w:rsidRPr="009A541E">
        <w:rPr>
          <w:rFonts w:eastAsia="MS Mincho"/>
          <w:sz w:val="22"/>
          <w:szCs w:val="22"/>
          <w:shd w:val="clear" w:color="auto" w:fill="FFFFFF"/>
          <w:vertAlign w:val="subscript"/>
        </w:rPr>
        <w:t>0</w:t>
      </w:r>
      <w:r w:rsidRPr="009A541E">
        <w:rPr>
          <w:rFonts w:eastAsia="MS Mincho"/>
          <w:sz w:val="22"/>
          <w:szCs w:val="22"/>
          <w:shd w:val="clear" w:color="auto" w:fill="FFFFFF"/>
        </w:rPr>
        <w:t xml:space="preserve"> and the Y-axis shows the spawning potential ratio (SPR) as a measure of fishing mortality. Vertical and horizontal solid lines in the left figure show 20%SSB</w:t>
      </w:r>
      <w:r w:rsidRPr="009A541E">
        <w:rPr>
          <w:rFonts w:eastAsia="MS Mincho"/>
          <w:sz w:val="22"/>
          <w:szCs w:val="22"/>
          <w:shd w:val="clear" w:color="auto" w:fill="FFFFFF"/>
          <w:vertAlign w:val="subscript"/>
        </w:rPr>
        <w:t>0</w:t>
      </w:r>
      <w:r w:rsidRPr="009A541E">
        <w:rPr>
          <w:rFonts w:eastAsia="MS Mincho"/>
          <w:sz w:val="22"/>
          <w:szCs w:val="22"/>
          <w:shd w:val="clear" w:color="auto" w:fill="FFFFFF"/>
        </w:rPr>
        <w:t xml:space="preserve"> (which corresponds to the second biomass rebuilding target) and the corresponding fishing mortality that produces SPR, respectively. Vertical and horizontal broken lines in both figures show the initial biomass rebuilding target (SSB</w:t>
      </w:r>
      <w:r w:rsidRPr="009A541E">
        <w:rPr>
          <w:rFonts w:eastAsia="MS Mincho"/>
          <w:sz w:val="22"/>
          <w:szCs w:val="22"/>
          <w:shd w:val="clear" w:color="auto" w:fill="FFFFFF"/>
          <w:vertAlign w:val="subscript"/>
        </w:rPr>
        <w:t>MED</w:t>
      </w:r>
      <w:r w:rsidRPr="009A541E">
        <w:rPr>
          <w:rFonts w:eastAsia="MS Mincho"/>
          <w:sz w:val="22"/>
          <w:szCs w:val="22"/>
          <w:shd w:val="clear" w:color="auto" w:fill="FFFFFF"/>
        </w:rPr>
        <w:t xml:space="preserve"> = 6.</w:t>
      </w:r>
      <w:r>
        <w:rPr>
          <w:rFonts w:eastAsia="MS Mincho" w:hint="eastAsia"/>
          <w:sz w:val="22"/>
          <w:szCs w:val="22"/>
          <w:shd w:val="clear" w:color="auto" w:fill="FFFFFF"/>
          <w:lang w:eastAsia="ja-JP"/>
        </w:rPr>
        <w:t>3</w:t>
      </w:r>
      <w:r w:rsidRPr="009A541E">
        <w:rPr>
          <w:rFonts w:eastAsia="MS Mincho"/>
          <w:sz w:val="22"/>
          <w:szCs w:val="22"/>
          <w:shd w:val="clear" w:color="auto" w:fill="FFFFFF"/>
        </w:rPr>
        <w:t>%SSB</w:t>
      </w:r>
      <w:r w:rsidRPr="009A541E">
        <w:rPr>
          <w:rFonts w:eastAsia="MS Mincho"/>
          <w:sz w:val="22"/>
          <w:szCs w:val="22"/>
          <w:shd w:val="clear" w:color="auto" w:fill="FFFFFF"/>
          <w:vertAlign w:val="subscript"/>
        </w:rPr>
        <w:t>0</w:t>
      </w:r>
      <w:r w:rsidRPr="009A541E">
        <w:rPr>
          <w:rFonts w:eastAsia="MS Mincho"/>
          <w:sz w:val="22"/>
          <w:szCs w:val="22"/>
          <w:shd w:val="clear" w:color="auto" w:fill="FFFFFF"/>
        </w:rPr>
        <w:t>) and the corresponding fishing mortality that produces SPR, respectively. SSB</w:t>
      </w:r>
      <w:r w:rsidRPr="009A541E">
        <w:rPr>
          <w:rFonts w:eastAsia="MS Mincho"/>
          <w:sz w:val="22"/>
          <w:szCs w:val="22"/>
          <w:shd w:val="clear" w:color="auto" w:fill="FFFFFF"/>
          <w:vertAlign w:val="subscript"/>
        </w:rPr>
        <w:t>MED</w:t>
      </w:r>
      <w:r w:rsidRPr="009A541E">
        <w:rPr>
          <w:rFonts w:eastAsia="MS Mincho"/>
          <w:sz w:val="22"/>
          <w:szCs w:val="22"/>
          <w:shd w:val="clear" w:color="auto" w:fill="FFFFFF"/>
        </w:rPr>
        <w:t xml:space="preserve"> is calculated as the median of </w:t>
      </w:r>
      <w:r>
        <w:rPr>
          <w:rFonts w:eastAsia="MS Mincho" w:hint="eastAsia"/>
          <w:sz w:val="22"/>
          <w:szCs w:val="22"/>
          <w:shd w:val="clear" w:color="auto" w:fill="FFFFFF"/>
          <w:lang w:eastAsia="ja-JP"/>
        </w:rPr>
        <w:t>p</w:t>
      </w:r>
      <w:r>
        <w:rPr>
          <w:rFonts w:eastAsia="MS Mincho"/>
          <w:sz w:val="22"/>
          <w:szCs w:val="22"/>
          <w:shd w:val="clear" w:color="auto" w:fill="FFFFFF"/>
          <w:lang w:eastAsia="ja-JP"/>
        </w:rPr>
        <w:t xml:space="preserve">oint </w:t>
      </w:r>
      <w:r w:rsidRPr="009A541E">
        <w:rPr>
          <w:rFonts w:eastAsia="MS Mincho"/>
          <w:sz w:val="22"/>
          <w:szCs w:val="22"/>
          <w:shd w:val="clear" w:color="auto" w:fill="FFFFFF"/>
        </w:rPr>
        <w:t>estimate</w:t>
      </w:r>
      <w:r>
        <w:rPr>
          <w:rFonts w:eastAsia="MS Mincho"/>
          <w:sz w:val="22"/>
          <w:szCs w:val="22"/>
          <w:shd w:val="clear" w:color="auto" w:fill="FFFFFF"/>
        </w:rPr>
        <w:t xml:space="preserve">s of </w:t>
      </w:r>
      <w:r w:rsidRPr="009A541E">
        <w:rPr>
          <w:rFonts w:eastAsia="MS Mincho"/>
          <w:sz w:val="22"/>
          <w:szCs w:val="22"/>
          <w:shd w:val="clear" w:color="auto" w:fill="FFFFFF"/>
        </w:rPr>
        <w:t>SSB over 1952-2014</w:t>
      </w:r>
      <w:r>
        <w:rPr>
          <w:rFonts w:eastAsia="MS Mincho"/>
          <w:sz w:val="22"/>
          <w:szCs w:val="22"/>
          <w:shd w:val="clear" w:color="auto" w:fill="FFFFFF"/>
        </w:rPr>
        <w:t xml:space="preserve"> by the base case model</w:t>
      </w:r>
      <w:r w:rsidRPr="009A541E">
        <w:rPr>
          <w:rFonts w:eastAsia="MS Mincho"/>
          <w:sz w:val="22"/>
          <w:szCs w:val="22"/>
          <w:shd w:val="clear" w:color="auto" w:fill="FFFFFF"/>
        </w:rPr>
        <w:t>. The left figure shows the historical trajectory, where the open circle indicates the first year of the assessment (1952), solid circles indicate the last five years of the assessment (2014-20</w:t>
      </w:r>
      <w:r>
        <w:rPr>
          <w:rFonts w:eastAsia="MS Mincho"/>
          <w:sz w:val="22"/>
          <w:szCs w:val="22"/>
          <w:shd w:val="clear" w:color="auto" w:fill="FFFFFF"/>
        </w:rPr>
        <w:t>20</w:t>
      </w:r>
      <w:r w:rsidRPr="009A541E">
        <w:rPr>
          <w:rFonts w:eastAsia="MS Mincho"/>
          <w:sz w:val="22"/>
          <w:szCs w:val="22"/>
          <w:shd w:val="clear" w:color="auto" w:fill="FFFFFF"/>
        </w:rPr>
        <w:t>), and grey crosses indicate the uncertainty of the terminal year estimated by bootstrapping. The right figure shows the trajectory of the last 30 years.</w:t>
      </w:r>
    </w:p>
    <w:p w14:paraId="23B86745" w14:textId="77777777" w:rsidR="00690E9D" w:rsidRPr="009A541E" w:rsidRDefault="00690E9D" w:rsidP="00690E9D">
      <w:pPr>
        <w:adjustRightInd w:val="0"/>
        <w:snapToGrid w:val="0"/>
        <w:rPr>
          <w:rFonts w:eastAsia="MS Mincho"/>
          <w:sz w:val="22"/>
          <w:szCs w:val="22"/>
          <w:shd w:val="clear" w:color="auto" w:fill="FFFFFF"/>
        </w:rPr>
      </w:pPr>
      <w:r w:rsidRPr="009A541E">
        <w:rPr>
          <w:rFonts w:eastAsia="MS Mincho"/>
          <w:sz w:val="22"/>
          <w:szCs w:val="22"/>
          <w:shd w:val="clear" w:color="auto" w:fill="FFFFFF"/>
        </w:rPr>
        <w:br w:type="page"/>
      </w:r>
    </w:p>
    <w:p w14:paraId="745E7B75" w14:textId="77777777" w:rsidR="00690E9D" w:rsidRPr="009A541E" w:rsidRDefault="00690E9D" w:rsidP="00690E9D">
      <w:pPr>
        <w:adjustRightInd w:val="0"/>
        <w:snapToGrid w:val="0"/>
        <w:rPr>
          <w:rFonts w:eastAsia="MS Mincho"/>
          <w:sz w:val="22"/>
          <w:szCs w:val="22"/>
        </w:rPr>
        <w:sectPr w:rsidR="00690E9D" w:rsidRPr="009A541E" w:rsidSect="00A973AB">
          <w:pgSz w:w="12240" w:h="15840" w:code="1"/>
          <w:pgMar w:top="1440" w:right="1440" w:bottom="1440" w:left="1440" w:header="851" w:footer="992" w:gutter="0"/>
          <w:cols w:space="425"/>
          <w:docGrid w:type="lines" w:linePitch="360"/>
        </w:sectPr>
      </w:pPr>
    </w:p>
    <w:p w14:paraId="67B33CF3" w14:textId="77777777" w:rsidR="00690E9D" w:rsidRDefault="00690E9D" w:rsidP="00690E9D">
      <w:pPr>
        <w:adjustRightInd w:val="0"/>
        <w:snapToGrid w:val="0"/>
        <w:ind w:right="-682"/>
        <w:rPr>
          <w:rFonts w:eastAsia="MS PGothic"/>
          <w:noProof/>
          <w:sz w:val="22"/>
          <w:szCs w:val="22"/>
        </w:rPr>
      </w:pPr>
      <w:r>
        <w:rPr>
          <w:rFonts w:eastAsia="MS Mincho"/>
          <w:noProof/>
        </w:rPr>
        <w:lastRenderedPageBreak/>
        <w:drawing>
          <wp:inline distT="0" distB="0" distL="0" distR="0" wp14:anchorId="0CA83F61" wp14:editId="2D9418BF">
            <wp:extent cx="5396044" cy="4463189"/>
            <wp:effectExtent l="0" t="0" r="0" b="0"/>
            <wp:docPr id="73" name="図 5"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グラフ, 折れ線グラフ&#10;&#10;自動的に生成された説明"/>
                    <pic:cNvPicPr>
                      <a:picLocks noChangeAspect="1" noChangeArrowheads="1"/>
                    </pic:cNvPicPr>
                  </pic:nvPicPr>
                  <pic:blipFill rotWithShape="1">
                    <a:blip r:embed="rId39">
                      <a:extLst>
                        <a:ext uri="{28A0092B-C50C-407E-A947-70E740481C1C}">
                          <a14:useLocalDpi xmlns:a14="http://schemas.microsoft.com/office/drawing/2010/main" val="0"/>
                        </a:ext>
                      </a:extLst>
                    </a:blip>
                    <a:srcRect t="8053" b="9234"/>
                    <a:stretch/>
                  </pic:blipFill>
                  <pic:spPr bwMode="auto">
                    <a:xfrm>
                      <a:off x="0" y="0"/>
                      <a:ext cx="5396230" cy="4463343"/>
                    </a:xfrm>
                    <a:prstGeom prst="rect">
                      <a:avLst/>
                    </a:prstGeom>
                    <a:noFill/>
                    <a:ln>
                      <a:noFill/>
                    </a:ln>
                    <a:extLst>
                      <a:ext uri="{53640926-AAD7-44D8-BBD7-CCE9431645EC}">
                        <a14:shadowObscured xmlns:a14="http://schemas.microsoft.com/office/drawing/2010/main"/>
                      </a:ext>
                    </a:extLst>
                  </pic:spPr>
                </pic:pic>
              </a:graphicData>
            </a:graphic>
          </wp:inline>
        </w:drawing>
      </w:r>
    </w:p>
    <w:p w14:paraId="62362372" w14:textId="702E0F59" w:rsidR="00690E9D" w:rsidRDefault="00690E9D" w:rsidP="00690E9D">
      <w:pPr>
        <w:adjustRightInd w:val="0"/>
        <w:snapToGrid w:val="0"/>
        <w:jc w:val="both"/>
        <w:rPr>
          <w:rFonts w:eastAsia="MS Mincho"/>
          <w:sz w:val="22"/>
          <w:szCs w:val="22"/>
        </w:rPr>
      </w:pPr>
      <w:r w:rsidRPr="009A541E">
        <w:rPr>
          <w:rFonts w:eastAsia="MS Mincho"/>
          <w:b/>
          <w:bCs/>
          <w:sz w:val="22"/>
          <w:szCs w:val="22"/>
        </w:rPr>
        <w:t>Figure PBF-</w:t>
      </w:r>
      <w:r>
        <w:rPr>
          <w:rFonts w:eastAsia="MS Mincho"/>
          <w:b/>
          <w:bCs/>
          <w:sz w:val="22"/>
          <w:szCs w:val="22"/>
        </w:rPr>
        <w:t>4</w:t>
      </w:r>
      <w:r w:rsidRPr="009A541E">
        <w:rPr>
          <w:rFonts w:eastAsia="MS Mincho"/>
          <w:sz w:val="22"/>
          <w:szCs w:val="22"/>
        </w:rPr>
        <w:t>. “Future Kobe Plot” of projection results for Pacific bluefin tuna (</w:t>
      </w:r>
      <w:r w:rsidRPr="009A541E">
        <w:rPr>
          <w:rFonts w:eastAsia="MS Mincho"/>
          <w:i/>
          <w:iCs/>
          <w:sz w:val="22"/>
          <w:szCs w:val="22"/>
        </w:rPr>
        <w:t>Thunnus orientalis</w:t>
      </w:r>
      <w:r w:rsidRPr="009A541E">
        <w:rPr>
          <w:rFonts w:eastAsia="MS Mincho"/>
          <w:sz w:val="22"/>
          <w:szCs w:val="22"/>
        </w:rPr>
        <w:t>) from Scenario 1 from Table PBF</w:t>
      </w:r>
      <w:r>
        <w:rPr>
          <w:rFonts w:eastAsia="MS Mincho"/>
          <w:sz w:val="22"/>
          <w:szCs w:val="22"/>
        </w:rPr>
        <w:t>-</w:t>
      </w:r>
      <w:r w:rsidRPr="009A541E">
        <w:rPr>
          <w:rFonts w:eastAsia="MS Mincho"/>
          <w:sz w:val="22"/>
          <w:szCs w:val="22"/>
        </w:rPr>
        <w:t xml:space="preserve">3. </w:t>
      </w:r>
    </w:p>
    <w:p w14:paraId="320FB0CF" w14:textId="5BC13A41" w:rsidR="00690E9D" w:rsidRDefault="00690E9D" w:rsidP="00690E9D">
      <w:pPr>
        <w:adjustRightInd w:val="0"/>
        <w:snapToGrid w:val="0"/>
        <w:jc w:val="both"/>
        <w:rPr>
          <w:rFonts w:eastAsia="MS Mincho"/>
          <w:sz w:val="22"/>
          <w:szCs w:val="22"/>
        </w:rPr>
      </w:pPr>
    </w:p>
    <w:p w14:paraId="74A8ED24" w14:textId="6FF37E70" w:rsidR="00F40BAD" w:rsidRPr="00E423A8" w:rsidRDefault="006C167D">
      <w:pPr>
        <w:pStyle w:val="SC2"/>
        <w:keepNext w:val="0"/>
        <w:widowControl w:val="0"/>
        <w:numPr>
          <w:ilvl w:val="1"/>
          <w:numId w:val="156"/>
        </w:numPr>
        <w:suppressLineNumbers w:val="0"/>
        <w:spacing w:after="0"/>
        <w:ind w:left="0" w:firstLine="0"/>
        <w:rPr>
          <w:rFonts w:eastAsiaTheme="minorEastAsia"/>
          <w:lang w:eastAsia="ko-KR"/>
        </w:rPr>
      </w:pPr>
      <w:r w:rsidRPr="00E423A8">
        <w:rPr>
          <w:rFonts w:eastAsia="Batang"/>
          <w:lang w:eastAsia="ko-KR"/>
        </w:rPr>
        <w:t>WCPO</w:t>
      </w:r>
      <w:r w:rsidRPr="00E423A8">
        <w:rPr>
          <w:rFonts w:eastAsiaTheme="minorEastAsia"/>
          <w:lang w:eastAsia="ko-KR"/>
        </w:rPr>
        <w:t xml:space="preserve"> </w:t>
      </w:r>
      <w:r w:rsidR="000D1114" w:rsidRPr="00E423A8">
        <w:rPr>
          <w:rFonts w:eastAsiaTheme="minorEastAsia"/>
          <w:lang w:val="en-US" w:eastAsia="ko-KR"/>
        </w:rPr>
        <w:t>sharks</w:t>
      </w:r>
      <w:bookmarkStart w:id="26" w:name="_Hlk47684769"/>
    </w:p>
    <w:p w14:paraId="2DCE06E2" w14:textId="77777777" w:rsidR="00533F5E" w:rsidRPr="00E423A8" w:rsidRDefault="00533F5E" w:rsidP="00871029">
      <w:pPr>
        <w:widowControl w:val="0"/>
        <w:adjustRightInd w:val="0"/>
        <w:snapToGrid w:val="0"/>
        <w:ind w:left="715"/>
        <w:rPr>
          <w:sz w:val="22"/>
          <w:szCs w:val="22"/>
        </w:rPr>
      </w:pPr>
    </w:p>
    <w:p w14:paraId="71DB0A61" w14:textId="7C339325" w:rsidR="00533F5E" w:rsidRPr="00E423A8" w:rsidRDefault="00533F5E">
      <w:pPr>
        <w:pStyle w:val="SC3"/>
        <w:keepNext w:val="0"/>
        <w:widowControl w:val="0"/>
        <w:numPr>
          <w:ilvl w:val="2"/>
          <w:numId w:val="157"/>
        </w:numPr>
        <w:suppressLineNumbers w:val="0"/>
        <w:spacing w:after="0"/>
        <w:rPr>
          <w:bCs/>
          <w:lang w:val="en-US"/>
        </w:rPr>
      </w:pPr>
      <w:r w:rsidRPr="00E423A8">
        <w:rPr>
          <w:lang w:val="en-US"/>
        </w:rPr>
        <w:t xml:space="preserve">Southwest </w:t>
      </w:r>
      <w:r w:rsidRPr="00E423A8">
        <w:t>Pacific</w:t>
      </w:r>
      <w:r w:rsidRPr="00E423A8">
        <w:rPr>
          <w:lang w:val="en-US"/>
        </w:rPr>
        <w:t xml:space="preserve"> blue shark (</w:t>
      </w:r>
      <w:r w:rsidRPr="00E423A8">
        <w:rPr>
          <w:bCs/>
          <w:i/>
          <w:lang w:val="en-US"/>
        </w:rPr>
        <w:t>Prionace glauca</w:t>
      </w:r>
      <w:r w:rsidRPr="00E423A8">
        <w:rPr>
          <w:lang w:val="en-US"/>
        </w:rPr>
        <w:t>)</w:t>
      </w:r>
    </w:p>
    <w:p w14:paraId="2F6E7ED1" w14:textId="77777777" w:rsidR="009B12E5" w:rsidRPr="00E423A8" w:rsidRDefault="009B12E5" w:rsidP="009B12E5">
      <w:pPr>
        <w:pStyle w:val="SC3"/>
        <w:keepNext w:val="0"/>
        <w:widowControl w:val="0"/>
        <w:numPr>
          <w:ilvl w:val="0"/>
          <w:numId w:val="0"/>
        </w:numPr>
        <w:suppressLineNumbers w:val="0"/>
        <w:spacing w:after="0"/>
        <w:rPr>
          <w:bCs/>
          <w:lang w:val="en-US"/>
        </w:rPr>
      </w:pPr>
    </w:p>
    <w:p w14:paraId="7B2A2BBD" w14:textId="77777777" w:rsidR="00533F5E" w:rsidRPr="00E423A8" w:rsidRDefault="00533F5E">
      <w:pPr>
        <w:pStyle w:val="ListParagraph"/>
        <w:widowControl w:val="0"/>
        <w:numPr>
          <w:ilvl w:val="3"/>
          <w:numId w:val="157"/>
        </w:numPr>
        <w:adjustRightInd w:val="0"/>
        <w:snapToGrid w:val="0"/>
        <w:ind w:hanging="780"/>
        <w:rPr>
          <w:b/>
          <w:sz w:val="22"/>
          <w:szCs w:val="22"/>
        </w:rPr>
      </w:pPr>
      <w:bookmarkStart w:id="27" w:name="_Hlk118800011"/>
      <w:r w:rsidRPr="00E423A8">
        <w:rPr>
          <w:b/>
          <w:sz w:val="22"/>
          <w:szCs w:val="22"/>
        </w:rPr>
        <w:t>Towards providing scientific advice for Southwest Pacific blue shark (Project 107b)</w:t>
      </w:r>
      <w:bookmarkEnd w:id="27"/>
    </w:p>
    <w:p w14:paraId="1BDCDF48" w14:textId="77777777" w:rsidR="00533F5E" w:rsidRPr="00E423A8" w:rsidRDefault="00533F5E" w:rsidP="00871029">
      <w:pPr>
        <w:pStyle w:val="ListParagraph"/>
        <w:widowControl w:val="0"/>
        <w:adjustRightInd w:val="0"/>
        <w:snapToGrid w:val="0"/>
        <w:rPr>
          <w:bCs/>
          <w:sz w:val="22"/>
          <w:szCs w:val="22"/>
        </w:rPr>
      </w:pPr>
    </w:p>
    <w:p w14:paraId="67CBE9CC" w14:textId="0A7DA3DF" w:rsidR="00830BFD" w:rsidRPr="00E423A8" w:rsidRDefault="00533F5E" w:rsidP="00871029">
      <w:pPr>
        <w:pStyle w:val="SCNumberedText"/>
        <w:widowControl w:val="0"/>
      </w:pPr>
      <w:bookmarkStart w:id="28" w:name="_Hlk118800050"/>
      <w:r w:rsidRPr="00E423A8">
        <w:t>P</w:t>
      </w:r>
      <w:r w:rsidR="00830BFD" w:rsidRPr="00E423A8">
        <w:t>.</w:t>
      </w:r>
      <w:r w:rsidRPr="00E423A8">
        <w:t xml:space="preserve"> Neubauer presented </w:t>
      </w:r>
      <w:r w:rsidRPr="006825BF">
        <w:rPr>
          <w:bCs w:val="0"/>
        </w:rPr>
        <w:t>SC18-SA-WP-03</w:t>
      </w:r>
      <w:r w:rsidRPr="00E423A8">
        <w:t xml:space="preserve"> </w:t>
      </w:r>
      <w:bookmarkStart w:id="29" w:name="_Hlk110239151"/>
      <w:r w:rsidR="00C40E1A">
        <w:t>(</w:t>
      </w:r>
      <w:r w:rsidRPr="00E423A8">
        <w:rPr>
          <w:i/>
          <w:iCs/>
        </w:rPr>
        <w:t xml:space="preserve">Report on WCPFC project 107b: </w:t>
      </w:r>
      <w:bookmarkEnd w:id="29"/>
      <w:r w:rsidRPr="00E423A8">
        <w:rPr>
          <w:i/>
          <w:iCs/>
        </w:rPr>
        <w:t>Improved stock assessment and structural uncertainty grid for Southwest Pacific blue shark</w:t>
      </w:r>
      <w:r w:rsidR="00C40E1A">
        <w:t>)</w:t>
      </w:r>
      <w:r w:rsidR="00502E64" w:rsidRPr="00E423A8">
        <w:t xml:space="preserve">, </w:t>
      </w:r>
      <w:r w:rsidR="00830BFD" w:rsidRPr="00E423A8">
        <w:t>which is a response to SC17 recommendations to assess performance of each model and evaluate the plausibility of the uncertainty grid before approving the results for providing management advice using several diagnostic tests. These tests include model convergence (the final gradient), stability (Hessian matrix and jitter procedure), goodness-of-fit (residuals patterns of the CPUE and length-frequency distributions), model consistency (retrospective pattern) and prediction skill (hindcasting analysis). The weighting of axes of the grid was also investigated. After applying these tests, the number of models consisting of the uncertainty grid decreased from 3888 to 228. Most (87%) of the 228 (weighted) model runs show that the biomass is above SB/SB</w:t>
      </w:r>
      <w:r w:rsidR="00830BFD" w:rsidRPr="00E423A8">
        <w:rPr>
          <w:vertAlign w:val="subscript"/>
        </w:rPr>
        <w:t>MSY</w:t>
      </w:r>
      <w:r w:rsidR="00830BFD" w:rsidRPr="00E423A8">
        <w:t>. The stock biomass was low throughout the region through the early 2000s following the expansion of longline fishing effort in the region. But the estimates across the uncertainty grid of 228 models largely indicated that the stock has been recovering since then. Fishing mortality has declined over the last decade and is currently relatively low with the median F</w:t>
      </w:r>
      <w:r w:rsidR="00830BFD" w:rsidRPr="00E423A8">
        <w:rPr>
          <w:vertAlign w:val="subscript"/>
        </w:rPr>
        <w:t>recent</w:t>
      </w:r>
      <w:r w:rsidR="00830BFD" w:rsidRPr="00E423A8">
        <w:t>/F</w:t>
      </w:r>
      <w:r w:rsidR="00830BFD" w:rsidRPr="00E423A8">
        <w:rPr>
          <w:vertAlign w:val="subscript"/>
        </w:rPr>
        <w:t>MSY</w:t>
      </w:r>
      <w:r w:rsidR="00830BFD" w:rsidRPr="00E423A8">
        <w:t xml:space="preserve"> = 0.65. These results were qualitatively similar to 2021 assessment grid outcomes.</w:t>
      </w:r>
      <w:bookmarkEnd w:id="28"/>
    </w:p>
    <w:p w14:paraId="442CD86F" w14:textId="77777777" w:rsidR="00533F5E" w:rsidRPr="00E423A8" w:rsidRDefault="00533F5E" w:rsidP="00871029">
      <w:pPr>
        <w:pStyle w:val="WCPFC"/>
        <w:widowControl w:val="0"/>
        <w:numPr>
          <w:ilvl w:val="0"/>
          <w:numId w:val="0"/>
        </w:numPr>
        <w:adjustRightInd w:val="0"/>
        <w:rPr>
          <w:rFonts w:cs="Times New Roman"/>
        </w:rPr>
      </w:pPr>
    </w:p>
    <w:p w14:paraId="0777F19F" w14:textId="5425E81A" w:rsidR="00533F5E" w:rsidRPr="00E423A8" w:rsidRDefault="00533F5E" w:rsidP="00871029">
      <w:pPr>
        <w:pStyle w:val="WCPFC"/>
        <w:widowControl w:val="0"/>
        <w:numPr>
          <w:ilvl w:val="0"/>
          <w:numId w:val="0"/>
        </w:numPr>
        <w:adjustRightInd w:val="0"/>
        <w:rPr>
          <w:rFonts w:cs="Times New Roman"/>
          <w:b/>
          <w:bCs/>
        </w:rPr>
      </w:pPr>
      <w:r w:rsidRPr="00E423A8">
        <w:rPr>
          <w:rFonts w:cs="Times New Roman"/>
          <w:b/>
          <w:bCs/>
        </w:rPr>
        <w:t xml:space="preserve">Discussion </w:t>
      </w:r>
    </w:p>
    <w:p w14:paraId="1F7D0554" w14:textId="77777777" w:rsidR="00533F5E" w:rsidRPr="00E423A8" w:rsidRDefault="00533F5E" w:rsidP="00871029">
      <w:pPr>
        <w:pStyle w:val="WCPFC"/>
        <w:widowControl w:val="0"/>
        <w:numPr>
          <w:ilvl w:val="0"/>
          <w:numId w:val="0"/>
        </w:numPr>
        <w:adjustRightInd w:val="0"/>
        <w:rPr>
          <w:rFonts w:cs="Times New Roman"/>
        </w:rPr>
      </w:pPr>
    </w:p>
    <w:p w14:paraId="65BD56C5" w14:textId="04B0CCAB" w:rsidR="007147F6" w:rsidRPr="00E423A8" w:rsidRDefault="007147F6" w:rsidP="00871029">
      <w:pPr>
        <w:pStyle w:val="SCNumberedText"/>
        <w:widowControl w:val="0"/>
      </w:pPr>
      <w:r w:rsidRPr="00E423A8">
        <w:t xml:space="preserve">Japan noted </w:t>
      </w:r>
      <w:r w:rsidR="00E358F6" w:rsidRPr="00E423A8">
        <w:t xml:space="preserve">the </w:t>
      </w:r>
      <w:r w:rsidRPr="00E423A8">
        <w:t>additional comprehensive analysis</w:t>
      </w:r>
      <w:r w:rsidR="00E358F6" w:rsidRPr="00E423A8">
        <w:t xml:space="preserve">, while </w:t>
      </w:r>
      <w:r w:rsidR="00832AE0" w:rsidRPr="00E423A8">
        <w:t xml:space="preserve">observing </w:t>
      </w:r>
      <w:r w:rsidR="00E358F6" w:rsidRPr="00E423A8">
        <w:t>that the</w:t>
      </w:r>
      <w:r w:rsidR="00643AAC" w:rsidRPr="00E423A8">
        <w:t>re</w:t>
      </w:r>
      <w:r w:rsidR="00E358F6" w:rsidRPr="00E423A8">
        <w:t xml:space="preserve"> </w:t>
      </w:r>
      <w:r w:rsidR="00643AAC" w:rsidRPr="00E423A8">
        <w:t xml:space="preserve">were still </w:t>
      </w:r>
      <w:r w:rsidRPr="00E423A8">
        <w:t xml:space="preserve">large uncertainties in the biological </w:t>
      </w:r>
      <w:r w:rsidR="00643AAC" w:rsidRPr="00E423A8">
        <w:t xml:space="preserve">and physical </w:t>
      </w:r>
      <w:r w:rsidRPr="00E423A8">
        <w:t>data</w:t>
      </w:r>
      <w:r w:rsidR="00643AAC" w:rsidRPr="00E423A8">
        <w:t>,</w:t>
      </w:r>
      <w:r w:rsidRPr="00E423A8">
        <w:t xml:space="preserve"> as well as model settings</w:t>
      </w:r>
      <w:r w:rsidR="00832AE0" w:rsidRPr="00E423A8">
        <w:t xml:space="preserve">. Japan noted </w:t>
      </w:r>
      <w:r w:rsidR="000F5185" w:rsidRPr="00E423A8">
        <w:t xml:space="preserve">the </w:t>
      </w:r>
      <w:r w:rsidRPr="00E423A8">
        <w:t>reduc</w:t>
      </w:r>
      <w:r w:rsidR="000F5185" w:rsidRPr="00E423A8">
        <w:t xml:space="preserve">tion in both the </w:t>
      </w:r>
      <w:r w:rsidRPr="00E423A8">
        <w:t xml:space="preserve">grid and </w:t>
      </w:r>
      <w:r w:rsidR="000F5185" w:rsidRPr="00E423A8">
        <w:t xml:space="preserve">the </w:t>
      </w:r>
      <w:r w:rsidRPr="00E423A8">
        <w:t>uncertainty</w:t>
      </w:r>
      <w:r w:rsidR="000F5185" w:rsidRPr="00E423A8">
        <w:t xml:space="preserve">, and stated </w:t>
      </w:r>
      <w:r w:rsidR="00932908" w:rsidRPr="00E423A8">
        <w:t xml:space="preserve">that </w:t>
      </w:r>
      <w:r w:rsidR="000F5185" w:rsidRPr="00E423A8">
        <w:t xml:space="preserve">the </w:t>
      </w:r>
      <w:r w:rsidRPr="00E423A8">
        <w:t xml:space="preserve">stock status </w:t>
      </w:r>
      <w:r w:rsidR="00932908" w:rsidRPr="00E423A8">
        <w:t xml:space="preserve">results </w:t>
      </w:r>
      <w:r w:rsidRPr="00E423A8">
        <w:t>are very robust for the key uncertainties</w:t>
      </w:r>
      <w:r w:rsidR="00932908" w:rsidRPr="00E423A8">
        <w:t xml:space="preserve">. </w:t>
      </w:r>
      <w:r w:rsidRPr="00E423A8">
        <w:t>Japan endorse</w:t>
      </w:r>
      <w:r w:rsidR="00932908" w:rsidRPr="00E423A8">
        <w:t>d</w:t>
      </w:r>
      <w:r w:rsidRPr="00E423A8">
        <w:t xml:space="preserve"> the conclusion and recommendations </w:t>
      </w:r>
      <w:r w:rsidR="00932908" w:rsidRPr="00E423A8">
        <w:t xml:space="preserve">for </w:t>
      </w:r>
      <w:r w:rsidRPr="00E423A8">
        <w:t xml:space="preserve">future research. </w:t>
      </w:r>
    </w:p>
    <w:p w14:paraId="1FBF3068" w14:textId="77777777" w:rsidR="00932908" w:rsidRPr="00E423A8" w:rsidRDefault="00932908" w:rsidP="00871029">
      <w:pPr>
        <w:pStyle w:val="WCPFC"/>
        <w:widowControl w:val="0"/>
        <w:numPr>
          <w:ilvl w:val="0"/>
          <w:numId w:val="0"/>
        </w:numPr>
        <w:adjustRightInd w:val="0"/>
        <w:rPr>
          <w:rFonts w:cs="Times New Roman"/>
        </w:rPr>
      </w:pPr>
    </w:p>
    <w:p w14:paraId="78C12986" w14:textId="3619BFCC" w:rsidR="00533F5E" w:rsidRPr="00E423A8" w:rsidRDefault="007147F6" w:rsidP="00871029">
      <w:pPr>
        <w:pStyle w:val="SCNumberedText"/>
        <w:widowControl w:val="0"/>
      </w:pPr>
      <w:r w:rsidRPr="00E423A8">
        <w:t xml:space="preserve">Australia inquired </w:t>
      </w:r>
      <w:r w:rsidR="005414E2" w:rsidRPr="00E423A8">
        <w:t xml:space="preserve">regarding the </w:t>
      </w:r>
      <w:r w:rsidRPr="00E423A8">
        <w:t xml:space="preserve">difference of </w:t>
      </w:r>
      <w:r w:rsidR="005414E2" w:rsidRPr="00E423A8">
        <w:t xml:space="preserve">the </w:t>
      </w:r>
      <w:r w:rsidRPr="00E423A8">
        <w:t>trajectories between B/B</w:t>
      </w:r>
      <w:r w:rsidRPr="00E423A8">
        <w:rPr>
          <w:vertAlign w:val="subscript"/>
        </w:rPr>
        <w:t>0</w:t>
      </w:r>
      <w:r w:rsidRPr="00E423A8">
        <w:t xml:space="preserve"> and B/B</w:t>
      </w:r>
      <w:r w:rsidRPr="00E423A8">
        <w:rPr>
          <w:vertAlign w:val="subscript"/>
        </w:rPr>
        <w:t>F=0</w:t>
      </w:r>
      <w:r w:rsidRPr="00E423A8">
        <w:t>. The presenter responded that caution is needed to implement the trend of the depletion rate</w:t>
      </w:r>
      <w:r w:rsidR="005414E2" w:rsidRPr="00E423A8">
        <w:t>,</w:t>
      </w:r>
      <w:r w:rsidRPr="00E423A8">
        <w:t xml:space="preserve"> which is driven by the stock recruitment relationship containing the recruit deviation as a free parameter.</w:t>
      </w:r>
    </w:p>
    <w:p w14:paraId="536E0E5E" w14:textId="77777777" w:rsidR="0023391C" w:rsidRPr="00E423A8" w:rsidRDefault="0023391C" w:rsidP="00871029">
      <w:pPr>
        <w:pStyle w:val="WCPFC"/>
        <w:widowControl w:val="0"/>
        <w:numPr>
          <w:ilvl w:val="0"/>
          <w:numId w:val="0"/>
        </w:numPr>
        <w:adjustRightInd w:val="0"/>
        <w:rPr>
          <w:rFonts w:cs="Times New Roman"/>
        </w:rPr>
      </w:pPr>
    </w:p>
    <w:p w14:paraId="68B0213B" w14:textId="24923251" w:rsidR="0056618D" w:rsidRPr="00E423A8" w:rsidRDefault="00533F5E" w:rsidP="00871029">
      <w:pPr>
        <w:pStyle w:val="SCNumberedText"/>
        <w:widowControl w:val="0"/>
      </w:pPr>
      <w:r w:rsidRPr="00E423A8">
        <w:t>Australia noted the improvement of the structural uncertainty grid for blue shark and the productive collaboration with the US</w:t>
      </w:r>
      <w:r w:rsidR="00730078" w:rsidRPr="00E423A8">
        <w:t>A</w:t>
      </w:r>
      <w:r w:rsidRPr="00E423A8">
        <w:t xml:space="preserve"> delegation to develop a consistent set of diagnostics to assess individual grid runs. </w:t>
      </w:r>
      <w:r w:rsidR="00730078" w:rsidRPr="00E423A8">
        <w:t xml:space="preserve">It </w:t>
      </w:r>
      <w:r w:rsidRPr="00E423A8">
        <w:t>also note</w:t>
      </w:r>
      <w:r w:rsidR="00730078" w:rsidRPr="00E423A8">
        <w:t>d</w:t>
      </w:r>
      <w:r w:rsidRPr="00E423A8">
        <w:t xml:space="preserve"> that, in this instance, increased scrutiny of biological assumptions and the handling of key sources of uncertainty were the main factors leading to a better diagnostic case to use as a starting point for the grid. </w:t>
      </w:r>
      <w:r w:rsidR="0056618D" w:rsidRPr="00E423A8">
        <w:t xml:space="preserve">Australia posed two questions: </w:t>
      </w:r>
    </w:p>
    <w:p w14:paraId="62E6FB00" w14:textId="256548FE" w:rsidR="00BF5363" w:rsidRPr="00E423A8" w:rsidRDefault="00533F5E" w:rsidP="009B12E5">
      <w:pPr>
        <w:pStyle w:val="WCPFC"/>
        <w:widowControl w:val="0"/>
        <w:numPr>
          <w:ilvl w:val="0"/>
          <w:numId w:val="35"/>
        </w:numPr>
        <w:adjustRightInd w:val="0"/>
        <w:ind w:left="1080"/>
        <w:rPr>
          <w:rFonts w:cs="Times New Roman"/>
        </w:rPr>
      </w:pPr>
      <w:r w:rsidRPr="00E423A8">
        <w:rPr>
          <w:rFonts w:cs="Times New Roman"/>
        </w:rPr>
        <w:t>One of the predictions from the dynamic B</w:t>
      </w:r>
      <w:r w:rsidRPr="00E423A8">
        <w:rPr>
          <w:rFonts w:cs="Times New Roman"/>
          <w:vertAlign w:val="subscript"/>
        </w:rPr>
        <w:t>0</w:t>
      </w:r>
      <w:r w:rsidRPr="00E423A8">
        <w:rPr>
          <w:rFonts w:cs="Times New Roman"/>
        </w:rPr>
        <w:t xml:space="preserve"> was that there was a decrease in predicted unfished spawning biomass up to 2010</w:t>
      </w:r>
      <w:r w:rsidR="00BF5363" w:rsidRPr="00E423A8">
        <w:rPr>
          <w:rFonts w:cs="Times New Roman"/>
        </w:rPr>
        <w:t>,</w:t>
      </w:r>
      <w:r w:rsidRPr="00E423A8">
        <w:rPr>
          <w:rFonts w:cs="Times New Roman"/>
        </w:rPr>
        <w:t xml:space="preserve"> followed by an increase peaking in 2020. </w:t>
      </w:r>
      <w:r w:rsidR="00BF5363" w:rsidRPr="00E423A8">
        <w:rPr>
          <w:rFonts w:cs="Times New Roman"/>
        </w:rPr>
        <w:t xml:space="preserve">Australia inquired whether the authors </w:t>
      </w:r>
      <w:r w:rsidRPr="00E423A8">
        <w:rPr>
          <w:rFonts w:cs="Times New Roman"/>
        </w:rPr>
        <w:t xml:space="preserve">see this as a model artifact or </w:t>
      </w:r>
      <w:r w:rsidR="00BF5363" w:rsidRPr="00E423A8">
        <w:rPr>
          <w:rFonts w:cs="Times New Roman"/>
        </w:rPr>
        <w:t xml:space="preserve">if </w:t>
      </w:r>
      <w:r w:rsidRPr="00E423A8">
        <w:rPr>
          <w:rFonts w:cs="Times New Roman"/>
        </w:rPr>
        <w:t xml:space="preserve">there </w:t>
      </w:r>
      <w:r w:rsidR="00BF5363" w:rsidRPr="00E423A8">
        <w:rPr>
          <w:rFonts w:cs="Times New Roman"/>
        </w:rPr>
        <w:t xml:space="preserve">are </w:t>
      </w:r>
      <w:r w:rsidRPr="00E423A8">
        <w:rPr>
          <w:rFonts w:cs="Times New Roman"/>
        </w:rPr>
        <w:t xml:space="preserve">other factors that might suggest a productivity shift for blue shark over this </w:t>
      </w:r>
      <w:proofErr w:type="gramStart"/>
      <w:r w:rsidRPr="00E423A8">
        <w:rPr>
          <w:rFonts w:cs="Times New Roman"/>
        </w:rPr>
        <w:t>time period</w:t>
      </w:r>
      <w:proofErr w:type="gramEnd"/>
      <w:r w:rsidRPr="00E423A8">
        <w:rPr>
          <w:rFonts w:cs="Times New Roman"/>
        </w:rPr>
        <w:t>?</w:t>
      </w:r>
    </w:p>
    <w:p w14:paraId="40519D5B" w14:textId="06D40197" w:rsidR="00533F5E" w:rsidRPr="00E423A8" w:rsidRDefault="00533F5E" w:rsidP="009B12E5">
      <w:pPr>
        <w:pStyle w:val="WCPFC"/>
        <w:widowControl w:val="0"/>
        <w:numPr>
          <w:ilvl w:val="0"/>
          <w:numId w:val="35"/>
        </w:numPr>
        <w:adjustRightInd w:val="0"/>
        <w:ind w:left="1080"/>
        <w:rPr>
          <w:rFonts w:cs="Times New Roman"/>
        </w:rPr>
      </w:pPr>
      <w:r w:rsidRPr="00E423A8">
        <w:rPr>
          <w:rFonts w:cs="Times New Roman"/>
        </w:rPr>
        <w:t xml:space="preserve">Based on </w:t>
      </w:r>
      <w:r w:rsidR="00BF5363" w:rsidRPr="00E423A8">
        <w:rPr>
          <w:rFonts w:cs="Times New Roman"/>
        </w:rPr>
        <w:t xml:space="preserve">the </w:t>
      </w:r>
      <w:r w:rsidRPr="00E423A8">
        <w:rPr>
          <w:rFonts w:cs="Times New Roman"/>
        </w:rPr>
        <w:t xml:space="preserve">exploration of both static and dynamic biomass-based reference points for blue shark, </w:t>
      </w:r>
      <w:r w:rsidR="00CD0944" w:rsidRPr="00E423A8">
        <w:rPr>
          <w:rFonts w:cs="Times New Roman"/>
        </w:rPr>
        <w:t xml:space="preserve">Australia inquired whether the authors </w:t>
      </w:r>
      <w:r w:rsidRPr="00E423A8">
        <w:rPr>
          <w:rFonts w:cs="Times New Roman"/>
        </w:rPr>
        <w:t>would be able to recommend a preferred metric to inform management for this stock?</w:t>
      </w:r>
    </w:p>
    <w:p w14:paraId="160E8DEB" w14:textId="77777777" w:rsidR="00533F5E" w:rsidRPr="00E423A8" w:rsidRDefault="00533F5E" w:rsidP="00871029">
      <w:pPr>
        <w:pStyle w:val="WCPFC"/>
        <w:widowControl w:val="0"/>
        <w:numPr>
          <w:ilvl w:val="0"/>
          <w:numId w:val="0"/>
        </w:numPr>
        <w:adjustRightInd w:val="0"/>
        <w:rPr>
          <w:rFonts w:cs="Times New Roman"/>
        </w:rPr>
      </w:pPr>
    </w:p>
    <w:p w14:paraId="47672C63" w14:textId="4EAC3D6B" w:rsidR="00533F5E" w:rsidRPr="00E423A8" w:rsidRDefault="00CD0944" w:rsidP="009B12E5">
      <w:pPr>
        <w:pStyle w:val="SCNumberedText"/>
      </w:pPr>
      <w:r w:rsidRPr="00E423A8">
        <w:t>The p</w:t>
      </w:r>
      <w:r w:rsidR="00533F5E" w:rsidRPr="00E423A8">
        <w:t>r</w:t>
      </w:r>
      <w:r w:rsidRPr="00E423A8">
        <w:t>e</w:t>
      </w:r>
      <w:r w:rsidR="00533F5E" w:rsidRPr="00E423A8">
        <w:t>senter</w:t>
      </w:r>
      <w:r w:rsidRPr="00E423A8">
        <w:t xml:space="preserve"> replied </w:t>
      </w:r>
      <w:r w:rsidR="009E1C2E" w:rsidRPr="00E423A8">
        <w:t xml:space="preserve">that </w:t>
      </w:r>
      <w:r w:rsidR="00533F5E" w:rsidRPr="00E423A8">
        <w:t>cautio</w:t>
      </w:r>
      <w:r w:rsidR="009E1C2E" w:rsidRPr="00E423A8">
        <w:t xml:space="preserve">n was needed in interpreting </w:t>
      </w:r>
      <w:r w:rsidR="00533F5E" w:rsidRPr="00E423A8">
        <w:t xml:space="preserve">the </w:t>
      </w:r>
      <w:r w:rsidR="009E1C2E" w:rsidRPr="00E423A8">
        <w:t xml:space="preserve">trends </w:t>
      </w:r>
      <w:r w:rsidR="00533F5E" w:rsidRPr="00E423A8">
        <w:t>of the dyna</w:t>
      </w:r>
      <w:r w:rsidR="009E1C2E" w:rsidRPr="00E423A8">
        <w:t xml:space="preserve">mic </w:t>
      </w:r>
      <w:r w:rsidR="00533F5E" w:rsidRPr="00E423A8">
        <w:t>ref</w:t>
      </w:r>
      <w:r w:rsidR="009E1C2E" w:rsidRPr="00E423A8">
        <w:t>erence</w:t>
      </w:r>
      <w:r w:rsidR="00533F5E" w:rsidRPr="00E423A8">
        <w:t xml:space="preserve"> point</w:t>
      </w:r>
      <w:r w:rsidR="00375364" w:rsidRPr="00E423A8">
        <w:t xml:space="preserve">, noting it is </w:t>
      </w:r>
      <w:r w:rsidR="00533F5E" w:rsidRPr="00E423A8">
        <w:t>diff</w:t>
      </w:r>
      <w:r w:rsidR="00375364" w:rsidRPr="00E423A8">
        <w:t>icult</w:t>
      </w:r>
      <w:r w:rsidR="00533F5E" w:rsidRPr="00E423A8">
        <w:t xml:space="preserve"> to gauge </w:t>
      </w:r>
      <w:r w:rsidR="00F0784D">
        <w:t>without</w:t>
      </w:r>
      <w:r w:rsidR="00533F5E" w:rsidRPr="00E423A8">
        <w:t xml:space="preserve"> s</w:t>
      </w:r>
      <w:r w:rsidR="00375364" w:rsidRPr="00E423A8">
        <w:t>i</w:t>
      </w:r>
      <w:r w:rsidR="00533F5E" w:rsidRPr="00E423A8">
        <w:t>g</w:t>
      </w:r>
      <w:r w:rsidR="00375364" w:rsidRPr="00E423A8">
        <w:t>nificant</w:t>
      </w:r>
      <w:r w:rsidR="00533F5E" w:rsidRPr="00E423A8">
        <w:t xml:space="preserve"> further exploration to what d</w:t>
      </w:r>
      <w:r w:rsidR="00375364" w:rsidRPr="00E423A8">
        <w:t>e</w:t>
      </w:r>
      <w:r w:rsidR="00533F5E" w:rsidRPr="00E423A8">
        <w:t>gree the tr</w:t>
      </w:r>
      <w:r w:rsidR="00375364" w:rsidRPr="00E423A8">
        <w:t>e</w:t>
      </w:r>
      <w:r w:rsidR="00533F5E" w:rsidRPr="00E423A8">
        <w:t>nd</w:t>
      </w:r>
      <w:r w:rsidR="00CB1213" w:rsidRPr="00E423A8">
        <w:t>s</w:t>
      </w:r>
      <w:r w:rsidR="00533F5E" w:rsidRPr="00E423A8">
        <w:t xml:space="preserve"> in that ref</w:t>
      </w:r>
      <w:r w:rsidR="00375364" w:rsidRPr="00E423A8">
        <w:t>erence</w:t>
      </w:r>
      <w:r w:rsidR="00533F5E" w:rsidRPr="00E423A8">
        <w:t xml:space="preserve"> poin</w:t>
      </w:r>
      <w:r w:rsidR="00375364" w:rsidRPr="00E423A8">
        <w:t>t,</w:t>
      </w:r>
      <w:r w:rsidR="00533F5E" w:rsidRPr="00E423A8">
        <w:t xml:space="preserve"> which are largely driven by the recruitment deviates</w:t>
      </w:r>
      <w:r w:rsidR="00375364" w:rsidRPr="00E423A8">
        <w:t>,</w:t>
      </w:r>
      <w:r w:rsidR="00533F5E" w:rsidRPr="00E423A8">
        <w:t xml:space="preserve"> are </w:t>
      </w:r>
      <w:r w:rsidR="00FA427D" w:rsidRPr="00E423A8">
        <w:t>a result of t</w:t>
      </w:r>
      <w:r w:rsidR="00533F5E" w:rsidRPr="00E423A8">
        <w:t xml:space="preserve">he assumptions in the </w:t>
      </w:r>
      <w:r w:rsidR="00FA427D" w:rsidRPr="00E423A8">
        <w:t xml:space="preserve">stock assessment, including </w:t>
      </w:r>
      <w:r w:rsidR="00173D8F" w:rsidRPr="00E423A8">
        <w:t>stock</w:t>
      </w:r>
      <w:r w:rsidR="00FA427D" w:rsidRPr="00E423A8">
        <w:t xml:space="preserve"> </w:t>
      </w:r>
      <w:r w:rsidR="00173D8F" w:rsidRPr="00E423A8">
        <w:t xml:space="preserve">recruitment. </w:t>
      </w:r>
      <w:r w:rsidR="00484679" w:rsidRPr="00E423A8">
        <w:t xml:space="preserve">The presenter noted that </w:t>
      </w:r>
      <w:r w:rsidR="00211880" w:rsidRPr="00E423A8">
        <w:t xml:space="preserve">they were </w:t>
      </w:r>
      <w:r w:rsidR="00533F5E" w:rsidRPr="00E423A8">
        <w:t xml:space="preserve">just starting </w:t>
      </w:r>
      <w:r w:rsidR="00211880" w:rsidRPr="00E423A8">
        <w:t>t</w:t>
      </w:r>
      <w:r w:rsidR="00533F5E" w:rsidRPr="00E423A8">
        <w:t>o understand the nuances of using the dynamic ref</w:t>
      </w:r>
      <w:r w:rsidR="00211880" w:rsidRPr="00E423A8">
        <w:t>erence</w:t>
      </w:r>
      <w:r w:rsidR="00533F5E" w:rsidRPr="00E423A8">
        <w:t xml:space="preserve"> points</w:t>
      </w:r>
      <w:r w:rsidR="00211880" w:rsidRPr="00E423A8">
        <w:t xml:space="preserve">, and indicated they are not aware of </w:t>
      </w:r>
      <w:r w:rsidR="00533F5E" w:rsidRPr="00E423A8">
        <w:t>more definitive studies of how dynamic ref</w:t>
      </w:r>
      <w:r w:rsidR="00173D8F" w:rsidRPr="00E423A8">
        <w:t>erence</w:t>
      </w:r>
      <w:r w:rsidR="00533F5E" w:rsidRPr="00E423A8">
        <w:t xml:space="preserve"> points in</w:t>
      </w:r>
      <w:r w:rsidR="00211880" w:rsidRPr="00E423A8">
        <w:t>t</w:t>
      </w:r>
      <w:r w:rsidR="00533F5E" w:rsidRPr="00E423A8">
        <w:t>eract</w:t>
      </w:r>
      <w:r w:rsidR="00D84B52" w:rsidRPr="00E423A8">
        <w:t xml:space="preserve">, leading to the need for caution, particularly for </w:t>
      </w:r>
      <w:r w:rsidR="00533F5E" w:rsidRPr="00E423A8">
        <w:t xml:space="preserve">somewhat data limited models. </w:t>
      </w:r>
      <w:r w:rsidR="00AB550E" w:rsidRPr="00E423A8">
        <w:t>T</w:t>
      </w:r>
      <w:r w:rsidR="00D84B52" w:rsidRPr="00E423A8">
        <w:t>he</w:t>
      </w:r>
      <w:r w:rsidR="00AB550E" w:rsidRPr="00E423A8">
        <w:t>y noted</w:t>
      </w:r>
      <w:r w:rsidR="00D84B52" w:rsidRPr="00E423A8">
        <w:t xml:space="preserve"> </w:t>
      </w:r>
      <w:r w:rsidR="00533F5E" w:rsidRPr="00E423A8">
        <w:t>rec</w:t>
      </w:r>
      <w:r w:rsidR="00D84B52" w:rsidRPr="00E423A8">
        <w:t>r</w:t>
      </w:r>
      <w:r w:rsidR="00533F5E" w:rsidRPr="00E423A8">
        <w:t>uitme</w:t>
      </w:r>
      <w:r w:rsidR="00D84B52" w:rsidRPr="00E423A8">
        <w:t>n</w:t>
      </w:r>
      <w:r w:rsidR="00533F5E" w:rsidRPr="00E423A8">
        <w:t>t deviates will pick up many things that</w:t>
      </w:r>
      <w:r w:rsidR="00D84B52" w:rsidRPr="00E423A8">
        <w:t xml:space="preserve"> </w:t>
      </w:r>
      <w:r w:rsidR="00533F5E" w:rsidRPr="00E423A8">
        <w:t>may or may not be related to shifts in pro</w:t>
      </w:r>
      <w:r w:rsidR="00D84B52" w:rsidRPr="00E423A8">
        <w:t>d</w:t>
      </w:r>
      <w:r w:rsidR="00533F5E" w:rsidRPr="00E423A8">
        <w:t>uctivity</w:t>
      </w:r>
      <w:r w:rsidR="00AB550E" w:rsidRPr="00E423A8">
        <w:t>; t</w:t>
      </w:r>
      <w:r w:rsidR="00533F5E" w:rsidRPr="00E423A8">
        <w:t xml:space="preserve">his is a useful </w:t>
      </w:r>
      <w:r w:rsidR="00705529" w:rsidRPr="00E423A8">
        <w:t>r</w:t>
      </w:r>
      <w:r w:rsidR="00533F5E" w:rsidRPr="00E423A8">
        <w:t>ef</w:t>
      </w:r>
      <w:r w:rsidR="00AB550E" w:rsidRPr="00E423A8">
        <w:t>erence</w:t>
      </w:r>
      <w:r w:rsidR="00533F5E" w:rsidRPr="00E423A8">
        <w:t xml:space="preserve"> point to have in the </w:t>
      </w:r>
      <w:proofErr w:type="gramStart"/>
      <w:r w:rsidR="00705529" w:rsidRPr="00E423A8">
        <w:t>m</w:t>
      </w:r>
      <w:r w:rsidR="00533F5E" w:rsidRPr="00E423A8">
        <w:t>ix</w:t>
      </w:r>
      <w:proofErr w:type="gramEnd"/>
      <w:r w:rsidR="00533F5E" w:rsidRPr="00E423A8">
        <w:t xml:space="preserve"> but </w:t>
      </w:r>
      <w:r w:rsidR="00AB550E" w:rsidRPr="00E423A8">
        <w:t xml:space="preserve">it is not certain </w:t>
      </w:r>
      <w:r w:rsidR="00533F5E" w:rsidRPr="00E423A8">
        <w:t>if one is better than another</w:t>
      </w:r>
      <w:r w:rsidR="00AB550E" w:rsidRPr="00E423A8">
        <w:t xml:space="preserve"> —it is b</w:t>
      </w:r>
      <w:r w:rsidR="00533F5E" w:rsidRPr="00E423A8">
        <w:t>etter to have a suite of reference po</w:t>
      </w:r>
      <w:r w:rsidR="00705529" w:rsidRPr="00E423A8">
        <w:t>i</w:t>
      </w:r>
      <w:r w:rsidR="00533F5E" w:rsidRPr="00E423A8">
        <w:t xml:space="preserve">nts. </w:t>
      </w:r>
    </w:p>
    <w:p w14:paraId="5C1EBEC2" w14:textId="77777777" w:rsidR="00533F5E" w:rsidRPr="00E423A8" w:rsidRDefault="00533F5E" w:rsidP="00871029">
      <w:pPr>
        <w:pStyle w:val="WCPFC"/>
        <w:widowControl w:val="0"/>
        <w:numPr>
          <w:ilvl w:val="0"/>
          <w:numId w:val="0"/>
        </w:numPr>
        <w:adjustRightInd w:val="0"/>
        <w:rPr>
          <w:rFonts w:cs="Times New Roman"/>
        </w:rPr>
      </w:pPr>
    </w:p>
    <w:p w14:paraId="6A334C4E" w14:textId="32FDAE2F" w:rsidR="00533F5E" w:rsidRPr="00E423A8" w:rsidRDefault="00533F5E" w:rsidP="00871029">
      <w:pPr>
        <w:pStyle w:val="SCNumberedText"/>
        <w:widowControl w:val="0"/>
      </w:pPr>
      <w:r w:rsidRPr="00E423A8">
        <w:t>China</w:t>
      </w:r>
      <w:r w:rsidR="004E6369" w:rsidRPr="00E423A8">
        <w:t xml:space="preserve"> noted that the </w:t>
      </w:r>
      <w:r w:rsidRPr="00E423A8">
        <w:t>uncert</w:t>
      </w:r>
      <w:r w:rsidR="004E6369" w:rsidRPr="00E423A8">
        <w:t>ainty</w:t>
      </w:r>
      <w:r w:rsidRPr="00E423A8">
        <w:t xml:space="preserve"> </w:t>
      </w:r>
      <w:r w:rsidR="004E6369" w:rsidRPr="00E423A8">
        <w:t xml:space="preserve">grid </w:t>
      </w:r>
      <w:r w:rsidRPr="00E423A8">
        <w:t>incl</w:t>
      </w:r>
      <w:r w:rsidR="004E6369" w:rsidRPr="00E423A8">
        <w:t>uded</w:t>
      </w:r>
      <w:r w:rsidRPr="00E423A8">
        <w:t xml:space="preserve"> </w:t>
      </w:r>
      <w:r w:rsidR="004E6369" w:rsidRPr="00E423A8">
        <w:t xml:space="preserve">different </w:t>
      </w:r>
      <w:r w:rsidRPr="00E423A8">
        <w:t>level</w:t>
      </w:r>
      <w:r w:rsidR="004E6369" w:rsidRPr="00E423A8">
        <w:t>s</w:t>
      </w:r>
      <w:r w:rsidRPr="00E423A8">
        <w:t xml:space="preserve"> of nat</w:t>
      </w:r>
      <w:r w:rsidR="004E6369" w:rsidRPr="00E423A8">
        <w:t>ural</w:t>
      </w:r>
      <w:r w:rsidRPr="00E423A8">
        <w:t xml:space="preserve"> mortality but </w:t>
      </w:r>
      <w:r w:rsidR="004E6369" w:rsidRPr="00E423A8">
        <w:t xml:space="preserve">suggested it </w:t>
      </w:r>
      <w:r w:rsidRPr="00E423A8">
        <w:t>may be better to incl</w:t>
      </w:r>
      <w:r w:rsidR="004E6369" w:rsidRPr="00E423A8">
        <w:t>ude</w:t>
      </w:r>
      <w:r w:rsidRPr="00E423A8">
        <w:t xml:space="preserve"> age</w:t>
      </w:r>
      <w:r w:rsidR="00733E57" w:rsidRPr="00E423A8">
        <w:t>-</w:t>
      </w:r>
      <w:r w:rsidRPr="00E423A8">
        <w:t>based</w:t>
      </w:r>
      <w:r w:rsidR="00733E57" w:rsidRPr="00E423A8">
        <w:t xml:space="preserve"> natural mortality, as is done in the Indian Ocean, which may be helpful to improve CPUE scaling. </w:t>
      </w:r>
      <w:r w:rsidR="0086373E" w:rsidRPr="00E423A8">
        <w:t xml:space="preserve">China inquired regarding the steepness used in the model. </w:t>
      </w:r>
      <w:r w:rsidR="00153106" w:rsidRPr="00E423A8">
        <w:t xml:space="preserve">The presenter </w:t>
      </w:r>
      <w:r w:rsidRPr="00E423A8">
        <w:t>a</w:t>
      </w:r>
      <w:r w:rsidR="00153106" w:rsidRPr="00E423A8">
        <w:t>g</w:t>
      </w:r>
      <w:r w:rsidRPr="00E423A8">
        <w:t>ree</w:t>
      </w:r>
      <w:r w:rsidR="00153106" w:rsidRPr="00E423A8">
        <w:t>d</w:t>
      </w:r>
      <w:r w:rsidRPr="00E423A8">
        <w:t xml:space="preserve"> </w:t>
      </w:r>
      <w:r w:rsidR="00153106" w:rsidRPr="00E423A8">
        <w:t>that age-</w:t>
      </w:r>
      <w:r w:rsidRPr="00E423A8">
        <w:t>based mortality would be a good addition</w:t>
      </w:r>
      <w:r w:rsidR="00930A40" w:rsidRPr="00E423A8">
        <w:t>;</w:t>
      </w:r>
      <w:r w:rsidR="000607F3" w:rsidRPr="00E423A8">
        <w:t xml:space="preserve"> </w:t>
      </w:r>
      <w:r w:rsidR="00930A40" w:rsidRPr="00E423A8">
        <w:t xml:space="preserve">they </w:t>
      </w:r>
      <w:r w:rsidR="000607F3" w:rsidRPr="00E423A8">
        <w:t xml:space="preserve">noted that the focus of the work was to produce </w:t>
      </w:r>
      <w:r w:rsidRPr="00E423A8">
        <w:t>a mo</w:t>
      </w:r>
      <w:r w:rsidR="000607F3" w:rsidRPr="00E423A8">
        <w:t>r</w:t>
      </w:r>
      <w:r w:rsidRPr="00E423A8">
        <w:t>e consistent model and model grid</w:t>
      </w:r>
      <w:r w:rsidR="00930A40" w:rsidRPr="00E423A8">
        <w:t xml:space="preserve">, and to reduce the model </w:t>
      </w:r>
      <w:r w:rsidRPr="00E423A8">
        <w:t xml:space="preserve">complexity, </w:t>
      </w:r>
      <w:r w:rsidR="00930A40" w:rsidRPr="00E423A8">
        <w:t xml:space="preserve">but that this would </w:t>
      </w:r>
      <w:r w:rsidRPr="00E423A8">
        <w:t>be good to explore in future assessments in the SW Pacific. Re</w:t>
      </w:r>
      <w:r w:rsidR="00930A40" w:rsidRPr="00E423A8">
        <w:t xml:space="preserve">garding </w:t>
      </w:r>
      <w:r w:rsidRPr="00E423A8">
        <w:t>steepness</w:t>
      </w:r>
      <w:r w:rsidR="001F63EB" w:rsidRPr="00E423A8">
        <w:t xml:space="preserve">, the </w:t>
      </w:r>
      <w:r w:rsidRPr="00E423A8">
        <w:t xml:space="preserve">model followed the </w:t>
      </w:r>
      <w:r w:rsidR="001F63EB" w:rsidRPr="00E423A8">
        <w:t xml:space="preserve">blue shark </w:t>
      </w:r>
      <w:r w:rsidR="00AB550E" w:rsidRPr="00E423A8">
        <w:t xml:space="preserve">stock assessment </w:t>
      </w:r>
      <w:r w:rsidRPr="00E423A8">
        <w:t>approach fr</w:t>
      </w:r>
      <w:r w:rsidR="001F63EB" w:rsidRPr="00E423A8">
        <w:t>o</w:t>
      </w:r>
      <w:r w:rsidRPr="00E423A8">
        <w:t xml:space="preserve">m the </w:t>
      </w:r>
      <w:r w:rsidR="001F63EB" w:rsidRPr="00E423A8">
        <w:t>North Pacific</w:t>
      </w:r>
      <w:r w:rsidRPr="00E423A8">
        <w:t>, which use</w:t>
      </w:r>
      <w:r w:rsidR="001F63EB" w:rsidRPr="00E423A8">
        <w:t>s</w:t>
      </w:r>
      <w:r w:rsidRPr="00E423A8">
        <w:t xml:space="preserve"> the surv</w:t>
      </w:r>
      <w:r w:rsidR="001F63EB" w:rsidRPr="00E423A8">
        <w:t>i</w:t>
      </w:r>
      <w:r w:rsidRPr="00E423A8">
        <w:t>val</w:t>
      </w:r>
      <w:r w:rsidR="001F63EB" w:rsidRPr="00E423A8">
        <w:t>-</w:t>
      </w:r>
      <w:r w:rsidRPr="00E423A8">
        <w:t xml:space="preserve">based </w:t>
      </w:r>
      <w:r w:rsidR="00B838EA" w:rsidRPr="00E423A8">
        <w:t xml:space="preserve">stock-recruitment relationship, with no </w:t>
      </w:r>
      <w:r w:rsidRPr="00E423A8">
        <w:t xml:space="preserve">steepness </w:t>
      </w:r>
      <w:r w:rsidR="00B838EA" w:rsidRPr="00E423A8">
        <w:t xml:space="preserve">per se. </w:t>
      </w:r>
      <w:r w:rsidR="0033434B" w:rsidRPr="00E423A8">
        <w:t xml:space="preserve">There are several </w:t>
      </w:r>
      <w:r w:rsidRPr="00E423A8">
        <w:t xml:space="preserve">parameters that determine the level of </w:t>
      </w:r>
      <w:r w:rsidR="00B838EA" w:rsidRPr="00E423A8">
        <w:t>over</w:t>
      </w:r>
      <w:r w:rsidRPr="00E423A8">
        <w:t xml:space="preserve">compensation and the overall shape of the </w:t>
      </w:r>
      <w:r w:rsidR="008E3E29">
        <w:t>s</w:t>
      </w:r>
      <w:r w:rsidRPr="00E423A8">
        <w:t>tock rec</w:t>
      </w:r>
      <w:r w:rsidR="00261C17" w:rsidRPr="00E423A8">
        <w:t>r</w:t>
      </w:r>
      <w:r w:rsidRPr="00E423A8">
        <w:t>uitment</w:t>
      </w:r>
      <w:r w:rsidR="00261C17" w:rsidRPr="00E423A8">
        <w:t xml:space="preserve"> </w:t>
      </w:r>
      <w:r w:rsidRPr="00E423A8">
        <w:t xml:space="preserve">relationship. </w:t>
      </w:r>
      <w:r w:rsidR="00550A26" w:rsidRPr="00E423A8">
        <w:t xml:space="preserve">The uncertainty grid includes three combinations of those </w:t>
      </w:r>
      <w:r w:rsidRPr="00E423A8">
        <w:t>parame</w:t>
      </w:r>
      <w:r w:rsidR="00261C17" w:rsidRPr="00E423A8">
        <w:t>t</w:t>
      </w:r>
      <w:r w:rsidRPr="00E423A8">
        <w:t xml:space="preserve">ers that </w:t>
      </w:r>
      <w:r w:rsidR="00261C17" w:rsidRPr="00E423A8">
        <w:t xml:space="preserve">were </w:t>
      </w:r>
      <w:r w:rsidR="00550A26" w:rsidRPr="00E423A8">
        <w:t xml:space="preserve">informed by work </w:t>
      </w:r>
      <w:r w:rsidR="00261C17" w:rsidRPr="00E423A8">
        <w:t xml:space="preserve">developed </w:t>
      </w:r>
      <w:r w:rsidRPr="00E423A8">
        <w:t xml:space="preserve">for the </w:t>
      </w:r>
      <w:r w:rsidR="0021509F" w:rsidRPr="00E423A8">
        <w:t>North Pacific blue shark stock assessment;</w:t>
      </w:r>
      <w:r w:rsidRPr="00E423A8">
        <w:t xml:space="preserve"> </w:t>
      </w:r>
      <w:r w:rsidR="0021509F" w:rsidRPr="00E423A8">
        <w:t>h</w:t>
      </w:r>
      <w:r w:rsidR="005F433E" w:rsidRPr="00E423A8">
        <w:t xml:space="preserve">e noted that the North Pacific </w:t>
      </w:r>
      <w:r w:rsidR="0021509F" w:rsidRPr="00E423A8">
        <w:t xml:space="preserve">assessment </w:t>
      </w:r>
      <w:r w:rsidR="005F433E" w:rsidRPr="00E423A8">
        <w:t xml:space="preserve">had </w:t>
      </w:r>
      <w:r w:rsidRPr="00E423A8">
        <w:t xml:space="preserve">changed to a </w:t>
      </w:r>
      <w:r w:rsidR="005F433E" w:rsidRPr="00E423A8">
        <w:t xml:space="preserve">Beverton-Holt </w:t>
      </w:r>
      <w:r w:rsidRPr="00E423A8">
        <w:t xml:space="preserve">stock </w:t>
      </w:r>
      <w:r w:rsidR="005F433E" w:rsidRPr="00E423A8">
        <w:t xml:space="preserve">recruitment </w:t>
      </w:r>
      <w:r w:rsidRPr="00E423A8">
        <w:t xml:space="preserve">relationship. The one used here </w:t>
      </w:r>
      <w:r w:rsidR="0021509F" w:rsidRPr="00E423A8">
        <w:t xml:space="preserve">for the Southwest Pacific stock </w:t>
      </w:r>
      <w:r w:rsidRPr="00E423A8">
        <w:t>may lead to some diff</w:t>
      </w:r>
      <w:r w:rsidR="005F433E" w:rsidRPr="00E423A8">
        <w:t>iculties</w:t>
      </w:r>
      <w:r w:rsidRPr="00E423A8">
        <w:t xml:space="preserve"> in interp</w:t>
      </w:r>
      <w:r w:rsidR="00261C17" w:rsidRPr="00E423A8">
        <w:t>retation</w:t>
      </w:r>
      <w:r w:rsidR="00414846" w:rsidRPr="00E423A8">
        <w:t>;</w:t>
      </w:r>
      <w:r w:rsidRPr="00E423A8">
        <w:t xml:space="preserve"> these could </w:t>
      </w:r>
      <w:r w:rsidR="0021509F" w:rsidRPr="00E423A8">
        <w:t xml:space="preserve">possibly </w:t>
      </w:r>
      <w:r w:rsidR="008E3E29">
        <w:t xml:space="preserve">be </w:t>
      </w:r>
      <w:r w:rsidRPr="00E423A8">
        <w:t xml:space="preserve">avoided </w:t>
      </w:r>
      <w:r w:rsidR="004B1F99" w:rsidRPr="00E423A8">
        <w:t xml:space="preserve">through the </w:t>
      </w:r>
      <w:r w:rsidRPr="00E423A8">
        <w:t xml:space="preserve">use of other stock recruitment </w:t>
      </w:r>
      <w:r w:rsidR="00414846" w:rsidRPr="00E423A8">
        <w:t>r</w:t>
      </w:r>
      <w:r w:rsidRPr="00E423A8">
        <w:t>elationships.</w:t>
      </w:r>
    </w:p>
    <w:p w14:paraId="5532F58B" w14:textId="77777777" w:rsidR="00455008" w:rsidRPr="00E423A8" w:rsidRDefault="00455008" w:rsidP="00871029">
      <w:pPr>
        <w:pStyle w:val="WCPFC"/>
        <w:widowControl w:val="0"/>
        <w:numPr>
          <w:ilvl w:val="0"/>
          <w:numId w:val="0"/>
        </w:numPr>
        <w:adjustRightInd w:val="0"/>
        <w:rPr>
          <w:rFonts w:cs="Times New Roman"/>
        </w:rPr>
      </w:pPr>
    </w:p>
    <w:p w14:paraId="4D0349EA" w14:textId="3C048481" w:rsidR="00533F5E" w:rsidRPr="00E423A8" w:rsidRDefault="00455008" w:rsidP="00871029">
      <w:pPr>
        <w:pStyle w:val="SCNumberedText"/>
        <w:widowControl w:val="0"/>
      </w:pPr>
      <w:r w:rsidRPr="00E423A8">
        <w:t xml:space="preserve">The </w:t>
      </w:r>
      <w:r w:rsidR="00533F5E" w:rsidRPr="00E423A8">
        <w:t xml:space="preserve">USA </w:t>
      </w:r>
      <w:r w:rsidRPr="00E423A8">
        <w:t>w</w:t>
      </w:r>
      <w:r w:rsidR="00533F5E" w:rsidRPr="00E423A8">
        <w:t>elcome</w:t>
      </w:r>
      <w:r w:rsidRPr="00E423A8">
        <w:t>d</w:t>
      </w:r>
      <w:r w:rsidR="00533F5E" w:rsidRPr="00E423A8">
        <w:t xml:space="preserve"> the work</w:t>
      </w:r>
      <w:r w:rsidR="004B1F99" w:rsidRPr="00E423A8">
        <w:t xml:space="preserve">, </w:t>
      </w:r>
      <w:r w:rsidR="0021509F" w:rsidRPr="00E423A8">
        <w:t xml:space="preserve">stating it </w:t>
      </w:r>
      <w:r w:rsidR="004B1F99" w:rsidRPr="00E423A8">
        <w:t>o</w:t>
      </w:r>
      <w:r w:rsidR="00533F5E" w:rsidRPr="00E423A8">
        <w:t>pens a disc</w:t>
      </w:r>
      <w:r w:rsidR="00BB4392" w:rsidRPr="00E423A8">
        <w:t>ussion</w:t>
      </w:r>
      <w:r w:rsidR="00533F5E" w:rsidRPr="00E423A8">
        <w:t xml:space="preserve"> that goes beyond </w:t>
      </w:r>
      <w:r w:rsidR="0021509F" w:rsidRPr="00E423A8">
        <w:t>blue shark</w:t>
      </w:r>
      <w:r w:rsidR="00533F5E" w:rsidRPr="00E423A8">
        <w:t xml:space="preserve">. </w:t>
      </w:r>
      <w:r w:rsidR="00BB4392" w:rsidRPr="00E423A8">
        <w:t>The USA s</w:t>
      </w:r>
      <w:r w:rsidR="00533F5E" w:rsidRPr="00E423A8">
        <w:t>upport</w:t>
      </w:r>
      <w:r w:rsidR="00BB4392" w:rsidRPr="00E423A8">
        <w:t>ed</w:t>
      </w:r>
      <w:r w:rsidR="00533F5E" w:rsidRPr="00E423A8">
        <w:t xml:space="preserve"> the use of the 228 models</w:t>
      </w:r>
      <w:r w:rsidR="00BB4392" w:rsidRPr="00E423A8">
        <w:t xml:space="preserve">, with its </w:t>
      </w:r>
      <w:r w:rsidR="00C2106D" w:rsidRPr="00E423A8">
        <w:t>r</w:t>
      </w:r>
      <w:r w:rsidR="00BB4392" w:rsidRPr="00E423A8">
        <w:t xml:space="preserve">educed </w:t>
      </w:r>
      <w:r w:rsidR="00533F5E" w:rsidRPr="00E423A8">
        <w:t>complexity</w:t>
      </w:r>
      <w:r w:rsidR="00BB4392" w:rsidRPr="00E423A8">
        <w:t xml:space="preserve"> compared to the work done in 2021.</w:t>
      </w:r>
      <w:r w:rsidR="00533F5E" w:rsidRPr="00E423A8">
        <w:t xml:space="preserve"> </w:t>
      </w:r>
      <w:r w:rsidR="00330990" w:rsidRPr="00E423A8">
        <w:t xml:space="preserve">The </w:t>
      </w:r>
      <w:r w:rsidR="00330990" w:rsidRPr="00E423A8">
        <w:lastRenderedPageBreak/>
        <w:t xml:space="preserve">USA also supported the proposed </w:t>
      </w:r>
      <w:r w:rsidR="00533F5E" w:rsidRPr="00E423A8">
        <w:t>imp</w:t>
      </w:r>
      <w:r w:rsidR="00330990" w:rsidRPr="00E423A8">
        <w:t>roved</w:t>
      </w:r>
      <w:r w:rsidR="00533F5E" w:rsidRPr="00E423A8">
        <w:t xml:space="preserve"> </w:t>
      </w:r>
      <w:r w:rsidR="00330990" w:rsidRPr="00E423A8">
        <w:t xml:space="preserve">biological </w:t>
      </w:r>
      <w:r w:rsidR="00533F5E" w:rsidRPr="00E423A8">
        <w:t xml:space="preserve">data collection </w:t>
      </w:r>
      <w:r w:rsidR="00330990" w:rsidRPr="00E423A8">
        <w:t xml:space="preserve">and bycatch interaction reporting with the goal of improving future </w:t>
      </w:r>
      <w:r w:rsidR="0021509F" w:rsidRPr="00E423A8">
        <w:t>stock assessment</w:t>
      </w:r>
      <w:r w:rsidR="00533F5E" w:rsidRPr="00E423A8">
        <w:t>s.</w:t>
      </w:r>
    </w:p>
    <w:p w14:paraId="12378056" w14:textId="1CBBB699" w:rsidR="00533F5E" w:rsidRPr="00E423A8" w:rsidRDefault="00533F5E" w:rsidP="00871029">
      <w:pPr>
        <w:pStyle w:val="SCNumberedText"/>
        <w:widowControl w:val="0"/>
        <w:numPr>
          <w:ilvl w:val="0"/>
          <w:numId w:val="0"/>
        </w:numPr>
      </w:pPr>
    </w:p>
    <w:p w14:paraId="76430D0D" w14:textId="17ADB47B" w:rsidR="00533F5E" w:rsidRPr="00E423A8" w:rsidRDefault="00533F5E" w:rsidP="00871029">
      <w:pPr>
        <w:pStyle w:val="SCNumberedText"/>
        <w:widowControl w:val="0"/>
      </w:pPr>
      <w:r w:rsidRPr="00E423A8">
        <w:t xml:space="preserve">Australia noted </w:t>
      </w:r>
      <w:r w:rsidR="00376920" w:rsidRPr="00E423A8">
        <w:t xml:space="preserve">the </w:t>
      </w:r>
      <w:r w:rsidRPr="00E423A8">
        <w:t xml:space="preserve">many data uncertainties </w:t>
      </w:r>
      <w:r w:rsidR="00376920" w:rsidRPr="00E423A8">
        <w:t xml:space="preserve">that </w:t>
      </w:r>
      <w:r w:rsidRPr="00E423A8">
        <w:t>often result in highly uncertain estimates of stock status</w:t>
      </w:r>
      <w:r w:rsidR="00376920" w:rsidRPr="00E423A8">
        <w:t xml:space="preserve">, and inquired </w:t>
      </w:r>
      <w:r w:rsidR="00D43117" w:rsidRPr="00E423A8">
        <w:t xml:space="preserve">whether the presenter could prioritize the paper’s </w:t>
      </w:r>
      <w:r w:rsidRPr="00E423A8">
        <w:t xml:space="preserve">recommendations </w:t>
      </w:r>
      <w:r w:rsidR="00D43117" w:rsidRPr="00E423A8">
        <w:t xml:space="preserve">intended to </w:t>
      </w:r>
      <w:r w:rsidRPr="00E423A8">
        <w:t>resolve some of the data uncertainties for blue shark</w:t>
      </w:r>
      <w:r w:rsidR="00801747" w:rsidRPr="00E423A8">
        <w:t xml:space="preserve"> (e.g., </w:t>
      </w:r>
      <w:r w:rsidRPr="00E423A8">
        <w:t>increased effort to reconstruct catch histories, additional tagging, additional growth studies, and further studies to help resolve stock structure</w:t>
      </w:r>
      <w:r w:rsidR="00801747" w:rsidRPr="00E423A8">
        <w:t>)</w:t>
      </w:r>
      <w:r w:rsidRPr="00E423A8">
        <w:t>.</w:t>
      </w:r>
      <w:r w:rsidR="00242797" w:rsidRPr="00E423A8">
        <w:t xml:space="preserve"> </w:t>
      </w:r>
      <w:r w:rsidR="00954EC4" w:rsidRPr="00E423A8">
        <w:t>The p</w:t>
      </w:r>
      <w:r w:rsidRPr="00E423A8">
        <w:t>resenter</w:t>
      </w:r>
      <w:r w:rsidR="00954EC4" w:rsidRPr="00E423A8">
        <w:t xml:space="preserve"> stated that two </w:t>
      </w:r>
      <w:r w:rsidRPr="00E423A8">
        <w:t xml:space="preserve">key </w:t>
      </w:r>
      <w:r w:rsidR="00954EC4" w:rsidRPr="00E423A8">
        <w:t xml:space="preserve">uncertainties are </w:t>
      </w:r>
      <w:r w:rsidRPr="00E423A8">
        <w:t>stock structure and processes (migration routes)</w:t>
      </w:r>
      <w:r w:rsidR="00A70D60" w:rsidRPr="00E423A8">
        <w:t>,</w:t>
      </w:r>
      <w:r w:rsidRPr="00E423A8">
        <w:t xml:space="preserve"> which may lead to process error that we struggle to understand. Part of this may hav</w:t>
      </w:r>
      <w:r w:rsidR="00954EC4" w:rsidRPr="00E423A8">
        <w:t>e</w:t>
      </w:r>
      <w:r w:rsidRPr="00E423A8">
        <w:t xml:space="preserve"> to do with stock structure so tagging and high</w:t>
      </w:r>
      <w:r w:rsidR="00A70D60" w:rsidRPr="00E423A8">
        <w:t>-</w:t>
      </w:r>
      <w:r w:rsidRPr="00E423A8">
        <w:t>res</w:t>
      </w:r>
      <w:r w:rsidR="00954EC4" w:rsidRPr="00E423A8">
        <w:t>olution</w:t>
      </w:r>
      <w:r w:rsidRPr="00E423A8">
        <w:t xml:space="preserve"> genetic meth</w:t>
      </w:r>
      <w:r w:rsidR="00954EC4" w:rsidRPr="00E423A8">
        <w:t>o</w:t>
      </w:r>
      <w:r w:rsidRPr="00E423A8">
        <w:t>ds may be a priority</w:t>
      </w:r>
      <w:r w:rsidR="003B688E" w:rsidRPr="00E423A8">
        <w:t>; they noted that l</w:t>
      </w:r>
      <w:r w:rsidRPr="00E423A8">
        <w:t>ocalized taggi</w:t>
      </w:r>
      <w:r w:rsidR="00A70D60" w:rsidRPr="00E423A8">
        <w:t>n</w:t>
      </w:r>
      <w:r w:rsidRPr="00E423A8">
        <w:t>g (e.g.</w:t>
      </w:r>
      <w:r w:rsidR="00A70D60" w:rsidRPr="00E423A8">
        <w:t>, by N</w:t>
      </w:r>
      <w:r w:rsidRPr="00E423A8">
        <w:t xml:space="preserve">ew Zealand) </w:t>
      </w:r>
      <w:r w:rsidR="00A70D60" w:rsidRPr="00E423A8">
        <w:t xml:space="preserve">results in </w:t>
      </w:r>
      <w:r w:rsidRPr="00E423A8">
        <w:t>local snapshots that give indications of stock structure. That is a high pr</w:t>
      </w:r>
      <w:r w:rsidR="003B688E" w:rsidRPr="00E423A8">
        <w:t>iority</w:t>
      </w:r>
      <w:r w:rsidRPr="00E423A8">
        <w:t xml:space="preserve">, </w:t>
      </w:r>
      <w:r w:rsidR="003B688E" w:rsidRPr="00E423A8">
        <w:t xml:space="preserve">and </w:t>
      </w:r>
      <w:r w:rsidRPr="00E423A8">
        <w:t>genetics could pla</w:t>
      </w:r>
      <w:r w:rsidR="003B688E" w:rsidRPr="00E423A8">
        <w:t>y</w:t>
      </w:r>
      <w:r w:rsidRPr="00E423A8">
        <w:t xml:space="preserve"> a big role. The treatment of how the data </w:t>
      </w:r>
      <w:proofErr w:type="gramStart"/>
      <w:r w:rsidR="003B688E" w:rsidRPr="00E423A8">
        <w:t>are</w:t>
      </w:r>
      <w:proofErr w:type="gramEnd"/>
      <w:r w:rsidR="003B688E" w:rsidRPr="00E423A8">
        <w:t xml:space="preserve"> </w:t>
      </w:r>
      <w:r w:rsidRPr="00E423A8">
        <w:t xml:space="preserve">used for stock reconstruction and CPUE are both critical. </w:t>
      </w:r>
      <w:r w:rsidR="00BD3DDF" w:rsidRPr="00E423A8">
        <w:t xml:space="preserve">He noted the </w:t>
      </w:r>
      <w:r w:rsidRPr="00E423A8">
        <w:t xml:space="preserve">need to extend the timeline for </w:t>
      </w:r>
      <w:r w:rsidR="004A337B" w:rsidRPr="00E423A8">
        <w:t>s</w:t>
      </w:r>
      <w:r w:rsidRPr="00E423A8">
        <w:t>hark assessments</w:t>
      </w:r>
      <w:r w:rsidR="004A337B" w:rsidRPr="00E423A8">
        <w:t>,</w:t>
      </w:r>
      <w:r w:rsidRPr="00E423A8">
        <w:t xml:space="preserve"> do intercessional work</w:t>
      </w:r>
      <w:r w:rsidR="004A337B" w:rsidRPr="00E423A8">
        <w:t>,</w:t>
      </w:r>
      <w:r w:rsidRPr="00E423A8">
        <w:t xml:space="preserve"> and bri</w:t>
      </w:r>
      <w:r w:rsidR="00871F7E" w:rsidRPr="00E423A8">
        <w:t>n</w:t>
      </w:r>
      <w:r w:rsidRPr="00E423A8">
        <w:t xml:space="preserve">g the plans for analyses to the </w:t>
      </w:r>
      <w:r w:rsidR="00B2517E">
        <w:t xml:space="preserve">SPC’s </w:t>
      </w:r>
      <w:r w:rsidRPr="00E423A8">
        <w:t xml:space="preserve">pre-assessment workshops and become </w:t>
      </w:r>
      <w:r w:rsidR="00871F7E" w:rsidRPr="00E423A8">
        <w:t>confident</w:t>
      </w:r>
      <w:r w:rsidRPr="00E423A8">
        <w:t xml:space="preserve"> on how the data</w:t>
      </w:r>
      <w:r w:rsidR="004A337B" w:rsidRPr="00E423A8">
        <w:t xml:space="preserve"> are being treated</w:t>
      </w:r>
      <w:r w:rsidRPr="00E423A8">
        <w:t>.</w:t>
      </w:r>
      <w:r w:rsidR="00871F7E" w:rsidRPr="00E423A8">
        <w:t xml:space="preserve"> </w:t>
      </w:r>
      <w:r w:rsidR="004A337B" w:rsidRPr="00E423A8">
        <w:t xml:space="preserve">He noted the comment from the </w:t>
      </w:r>
      <w:r w:rsidRPr="00E423A8">
        <w:t xml:space="preserve">USA </w:t>
      </w:r>
      <w:r w:rsidR="004A337B" w:rsidRPr="00E423A8">
        <w:t xml:space="preserve">that </w:t>
      </w:r>
      <w:proofErr w:type="gramStart"/>
      <w:r w:rsidRPr="00E423A8">
        <w:t>much</w:t>
      </w:r>
      <w:proofErr w:type="gramEnd"/>
      <w:r w:rsidRPr="00E423A8">
        <w:t xml:space="preserve"> hinges on </w:t>
      </w:r>
      <w:r w:rsidR="00E342B1" w:rsidRPr="00E423A8">
        <w:t xml:space="preserve">obtaining </w:t>
      </w:r>
      <w:r w:rsidRPr="00E423A8">
        <w:t>better bi</w:t>
      </w:r>
      <w:r w:rsidR="00E260CA" w:rsidRPr="00E423A8">
        <w:t xml:space="preserve">ological </w:t>
      </w:r>
      <w:r w:rsidRPr="00E423A8">
        <w:t>and obs</w:t>
      </w:r>
      <w:r w:rsidR="00E260CA" w:rsidRPr="00E423A8">
        <w:t>erver</w:t>
      </w:r>
      <w:r w:rsidRPr="00E423A8">
        <w:t xml:space="preserve"> data, and understanding the data we have. </w:t>
      </w:r>
    </w:p>
    <w:p w14:paraId="34AB06AC" w14:textId="77777777" w:rsidR="00B21EFB" w:rsidRPr="00E423A8" w:rsidRDefault="00B21EFB" w:rsidP="00871029">
      <w:pPr>
        <w:pStyle w:val="SCNumberedText"/>
        <w:widowControl w:val="0"/>
        <w:numPr>
          <w:ilvl w:val="0"/>
          <w:numId w:val="0"/>
        </w:numPr>
      </w:pPr>
    </w:p>
    <w:p w14:paraId="2256B08A" w14:textId="5B0D616E" w:rsidR="00F223AF" w:rsidRPr="00E423A8" w:rsidRDefault="00533F5E" w:rsidP="00871029">
      <w:pPr>
        <w:pStyle w:val="SCNumberedText"/>
        <w:widowControl w:val="0"/>
      </w:pPr>
      <w:r w:rsidRPr="00E423A8">
        <w:t xml:space="preserve">Japan </w:t>
      </w:r>
      <w:r w:rsidR="00562802" w:rsidRPr="00E423A8">
        <w:t xml:space="preserve">noted the current </w:t>
      </w:r>
      <w:r w:rsidR="00F7373D" w:rsidRPr="00E423A8">
        <w:t xml:space="preserve">uncertainty </w:t>
      </w:r>
      <w:r w:rsidRPr="00E423A8">
        <w:t xml:space="preserve">grid </w:t>
      </w:r>
      <w:r w:rsidR="00562802" w:rsidRPr="00E423A8">
        <w:t xml:space="preserve">is selected </w:t>
      </w:r>
      <w:r w:rsidRPr="00E423A8">
        <w:t>based on expert judg</w:t>
      </w:r>
      <w:r w:rsidR="00562802" w:rsidRPr="00E423A8">
        <w:t>e</w:t>
      </w:r>
      <w:r w:rsidRPr="00E423A8">
        <w:t>ment</w:t>
      </w:r>
      <w:r w:rsidR="00F33F9E" w:rsidRPr="00E423A8">
        <w:t xml:space="preserve">, and requested </w:t>
      </w:r>
      <w:r w:rsidRPr="00E423A8">
        <w:t>further clari</w:t>
      </w:r>
      <w:r w:rsidR="00F33F9E" w:rsidRPr="00E423A8">
        <w:t>fication</w:t>
      </w:r>
      <w:r w:rsidRPr="00E423A8">
        <w:t xml:space="preserve"> on how this is done. </w:t>
      </w:r>
      <w:r w:rsidR="00F33F9E" w:rsidRPr="00E423A8">
        <w:t xml:space="preserve">Japan </w:t>
      </w:r>
      <w:r w:rsidR="00CB224B" w:rsidRPr="00E423A8">
        <w:t xml:space="preserve">also </w:t>
      </w:r>
      <w:r w:rsidR="00265336" w:rsidRPr="00E423A8">
        <w:t xml:space="preserve">inquired whether </w:t>
      </w:r>
      <w:r w:rsidR="00C07781" w:rsidRPr="00E423A8">
        <w:t xml:space="preserve">the </w:t>
      </w:r>
      <w:r w:rsidR="00414575" w:rsidRPr="00E423A8">
        <w:t xml:space="preserve">order </w:t>
      </w:r>
      <w:r w:rsidR="00C07781" w:rsidRPr="00E423A8">
        <w:t xml:space="preserve">of events </w:t>
      </w:r>
      <w:r w:rsidR="00414575" w:rsidRPr="00E423A8">
        <w:t>(</w:t>
      </w:r>
      <w:r w:rsidR="00C07781" w:rsidRPr="00E423A8">
        <w:t xml:space="preserve">i.e., </w:t>
      </w:r>
      <w:r w:rsidR="00414575" w:rsidRPr="00E423A8">
        <w:t xml:space="preserve">removal of </w:t>
      </w:r>
      <w:r w:rsidR="00F33F9E" w:rsidRPr="00E423A8">
        <w:t xml:space="preserve">model </w:t>
      </w:r>
      <w:r w:rsidRPr="00E423A8">
        <w:t>runs with implausible behavio</w:t>
      </w:r>
      <w:r w:rsidR="00F33F9E" w:rsidRPr="00E423A8">
        <w:t>u</w:t>
      </w:r>
      <w:r w:rsidRPr="00E423A8">
        <w:t xml:space="preserve">r, </w:t>
      </w:r>
      <w:r w:rsidR="00C07781" w:rsidRPr="00E423A8">
        <w:t xml:space="preserve">and </w:t>
      </w:r>
      <w:r w:rsidRPr="00E423A8">
        <w:t>grid weighting</w:t>
      </w:r>
      <w:r w:rsidR="00C07781" w:rsidRPr="00E423A8">
        <w:t xml:space="preserve">) could have an impact, </w:t>
      </w:r>
      <w:r w:rsidR="00AF709A" w:rsidRPr="00E423A8">
        <w:t xml:space="preserve">and suggested the need to </w:t>
      </w:r>
      <w:r w:rsidRPr="00E423A8">
        <w:t>better understand</w:t>
      </w:r>
      <w:r w:rsidR="00AF709A" w:rsidRPr="00E423A8">
        <w:t xml:space="preserve"> </w:t>
      </w:r>
      <w:r w:rsidRPr="00E423A8">
        <w:t xml:space="preserve">what </w:t>
      </w:r>
      <w:r w:rsidR="00AF709A" w:rsidRPr="00E423A8">
        <w:t xml:space="preserve">type </w:t>
      </w:r>
      <w:r w:rsidRPr="00E423A8">
        <w:t>of m</w:t>
      </w:r>
      <w:r w:rsidR="00AF709A" w:rsidRPr="00E423A8">
        <w:t xml:space="preserve">odels </w:t>
      </w:r>
      <w:r w:rsidRPr="00E423A8">
        <w:t>were excluded</w:t>
      </w:r>
      <w:r w:rsidR="00AF709A" w:rsidRPr="00E423A8">
        <w:t>.</w:t>
      </w:r>
      <w:r w:rsidR="00CB224B" w:rsidRPr="00E423A8">
        <w:t xml:space="preserve"> The p</w:t>
      </w:r>
      <w:r w:rsidRPr="00E423A8">
        <w:t>resenter</w:t>
      </w:r>
      <w:r w:rsidR="00CB224B" w:rsidRPr="00E423A8">
        <w:t xml:space="preserve"> </w:t>
      </w:r>
      <w:r w:rsidR="00265336" w:rsidRPr="00E423A8">
        <w:t xml:space="preserve">replied </w:t>
      </w:r>
      <w:r w:rsidR="005245D8" w:rsidRPr="00E423A8">
        <w:t xml:space="preserve">that the </w:t>
      </w:r>
      <w:r w:rsidRPr="00E423A8">
        <w:t>order does not matter</w:t>
      </w:r>
      <w:r w:rsidR="00A40836" w:rsidRPr="00E423A8">
        <w:t xml:space="preserve">, noting that the paper contains </w:t>
      </w:r>
      <w:r w:rsidRPr="00E423A8">
        <w:t xml:space="preserve">some </w:t>
      </w:r>
      <w:r w:rsidR="00A40836" w:rsidRPr="00E423A8">
        <w:t xml:space="preserve">information with </w:t>
      </w:r>
      <w:r w:rsidRPr="00E423A8">
        <w:t>the regression tre</w:t>
      </w:r>
      <w:r w:rsidR="00A40836" w:rsidRPr="00E423A8">
        <w:t>e</w:t>
      </w:r>
      <w:r w:rsidRPr="00E423A8">
        <w:t>s that show which m</w:t>
      </w:r>
      <w:r w:rsidR="00A40836" w:rsidRPr="00E423A8">
        <w:t xml:space="preserve">odels </w:t>
      </w:r>
      <w:r w:rsidRPr="00E423A8">
        <w:t>are assoc</w:t>
      </w:r>
      <w:r w:rsidR="00A40836" w:rsidRPr="00E423A8">
        <w:t>iated</w:t>
      </w:r>
      <w:r w:rsidRPr="00E423A8">
        <w:t xml:space="preserve"> with higher retrospective </w:t>
      </w:r>
      <w:r w:rsidR="00A40836" w:rsidRPr="00E423A8">
        <w:t xml:space="preserve">patterns; there was no </w:t>
      </w:r>
      <w:r w:rsidRPr="00E423A8">
        <w:t>str</w:t>
      </w:r>
      <w:r w:rsidR="00A40836" w:rsidRPr="00E423A8">
        <w:t>o</w:t>
      </w:r>
      <w:r w:rsidRPr="00E423A8">
        <w:t>ng signal that suggests a particular axis was rej</w:t>
      </w:r>
      <w:r w:rsidR="00A0272D" w:rsidRPr="00E423A8">
        <w:t>e</w:t>
      </w:r>
      <w:r w:rsidRPr="00E423A8">
        <w:t>cted based on retrospective patterns, but rather certain comb</w:t>
      </w:r>
      <w:r w:rsidR="00A0272D" w:rsidRPr="00E423A8">
        <w:t xml:space="preserve">inations that </w:t>
      </w:r>
      <w:r w:rsidRPr="00E423A8">
        <w:t xml:space="preserve">led to extreme patterns were removed. </w:t>
      </w:r>
      <w:r w:rsidR="00A0272D" w:rsidRPr="00E423A8">
        <w:t xml:space="preserve">The presenter stated they </w:t>
      </w:r>
      <w:r w:rsidR="00E10E1B" w:rsidRPr="00E423A8">
        <w:t>considered approaches to grid weighting (</w:t>
      </w:r>
      <w:r w:rsidRPr="00E423A8">
        <w:t xml:space="preserve">automated vs. </w:t>
      </w:r>
      <w:r w:rsidR="00E10E1B" w:rsidRPr="00E423A8">
        <w:t xml:space="preserve">based on </w:t>
      </w:r>
      <w:r w:rsidRPr="00E423A8">
        <w:t>expert judgement</w:t>
      </w:r>
      <w:r w:rsidR="00E10E1B" w:rsidRPr="00E423A8">
        <w:t>)</w:t>
      </w:r>
      <w:r w:rsidRPr="00E423A8">
        <w:t xml:space="preserve">, </w:t>
      </w:r>
      <w:r w:rsidR="00E10E1B" w:rsidRPr="00E423A8">
        <w:t xml:space="preserve">and </w:t>
      </w:r>
      <w:r w:rsidRPr="00E423A8">
        <w:t xml:space="preserve">having looked at the diagnostics across the grid at large, </w:t>
      </w:r>
      <w:r w:rsidR="00E10E1B" w:rsidRPr="00E423A8">
        <w:t xml:space="preserve">stated they </w:t>
      </w:r>
      <w:r w:rsidRPr="00E423A8">
        <w:t xml:space="preserve">struggle to see how </w:t>
      </w:r>
      <w:r w:rsidR="00E10E1B" w:rsidRPr="00E423A8">
        <w:t xml:space="preserve">to </w:t>
      </w:r>
      <w:r w:rsidRPr="00E423A8">
        <w:t>automate grid weighting. The</w:t>
      </w:r>
      <w:r w:rsidR="002C6AE6" w:rsidRPr="00E423A8">
        <w:t xml:space="preserve">y noted the </w:t>
      </w:r>
      <w:r w:rsidRPr="00E423A8">
        <w:t xml:space="preserve">TORs </w:t>
      </w:r>
      <w:r w:rsidR="002C6AE6" w:rsidRPr="00E423A8">
        <w:t xml:space="preserve">from SC focussed on </w:t>
      </w:r>
      <w:r w:rsidRPr="00E423A8">
        <w:t>plausibility</w:t>
      </w:r>
      <w:r w:rsidR="002C6AE6" w:rsidRPr="00E423A8">
        <w:t xml:space="preserve">, which </w:t>
      </w:r>
      <w:r w:rsidRPr="00E423A8">
        <w:t xml:space="preserve">comes from evaluating a range of diagnostics. </w:t>
      </w:r>
      <w:r w:rsidR="00F223AF" w:rsidRPr="00E423A8">
        <w:t>They stated they l</w:t>
      </w:r>
      <w:r w:rsidRPr="00E423A8">
        <w:t>ook</w:t>
      </w:r>
      <w:r w:rsidR="00F223AF" w:rsidRPr="00E423A8">
        <w:t>ed</w:t>
      </w:r>
      <w:r w:rsidRPr="00E423A8">
        <w:t xml:space="preserve"> </w:t>
      </w:r>
      <w:r w:rsidR="00F223AF" w:rsidRPr="00E423A8">
        <w:t xml:space="preserve">forward to further </w:t>
      </w:r>
      <w:r w:rsidRPr="00E423A8">
        <w:t>discussion</w:t>
      </w:r>
      <w:r w:rsidR="00F223AF" w:rsidRPr="00E423A8">
        <w:t>s</w:t>
      </w:r>
      <w:r w:rsidRPr="00E423A8">
        <w:t xml:space="preserve"> on this</w:t>
      </w:r>
      <w:r w:rsidR="00F223AF" w:rsidRPr="00E423A8">
        <w:t xml:space="preserve"> issue</w:t>
      </w:r>
      <w:r w:rsidRPr="00E423A8">
        <w:t xml:space="preserve">. </w:t>
      </w:r>
    </w:p>
    <w:p w14:paraId="30FB1BB9" w14:textId="77777777" w:rsidR="00F223AF" w:rsidRPr="00E423A8" w:rsidRDefault="00F223AF" w:rsidP="00871029">
      <w:pPr>
        <w:pStyle w:val="SCNumberedText"/>
        <w:widowControl w:val="0"/>
        <w:numPr>
          <w:ilvl w:val="0"/>
          <w:numId w:val="0"/>
        </w:numPr>
      </w:pPr>
    </w:p>
    <w:p w14:paraId="770AEE7E" w14:textId="2D2571AC" w:rsidR="00533AF3" w:rsidRPr="00E423A8" w:rsidRDefault="00664C9A" w:rsidP="009B12E5">
      <w:pPr>
        <w:pStyle w:val="SCNumberedText"/>
      </w:pPr>
      <w:r w:rsidRPr="00E423A8">
        <w:t xml:space="preserve">The </w:t>
      </w:r>
      <w:r w:rsidR="00533F5E" w:rsidRPr="00E423A8">
        <w:t>EU</w:t>
      </w:r>
      <w:r w:rsidRPr="00E423A8">
        <w:t xml:space="preserve"> noted the </w:t>
      </w:r>
      <w:r w:rsidR="00533F5E" w:rsidRPr="00E423A8">
        <w:t>improvement</w:t>
      </w:r>
      <w:r w:rsidRPr="00E423A8">
        <w:t>s</w:t>
      </w:r>
      <w:r w:rsidR="00533F5E" w:rsidRPr="00E423A8">
        <w:t xml:space="preserve"> from the </w:t>
      </w:r>
      <w:r w:rsidRPr="00E423A8">
        <w:t xml:space="preserve">prior </w:t>
      </w:r>
      <w:r w:rsidR="00533F5E" w:rsidRPr="00E423A8">
        <w:t>versi</w:t>
      </w:r>
      <w:r w:rsidRPr="00E423A8">
        <w:t>o</w:t>
      </w:r>
      <w:r w:rsidR="00533F5E" w:rsidRPr="00E423A8">
        <w:t>n</w:t>
      </w:r>
      <w:r w:rsidRPr="00E423A8">
        <w:t xml:space="preserve"> of the paper presented to SC17 and stated that the approach would have utility </w:t>
      </w:r>
      <w:r w:rsidR="00533F5E" w:rsidRPr="00E423A8">
        <w:t xml:space="preserve">for other shark species. </w:t>
      </w:r>
      <w:r w:rsidR="00B21D14" w:rsidRPr="00E423A8">
        <w:t xml:space="preserve">It supported </w:t>
      </w:r>
      <w:r w:rsidR="00533F5E" w:rsidRPr="00E423A8">
        <w:t>the ad</w:t>
      </w:r>
      <w:r w:rsidR="00B21D14" w:rsidRPr="00E423A8">
        <w:t>o</w:t>
      </w:r>
      <w:r w:rsidR="00533F5E" w:rsidRPr="00E423A8">
        <w:t>ption of the m</w:t>
      </w:r>
      <w:r w:rsidR="00B21D14" w:rsidRPr="00E423A8">
        <w:t>o</w:t>
      </w:r>
      <w:r w:rsidR="00533F5E" w:rsidRPr="00E423A8">
        <w:t>del grid</w:t>
      </w:r>
      <w:r w:rsidR="00B21D14" w:rsidRPr="00E423A8">
        <w:t xml:space="preserve">, and the </w:t>
      </w:r>
      <w:r w:rsidR="00BF2970" w:rsidRPr="00E423A8">
        <w:t xml:space="preserve">suggested </w:t>
      </w:r>
      <w:r w:rsidR="00533F5E" w:rsidRPr="00E423A8">
        <w:t>rec</w:t>
      </w:r>
      <w:r w:rsidR="00B21D14" w:rsidRPr="00E423A8">
        <w:t>ommendation</w:t>
      </w:r>
      <w:r w:rsidR="00533F5E" w:rsidRPr="00E423A8">
        <w:t>s on research needs</w:t>
      </w:r>
      <w:r w:rsidR="00BF2970" w:rsidRPr="00E423A8">
        <w:t xml:space="preserve"> </w:t>
      </w:r>
      <w:r w:rsidR="00533F5E" w:rsidRPr="00E423A8">
        <w:t xml:space="preserve">and extended timelines for complex </w:t>
      </w:r>
      <w:r w:rsidR="00C7285B" w:rsidRPr="00E423A8">
        <w:t>stock assessment</w:t>
      </w:r>
      <w:r w:rsidR="00533F5E" w:rsidRPr="00E423A8">
        <w:t xml:space="preserve">s such as this. </w:t>
      </w:r>
    </w:p>
    <w:p w14:paraId="796C416B" w14:textId="77777777" w:rsidR="00533AF3" w:rsidRPr="00E423A8" w:rsidRDefault="00533AF3" w:rsidP="00871029">
      <w:pPr>
        <w:pStyle w:val="SCNumberedText"/>
        <w:widowControl w:val="0"/>
        <w:numPr>
          <w:ilvl w:val="0"/>
          <w:numId w:val="0"/>
        </w:numPr>
      </w:pPr>
    </w:p>
    <w:p w14:paraId="551293BF" w14:textId="77777777" w:rsidR="00964C8D" w:rsidRPr="00E423A8" w:rsidRDefault="00533F5E" w:rsidP="00871029">
      <w:pPr>
        <w:pStyle w:val="SCNumberedText"/>
        <w:widowControl w:val="0"/>
      </w:pPr>
      <w:r w:rsidRPr="00E423A8">
        <w:t>Australia support</w:t>
      </w:r>
      <w:r w:rsidR="00533AF3" w:rsidRPr="00E423A8">
        <w:t>ed</w:t>
      </w:r>
      <w:r w:rsidRPr="00E423A8">
        <w:t xml:space="preserve"> the US and EU proposal that </w:t>
      </w:r>
      <w:r w:rsidR="00533AF3" w:rsidRPr="00E423A8">
        <w:t xml:space="preserve">SC </w:t>
      </w:r>
      <w:r w:rsidRPr="00E423A8">
        <w:t>accept the status information as provided in Table 6 of the report, consisting of 228 models with weightings applied</w:t>
      </w:r>
      <w:r w:rsidR="00533AF3" w:rsidRPr="00E423A8">
        <w:t xml:space="preserve">, and stated it supported </w:t>
      </w:r>
      <w:r w:rsidRPr="00E423A8">
        <w:t>accept</w:t>
      </w:r>
      <w:r w:rsidR="00533AF3" w:rsidRPr="00E423A8">
        <w:t>ing</w:t>
      </w:r>
      <w:r w:rsidRPr="00E423A8">
        <w:t xml:space="preserve"> the Main Assessment Conclusions provided in section 4.1 of the paper.</w:t>
      </w:r>
      <w:r w:rsidR="00533AF3" w:rsidRPr="00E423A8">
        <w:t xml:space="preserve"> It </w:t>
      </w:r>
      <w:r w:rsidRPr="00E423A8">
        <w:t>propose</w:t>
      </w:r>
      <w:r w:rsidR="00533AF3" w:rsidRPr="00E423A8">
        <w:t>d</w:t>
      </w:r>
      <w:r w:rsidRPr="00E423A8">
        <w:t xml:space="preserve"> that SC18 presents the information within the</w:t>
      </w:r>
      <w:r w:rsidR="002148EE" w:rsidRPr="00E423A8">
        <w:t xml:space="preserve"> s</w:t>
      </w:r>
      <w:r w:rsidRPr="00E423A8">
        <w:t>tock status and trends</w:t>
      </w:r>
      <w:r w:rsidR="002148EE" w:rsidRPr="00E423A8">
        <w:t>, and m</w:t>
      </w:r>
      <w:r w:rsidRPr="00E423A8">
        <w:t>anagement advice and implications</w:t>
      </w:r>
      <w:r w:rsidR="002148EE" w:rsidRPr="00E423A8">
        <w:t xml:space="preserve"> </w:t>
      </w:r>
      <w:r w:rsidR="0052097F" w:rsidRPr="00E423A8">
        <w:t xml:space="preserve">sections </w:t>
      </w:r>
      <w:r w:rsidR="002148EE" w:rsidRPr="00E423A8">
        <w:t>i</w:t>
      </w:r>
      <w:r w:rsidRPr="00E423A8">
        <w:t>n the usual way.</w:t>
      </w:r>
      <w:r w:rsidR="002148EE" w:rsidRPr="00E423A8">
        <w:t xml:space="preserve"> </w:t>
      </w:r>
      <w:r w:rsidRPr="00E423A8">
        <w:t>However, following the presenter</w:t>
      </w:r>
      <w:r w:rsidR="002148EE" w:rsidRPr="00E423A8">
        <w:t>’</w:t>
      </w:r>
      <w:r w:rsidRPr="00E423A8">
        <w:t>s earlier comments, Australia suggest</w:t>
      </w:r>
      <w:r w:rsidR="002148EE" w:rsidRPr="00E423A8">
        <w:t xml:space="preserve">ed </w:t>
      </w:r>
      <w:r w:rsidRPr="00E423A8">
        <w:t>that in this case biomass status </w:t>
      </w:r>
      <w:r w:rsidR="002148EE" w:rsidRPr="00E423A8">
        <w:t xml:space="preserve">be expressed </w:t>
      </w:r>
      <w:r w:rsidRPr="00E423A8">
        <w:t>both in terms of B</w:t>
      </w:r>
      <w:r w:rsidRPr="00E423A8">
        <w:rPr>
          <w:vertAlign w:val="subscript"/>
        </w:rPr>
        <w:t>0</w:t>
      </w:r>
      <w:r w:rsidRPr="00E423A8">
        <w:t xml:space="preserve"> (equilibrium approach) and B</w:t>
      </w:r>
      <w:r w:rsidRPr="00E423A8">
        <w:rPr>
          <w:vertAlign w:val="subscript"/>
        </w:rPr>
        <w:t xml:space="preserve">F=0 </w:t>
      </w:r>
      <w:r w:rsidRPr="00E423A8">
        <w:t>(dynamic approach) reference points. </w:t>
      </w:r>
    </w:p>
    <w:p w14:paraId="44BAEA31" w14:textId="77777777" w:rsidR="00964C8D" w:rsidRPr="00E423A8" w:rsidRDefault="00964C8D" w:rsidP="00871029">
      <w:pPr>
        <w:pStyle w:val="SCNumberedText"/>
        <w:widowControl w:val="0"/>
        <w:numPr>
          <w:ilvl w:val="0"/>
          <w:numId w:val="0"/>
        </w:numPr>
      </w:pPr>
    </w:p>
    <w:p w14:paraId="23AAD0F0" w14:textId="33FAE74E" w:rsidR="00654C48" w:rsidRPr="00E423A8" w:rsidRDefault="00533F5E" w:rsidP="00871029">
      <w:pPr>
        <w:pStyle w:val="SCNumberedText"/>
        <w:widowControl w:val="0"/>
      </w:pPr>
      <w:r w:rsidRPr="00E423A8">
        <w:t>Samoa</w:t>
      </w:r>
      <w:r w:rsidR="001B4222">
        <w:t>,</w:t>
      </w:r>
      <w:r w:rsidR="00964C8D" w:rsidRPr="00E423A8">
        <w:t xml:space="preserve"> </w:t>
      </w:r>
      <w:r w:rsidRPr="00E423A8">
        <w:t>on behalf of FFA</w:t>
      </w:r>
      <w:r w:rsidR="00964C8D" w:rsidRPr="00E423A8">
        <w:t xml:space="preserve"> members</w:t>
      </w:r>
      <w:r w:rsidR="001B4222">
        <w:t>,</w:t>
      </w:r>
      <w:r w:rsidR="00964C8D" w:rsidRPr="00E423A8">
        <w:t xml:space="preserve"> </w:t>
      </w:r>
      <w:r w:rsidRPr="00E423A8">
        <w:t>thank</w:t>
      </w:r>
      <w:r w:rsidR="00964C8D" w:rsidRPr="00E423A8">
        <w:t>ed</w:t>
      </w:r>
      <w:r w:rsidRPr="00E423A8">
        <w:t xml:space="preserve"> the authors for the analyses conducted for improving the southwest Pacific blue shark stock assessment and acknowledge</w:t>
      </w:r>
      <w:r w:rsidR="000B7CD5" w:rsidRPr="00E423A8">
        <w:t>d</w:t>
      </w:r>
      <w:r w:rsidRPr="00E423A8">
        <w:t xml:space="preserve"> the excellent work done to reduce uncertainties in the 2021 assessment. </w:t>
      </w:r>
      <w:r w:rsidR="000B7CD5" w:rsidRPr="00E423A8">
        <w:t xml:space="preserve">The stated that </w:t>
      </w:r>
      <w:r w:rsidRPr="00E423A8">
        <w:t xml:space="preserve">SC17 noted that the stock biomass is likely increasing and fishing pressure has declined through the recent </w:t>
      </w:r>
      <w:proofErr w:type="gramStart"/>
      <w:r w:rsidRPr="00E423A8">
        <w:t>decade</w:t>
      </w:r>
      <w:r w:rsidR="000B7CD5" w:rsidRPr="00E423A8">
        <w:t>,</w:t>
      </w:r>
      <w:r w:rsidRPr="00E423A8">
        <w:t xml:space="preserve"> and</w:t>
      </w:r>
      <w:proofErr w:type="gramEnd"/>
      <w:r w:rsidRPr="00E423A8">
        <w:t xml:space="preserve"> note</w:t>
      </w:r>
      <w:r w:rsidR="000B7CD5" w:rsidRPr="00E423A8">
        <w:t>d</w:t>
      </w:r>
      <w:r w:rsidRPr="00E423A8">
        <w:t xml:space="preserve"> that even with substantial restrictions to minimise the uncertainty grid, 87% of model runs showed that biomass is above SB</w:t>
      </w:r>
      <w:r w:rsidRPr="00E423A8">
        <w:rPr>
          <w:vertAlign w:val="subscript"/>
        </w:rPr>
        <w:t>MSY</w:t>
      </w:r>
      <w:r w:rsidRPr="00E423A8">
        <w:t xml:space="preserve"> and that fishing mortality is relatively low (median </w:t>
      </w:r>
      <w:r w:rsidRPr="00DF5084">
        <w:rPr>
          <w:i/>
          <w:iCs/>
        </w:rPr>
        <w:t>F</w:t>
      </w:r>
      <w:r w:rsidRPr="00DF5084">
        <w:rPr>
          <w:i/>
          <w:iCs/>
          <w:vertAlign w:val="subscript"/>
        </w:rPr>
        <w:t>recent</w:t>
      </w:r>
      <w:r w:rsidRPr="00DF5084">
        <w:rPr>
          <w:i/>
          <w:iCs/>
        </w:rPr>
        <w:t>/F</w:t>
      </w:r>
      <w:r w:rsidRPr="00DF5084">
        <w:rPr>
          <w:i/>
          <w:iCs/>
          <w:vertAlign w:val="subscript"/>
        </w:rPr>
        <w:t>MSY</w:t>
      </w:r>
      <w:r w:rsidR="00A80289">
        <w:t xml:space="preserve"> </w:t>
      </w:r>
      <w:r w:rsidRPr="00E423A8">
        <w:t>=</w:t>
      </w:r>
      <w:r w:rsidR="00A80289">
        <w:t xml:space="preserve"> </w:t>
      </w:r>
      <w:r w:rsidRPr="00E423A8">
        <w:t>0.65). FFA members support</w:t>
      </w:r>
      <w:r w:rsidR="000B7CD5" w:rsidRPr="00E423A8">
        <w:t>ed</w:t>
      </w:r>
      <w:r w:rsidRPr="00E423A8">
        <w:t xml:space="preserve"> the research recommendations presented </w:t>
      </w:r>
      <w:r w:rsidR="000B7CD5" w:rsidRPr="00E423A8">
        <w:t xml:space="preserve">that </w:t>
      </w:r>
      <w:r w:rsidR="002E788E" w:rsidRPr="00E423A8">
        <w:t xml:space="preserve">for </w:t>
      </w:r>
      <w:r w:rsidRPr="00E423A8">
        <w:t>improvements in future assessments and recommend</w:t>
      </w:r>
      <w:r w:rsidR="002E788E" w:rsidRPr="00E423A8">
        <w:t>ed</w:t>
      </w:r>
      <w:r w:rsidRPr="00E423A8">
        <w:t xml:space="preserve"> these be considered under the Shark Research Plan.</w:t>
      </w:r>
    </w:p>
    <w:p w14:paraId="6B1E551C" w14:textId="77777777" w:rsidR="00654C48" w:rsidRPr="00E423A8" w:rsidRDefault="00654C48" w:rsidP="00871029">
      <w:pPr>
        <w:pStyle w:val="SCNumberedText"/>
        <w:widowControl w:val="0"/>
        <w:numPr>
          <w:ilvl w:val="0"/>
          <w:numId w:val="0"/>
        </w:numPr>
      </w:pPr>
    </w:p>
    <w:p w14:paraId="6EAE8D7B" w14:textId="11046048" w:rsidR="00533F5E" w:rsidRPr="00E423A8" w:rsidRDefault="00654C48" w:rsidP="00871029">
      <w:pPr>
        <w:pStyle w:val="SCNumberedText"/>
        <w:widowControl w:val="0"/>
      </w:pPr>
      <w:r w:rsidRPr="00E423A8">
        <w:lastRenderedPageBreak/>
        <w:t>Solomon Islands</w:t>
      </w:r>
      <w:r w:rsidR="001B4222">
        <w:t>,</w:t>
      </w:r>
      <w:r w:rsidRPr="00E423A8">
        <w:t xml:space="preserve"> on behalf of </w:t>
      </w:r>
      <w:r w:rsidR="00533F5E" w:rsidRPr="00E423A8">
        <w:t>PNA and Tokelau</w:t>
      </w:r>
      <w:r w:rsidR="001B4222">
        <w:t>,</w:t>
      </w:r>
      <w:r w:rsidR="00533F5E" w:rsidRPr="00E423A8">
        <w:t xml:space="preserve"> </w:t>
      </w:r>
      <w:r w:rsidR="002E788E" w:rsidRPr="00E423A8">
        <w:t xml:space="preserve">noted the </w:t>
      </w:r>
      <w:r w:rsidR="00533F5E" w:rsidRPr="00E423A8">
        <w:t>exceptional work</w:t>
      </w:r>
      <w:r w:rsidR="002E788E" w:rsidRPr="00E423A8">
        <w:t xml:space="preserve">, indicating that the </w:t>
      </w:r>
      <w:r w:rsidR="00533F5E" w:rsidRPr="00E423A8">
        <w:t xml:space="preserve">analysis </w:t>
      </w:r>
      <w:r w:rsidR="002E788E" w:rsidRPr="00E423A8">
        <w:t xml:space="preserve">gave them </w:t>
      </w:r>
      <w:r w:rsidR="00533F5E" w:rsidRPr="00E423A8">
        <w:t xml:space="preserve">confidence that the new grid </w:t>
      </w:r>
      <w:r w:rsidR="002E788E" w:rsidRPr="00E423A8">
        <w:t xml:space="preserve">removed much </w:t>
      </w:r>
      <w:r w:rsidR="00533F5E" w:rsidRPr="00E423A8">
        <w:t>of the uncertainty and provided a good analytical way to select and weight the grid for providing management advice.</w:t>
      </w:r>
      <w:r w:rsidRPr="00E423A8">
        <w:t xml:space="preserve"> </w:t>
      </w:r>
      <w:r w:rsidR="002E788E" w:rsidRPr="00E423A8">
        <w:t xml:space="preserve">They </w:t>
      </w:r>
      <w:r w:rsidR="00533F5E" w:rsidRPr="00E423A8">
        <w:t>also note</w:t>
      </w:r>
      <w:r w:rsidR="002E788E" w:rsidRPr="00E423A8">
        <w:t>d</w:t>
      </w:r>
      <w:r w:rsidR="00533F5E" w:rsidRPr="00E423A8">
        <w:t xml:space="preserve"> that the authors provided an extensive range of reference point metrics as recommended in </w:t>
      </w:r>
      <w:r w:rsidR="002E788E" w:rsidRPr="00E423A8">
        <w:t xml:space="preserve">the </w:t>
      </w:r>
      <w:r w:rsidR="00533F5E" w:rsidRPr="00E423A8">
        <w:t>SC</w:t>
      </w:r>
      <w:r w:rsidR="002E788E" w:rsidRPr="00E423A8">
        <w:t>17</w:t>
      </w:r>
      <w:r w:rsidR="00533F5E" w:rsidRPr="00E423A8">
        <w:t xml:space="preserve"> report, which also suggested these be applied to elasmobranchs. </w:t>
      </w:r>
      <w:r w:rsidR="00D34C8C" w:rsidRPr="00E423A8">
        <w:t xml:space="preserve">They stated that </w:t>
      </w:r>
      <w:r w:rsidR="00533F5E" w:rsidRPr="00E423A8">
        <w:t xml:space="preserve">these metrics </w:t>
      </w:r>
      <w:r w:rsidR="00D34C8C" w:rsidRPr="00E423A8">
        <w:t xml:space="preserve">should </w:t>
      </w:r>
      <w:r w:rsidR="00533F5E" w:rsidRPr="00E423A8">
        <w:t>assist in understanding the different values</w:t>
      </w:r>
      <w:r w:rsidR="00D34C8C" w:rsidRPr="00E423A8">
        <w:t>,</w:t>
      </w:r>
      <w:r w:rsidR="00533F5E" w:rsidRPr="00E423A8">
        <w:t xml:space="preserve"> and reports of this nature will be useful when assessing lower information stocks that are limited in the metrics available to them.</w:t>
      </w:r>
      <w:r w:rsidRPr="00E423A8">
        <w:t xml:space="preserve"> </w:t>
      </w:r>
      <w:r w:rsidR="00533F5E" w:rsidRPr="00E423A8">
        <w:t xml:space="preserve">PNA </w:t>
      </w:r>
      <w:r w:rsidR="00201AEA" w:rsidRPr="00E423A8">
        <w:t>and</w:t>
      </w:r>
      <w:r w:rsidR="00533F5E" w:rsidRPr="00E423A8">
        <w:t xml:space="preserve"> Tokelau </w:t>
      </w:r>
      <w:r w:rsidR="00D34C8C" w:rsidRPr="00E423A8">
        <w:t xml:space="preserve">stated that the </w:t>
      </w:r>
      <w:r w:rsidR="00533F5E" w:rsidRPr="00E423A8">
        <w:t xml:space="preserve">analysis </w:t>
      </w:r>
      <w:r w:rsidR="00D34C8C" w:rsidRPr="00E423A8">
        <w:t xml:space="preserve">gave them </w:t>
      </w:r>
      <w:r w:rsidR="00FF71DD" w:rsidRPr="00E423A8">
        <w:t xml:space="preserve">the </w:t>
      </w:r>
      <w:r w:rsidR="00533F5E" w:rsidRPr="00E423A8">
        <w:t xml:space="preserve">confidence </w:t>
      </w:r>
      <w:r w:rsidR="00FF71DD" w:rsidRPr="00E423A8">
        <w:t xml:space="preserve">to </w:t>
      </w:r>
      <w:r w:rsidR="00533F5E" w:rsidRPr="00E423A8">
        <w:t xml:space="preserve">accept the 228 weighted grid as the best available information for providing management advice and the conclusions in </w:t>
      </w:r>
      <w:r w:rsidR="00FF71DD" w:rsidRPr="00E423A8">
        <w:t xml:space="preserve">the </w:t>
      </w:r>
      <w:r w:rsidR="00533F5E" w:rsidRPr="00E423A8">
        <w:t>paper regarding the stock status.</w:t>
      </w:r>
      <w:r w:rsidRPr="00E423A8">
        <w:t xml:space="preserve"> </w:t>
      </w:r>
      <w:r w:rsidR="00FF71DD" w:rsidRPr="00E423A8">
        <w:t xml:space="preserve">They </w:t>
      </w:r>
      <w:r w:rsidR="00533F5E" w:rsidRPr="00E423A8">
        <w:t>recommend</w:t>
      </w:r>
      <w:r w:rsidR="00FF71DD" w:rsidRPr="00E423A8">
        <w:t>ed</w:t>
      </w:r>
      <w:r w:rsidR="00533F5E" w:rsidRPr="00E423A8">
        <w:t xml:space="preserve"> that SC18 accept </w:t>
      </w:r>
      <w:r w:rsidR="00FF71DD" w:rsidRPr="00E423A8">
        <w:t xml:space="preserve">the </w:t>
      </w:r>
      <w:r w:rsidR="00533F5E" w:rsidRPr="00E423A8">
        <w:t>work and use the median and 90</w:t>
      </w:r>
      <w:r w:rsidR="00533F5E" w:rsidRPr="003B4558">
        <w:rPr>
          <w:vertAlign w:val="superscript"/>
        </w:rPr>
        <w:t>th</w:t>
      </w:r>
      <w:r w:rsidR="00533F5E" w:rsidRPr="00E423A8">
        <w:t xml:space="preserve"> percentiles from Table 6 for providing management advice to the Commission for this stock.</w:t>
      </w:r>
      <w:r w:rsidRPr="00E423A8">
        <w:t xml:space="preserve"> </w:t>
      </w:r>
      <w:r w:rsidR="00FF71DD" w:rsidRPr="00E423A8">
        <w:t xml:space="preserve">They </w:t>
      </w:r>
      <w:r w:rsidR="00533F5E" w:rsidRPr="00E423A8">
        <w:t>also propose</w:t>
      </w:r>
      <w:r w:rsidR="00FF71DD" w:rsidRPr="00E423A8">
        <w:t>d</w:t>
      </w:r>
      <w:r w:rsidR="00533F5E" w:rsidRPr="00E423A8">
        <w:t xml:space="preserve"> that SC18 advise the Commission that the south Pacific blue shark stock in the WCPO is not </w:t>
      </w:r>
      <w:proofErr w:type="gramStart"/>
      <w:r w:rsidR="00533F5E" w:rsidRPr="00E423A8">
        <w:t>overfished</w:t>
      </w:r>
      <w:proofErr w:type="gramEnd"/>
      <w:r w:rsidR="00533F5E" w:rsidRPr="00E423A8">
        <w:t xml:space="preserve"> and overfishing is not taking place, when considered against all conventional reference points.</w:t>
      </w:r>
    </w:p>
    <w:p w14:paraId="707FE890" w14:textId="77777777" w:rsidR="006F2B70" w:rsidRPr="00E423A8" w:rsidRDefault="006F2B70" w:rsidP="00871029">
      <w:pPr>
        <w:pStyle w:val="WCPFC"/>
        <w:widowControl w:val="0"/>
        <w:numPr>
          <w:ilvl w:val="0"/>
          <w:numId w:val="0"/>
        </w:numPr>
        <w:tabs>
          <w:tab w:val="left" w:pos="1124"/>
        </w:tabs>
        <w:adjustRightInd w:val="0"/>
        <w:rPr>
          <w:rFonts w:cs="Times New Roman"/>
        </w:rPr>
      </w:pPr>
    </w:p>
    <w:p w14:paraId="431E57EC" w14:textId="77777777" w:rsidR="00533F5E" w:rsidRPr="00E423A8" w:rsidRDefault="00533F5E">
      <w:pPr>
        <w:pStyle w:val="ListParagraph"/>
        <w:widowControl w:val="0"/>
        <w:numPr>
          <w:ilvl w:val="3"/>
          <w:numId w:val="157"/>
        </w:numPr>
        <w:adjustRightInd w:val="0"/>
        <w:snapToGrid w:val="0"/>
        <w:rPr>
          <w:b/>
          <w:sz w:val="22"/>
          <w:szCs w:val="22"/>
        </w:rPr>
      </w:pPr>
      <w:r w:rsidRPr="00E423A8">
        <w:rPr>
          <w:b/>
          <w:sz w:val="22"/>
          <w:szCs w:val="22"/>
        </w:rPr>
        <w:t>Provision of scientific information</w:t>
      </w:r>
    </w:p>
    <w:p w14:paraId="7E1FDF75" w14:textId="51643B63" w:rsidR="00533F5E" w:rsidRPr="00E423A8" w:rsidRDefault="00533F5E" w:rsidP="00871029">
      <w:pPr>
        <w:pStyle w:val="ListParagraph"/>
        <w:widowControl w:val="0"/>
        <w:adjustRightInd w:val="0"/>
        <w:snapToGrid w:val="0"/>
        <w:ind w:left="60"/>
        <w:rPr>
          <w:sz w:val="22"/>
          <w:szCs w:val="22"/>
        </w:rPr>
      </w:pPr>
    </w:p>
    <w:p w14:paraId="0F274956" w14:textId="39623C98" w:rsidR="00C8770A" w:rsidRPr="00BE1794" w:rsidRDefault="00C8770A">
      <w:pPr>
        <w:pStyle w:val="ListParagraph"/>
        <w:widowControl w:val="0"/>
        <w:numPr>
          <w:ilvl w:val="5"/>
          <w:numId w:val="48"/>
        </w:numPr>
        <w:adjustRightInd w:val="0"/>
        <w:snapToGrid w:val="0"/>
        <w:ind w:left="0" w:firstLine="0"/>
        <w:rPr>
          <w:b/>
          <w:sz w:val="22"/>
          <w:szCs w:val="22"/>
        </w:rPr>
      </w:pPr>
      <w:r w:rsidRPr="00BE1794">
        <w:rPr>
          <w:b/>
          <w:sz w:val="22"/>
          <w:szCs w:val="22"/>
        </w:rPr>
        <w:t xml:space="preserve">Status and trends </w:t>
      </w:r>
    </w:p>
    <w:p w14:paraId="713511D3" w14:textId="77777777" w:rsidR="00C8770A" w:rsidRPr="00E423A8" w:rsidRDefault="00C8770A" w:rsidP="00871029">
      <w:pPr>
        <w:widowControl w:val="0"/>
        <w:adjustRightInd w:val="0"/>
        <w:snapToGrid w:val="0"/>
        <w:ind w:left="1080"/>
        <w:rPr>
          <w:sz w:val="22"/>
          <w:szCs w:val="22"/>
        </w:rPr>
      </w:pPr>
    </w:p>
    <w:p w14:paraId="195A6ED4" w14:textId="07A0DF37" w:rsidR="00B92DEF" w:rsidRPr="00B92DEF" w:rsidRDefault="00B92DEF" w:rsidP="00B92DEF">
      <w:pPr>
        <w:pStyle w:val="SCNumberedText"/>
        <w:rPr>
          <w:b/>
          <w:bCs w:val="0"/>
        </w:rPr>
      </w:pPr>
      <w:r w:rsidRPr="00B92DEF">
        <w:rPr>
          <w:b/>
          <w:bCs w:val="0"/>
        </w:rPr>
        <w:t xml:space="preserve">A description of the structural uncertainty grid with associated weighting that was used to define stock status and characterize uncertainty in the </w:t>
      </w:r>
      <w:r w:rsidRPr="00B92DEF">
        <w:rPr>
          <w:b/>
          <w:bCs w:val="0"/>
          <w:lang w:val="en-US"/>
        </w:rPr>
        <w:t xml:space="preserve">Southwest </w:t>
      </w:r>
      <w:r w:rsidRPr="00B92DEF">
        <w:rPr>
          <w:b/>
          <w:bCs w:val="0"/>
        </w:rPr>
        <w:t>Pacific</w:t>
      </w:r>
      <w:r w:rsidRPr="00B92DEF">
        <w:rPr>
          <w:b/>
          <w:bCs w:val="0"/>
          <w:lang w:val="en-US"/>
        </w:rPr>
        <w:t xml:space="preserve"> blue shark (</w:t>
      </w:r>
      <w:r w:rsidRPr="00B92DEF">
        <w:rPr>
          <w:b/>
          <w:bCs w:val="0"/>
        </w:rPr>
        <w:t xml:space="preserve">SBSH) assessment is included in Table SBSH-1. </w:t>
      </w:r>
    </w:p>
    <w:p w14:paraId="3D5A83EC" w14:textId="77777777" w:rsidR="00B92DEF" w:rsidRPr="00B92DEF" w:rsidRDefault="00B92DEF" w:rsidP="00B92DEF">
      <w:pPr>
        <w:pStyle w:val="SCNumberedText"/>
        <w:numPr>
          <w:ilvl w:val="0"/>
          <w:numId w:val="0"/>
        </w:numPr>
        <w:rPr>
          <w:b/>
          <w:bCs w:val="0"/>
        </w:rPr>
      </w:pPr>
    </w:p>
    <w:p w14:paraId="5483C475" w14:textId="77777777" w:rsidR="00B92DEF" w:rsidRPr="00B92DEF" w:rsidRDefault="00B92DEF" w:rsidP="00B92DEF">
      <w:pPr>
        <w:pStyle w:val="SCNumberedText"/>
        <w:tabs>
          <w:tab w:val="clear" w:pos="0"/>
        </w:tabs>
        <w:rPr>
          <w:b/>
          <w:bCs w:val="0"/>
        </w:rPr>
      </w:pPr>
      <w:r w:rsidRPr="00B92DEF">
        <w:rPr>
          <w:b/>
          <w:bCs w:val="0"/>
        </w:rPr>
        <w:t xml:space="preserve">SC18 noted the improvement of the structural uncertainty grid and the use of 228 models, with </w:t>
      </w:r>
      <w:r w:rsidRPr="00B92DEF">
        <w:rPr>
          <w:b/>
          <w:bCs w:val="0"/>
          <w:i/>
          <w:iCs/>
        </w:rPr>
        <w:t>a priori</w:t>
      </w:r>
      <w:r w:rsidRPr="00B92DEF">
        <w:rPr>
          <w:b/>
          <w:bCs w:val="0"/>
        </w:rPr>
        <w:t xml:space="preserve"> weighting, and the reduced grid complexity compared to the 2021 version.</w:t>
      </w:r>
    </w:p>
    <w:p w14:paraId="5E14A088" w14:textId="77777777" w:rsidR="00B92DEF" w:rsidRPr="00B92DEF" w:rsidRDefault="00B92DEF" w:rsidP="00B92DEF">
      <w:pPr>
        <w:pStyle w:val="SCNumberedText"/>
        <w:numPr>
          <w:ilvl w:val="0"/>
          <w:numId w:val="0"/>
        </w:numPr>
        <w:rPr>
          <w:b/>
          <w:bCs w:val="0"/>
        </w:rPr>
      </w:pPr>
    </w:p>
    <w:p w14:paraId="585F6E0D" w14:textId="77777777" w:rsidR="00B92DEF" w:rsidRPr="00B92DEF" w:rsidRDefault="00B92DEF" w:rsidP="00B92DEF">
      <w:pPr>
        <w:pStyle w:val="SCNumberedText"/>
        <w:tabs>
          <w:tab w:val="clear" w:pos="0"/>
        </w:tabs>
        <w:rPr>
          <w:b/>
          <w:bCs w:val="0"/>
        </w:rPr>
      </w:pPr>
      <w:r w:rsidRPr="00B92DEF">
        <w:rPr>
          <w:b/>
          <w:bCs w:val="0"/>
        </w:rPr>
        <w:t xml:space="preserve">SC18 noted the stock biomass was low throughout the region through the early 2000s following the expansion of longline fishing effort in the region, but the estimates across the uncertainty grid of 228 models largely indicated that the stock has been recovering since then. </w:t>
      </w:r>
    </w:p>
    <w:p w14:paraId="600DD119" w14:textId="77777777" w:rsidR="00B92DEF" w:rsidRPr="00B92DEF" w:rsidRDefault="00B92DEF" w:rsidP="00B92DEF">
      <w:pPr>
        <w:pStyle w:val="SCNumberedText"/>
        <w:numPr>
          <w:ilvl w:val="0"/>
          <w:numId w:val="0"/>
        </w:numPr>
        <w:rPr>
          <w:b/>
          <w:bCs w:val="0"/>
        </w:rPr>
      </w:pPr>
    </w:p>
    <w:p w14:paraId="0D1B86E6" w14:textId="77777777" w:rsidR="00B92DEF" w:rsidRPr="00B92DEF" w:rsidRDefault="00B92DEF" w:rsidP="00B92DEF">
      <w:pPr>
        <w:pStyle w:val="SCNumberedText"/>
        <w:tabs>
          <w:tab w:val="clear" w:pos="0"/>
        </w:tabs>
        <w:rPr>
          <w:b/>
          <w:bCs w:val="0"/>
        </w:rPr>
      </w:pPr>
      <w:bookmarkStart w:id="30" w:name="_Hlk112668904"/>
      <w:r w:rsidRPr="00B92DEF">
        <w:rPr>
          <w:b/>
          <w:bCs w:val="0"/>
        </w:rPr>
        <w:t>SC18 noted that the median value of relative recent dynamic spawning biomass depletion for Southwest Pacific blue shark (</w:t>
      </w:r>
      <w:r w:rsidRPr="0088129E">
        <w:rPr>
          <w:b/>
          <w:bCs w:val="0"/>
          <w:i/>
          <w:iCs/>
        </w:rPr>
        <w:t>SB</w:t>
      </w:r>
      <w:r w:rsidRPr="0088129E">
        <w:rPr>
          <w:b/>
          <w:bCs w:val="0"/>
          <w:i/>
          <w:iCs/>
          <w:vertAlign w:val="subscript"/>
        </w:rPr>
        <w:t>2017-2020</w:t>
      </w:r>
      <w:r w:rsidRPr="0088129E">
        <w:rPr>
          <w:b/>
          <w:bCs w:val="0"/>
          <w:i/>
          <w:iCs/>
        </w:rPr>
        <w:t>/SB</w:t>
      </w:r>
      <w:r w:rsidRPr="0088129E">
        <w:rPr>
          <w:b/>
          <w:bCs w:val="0"/>
          <w:i/>
          <w:iCs/>
          <w:vertAlign w:val="subscript"/>
        </w:rPr>
        <w:t>F=0</w:t>
      </w:r>
      <w:r w:rsidRPr="00B92DEF">
        <w:rPr>
          <w:b/>
          <w:bCs w:val="0"/>
        </w:rPr>
        <w:t>) was 0.71 (90</w:t>
      </w:r>
      <w:r w:rsidRPr="00B92DEF">
        <w:rPr>
          <w:b/>
          <w:bCs w:val="0"/>
          <w:vertAlign w:val="superscript"/>
        </w:rPr>
        <w:t>th</w:t>
      </w:r>
      <w:r w:rsidRPr="00B92DEF">
        <w:rPr>
          <w:b/>
          <w:bCs w:val="0"/>
        </w:rPr>
        <w:t xml:space="preserve"> percentiles 0.37 and 0.82). Alternatively, relative recent equilibrium spawning biomass depletion for South Pacific blue shark (</w:t>
      </w:r>
      <w:bookmarkStart w:id="31" w:name="_Hlk111383616"/>
      <w:r w:rsidRPr="0088129E">
        <w:rPr>
          <w:b/>
          <w:bCs w:val="0"/>
          <w:i/>
          <w:iCs/>
        </w:rPr>
        <w:t>SB</w:t>
      </w:r>
      <w:r w:rsidRPr="0088129E">
        <w:rPr>
          <w:b/>
          <w:bCs w:val="0"/>
          <w:i/>
          <w:iCs/>
          <w:vertAlign w:val="subscript"/>
        </w:rPr>
        <w:t>2017-2020</w:t>
      </w:r>
      <w:bookmarkEnd w:id="31"/>
      <w:r w:rsidRPr="0088129E">
        <w:rPr>
          <w:b/>
          <w:bCs w:val="0"/>
          <w:i/>
          <w:iCs/>
        </w:rPr>
        <w:t>/SB</w:t>
      </w:r>
      <w:r w:rsidRPr="0088129E">
        <w:rPr>
          <w:b/>
          <w:bCs w:val="0"/>
          <w:i/>
          <w:iCs/>
          <w:vertAlign w:val="subscript"/>
        </w:rPr>
        <w:t>0</w:t>
      </w:r>
      <w:r w:rsidRPr="00B92DEF">
        <w:rPr>
          <w:b/>
          <w:bCs w:val="0"/>
        </w:rPr>
        <w:t>) was = 0.80 (90</w:t>
      </w:r>
      <w:r w:rsidRPr="00B92DEF">
        <w:rPr>
          <w:b/>
          <w:bCs w:val="0"/>
          <w:vertAlign w:val="superscript"/>
        </w:rPr>
        <w:t>th</w:t>
      </w:r>
      <w:r w:rsidRPr="00B92DEF">
        <w:rPr>
          <w:b/>
          <w:bCs w:val="0"/>
        </w:rPr>
        <w:t xml:space="preserve"> percentiles 0.43 and 0.90).</w:t>
      </w:r>
      <w:bookmarkEnd w:id="30"/>
    </w:p>
    <w:p w14:paraId="7412DEB9" w14:textId="77777777" w:rsidR="00B92DEF" w:rsidRPr="00B92DEF" w:rsidRDefault="00B92DEF" w:rsidP="00B92DEF">
      <w:pPr>
        <w:pStyle w:val="SCNumberedText"/>
        <w:numPr>
          <w:ilvl w:val="0"/>
          <w:numId w:val="0"/>
        </w:numPr>
        <w:rPr>
          <w:b/>
          <w:bCs w:val="0"/>
        </w:rPr>
      </w:pPr>
    </w:p>
    <w:p w14:paraId="12F74FC1" w14:textId="77777777" w:rsidR="00B92DEF" w:rsidRPr="00B92DEF" w:rsidRDefault="00B92DEF" w:rsidP="00B92DEF">
      <w:pPr>
        <w:pStyle w:val="SCNumberedText"/>
        <w:tabs>
          <w:tab w:val="clear" w:pos="0"/>
        </w:tabs>
        <w:rPr>
          <w:b/>
          <w:bCs w:val="0"/>
        </w:rPr>
      </w:pPr>
      <w:r w:rsidRPr="00B92DEF">
        <w:rPr>
          <w:b/>
          <w:bCs w:val="0"/>
        </w:rPr>
        <w:t xml:space="preserve">SC18 noted that the median value of </w:t>
      </w:r>
      <w:r w:rsidRPr="0088129E">
        <w:rPr>
          <w:b/>
          <w:bCs w:val="0"/>
          <w:i/>
          <w:iCs/>
        </w:rPr>
        <w:t>SB</w:t>
      </w:r>
      <w:r w:rsidRPr="0088129E">
        <w:rPr>
          <w:b/>
          <w:bCs w:val="0"/>
          <w:i/>
          <w:iCs/>
          <w:vertAlign w:val="subscript"/>
        </w:rPr>
        <w:t>2017-2020</w:t>
      </w:r>
      <w:r w:rsidRPr="0088129E">
        <w:rPr>
          <w:b/>
          <w:bCs w:val="0"/>
          <w:i/>
          <w:iCs/>
        </w:rPr>
        <w:t>/SB</w:t>
      </w:r>
      <w:r w:rsidRPr="0088129E">
        <w:rPr>
          <w:b/>
          <w:bCs w:val="0"/>
          <w:i/>
          <w:iCs/>
          <w:vertAlign w:val="subscript"/>
        </w:rPr>
        <w:t>MSY</w:t>
      </w:r>
      <w:r w:rsidRPr="00B92DEF">
        <w:rPr>
          <w:b/>
          <w:bCs w:val="0"/>
        </w:rPr>
        <w:t xml:space="preserve"> was 1.64 (90</w:t>
      </w:r>
      <w:r w:rsidRPr="00B92DEF">
        <w:rPr>
          <w:b/>
          <w:bCs w:val="0"/>
          <w:vertAlign w:val="superscript"/>
        </w:rPr>
        <w:t>th</w:t>
      </w:r>
      <w:r w:rsidRPr="00B92DEF">
        <w:rPr>
          <w:b/>
          <w:bCs w:val="0"/>
        </w:rPr>
        <w:t xml:space="preserve"> percentiles 0.88 and 1.87; Table SBSH-2) with 87% likelihood (according to the 228 weighted models) that the biomass is above SB</w:t>
      </w:r>
      <w:r w:rsidRPr="00B92DEF">
        <w:rPr>
          <w:b/>
          <w:bCs w:val="0"/>
          <w:vertAlign w:val="subscript"/>
        </w:rPr>
        <w:t>MSY</w:t>
      </w:r>
      <w:r w:rsidRPr="00B92DEF">
        <w:rPr>
          <w:b/>
          <w:bCs w:val="0"/>
        </w:rPr>
        <w:t>.</w:t>
      </w:r>
    </w:p>
    <w:p w14:paraId="34BB4BFF" w14:textId="77777777" w:rsidR="00B92DEF" w:rsidRPr="00B92DEF" w:rsidRDefault="00B92DEF" w:rsidP="00B92DEF">
      <w:pPr>
        <w:pStyle w:val="SCNumberedText"/>
        <w:numPr>
          <w:ilvl w:val="0"/>
          <w:numId w:val="0"/>
        </w:numPr>
        <w:rPr>
          <w:b/>
          <w:bCs w:val="0"/>
        </w:rPr>
      </w:pPr>
    </w:p>
    <w:p w14:paraId="105F47E9" w14:textId="77777777" w:rsidR="00B92DEF" w:rsidRPr="00B92DEF" w:rsidRDefault="00B92DEF" w:rsidP="00B92DEF">
      <w:pPr>
        <w:pStyle w:val="SCNumberedText"/>
        <w:tabs>
          <w:tab w:val="clear" w:pos="0"/>
        </w:tabs>
        <w:rPr>
          <w:b/>
          <w:bCs w:val="0"/>
        </w:rPr>
      </w:pPr>
      <w:r w:rsidRPr="00B92DEF">
        <w:rPr>
          <w:b/>
          <w:bCs w:val="0"/>
        </w:rPr>
        <w:t xml:space="preserve">SC18 noted that the fishing mortality has declined over the last decade and is currently relatively low with the median </w:t>
      </w:r>
      <w:r w:rsidRPr="0088129E">
        <w:rPr>
          <w:b/>
          <w:bCs w:val="0"/>
          <w:i/>
          <w:iCs/>
        </w:rPr>
        <w:t>F</w:t>
      </w:r>
      <w:r w:rsidRPr="0088129E">
        <w:rPr>
          <w:b/>
          <w:bCs w:val="0"/>
          <w:i/>
          <w:iCs/>
          <w:vertAlign w:val="subscript"/>
        </w:rPr>
        <w:t>2017-2020</w:t>
      </w:r>
      <w:r w:rsidRPr="0088129E">
        <w:rPr>
          <w:b/>
          <w:bCs w:val="0"/>
          <w:i/>
          <w:iCs/>
        </w:rPr>
        <w:t>/F</w:t>
      </w:r>
      <w:r w:rsidRPr="0088129E">
        <w:rPr>
          <w:b/>
          <w:bCs w:val="0"/>
          <w:i/>
          <w:iCs/>
          <w:vertAlign w:val="subscript"/>
        </w:rPr>
        <w:t>MSY</w:t>
      </w:r>
      <w:r w:rsidRPr="00B92DEF">
        <w:rPr>
          <w:b/>
          <w:bCs w:val="0"/>
        </w:rPr>
        <w:t xml:space="preserve"> = 0.65 (90</w:t>
      </w:r>
      <w:r w:rsidRPr="00B92DEF">
        <w:rPr>
          <w:b/>
          <w:bCs w:val="0"/>
          <w:vertAlign w:val="superscript"/>
        </w:rPr>
        <w:t>th</w:t>
      </w:r>
      <w:r w:rsidRPr="00B92DEF">
        <w:rPr>
          <w:b/>
          <w:bCs w:val="0"/>
        </w:rPr>
        <w:t xml:space="preserve"> percentiles 0.43 and 0.86; Table SBSH-2).</w:t>
      </w:r>
    </w:p>
    <w:p w14:paraId="32567A0E" w14:textId="77777777" w:rsidR="00B92DEF" w:rsidRPr="00B92DEF" w:rsidRDefault="00B92DEF" w:rsidP="00B92DEF">
      <w:pPr>
        <w:pStyle w:val="SCNumberedText"/>
        <w:numPr>
          <w:ilvl w:val="0"/>
          <w:numId w:val="0"/>
        </w:numPr>
        <w:rPr>
          <w:b/>
          <w:bCs w:val="0"/>
        </w:rPr>
      </w:pPr>
    </w:p>
    <w:p w14:paraId="3A953EB5" w14:textId="77777777" w:rsidR="00B92DEF" w:rsidRPr="00B92DEF" w:rsidRDefault="00B92DEF" w:rsidP="00B92DEF">
      <w:pPr>
        <w:pStyle w:val="SCNumberedText"/>
        <w:tabs>
          <w:tab w:val="clear" w:pos="0"/>
        </w:tabs>
        <w:rPr>
          <w:b/>
          <w:bCs w:val="0"/>
        </w:rPr>
      </w:pPr>
      <w:r w:rsidRPr="00B92DEF">
        <w:rPr>
          <w:b/>
          <w:bCs w:val="0"/>
        </w:rPr>
        <w:t>SC18 noted that there was a 1% likelihood (according to the 228 weighted models) that the recent fishing mortality (</w:t>
      </w:r>
      <w:r w:rsidRPr="0088129E">
        <w:rPr>
          <w:b/>
          <w:bCs w:val="0"/>
          <w:i/>
          <w:iCs/>
        </w:rPr>
        <w:t>F</w:t>
      </w:r>
      <w:r w:rsidRPr="0088129E">
        <w:rPr>
          <w:b/>
          <w:bCs w:val="0"/>
          <w:i/>
          <w:iCs/>
          <w:vertAlign w:val="subscript"/>
        </w:rPr>
        <w:t>2017-2020</w:t>
      </w:r>
      <w:r w:rsidRPr="00B92DEF">
        <w:rPr>
          <w:b/>
          <w:bCs w:val="0"/>
        </w:rPr>
        <w:t>) was above F</w:t>
      </w:r>
      <w:r w:rsidRPr="00B92DEF">
        <w:rPr>
          <w:b/>
          <w:bCs w:val="0"/>
          <w:vertAlign w:val="subscript"/>
        </w:rPr>
        <w:t>MSY</w:t>
      </w:r>
      <w:r w:rsidRPr="00B92DEF">
        <w:rPr>
          <w:b/>
          <w:bCs w:val="0"/>
        </w:rPr>
        <w:t>.</w:t>
      </w:r>
    </w:p>
    <w:p w14:paraId="4C9709E4" w14:textId="67F3F93F" w:rsidR="009B12E5" w:rsidRDefault="009B12E5" w:rsidP="00871029">
      <w:pPr>
        <w:widowControl w:val="0"/>
        <w:adjustRightInd w:val="0"/>
        <w:snapToGrid w:val="0"/>
        <w:jc w:val="both"/>
        <w:rPr>
          <w:b/>
          <w:bCs/>
          <w:sz w:val="22"/>
          <w:szCs w:val="22"/>
          <w:lang w:val="en-GB" w:eastAsia="en-AU"/>
        </w:rPr>
      </w:pPr>
    </w:p>
    <w:p w14:paraId="7EE050A6" w14:textId="77777777" w:rsidR="00A16AAE" w:rsidRDefault="00A16AAE">
      <w:pPr>
        <w:rPr>
          <w:b/>
          <w:bCs/>
          <w:sz w:val="22"/>
          <w:szCs w:val="22"/>
          <w:lang w:val="en-GB" w:eastAsia="en-AU"/>
        </w:rPr>
      </w:pPr>
      <w:r>
        <w:rPr>
          <w:b/>
          <w:bCs/>
          <w:sz w:val="22"/>
          <w:szCs w:val="22"/>
          <w:lang w:val="en-GB" w:eastAsia="en-AU"/>
        </w:rPr>
        <w:br w:type="page"/>
      </w:r>
    </w:p>
    <w:p w14:paraId="3FBF41F9" w14:textId="3FB0DB78" w:rsidR="00C8770A" w:rsidRPr="00E423A8" w:rsidRDefault="00C8770A" w:rsidP="00871029">
      <w:pPr>
        <w:widowControl w:val="0"/>
        <w:adjustRightInd w:val="0"/>
        <w:snapToGrid w:val="0"/>
        <w:jc w:val="both"/>
        <w:rPr>
          <w:sz w:val="22"/>
          <w:szCs w:val="22"/>
          <w:lang w:val="en-GB" w:eastAsia="en-AU"/>
        </w:rPr>
      </w:pPr>
      <w:r w:rsidRPr="00E423A8">
        <w:rPr>
          <w:b/>
          <w:bCs/>
          <w:sz w:val="22"/>
          <w:szCs w:val="22"/>
          <w:lang w:val="en-GB" w:eastAsia="en-AU"/>
        </w:rPr>
        <w:lastRenderedPageBreak/>
        <w:t xml:space="preserve">Table SBSH-1. </w:t>
      </w:r>
      <w:r w:rsidRPr="00E423A8">
        <w:rPr>
          <w:sz w:val="22"/>
          <w:szCs w:val="22"/>
          <w:lang w:val="en-GB" w:eastAsia="en-AU"/>
        </w:rPr>
        <w:t>Description of the seven axes for the updated 2022 structural uncertainty grid. Base settings used under the diagnostic case are highlighted in bold. Weights used for alternative values in the weighting of the grid axes are given in parentheses.</w:t>
      </w:r>
    </w:p>
    <w:tbl>
      <w:tblPr>
        <w:tblStyle w:val="TableGrid9"/>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6378"/>
      </w:tblGrid>
      <w:tr w:rsidR="00C8770A" w:rsidRPr="00E70C34" w14:paraId="1E0B4C41" w14:textId="77777777" w:rsidTr="00954DE8">
        <w:tc>
          <w:tcPr>
            <w:tcW w:w="2127" w:type="dxa"/>
            <w:tcBorders>
              <w:top w:val="single" w:sz="4" w:space="0" w:color="auto"/>
              <w:bottom w:val="single" w:sz="4" w:space="0" w:color="auto"/>
            </w:tcBorders>
            <w:shd w:val="clear" w:color="auto" w:fill="BFBFBF"/>
          </w:tcPr>
          <w:p w14:paraId="2752CDAB" w14:textId="77777777" w:rsidR="00C8770A" w:rsidRPr="00E70C34" w:rsidRDefault="00C8770A" w:rsidP="00871029">
            <w:pPr>
              <w:widowControl w:val="0"/>
              <w:adjustRightInd w:val="0"/>
              <w:snapToGrid w:val="0"/>
              <w:jc w:val="both"/>
              <w:rPr>
                <w:rFonts w:ascii="Times New Roman" w:eastAsia="Yu Mincho" w:hAnsi="Times New Roman" w:cs="Times New Roman"/>
                <w:b/>
                <w:bCs/>
                <w:sz w:val="20"/>
                <w:szCs w:val="20"/>
                <w:lang w:val="en-GB" w:eastAsia="ja-JP"/>
              </w:rPr>
            </w:pPr>
            <w:r w:rsidRPr="00E70C34">
              <w:rPr>
                <w:rFonts w:ascii="Times New Roman" w:eastAsia="Yu Mincho" w:hAnsi="Times New Roman" w:cs="Times New Roman"/>
                <w:b/>
                <w:bCs/>
                <w:sz w:val="20"/>
                <w:szCs w:val="20"/>
                <w:lang w:val="en-GB" w:eastAsia="ja-JP"/>
              </w:rPr>
              <w:t>Axis</w:t>
            </w:r>
          </w:p>
        </w:tc>
        <w:tc>
          <w:tcPr>
            <w:tcW w:w="6378" w:type="dxa"/>
            <w:tcBorders>
              <w:top w:val="single" w:sz="4" w:space="0" w:color="auto"/>
              <w:bottom w:val="single" w:sz="4" w:space="0" w:color="auto"/>
            </w:tcBorders>
            <w:shd w:val="clear" w:color="auto" w:fill="BFBFBF"/>
          </w:tcPr>
          <w:p w14:paraId="2EA8D54A" w14:textId="77777777" w:rsidR="00C8770A" w:rsidRPr="00E70C34" w:rsidRDefault="00C8770A" w:rsidP="00871029">
            <w:pPr>
              <w:widowControl w:val="0"/>
              <w:adjustRightInd w:val="0"/>
              <w:snapToGrid w:val="0"/>
              <w:jc w:val="both"/>
              <w:rPr>
                <w:rFonts w:ascii="Times New Roman" w:eastAsia="Yu Mincho" w:hAnsi="Times New Roman" w:cs="Times New Roman"/>
                <w:b/>
                <w:bCs/>
                <w:sz w:val="20"/>
                <w:szCs w:val="20"/>
                <w:lang w:val="en-GB" w:eastAsia="ja-JP"/>
              </w:rPr>
            </w:pPr>
            <w:r w:rsidRPr="00E70C34">
              <w:rPr>
                <w:rFonts w:ascii="Times New Roman" w:eastAsia="Yu Mincho" w:hAnsi="Times New Roman" w:cs="Times New Roman"/>
                <w:b/>
                <w:bCs/>
                <w:sz w:val="20"/>
                <w:szCs w:val="20"/>
                <w:lang w:val="en-GB" w:eastAsia="ja-JP"/>
              </w:rPr>
              <w:t>Description</w:t>
            </w:r>
          </w:p>
        </w:tc>
      </w:tr>
      <w:tr w:rsidR="00C8770A" w:rsidRPr="00E70C34" w14:paraId="5AF67D69" w14:textId="77777777" w:rsidTr="00954DE8">
        <w:tc>
          <w:tcPr>
            <w:tcW w:w="2127" w:type="dxa"/>
            <w:tcBorders>
              <w:top w:val="single" w:sz="4" w:space="0" w:color="auto"/>
            </w:tcBorders>
          </w:tcPr>
          <w:p w14:paraId="32792152" w14:textId="77777777" w:rsidR="00C8770A" w:rsidRPr="00E70C34" w:rsidRDefault="00C8770A" w:rsidP="00871029">
            <w:pPr>
              <w:widowControl w:val="0"/>
              <w:adjustRightInd w:val="0"/>
              <w:snapToGrid w:val="0"/>
              <w:jc w:val="both"/>
              <w:rPr>
                <w:rFonts w:ascii="Times New Roman" w:eastAsia="Yu Mincho" w:hAnsi="Times New Roman" w:cs="Times New Roman"/>
                <w:sz w:val="20"/>
                <w:szCs w:val="20"/>
                <w:lang w:val="en-GB" w:eastAsia="ja-JP"/>
              </w:rPr>
            </w:pPr>
            <w:r w:rsidRPr="00E70C34">
              <w:rPr>
                <w:rFonts w:ascii="Times New Roman" w:eastAsia="Yu Mincho" w:hAnsi="Times New Roman" w:cs="Times New Roman"/>
                <w:sz w:val="20"/>
                <w:szCs w:val="20"/>
                <w:lang w:val="en-GB" w:eastAsia="ja-JP"/>
              </w:rPr>
              <w:t>Catch scenario</w:t>
            </w:r>
          </w:p>
        </w:tc>
        <w:tc>
          <w:tcPr>
            <w:tcW w:w="6378" w:type="dxa"/>
            <w:tcBorders>
              <w:top w:val="single" w:sz="4" w:space="0" w:color="auto"/>
            </w:tcBorders>
          </w:tcPr>
          <w:p w14:paraId="6C001A1B" w14:textId="77777777" w:rsidR="00C8770A" w:rsidRPr="00E70C34" w:rsidRDefault="00C8770A" w:rsidP="00871029">
            <w:pPr>
              <w:widowControl w:val="0"/>
              <w:adjustRightInd w:val="0"/>
              <w:snapToGrid w:val="0"/>
              <w:ind w:rightChars="-50" w:right="-120"/>
              <w:jc w:val="both"/>
              <w:rPr>
                <w:rFonts w:ascii="Times New Roman" w:eastAsia="Yu Mincho" w:hAnsi="Times New Roman" w:cs="Times New Roman"/>
                <w:sz w:val="20"/>
                <w:szCs w:val="20"/>
                <w:lang w:val="en-GB" w:eastAsia="ja-JP"/>
              </w:rPr>
            </w:pPr>
            <w:r w:rsidRPr="00E70C34">
              <w:rPr>
                <w:rFonts w:ascii="Times New Roman" w:eastAsia="Yu Mincho" w:hAnsi="Times New Roman" w:cs="Times New Roman"/>
                <w:b/>
                <w:bCs/>
                <w:sz w:val="20"/>
                <w:szCs w:val="20"/>
                <w:lang w:val="en-GB" w:eastAsia="ja-JP"/>
              </w:rPr>
              <w:t>Base (0.9)</w:t>
            </w:r>
            <w:r w:rsidRPr="00E70C34">
              <w:rPr>
                <w:rFonts w:ascii="Times New Roman" w:eastAsia="Yu Mincho" w:hAnsi="Times New Roman" w:cs="Times New Roman"/>
                <w:sz w:val="20"/>
                <w:szCs w:val="20"/>
                <w:lang w:val="en-GB" w:eastAsia="ja-JP"/>
              </w:rPr>
              <w:t>, high (0.1)</w:t>
            </w:r>
          </w:p>
        </w:tc>
      </w:tr>
      <w:tr w:rsidR="00C8770A" w:rsidRPr="00E70C34" w14:paraId="03CCF1EE" w14:textId="77777777" w:rsidTr="00954DE8">
        <w:tc>
          <w:tcPr>
            <w:tcW w:w="2127" w:type="dxa"/>
          </w:tcPr>
          <w:p w14:paraId="3D360BDF" w14:textId="77777777" w:rsidR="00C8770A" w:rsidRPr="00E70C34" w:rsidRDefault="00C8770A" w:rsidP="00871029">
            <w:pPr>
              <w:widowControl w:val="0"/>
              <w:adjustRightInd w:val="0"/>
              <w:snapToGrid w:val="0"/>
              <w:jc w:val="both"/>
              <w:rPr>
                <w:rFonts w:ascii="Times New Roman" w:eastAsia="Yu Mincho" w:hAnsi="Times New Roman" w:cs="Times New Roman"/>
                <w:sz w:val="20"/>
                <w:szCs w:val="20"/>
                <w:lang w:val="en-GB" w:eastAsia="ja-JP"/>
              </w:rPr>
            </w:pPr>
            <w:r w:rsidRPr="00E70C34">
              <w:rPr>
                <w:rFonts w:ascii="Times New Roman" w:eastAsia="Yu Mincho" w:hAnsi="Times New Roman" w:cs="Times New Roman"/>
                <w:sz w:val="20"/>
                <w:szCs w:val="20"/>
                <w:lang w:val="en-GB" w:eastAsia="ja-JP"/>
              </w:rPr>
              <w:t>Discard scenario</w:t>
            </w:r>
          </w:p>
        </w:tc>
        <w:tc>
          <w:tcPr>
            <w:tcW w:w="6378" w:type="dxa"/>
          </w:tcPr>
          <w:p w14:paraId="5D7244F9" w14:textId="77777777" w:rsidR="00C8770A" w:rsidRPr="00E70C34" w:rsidRDefault="00C8770A" w:rsidP="00871029">
            <w:pPr>
              <w:widowControl w:val="0"/>
              <w:adjustRightInd w:val="0"/>
              <w:snapToGrid w:val="0"/>
              <w:jc w:val="both"/>
              <w:rPr>
                <w:rFonts w:ascii="Times New Roman" w:eastAsia="Yu Mincho" w:hAnsi="Times New Roman" w:cs="Times New Roman"/>
                <w:sz w:val="20"/>
                <w:szCs w:val="20"/>
                <w:lang w:val="en-GB" w:eastAsia="ja-JP"/>
              </w:rPr>
            </w:pPr>
            <w:r w:rsidRPr="00E70C34">
              <w:rPr>
                <w:rFonts w:ascii="Times New Roman" w:eastAsia="Yu Mincho" w:hAnsi="Times New Roman" w:cs="Times New Roman"/>
                <w:sz w:val="20"/>
                <w:szCs w:val="20"/>
                <w:lang w:val="en-GB" w:eastAsia="ja-JP"/>
              </w:rPr>
              <w:t xml:space="preserve">Low (0.25), </w:t>
            </w:r>
            <w:r w:rsidRPr="00E70C34">
              <w:rPr>
                <w:rFonts w:ascii="Times New Roman" w:eastAsia="Yu Mincho" w:hAnsi="Times New Roman" w:cs="Times New Roman"/>
                <w:b/>
                <w:bCs/>
                <w:sz w:val="20"/>
                <w:szCs w:val="20"/>
                <w:lang w:val="en-GB" w:eastAsia="ja-JP"/>
              </w:rPr>
              <w:t>base (0.5)</w:t>
            </w:r>
            <w:r w:rsidRPr="00E70C34">
              <w:rPr>
                <w:rFonts w:ascii="Times New Roman" w:eastAsia="Yu Mincho" w:hAnsi="Times New Roman" w:cs="Times New Roman"/>
                <w:sz w:val="20"/>
                <w:szCs w:val="20"/>
                <w:lang w:val="en-GB" w:eastAsia="ja-JP"/>
              </w:rPr>
              <w:t>, high (0.25)</w:t>
            </w:r>
          </w:p>
        </w:tc>
      </w:tr>
      <w:tr w:rsidR="00C8770A" w:rsidRPr="00E70C34" w14:paraId="1F970836" w14:textId="77777777" w:rsidTr="00954DE8">
        <w:tc>
          <w:tcPr>
            <w:tcW w:w="2127" w:type="dxa"/>
          </w:tcPr>
          <w:p w14:paraId="6869F965" w14:textId="77777777" w:rsidR="00C8770A" w:rsidRPr="00E70C34" w:rsidRDefault="00C8770A" w:rsidP="00871029">
            <w:pPr>
              <w:widowControl w:val="0"/>
              <w:adjustRightInd w:val="0"/>
              <w:snapToGrid w:val="0"/>
              <w:jc w:val="both"/>
              <w:rPr>
                <w:rFonts w:ascii="Times New Roman" w:eastAsia="Yu Mincho" w:hAnsi="Times New Roman" w:cs="Times New Roman"/>
                <w:sz w:val="20"/>
                <w:szCs w:val="20"/>
                <w:lang w:val="en-GB" w:eastAsia="ja-JP"/>
              </w:rPr>
            </w:pPr>
            <w:r w:rsidRPr="00E70C34">
              <w:rPr>
                <w:rFonts w:ascii="Times New Roman" w:eastAsia="Yu Mincho" w:hAnsi="Times New Roman" w:cs="Times New Roman"/>
                <w:sz w:val="20"/>
                <w:szCs w:val="20"/>
                <w:lang w:val="en-GB" w:eastAsia="ja-JP"/>
              </w:rPr>
              <w:t>Initial F</w:t>
            </w:r>
          </w:p>
        </w:tc>
        <w:tc>
          <w:tcPr>
            <w:tcW w:w="6378" w:type="dxa"/>
          </w:tcPr>
          <w:p w14:paraId="449191E6" w14:textId="77777777" w:rsidR="00C8770A" w:rsidRPr="00E70C34" w:rsidRDefault="00C8770A" w:rsidP="00871029">
            <w:pPr>
              <w:widowControl w:val="0"/>
              <w:adjustRightInd w:val="0"/>
              <w:snapToGrid w:val="0"/>
              <w:jc w:val="both"/>
              <w:rPr>
                <w:rFonts w:ascii="Times New Roman" w:eastAsia="Yu Mincho" w:hAnsi="Times New Roman" w:cs="Times New Roman"/>
                <w:sz w:val="20"/>
                <w:szCs w:val="20"/>
                <w:lang w:val="en-GB" w:eastAsia="ja-JP"/>
              </w:rPr>
            </w:pPr>
            <w:r w:rsidRPr="00E70C34">
              <w:rPr>
                <w:rFonts w:ascii="Times New Roman" w:eastAsia="Yu Mincho" w:hAnsi="Times New Roman" w:cs="Times New Roman"/>
                <w:b/>
                <w:bCs/>
                <w:sz w:val="20"/>
                <w:szCs w:val="20"/>
                <w:lang w:val="en-GB" w:eastAsia="ja-JP"/>
              </w:rPr>
              <w:t>base (0.9)</w:t>
            </w:r>
            <w:r w:rsidRPr="00E70C34">
              <w:rPr>
                <w:rFonts w:ascii="Times New Roman" w:eastAsia="Yu Mincho" w:hAnsi="Times New Roman" w:cs="Times New Roman"/>
                <w:sz w:val="20"/>
                <w:szCs w:val="20"/>
                <w:lang w:val="en-GB" w:eastAsia="ja-JP"/>
              </w:rPr>
              <w:t>, high (0.1)</w:t>
            </w:r>
          </w:p>
        </w:tc>
      </w:tr>
      <w:tr w:rsidR="00C8770A" w:rsidRPr="00E70C34" w14:paraId="042B2624" w14:textId="77777777" w:rsidTr="00954DE8">
        <w:tc>
          <w:tcPr>
            <w:tcW w:w="2127" w:type="dxa"/>
          </w:tcPr>
          <w:p w14:paraId="0022C96D" w14:textId="77777777" w:rsidR="00C8770A" w:rsidRPr="00E70C34" w:rsidRDefault="00C8770A" w:rsidP="00871029">
            <w:pPr>
              <w:widowControl w:val="0"/>
              <w:adjustRightInd w:val="0"/>
              <w:snapToGrid w:val="0"/>
              <w:jc w:val="both"/>
              <w:rPr>
                <w:rFonts w:ascii="Times New Roman" w:eastAsia="Yu Mincho" w:hAnsi="Times New Roman" w:cs="Times New Roman"/>
                <w:sz w:val="20"/>
                <w:szCs w:val="20"/>
                <w:lang w:val="en-GB" w:eastAsia="ja-JP"/>
              </w:rPr>
            </w:pPr>
            <w:r w:rsidRPr="00E70C34">
              <w:rPr>
                <w:rFonts w:ascii="Times New Roman" w:eastAsia="Yu Mincho" w:hAnsi="Times New Roman" w:cs="Times New Roman"/>
                <w:sz w:val="20"/>
                <w:szCs w:val="20"/>
                <w:lang w:val="en-GB" w:eastAsia="ja-JP"/>
              </w:rPr>
              <w:t>High latitude CPUE</w:t>
            </w:r>
          </w:p>
        </w:tc>
        <w:tc>
          <w:tcPr>
            <w:tcW w:w="6378" w:type="dxa"/>
          </w:tcPr>
          <w:p w14:paraId="51960ADA" w14:textId="77777777" w:rsidR="00C8770A" w:rsidRPr="00E70C34" w:rsidRDefault="00C8770A" w:rsidP="00871029">
            <w:pPr>
              <w:widowControl w:val="0"/>
              <w:adjustRightInd w:val="0"/>
              <w:snapToGrid w:val="0"/>
              <w:jc w:val="both"/>
              <w:rPr>
                <w:rFonts w:ascii="Times New Roman" w:eastAsia="Yu Mincho" w:hAnsi="Times New Roman" w:cs="Times New Roman"/>
                <w:sz w:val="20"/>
                <w:szCs w:val="20"/>
                <w:lang w:val="en-GB" w:eastAsia="ja-JP"/>
              </w:rPr>
            </w:pPr>
            <w:r w:rsidRPr="00E70C34">
              <w:rPr>
                <w:rFonts w:ascii="Times New Roman" w:eastAsia="Yu Mincho" w:hAnsi="Times New Roman" w:cs="Times New Roman"/>
                <w:b/>
                <w:bCs/>
                <w:sz w:val="20"/>
                <w:szCs w:val="20"/>
                <w:lang w:val="en-GB" w:eastAsia="ja-JP"/>
              </w:rPr>
              <w:t>New Zealand (1),</w:t>
            </w:r>
            <w:r w:rsidRPr="00E70C34">
              <w:rPr>
                <w:rFonts w:ascii="Times New Roman" w:eastAsia="Yu Mincho" w:hAnsi="Times New Roman" w:cs="Times New Roman"/>
                <w:sz w:val="20"/>
                <w:szCs w:val="20"/>
                <w:lang w:val="en-GB" w:eastAsia="ja-JP"/>
              </w:rPr>
              <w:t xml:space="preserve"> low weight (0.5), remove (RM) early New Zealand (0.5)</w:t>
            </w:r>
          </w:p>
        </w:tc>
      </w:tr>
      <w:tr w:rsidR="00C8770A" w:rsidRPr="00E70C34" w14:paraId="472AAF5A" w14:textId="77777777" w:rsidTr="00954DE8">
        <w:tc>
          <w:tcPr>
            <w:tcW w:w="2127" w:type="dxa"/>
          </w:tcPr>
          <w:p w14:paraId="0662E5E2" w14:textId="77777777" w:rsidR="00C8770A" w:rsidRPr="00E70C34" w:rsidRDefault="00C8770A" w:rsidP="00871029">
            <w:pPr>
              <w:widowControl w:val="0"/>
              <w:adjustRightInd w:val="0"/>
              <w:snapToGrid w:val="0"/>
              <w:jc w:val="both"/>
              <w:rPr>
                <w:rFonts w:ascii="Times New Roman" w:eastAsia="Yu Mincho" w:hAnsi="Times New Roman" w:cs="Times New Roman"/>
                <w:sz w:val="20"/>
                <w:szCs w:val="20"/>
                <w:lang w:val="en-GB" w:eastAsia="ja-JP"/>
              </w:rPr>
            </w:pPr>
            <w:r w:rsidRPr="00E70C34">
              <w:rPr>
                <w:rFonts w:ascii="Times New Roman" w:eastAsia="Yu Mincho" w:hAnsi="Times New Roman" w:cs="Times New Roman"/>
                <w:sz w:val="20"/>
                <w:szCs w:val="20"/>
                <w:lang w:val="en-GB" w:eastAsia="ja-JP"/>
              </w:rPr>
              <w:t>Low latitude CPUE</w:t>
            </w:r>
          </w:p>
        </w:tc>
        <w:tc>
          <w:tcPr>
            <w:tcW w:w="6378" w:type="dxa"/>
          </w:tcPr>
          <w:p w14:paraId="1B19C86D" w14:textId="77777777" w:rsidR="00C8770A" w:rsidRPr="00E70C34" w:rsidRDefault="00C8770A" w:rsidP="00871029">
            <w:pPr>
              <w:widowControl w:val="0"/>
              <w:adjustRightInd w:val="0"/>
              <w:snapToGrid w:val="0"/>
              <w:jc w:val="both"/>
              <w:rPr>
                <w:rFonts w:ascii="Times New Roman" w:eastAsia="Yu Mincho" w:hAnsi="Times New Roman" w:cs="Times New Roman"/>
                <w:sz w:val="20"/>
                <w:szCs w:val="20"/>
                <w:lang w:val="en-GB" w:eastAsia="ja-JP"/>
              </w:rPr>
            </w:pPr>
            <w:r w:rsidRPr="00E70C34">
              <w:rPr>
                <w:rFonts w:ascii="Times New Roman" w:eastAsia="Yu Mincho" w:hAnsi="Times New Roman" w:cs="Times New Roman"/>
                <w:b/>
                <w:bCs/>
                <w:sz w:val="20"/>
                <w:szCs w:val="20"/>
                <w:lang w:val="en-GB" w:eastAsia="ja-JP"/>
              </w:rPr>
              <w:t>Japan (1)</w:t>
            </w:r>
            <w:r w:rsidRPr="00E70C34">
              <w:rPr>
                <w:rFonts w:ascii="Times New Roman" w:eastAsia="Yu Mincho" w:hAnsi="Times New Roman" w:cs="Times New Roman"/>
                <w:sz w:val="20"/>
                <w:szCs w:val="20"/>
                <w:lang w:val="en-GB" w:eastAsia="ja-JP"/>
              </w:rPr>
              <w:t>, Australia (0.5), remove EU CPUE</w:t>
            </w:r>
          </w:p>
        </w:tc>
      </w:tr>
      <w:tr w:rsidR="00C8770A" w:rsidRPr="00E70C34" w14:paraId="1F27544F" w14:textId="77777777" w:rsidTr="00954DE8">
        <w:tc>
          <w:tcPr>
            <w:tcW w:w="2127" w:type="dxa"/>
          </w:tcPr>
          <w:p w14:paraId="4B95DA8C" w14:textId="77777777" w:rsidR="00C8770A" w:rsidRPr="00E70C34" w:rsidRDefault="00C8770A" w:rsidP="00871029">
            <w:pPr>
              <w:widowControl w:val="0"/>
              <w:adjustRightInd w:val="0"/>
              <w:snapToGrid w:val="0"/>
              <w:jc w:val="both"/>
              <w:rPr>
                <w:rFonts w:ascii="Times New Roman" w:eastAsia="Yu Mincho" w:hAnsi="Times New Roman" w:cs="Times New Roman"/>
                <w:sz w:val="20"/>
                <w:szCs w:val="20"/>
                <w:lang w:val="en-GB" w:eastAsia="ja-JP"/>
              </w:rPr>
            </w:pPr>
            <w:r w:rsidRPr="00E70C34">
              <w:rPr>
                <w:rFonts w:ascii="Times New Roman" w:eastAsia="Yu Mincho" w:hAnsi="Times New Roman" w:cs="Times New Roman"/>
                <w:sz w:val="20"/>
                <w:szCs w:val="20"/>
                <w:lang w:val="en-GB" w:eastAsia="ja-JP"/>
              </w:rPr>
              <w:t>Survival fraction</w:t>
            </w:r>
          </w:p>
        </w:tc>
        <w:tc>
          <w:tcPr>
            <w:tcW w:w="6378" w:type="dxa"/>
          </w:tcPr>
          <w:p w14:paraId="4EEE184E" w14:textId="77777777" w:rsidR="00C8770A" w:rsidRPr="00E70C34" w:rsidRDefault="00C8770A" w:rsidP="00871029">
            <w:pPr>
              <w:widowControl w:val="0"/>
              <w:adjustRightInd w:val="0"/>
              <w:snapToGrid w:val="0"/>
              <w:jc w:val="both"/>
              <w:rPr>
                <w:rFonts w:ascii="Times New Roman" w:eastAsia="Yu Mincho" w:hAnsi="Times New Roman" w:cs="Times New Roman"/>
                <w:sz w:val="20"/>
                <w:szCs w:val="20"/>
                <w:lang w:val="en-GB" w:eastAsia="ja-JP"/>
              </w:rPr>
            </w:pPr>
            <w:r w:rsidRPr="00E70C34">
              <w:rPr>
                <w:rFonts w:ascii="Times New Roman" w:eastAsia="Yu Mincho" w:hAnsi="Times New Roman" w:cs="Times New Roman"/>
                <w:b/>
                <w:bCs/>
                <w:sz w:val="20"/>
                <w:szCs w:val="20"/>
                <w:lang w:val="en-GB" w:eastAsia="ja-JP"/>
              </w:rPr>
              <w:t>Base</w:t>
            </w:r>
            <w:r w:rsidRPr="00E70C34">
              <w:rPr>
                <w:rFonts w:ascii="Times New Roman" w:eastAsia="Yu Mincho" w:hAnsi="Times New Roman" w:cs="Times New Roman"/>
                <w:sz w:val="20"/>
                <w:szCs w:val="20"/>
                <w:lang w:val="en-GB" w:eastAsia="ja-JP"/>
              </w:rPr>
              <w:t>, low, high</w:t>
            </w:r>
          </w:p>
        </w:tc>
      </w:tr>
      <w:tr w:rsidR="00C8770A" w:rsidRPr="00E70C34" w14:paraId="62DF7F8C" w14:textId="77777777" w:rsidTr="00954DE8">
        <w:tc>
          <w:tcPr>
            <w:tcW w:w="2127" w:type="dxa"/>
            <w:tcBorders>
              <w:bottom w:val="single" w:sz="4" w:space="0" w:color="auto"/>
            </w:tcBorders>
          </w:tcPr>
          <w:p w14:paraId="42DA2AB9" w14:textId="77777777" w:rsidR="00C8770A" w:rsidRPr="00E70C34" w:rsidRDefault="00C8770A" w:rsidP="00871029">
            <w:pPr>
              <w:widowControl w:val="0"/>
              <w:adjustRightInd w:val="0"/>
              <w:snapToGrid w:val="0"/>
              <w:jc w:val="both"/>
              <w:rPr>
                <w:rFonts w:ascii="Times New Roman" w:eastAsia="Yu Mincho" w:hAnsi="Times New Roman" w:cs="Times New Roman"/>
                <w:sz w:val="20"/>
                <w:szCs w:val="20"/>
                <w:lang w:val="en-GB" w:eastAsia="ja-JP"/>
              </w:rPr>
            </w:pPr>
            <w:r w:rsidRPr="00E70C34">
              <w:rPr>
                <w:rFonts w:ascii="Times New Roman" w:eastAsia="Yu Mincho" w:hAnsi="Times New Roman" w:cs="Times New Roman"/>
                <w:sz w:val="20"/>
                <w:szCs w:val="20"/>
                <w:lang w:val="en-GB" w:eastAsia="ja-JP"/>
              </w:rPr>
              <w:t>Growth</w:t>
            </w:r>
          </w:p>
        </w:tc>
        <w:tc>
          <w:tcPr>
            <w:tcW w:w="6378" w:type="dxa"/>
            <w:tcBorders>
              <w:bottom w:val="single" w:sz="4" w:space="0" w:color="auto"/>
            </w:tcBorders>
          </w:tcPr>
          <w:p w14:paraId="46A5D4BF" w14:textId="77777777" w:rsidR="00C8770A" w:rsidRPr="00E70C34" w:rsidRDefault="00C8770A" w:rsidP="00871029">
            <w:pPr>
              <w:widowControl w:val="0"/>
              <w:adjustRightInd w:val="0"/>
              <w:snapToGrid w:val="0"/>
              <w:jc w:val="both"/>
              <w:rPr>
                <w:rFonts w:ascii="Times New Roman" w:eastAsia="Yu Mincho" w:hAnsi="Times New Roman" w:cs="Times New Roman"/>
                <w:sz w:val="20"/>
                <w:szCs w:val="20"/>
                <w:lang w:val="en-GB" w:eastAsia="ja-JP"/>
              </w:rPr>
            </w:pPr>
            <w:r w:rsidRPr="00E70C34">
              <w:rPr>
                <w:rFonts w:ascii="Times New Roman" w:eastAsia="Yu Mincho" w:hAnsi="Times New Roman" w:cs="Times New Roman"/>
                <w:b/>
                <w:bCs/>
                <w:sz w:val="20"/>
                <w:szCs w:val="20"/>
                <w:lang w:val="en-GB" w:eastAsia="ja-JP"/>
              </w:rPr>
              <w:t>Manning and Francis (2005)</w:t>
            </w:r>
            <w:r w:rsidRPr="00E70C34">
              <w:rPr>
                <w:rFonts w:ascii="Times New Roman" w:eastAsia="Yu Mincho" w:hAnsi="Times New Roman" w:cs="Times New Roman"/>
                <w:sz w:val="20"/>
                <w:szCs w:val="20"/>
                <w:lang w:val="en-GB" w:eastAsia="ja-JP"/>
              </w:rPr>
              <w:t>, Joung et al. (2018)</w:t>
            </w:r>
          </w:p>
        </w:tc>
      </w:tr>
    </w:tbl>
    <w:p w14:paraId="332D07BC" w14:textId="53D1B781" w:rsidR="00C8770A" w:rsidRDefault="00C8770A" w:rsidP="00871029">
      <w:pPr>
        <w:widowControl w:val="0"/>
        <w:adjustRightInd w:val="0"/>
        <w:snapToGrid w:val="0"/>
        <w:jc w:val="both"/>
        <w:rPr>
          <w:b/>
          <w:bCs/>
          <w:sz w:val="22"/>
          <w:szCs w:val="22"/>
          <w:lang w:val="en-GB" w:eastAsia="en-AU"/>
        </w:rPr>
      </w:pPr>
    </w:p>
    <w:p w14:paraId="2F79AE33" w14:textId="77777777" w:rsidR="00A16AAE" w:rsidRPr="00E423A8" w:rsidRDefault="00A16AAE" w:rsidP="00871029">
      <w:pPr>
        <w:widowControl w:val="0"/>
        <w:adjustRightInd w:val="0"/>
        <w:snapToGrid w:val="0"/>
        <w:jc w:val="both"/>
        <w:rPr>
          <w:b/>
          <w:bCs/>
          <w:sz w:val="22"/>
          <w:szCs w:val="22"/>
          <w:lang w:val="en-GB" w:eastAsia="en-AU"/>
        </w:rPr>
      </w:pPr>
    </w:p>
    <w:p w14:paraId="618E8406" w14:textId="6560A126" w:rsidR="00C8770A" w:rsidRDefault="00C8770A" w:rsidP="009B12E5">
      <w:pPr>
        <w:widowControl w:val="0"/>
        <w:adjustRightInd w:val="0"/>
        <w:snapToGrid w:val="0"/>
        <w:jc w:val="both"/>
        <w:rPr>
          <w:sz w:val="22"/>
          <w:szCs w:val="22"/>
          <w:lang w:val="en-GB" w:eastAsia="en-AU"/>
        </w:rPr>
      </w:pPr>
      <w:r w:rsidRPr="00E423A8">
        <w:rPr>
          <w:b/>
          <w:bCs/>
          <w:sz w:val="22"/>
          <w:szCs w:val="22"/>
          <w:lang w:val="en-GB" w:eastAsia="en-AU"/>
        </w:rPr>
        <w:t xml:space="preserve">Table SBSH-2. </w:t>
      </w:r>
      <w:r w:rsidRPr="00E423A8">
        <w:rPr>
          <w:sz w:val="22"/>
          <w:szCs w:val="22"/>
          <w:lang w:val="en-GB" w:eastAsia="en-AU"/>
        </w:rPr>
        <w:t>Summary of reference points and stock status for the subset of 228 grid model in the structural uncertainty grid, after sub-setting the grid for model runs that showed acceptable retrospective patterns and estimates for natural mortality. Grid axes are weighted by prior input weights. The symbols used in the yield and stock status are described in Table 3 of SC18-SA-WP03.</w:t>
      </w:r>
    </w:p>
    <w:p w14:paraId="471314A2" w14:textId="29B51348" w:rsidR="00A16AAE" w:rsidRPr="00E423A8" w:rsidRDefault="00A16AAE" w:rsidP="00DF5084">
      <w:pPr>
        <w:widowControl w:val="0"/>
        <w:adjustRightInd w:val="0"/>
        <w:snapToGrid w:val="0"/>
        <w:jc w:val="right"/>
        <w:rPr>
          <w:sz w:val="22"/>
          <w:szCs w:val="22"/>
          <w:lang w:val="en-GB" w:eastAsia="en-AU"/>
        </w:rPr>
      </w:pPr>
      <w:r>
        <w:rPr>
          <w:sz w:val="22"/>
          <w:szCs w:val="22"/>
          <w:lang w:val="en-GB" w:eastAsia="en-AU"/>
        </w:rPr>
        <w:t>(catch in mt)</w:t>
      </w:r>
    </w:p>
    <w:tbl>
      <w:tblPr>
        <w:tblStyle w:val="TableGrid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0"/>
        <w:gridCol w:w="1297"/>
        <w:gridCol w:w="1307"/>
        <w:gridCol w:w="1284"/>
        <w:gridCol w:w="1288"/>
        <w:gridCol w:w="1288"/>
        <w:gridCol w:w="1286"/>
      </w:tblGrid>
      <w:tr w:rsidR="00C8770A" w:rsidRPr="00E70C34" w14:paraId="1DD93C8F" w14:textId="77777777" w:rsidTr="00E423A8">
        <w:tc>
          <w:tcPr>
            <w:tcW w:w="860" w:type="pct"/>
            <w:tcBorders>
              <w:top w:val="single" w:sz="4" w:space="0" w:color="auto"/>
              <w:bottom w:val="single" w:sz="4" w:space="0" w:color="auto"/>
            </w:tcBorders>
            <w:shd w:val="clear" w:color="auto" w:fill="BFBFBF"/>
          </w:tcPr>
          <w:p w14:paraId="336BB405" w14:textId="77777777" w:rsidR="00C8770A" w:rsidRPr="00E70C34" w:rsidRDefault="00C8770A" w:rsidP="00871029">
            <w:pPr>
              <w:widowControl w:val="0"/>
              <w:adjustRightInd w:val="0"/>
              <w:snapToGrid w:val="0"/>
              <w:jc w:val="center"/>
              <w:rPr>
                <w:rFonts w:ascii="Times New Roman" w:hAnsi="Times New Roman" w:cs="Times New Roman"/>
                <w:b/>
                <w:bCs/>
                <w:sz w:val="20"/>
                <w:szCs w:val="20"/>
                <w:lang w:val="en-GB" w:eastAsia="en-AU"/>
              </w:rPr>
            </w:pPr>
          </w:p>
        </w:tc>
        <w:tc>
          <w:tcPr>
            <w:tcW w:w="693" w:type="pct"/>
            <w:tcBorders>
              <w:top w:val="single" w:sz="4" w:space="0" w:color="auto"/>
              <w:bottom w:val="single" w:sz="4" w:space="0" w:color="auto"/>
            </w:tcBorders>
            <w:shd w:val="clear" w:color="auto" w:fill="BFBFBF"/>
          </w:tcPr>
          <w:p w14:paraId="45E5F57D" w14:textId="77777777" w:rsidR="00C8770A" w:rsidRPr="00E70C34" w:rsidRDefault="00C8770A" w:rsidP="00871029">
            <w:pPr>
              <w:widowControl w:val="0"/>
              <w:adjustRightInd w:val="0"/>
              <w:snapToGrid w:val="0"/>
              <w:jc w:val="center"/>
              <w:rPr>
                <w:rFonts w:ascii="Times New Roman" w:hAnsi="Times New Roman" w:cs="Times New Roman"/>
                <w:b/>
                <w:bCs/>
                <w:sz w:val="20"/>
                <w:szCs w:val="20"/>
                <w:lang w:val="en-GB" w:eastAsia="en-AU"/>
              </w:rPr>
            </w:pPr>
            <w:r w:rsidRPr="00E70C34">
              <w:rPr>
                <w:rFonts w:ascii="Times New Roman" w:hAnsi="Times New Roman" w:cs="Times New Roman"/>
                <w:b/>
                <w:bCs/>
                <w:sz w:val="20"/>
                <w:szCs w:val="20"/>
                <w:lang w:val="en-GB" w:eastAsia="en-AU"/>
              </w:rPr>
              <w:t>Mean</w:t>
            </w:r>
          </w:p>
        </w:tc>
        <w:tc>
          <w:tcPr>
            <w:tcW w:w="698" w:type="pct"/>
            <w:tcBorders>
              <w:top w:val="single" w:sz="4" w:space="0" w:color="auto"/>
              <w:bottom w:val="single" w:sz="4" w:space="0" w:color="auto"/>
            </w:tcBorders>
            <w:shd w:val="clear" w:color="auto" w:fill="BFBFBF"/>
          </w:tcPr>
          <w:p w14:paraId="220795CD" w14:textId="77777777" w:rsidR="00C8770A" w:rsidRPr="00E70C34" w:rsidRDefault="00C8770A" w:rsidP="00871029">
            <w:pPr>
              <w:widowControl w:val="0"/>
              <w:adjustRightInd w:val="0"/>
              <w:snapToGrid w:val="0"/>
              <w:jc w:val="center"/>
              <w:rPr>
                <w:rFonts w:ascii="Times New Roman" w:hAnsi="Times New Roman" w:cs="Times New Roman"/>
                <w:b/>
                <w:bCs/>
                <w:sz w:val="20"/>
                <w:szCs w:val="20"/>
                <w:lang w:val="en-GB" w:eastAsia="en-AU"/>
              </w:rPr>
            </w:pPr>
            <w:r w:rsidRPr="00E70C34">
              <w:rPr>
                <w:rFonts w:ascii="Times New Roman" w:hAnsi="Times New Roman" w:cs="Times New Roman"/>
                <w:b/>
                <w:bCs/>
                <w:sz w:val="20"/>
                <w:szCs w:val="20"/>
                <w:lang w:val="en-GB" w:eastAsia="en-AU"/>
              </w:rPr>
              <w:t>Median</w:t>
            </w:r>
          </w:p>
        </w:tc>
        <w:tc>
          <w:tcPr>
            <w:tcW w:w="686" w:type="pct"/>
            <w:tcBorders>
              <w:top w:val="single" w:sz="4" w:space="0" w:color="auto"/>
              <w:bottom w:val="single" w:sz="4" w:space="0" w:color="auto"/>
            </w:tcBorders>
            <w:shd w:val="clear" w:color="auto" w:fill="BFBFBF"/>
          </w:tcPr>
          <w:p w14:paraId="180AA7B3" w14:textId="77777777" w:rsidR="00C8770A" w:rsidRPr="00E70C34" w:rsidRDefault="00C8770A" w:rsidP="00871029">
            <w:pPr>
              <w:widowControl w:val="0"/>
              <w:adjustRightInd w:val="0"/>
              <w:snapToGrid w:val="0"/>
              <w:jc w:val="center"/>
              <w:rPr>
                <w:rFonts w:ascii="Times New Roman" w:hAnsi="Times New Roman" w:cs="Times New Roman"/>
                <w:b/>
                <w:bCs/>
                <w:sz w:val="20"/>
                <w:szCs w:val="20"/>
                <w:lang w:val="en-GB" w:eastAsia="en-AU"/>
              </w:rPr>
            </w:pPr>
            <w:r w:rsidRPr="00E70C34">
              <w:rPr>
                <w:rFonts w:ascii="Times New Roman" w:hAnsi="Times New Roman" w:cs="Times New Roman"/>
                <w:b/>
                <w:bCs/>
                <w:sz w:val="20"/>
                <w:szCs w:val="20"/>
                <w:lang w:val="en-GB" w:eastAsia="en-AU"/>
              </w:rPr>
              <w:t>Min</w:t>
            </w:r>
          </w:p>
        </w:tc>
        <w:tc>
          <w:tcPr>
            <w:tcW w:w="688" w:type="pct"/>
            <w:tcBorders>
              <w:top w:val="single" w:sz="4" w:space="0" w:color="auto"/>
              <w:bottom w:val="single" w:sz="4" w:space="0" w:color="auto"/>
            </w:tcBorders>
            <w:shd w:val="clear" w:color="auto" w:fill="BFBFBF"/>
          </w:tcPr>
          <w:p w14:paraId="6BD049C7" w14:textId="77777777" w:rsidR="00C8770A" w:rsidRPr="00E70C34" w:rsidRDefault="00C8770A" w:rsidP="00871029">
            <w:pPr>
              <w:widowControl w:val="0"/>
              <w:adjustRightInd w:val="0"/>
              <w:snapToGrid w:val="0"/>
              <w:jc w:val="center"/>
              <w:rPr>
                <w:rFonts w:ascii="Times New Roman" w:hAnsi="Times New Roman" w:cs="Times New Roman"/>
                <w:b/>
                <w:bCs/>
                <w:sz w:val="20"/>
                <w:szCs w:val="20"/>
                <w:lang w:val="en-GB" w:eastAsia="en-AU"/>
              </w:rPr>
            </w:pPr>
            <w:r w:rsidRPr="00E70C34">
              <w:rPr>
                <w:rFonts w:ascii="Times New Roman" w:hAnsi="Times New Roman" w:cs="Times New Roman"/>
                <w:b/>
                <w:bCs/>
                <w:sz w:val="20"/>
                <w:szCs w:val="20"/>
                <w:lang w:val="en-GB" w:eastAsia="en-AU"/>
              </w:rPr>
              <w:t>10%</w:t>
            </w:r>
          </w:p>
        </w:tc>
        <w:tc>
          <w:tcPr>
            <w:tcW w:w="688" w:type="pct"/>
            <w:tcBorders>
              <w:top w:val="single" w:sz="4" w:space="0" w:color="auto"/>
              <w:bottom w:val="single" w:sz="4" w:space="0" w:color="auto"/>
            </w:tcBorders>
            <w:shd w:val="clear" w:color="auto" w:fill="BFBFBF"/>
          </w:tcPr>
          <w:p w14:paraId="30AB49A3" w14:textId="77777777" w:rsidR="00C8770A" w:rsidRPr="00E70C34" w:rsidRDefault="00C8770A" w:rsidP="00871029">
            <w:pPr>
              <w:widowControl w:val="0"/>
              <w:adjustRightInd w:val="0"/>
              <w:snapToGrid w:val="0"/>
              <w:jc w:val="center"/>
              <w:rPr>
                <w:rFonts w:ascii="Times New Roman" w:hAnsi="Times New Roman" w:cs="Times New Roman"/>
                <w:b/>
                <w:bCs/>
                <w:sz w:val="20"/>
                <w:szCs w:val="20"/>
                <w:lang w:val="en-GB" w:eastAsia="en-AU"/>
              </w:rPr>
            </w:pPr>
            <w:r w:rsidRPr="00E70C34">
              <w:rPr>
                <w:rFonts w:ascii="Times New Roman" w:hAnsi="Times New Roman" w:cs="Times New Roman"/>
                <w:b/>
                <w:bCs/>
                <w:sz w:val="20"/>
                <w:szCs w:val="20"/>
                <w:lang w:val="en-GB" w:eastAsia="en-AU"/>
              </w:rPr>
              <w:t>90%</w:t>
            </w:r>
          </w:p>
        </w:tc>
        <w:tc>
          <w:tcPr>
            <w:tcW w:w="688" w:type="pct"/>
            <w:tcBorders>
              <w:top w:val="single" w:sz="4" w:space="0" w:color="auto"/>
              <w:bottom w:val="single" w:sz="4" w:space="0" w:color="auto"/>
            </w:tcBorders>
            <w:shd w:val="clear" w:color="auto" w:fill="BFBFBF"/>
          </w:tcPr>
          <w:p w14:paraId="3634ACE2" w14:textId="77777777" w:rsidR="00C8770A" w:rsidRPr="00E70C34" w:rsidRDefault="00C8770A" w:rsidP="00871029">
            <w:pPr>
              <w:widowControl w:val="0"/>
              <w:adjustRightInd w:val="0"/>
              <w:snapToGrid w:val="0"/>
              <w:jc w:val="center"/>
              <w:rPr>
                <w:rFonts w:ascii="Times New Roman" w:hAnsi="Times New Roman" w:cs="Times New Roman"/>
                <w:b/>
                <w:bCs/>
                <w:sz w:val="20"/>
                <w:szCs w:val="20"/>
                <w:lang w:val="en-GB" w:eastAsia="en-AU"/>
              </w:rPr>
            </w:pPr>
            <w:r w:rsidRPr="00E70C34">
              <w:rPr>
                <w:rFonts w:ascii="Times New Roman" w:hAnsi="Times New Roman" w:cs="Times New Roman"/>
                <w:b/>
                <w:bCs/>
                <w:sz w:val="20"/>
                <w:szCs w:val="20"/>
                <w:lang w:val="en-GB" w:eastAsia="en-AU"/>
              </w:rPr>
              <w:t>Max</w:t>
            </w:r>
          </w:p>
        </w:tc>
      </w:tr>
      <w:tr w:rsidR="00C8770A" w:rsidRPr="00E70C34" w14:paraId="15426BA2" w14:textId="77777777" w:rsidTr="00E423A8">
        <w:tc>
          <w:tcPr>
            <w:tcW w:w="860" w:type="pct"/>
            <w:tcBorders>
              <w:top w:val="single" w:sz="4" w:space="0" w:color="auto"/>
            </w:tcBorders>
          </w:tcPr>
          <w:p w14:paraId="31F5075A" w14:textId="77777777" w:rsidR="00C8770A" w:rsidRPr="00E70C34" w:rsidRDefault="00C8770A" w:rsidP="00871029">
            <w:pPr>
              <w:widowControl w:val="0"/>
              <w:adjustRightInd w:val="0"/>
              <w:snapToGrid w:val="0"/>
              <w:jc w:val="both"/>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C</w:t>
            </w:r>
            <w:r w:rsidRPr="00E70C34">
              <w:rPr>
                <w:rFonts w:ascii="Times New Roman" w:hAnsi="Times New Roman" w:cs="Times New Roman"/>
                <w:sz w:val="20"/>
                <w:szCs w:val="20"/>
                <w:vertAlign w:val="subscript"/>
                <w:lang w:val="en-GB" w:eastAsia="en-AU"/>
              </w:rPr>
              <w:t>latest</w:t>
            </w:r>
          </w:p>
        </w:tc>
        <w:tc>
          <w:tcPr>
            <w:tcW w:w="693" w:type="pct"/>
            <w:tcBorders>
              <w:top w:val="single" w:sz="4" w:space="0" w:color="auto"/>
            </w:tcBorders>
          </w:tcPr>
          <w:p w14:paraId="2027D386"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5,965</w:t>
            </w:r>
          </w:p>
        </w:tc>
        <w:tc>
          <w:tcPr>
            <w:tcW w:w="698" w:type="pct"/>
            <w:tcBorders>
              <w:top w:val="single" w:sz="4" w:space="0" w:color="auto"/>
            </w:tcBorders>
          </w:tcPr>
          <w:p w14:paraId="32EA8EA0"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5671</w:t>
            </w:r>
          </w:p>
        </w:tc>
        <w:tc>
          <w:tcPr>
            <w:tcW w:w="686" w:type="pct"/>
            <w:tcBorders>
              <w:top w:val="single" w:sz="4" w:space="0" w:color="auto"/>
            </w:tcBorders>
          </w:tcPr>
          <w:p w14:paraId="6B6E6CE2"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3707</w:t>
            </w:r>
          </w:p>
        </w:tc>
        <w:tc>
          <w:tcPr>
            <w:tcW w:w="688" w:type="pct"/>
            <w:tcBorders>
              <w:top w:val="single" w:sz="4" w:space="0" w:color="auto"/>
            </w:tcBorders>
          </w:tcPr>
          <w:p w14:paraId="0654155D"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3978</w:t>
            </w:r>
          </w:p>
        </w:tc>
        <w:tc>
          <w:tcPr>
            <w:tcW w:w="688" w:type="pct"/>
            <w:tcBorders>
              <w:top w:val="single" w:sz="4" w:space="0" w:color="auto"/>
            </w:tcBorders>
          </w:tcPr>
          <w:p w14:paraId="62C43C9E"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7593</w:t>
            </w:r>
          </w:p>
        </w:tc>
        <w:tc>
          <w:tcPr>
            <w:tcW w:w="688" w:type="pct"/>
            <w:tcBorders>
              <w:top w:val="single" w:sz="4" w:space="0" w:color="auto"/>
            </w:tcBorders>
          </w:tcPr>
          <w:p w14:paraId="1D565D35"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9601</w:t>
            </w:r>
          </w:p>
        </w:tc>
      </w:tr>
      <w:tr w:rsidR="00C8770A" w:rsidRPr="00E70C34" w14:paraId="7D937CA2" w14:textId="77777777" w:rsidTr="00E423A8">
        <w:tc>
          <w:tcPr>
            <w:tcW w:w="860" w:type="pct"/>
          </w:tcPr>
          <w:p w14:paraId="3027F43A" w14:textId="77777777" w:rsidR="00C8770A" w:rsidRPr="00E70C34" w:rsidRDefault="00C8770A" w:rsidP="00871029">
            <w:pPr>
              <w:widowControl w:val="0"/>
              <w:adjustRightInd w:val="0"/>
              <w:snapToGrid w:val="0"/>
              <w:jc w:val="both"/>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C</w:t>
            </w:r>
            <w:r w:rsidRPr="00E70C34">
              <w:rPr>
                <w:rFonts w:ascii="Times New Roman" w:hAnsi="Times New Roman" w:cs="Times New Roman"/>
                <w:sz w:val="20"/>
                <w:szCs w:val="20"/>
                <w:vertAlign w:val="subscript"/>
                <w:lang w:val="en-GB" w:eastAsia="en-AU"/>
              </w:rPr>
              <w:t>recent</w:t>
            </w:r>
          </w:p>
        </w:tc>
        <w:tc>
          <w:tcPr>
            <w:tcW w:w="693" w:type="pct"/>
          </w:tcPr>
          <w:p w14:paraId="07D12EC3"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6,912</w:t>
            </w:r>
          </w:p>
        </w:tc>
        <w:tc>
          <w:tcPr>
            <w:tcW w:w="698" w:type="pct"/>
          </w:tcPr>
          <w:p w14:paraId="7EFBB292"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6744</w:t>
            </w:r>
          </w:p>
        </w:tc>
        <w:tc>
          <w:tcPr>
            <w:tcW w:w="686" w:type="pct"/>
          </w:tcPr>
          <w:p w14:paraId="18FE9309"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4322</w:t>
            </w:r>
          </w:p>
        </w:tc>
        <w:tc>
          <w:tcPr>
            <w:tcW w:w="688" w:type="pct"/>
          </w:tcPr>
          <w:p w14:paraId="795B8DD1"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4596</w:t>
            </w:r>
          </w:p>
        </w:tc>
        <w:tc>
          <w:tcPr>
            <w:tcW w:w="688" w:type="pct"/>
          </w:tcPr>
          <w:p w14:paraId="485C8B0E"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8926</w:t>
            </w:r>
          </w:p>
        </w:tc>
        <w:tc>
          <w:tcPr>
            <w:tcW w:w="688" w:type="pct"/>
          </w:tcPr>
          <w:p w14:paraId="214F62F1"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9577</w:t>
            </w:r>
          </w:p>
        </w:tc>
      </w:tr>
      <w:tr w:rsidR="00C8770A" w:rsidRPr="00E70C34" w14:paraId="30D9AE79" w14:textId="77777777" w:rsidTr="00E423A8">
        <w:tc>
          <w:tcPr>
            <w:tcW w:w="860" w:type="pct"/>
          </w:tcPr>
          <w:p w14:paraId="1E213ED3" w14:textId="77777777" w:rsidR="00C8770A" w:rsidRPr="00E70C34" w:rsidRDefault="00C8770A" w:rsidP="00871029">
            <w:pPr>
              <w:widowControl w:val="0"/>
              <w:adjustRightInd w:val="0"/>
              <w:snapToGrid w:val="0"/>
              <w:jc w:val="both"/>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MSY</w:t>
            </w:r>
          </w:p>
        </w:tc>
        <w:tc>
          <w:tcPr>
            <w:tcW w:w="693" w:type="pct"/>
          </w:tcPr>
          <w:p w14:paraId="7C73F4BF"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11,413</w:t>
            </w:r>
          </w:p>
        </w:tc>
        <w:tc>
          <w:tcPr>
            <w:tcW w:w="698" w:type="pct"/>
          </w:tcPr>
          <w:p w14:paraId="07814A43"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9993</w:t>
            </w:r>
          </w:p>
        </w:tc>
        <w:tc>
          <w:tcPr>
            <w:tcW w:w="686" w:type="pct"/>
          </w:tcPr>
          <w:p w14:paraId="060A9E05"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8968</w:t>
            </w:r>
          </w:p>
        </w:tc>
        <w:tc>
          <w:tcPr>
            <w:tcW w:w="688" w:type="pct"/>
          </w:tcPr>
          <w:p w14:paraId="605CE9B3"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9313</w:t>
            </w:r>
          </w:p>
        </w:tc>
        <w:tc>
          <w:tcPr>
            <w:tcW w:w="688" w:type="pct"/>
          </w:tcPr>
          <w:p w14:paraId="677E6798"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16333</w:t>
            </w:r>
          </w:p>
        </w:tc>
        <w:tc>
          <w:tcPr>
            <w:tcW w:w="688" w:type="pct"/>
          </w:tcPr>
          <w:p w14:paraId="77591DD0"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25629</w:t>
            </w:r>
          </w:p>
        </w:tc>
      </w:tr>
      <w:tr w:rsidR="00C8770A" w:rsidRPr="00E70C34" w14:paraId="3ED3F0F7" w14:textId="77777777" w:rsidTr="00E423A8">
        <w:tc>
          <w:tcPr>
            <w:tcW w:w="860" w:type="pct"/>
          </w:tcPr>
          <w:p w14:paraId="2A071FD1" w14:textId="77777777" w:rsidR="00C8770A" w:rsidRPr="00E70C34" w:rsidRDefault="00C8770A" w:rsidP="00871029">
            <w:pPr>
              <w:widowControl w:val="0"/>
              <w:adjustRightInd w:val="0"/>
              <w:snapToGrid w:val="0"/>
              <w:jc w:val="both"/>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SB</w:t>
            </w:r>
            <w:r w:rsidRPr="00E70C34">
              <w:rPr>
                <w:rFonts w:ascii="Times New Roman" w:hAnsi="Times New Roman" w:cs="Times New Roman"/>
                <w:sz w:val="20"/>
                <w:szCs w:val="20"/>
                <w:vertAlign w:val="subscript"/>
                <w:lang w:val="en-GB" w:eastAsia="en-AU"/>
              </w:rPr>
              <w:t>0</w:t>
            </w:r>
          </w:p>
        </w:tc>
        <w:tc>
          <w:tcPr>
            <w:tcW w:w="693" w:type="pct"/>
          </w:tcPr>
          <w:p w14:paraId="6E5C4FD1"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22,772</w:t>
            </w:r>
          </w:p>
        </w:tc>
        <w:tc>
          <w:tcPr>
            <w:tcW w:w="698" w:type="pct"/>
          </w:tcPr>
          <w:p w14:paraId="666EFC49"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20603</w:t>
            </w:r>
          </w:p>
        </w:tc>
        <w:tc>
          <w:tcPr>
            <w:tcW w:w="686" w:type="pct"/>
          </w:tcPr>
          <w:p w14:paraId="4AD163FF"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15686</w:t>
            </w:r>
          </w:p>
        </w:tc>
        <w:tc>
          <w:tcPr>
            <w:tcW w:w="688" w:type="pct"/>
          </w:tcPr>
          <w:p w14:paraId="5DF6018E"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18524</w:t>
            </w:r>
          </w:p>
        </w:tc>
        <w:tc>
          <w:tcPr>
            <w:tcW w:w="688" w:type="pct"/>
          </w:tcPr>
          <w:p w14:paraId="41A68F36"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32263</w:t>
            </w:r>
          </w:p>
        </w:tc>
        <w:tc>
          <w:tcPr>
            <w:tcW w:w="688" w:type="pct"/>
          </w:tcPr>
          <w:p w14:paraId="2DD0D04D"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53503</w:t>
            </w:r>
          </w:p>
        </w:tc>
      </w:tr>
      <w:tr w:rsidR="00C8770A" w:rsidRPr="00E70C34" w14:paraId="1C975DCB" w14:textId="77777777" w:rsidTr="00E423A8">
        <w:tc>
          <w:tcPr>
            <w:tcW w:w="860" w:type="pct"/>
          </w:tcPr>
          <w:p w14:paraId="63D00926" w14:textId="77777777" w:rsidR="00C8770A" w:rsidRPr="00E70C34" w:rsidRDefault="00C8770A" w:rsidP="00871029">
            <w:pPr>
              <w:widowControl w:val="0"/>
              <w:adjustRightInd w:val="0"/>
              <w:snapToGrid w:val="0"/>
              <w:jc w:val="both"/>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SB</w:t>
            </w:r>
            <w:r w:rsidRPr="00E70C34">
              <w:rPr>
                <w:rFonts w:ascii="Times New Roman" w:hAnsi="Times New Roman" w:cs="Times New Roman"/>
                <w:sz w:val="20"/>
                <w:szCs w:val="20"/>
                <w:vertAlign w:val="subscript"/>
                <w:lang w:val="en-GB" w:eastAsia="en-AU"/>
              </w:rPr>
              <w:t>F=0</w:t>
            </w:r>
          </w:p>
        </w:tc>
        <w:tc>
          <w:tcPr>
            <w:tcW w:w="693" w:type="pct"/>
          </w:tcPr>
          <w:p w14:paraId="3EFBD357"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25,894</w:t>
            </w:r>
          </w:p>
        </w:tc>
        <w:tc>
          <w:tcPr>
            <w:tcW w:w="698" w:type="pct"/>
          </w:tcPr>
          <w:p w14:paraId="5DE796F5"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22658</w:t>
            </w:r>
          </w:p>
        </w:tc>
        <w:tc>
          <w:tcPr>
            <w:tcW w:w="686" w:type="pct"/>
          </w:tcPr>
          <w:p w14:paraId="1897137E"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17559</w:t>
            </w:r>
          </w:p>
        </w:tc>
        <w:tc>
          <w:tcPr>
            <w:tcW w:w="688" w:type="pct"/>
          </w:tcPr>
          <w:p w14:paraId="76D37E1F"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20161</w:t>
            </w:r>
          </w:p>
        </w:tc>
        <w:tc>
          <w:tcPr>
            <w:tcW w:w="688" w:type="pct"/>
          </w:tcPr>
          <w:p w14:paraId="2A9A51B1"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38033</w:t>
            </w:r>
          </w:p>
        </w:tc>
        <w:tc>
          <w:tcPr>
            <w:tcW w:w="688" w:type="pct"/>
          </w:tcPr>
          <w:p w14:paraId="7D3CB276"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66434</w:t>
            </w:r>
          </w:p>
        </w:tc>
      </w:tr>
      <w:tr w:rsidR="00C8770A" w:rsidRPr="00E70C34" w14:paraId="6E0C3D09" w14:textId="77777777" w:rsidTr="00E423A8">
        <w:tc>
          <w:tcPr>
            <w:tcW w:w="860" w:type="pct"/>
          </w:tcPr>
          <w:p w14:paraId="75F5F136" w14:textId="77777777" w:rsidR="00C8770A" w:rsidRPr="00E70C34" w:rsidRDefault="00C8770A" w:rsidP="00871029">
            <w:pPr>
              <w:widowControl w:val="0"/>
              <w:adjustRightInd w:val="0"/>
              <w:snapToGrid w:val="0"/>
              <w:jc w:val="both"/>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SB</w:t>
            </w:r>
            <w:r w:rsidRPr="00E70C34">
              <w:rPr>
                <w:rFonts w:ascii="Times New Roman" w:hAnsi="Times New Roman" w:cs="Times New Roman"/>
                <w:sz w:val="20"/>
                <w:szCs w:val="20"/>
                <w:vertAlign w:val="subscript"/>
                <w:lang w:val="en-GB" w:eastAsia="en-AU"/>
              </w:rPr>
              <w:t>MSY</w:t>
            </w:r>
          </w:p>
        </w:tc>
        <w:tc>
          <w:tcPr>
            <w:tcW w:w="693" w:type="pct"/>
          </w:tcPr>
          <w:p w14:paraId="773394DB"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11,104</w:t>
            </w:r>
          </w:p>
        </w:tc>
        <w:tc>
          <w:tcPr>
            <w:tcW w:w="698" w:type="pct"/>
          </w:tcPr>
          <w:p w14:paraId="10E299A9"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9985</w:t>
            </w:r>
          </w:p>
        </w:tc>
        <w:tc>
          <w:tcPr>
            <w:tcW w:w="686" w:type="pct"/>
          </w:tcPr>
          <w:p w14:paraId="602DA4DC"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7564</w:t>
            </w:r>
          </w:p>
        </w:tc>
        <w:tc>
          <w:tcPr>
            <w:tcW w:w="688" w:type="pct"/>
          </w:tcPr>
          <w:p w14:paraId="521A7C2A"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9008</w:t>
            </w:r>
          </w:p>
        </w:tc>
        <w:tc>
          <w:tcPr>
            <w:tcW w:w="688" w:type="pct"/>
          </w:tcPr>
          <w:p w14:paraId="5D1A34D8"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15854</w:t>
            </w:r>
          </w:p>
        </w:tc>
        <w:tc>
          <w:tcPr>
            <w:tcW w:w="688" w:type="pct"/>
          </w:tcPr>
          <w:p w14:paraId="516A1749"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26684</w:t>
            </w:r>
          </w:p>
        </w:tc>
      </w:tr>
      <w:tr w:rsidR="00C8770A" w:rsidRPr="00E70C34" w14:paraId="1A46BA72" w14:textId="77777777" w:rsidTr="00E423A8">
        <w:tc>
          <w:tcPr>
            <w:tcW w:w="860" w:type="pct"/>
          </w:tcPr>
          <w:p w14:paraId="668E633A" w14:textId="77777777" w:rsidR="00C8770A" w:rsidRPr="00E70C34" w:rsidRDefault="00C8770A" w:rsidP="00871029">
            <w:pPr>
              <w:widowControl w:val="0"/>
              <w:adjustRightInd w:val="0"/>
              <w:snapToGrid w:val="0"/>
              <w:jc w:val="both"/>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SB</w:t>
            </w:r>
            <w:r w:rsidRPr="00E70C34">
              <w:rPr>
                <w:rFonts w:ascii="Times New Roman" w:hAnsi="Times New Roman" w:cs="Times New Roman"/>
                <w:sz w:val="20"/>
                <w:szCs w:val="20"/>
                <w:vertAlign w:val="subscript"/>
                <w:lang w:val="en-GB" w:eastAsia="en-AU"/>
              </w:rPr>
              <w:t>latest</w:t>
            </w:r>
          </w:p>
        </w:tc>
        <w:tc>
          <w:tcPr>
            <w:tcW w:w="693" w:type="pct"/>
          </w:tcPr>
          <w:p w14:paraId="7F8183B4"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18,420</w:t>
            </w:r>
          </w:p>
        </w:tc>
        <w:tc>
          <w:tcPr>
            <w:tcW w:w="698" w:type="pct"/>
          </w:tcPr>
          <w:p w14:paraId="26A69637"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17904</w:t>
            </w:r>
          </w:p>
        </w:tc>
        <w:tc>
          <w:tcPr>
            <w:tcW w:w="686" w:type="pct"/>
          </w:tcPr>
          <w:p w14:paraId="5FDD7F57"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12973</w:t>
            </w:r>
          </w:p>
        </w:tc>
        <w:tc>
          <w:tcPr>
            <w:tcW w:w="688" w:type="pct"/>
          </w:tcPr>
          <w:p w14:paraId="4F6B11C2"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15902</w:t>
            </w:r>
          </w:p>
        </w:tc>
        <w:tc>
          <w:tcPr>
            <w:tcW w:w="688" w:type="pct"/>
          </w:tcPr>
          <w:p w14:paraId="5995218E"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20424</w:t>
            </w:r>
          </w:p>
        </w:tc>
        <w:tc>
          <w:tcPr>
            <w:tcW w:w="688" w:type="pct"/>
          </w:tcPr>
          <w:p w14:paraId="49353BDF"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38004</w:t>
            </w:r>
          </w:p>
        </w:tc>
      </w:tr>
      <w:tr w:rsidR="00C8770A" w:rsidRPr="00E70C34" w14:paraId="68FACEBC" w14:textId="77777777" w:rsidTr="00E423A8">
        <w:tc>
          <w:tcPr>
            <w:tcW w:w="860" w:type="pct"/>
          </w:tcPr>
          <w:p w14:paraId="266B787D" w14:textId="77777777" w:rsidR="00C8770A" w:rsidRPr="00E70C34" w:rsidRDefault="00C8770A" w:rsidP="00871029">
            <w:pPr>
              <w:widowControl w:val="0"/>
              <w:adjustRightInd w:val="0"/>
              <w:snapToGrid w:val="0"/>
              <w:jc w:val="both"/>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SB</w:t>
            </w:r>
            <w:r w:rsidRPr="00E70C34">
              <w:rPr>
                <w:rFonts w:ascii="Times New Roman" w:hAnsi="Times New Roman" w:cs="Times New Roman"/>
                <w:sz w:val="20"/>
                <w:szCs w:val="20"/>
                <w:vertAlign w:val="subscript"/>
                <w:lang w:val="en-GB" w:eastAsia="en-AU"/>
              </w:rPr>
              <w:t>recent</w:t>
            </w:r>
          </w:p>
        </w:tc>
        <w:tc>
          <w:tcPr>
            <w:tcW w:w="693" w:type="pct"/>
          </w:tcPr>
          <w:p w14:paraId="03FA1B6C"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16,344</w:t>
            </w:r>
          </w:p>
        </w:tc>
        <w:tc>
          <w:tcPr>
            <w:tcW w:w="698" w:type="pct"/>
          </w:tcPr>
          <w:p w14:paraId="2CFAA0B4"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15907</w:t>
            </w:r>
          </w:p>
        </w:tc>
        <w:tc>
          <w:tcPr>
            <w:tcW w:w="686" w:type="pct"/>
          </w:tcPr>
          <w:p w14:paraId="25F3E226"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11320</w:t>
            </w:r>
          </w:p>
        </w:tc>
        <w:tc>
          <w:tcPr>
            <w:tcW w:w="688" w:type="pct"/>
          </w:tcPr>
          <w:p w14:paraId="18378D98"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14000</w:t>
            </w:r>
          </w:p>
        </w:tc>
        <w:tc>
          <w:tcPr>
            <w:tcW w:w="688" w:type="pct"/>
          </w:tcPr>
          <w:p w14:paraId="263FC621"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17670</w:t>
            </w:r>
          </w:p>
        </w:tc>
        <w:tc>
          <w:tcPr>
            <w:tcW w:w="688" w:type="pct"/>
          </w:tcPr>
          <w:p w14:paraId="77A0A585"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33654</w:t>
            </w:r>
          </w:p>
        </w:tc>
      </w:tr>
      <w:tr w:rsidR="00C8770A" w:rsidRPr="00E70C34" w14:paraId="7B39AF2A" w14:textId="77777777" w:rsidTr="00E423A8">
        <w:tc>
          <w:tcPr>
            <w:tcW w:w="860" w:type="pct"/>
          </w:tcPr>
          <w:p w14:paraId="78D9E007" w14:textId="77777777" w:rsidR="00C8770A" w:rsidRPr="00E70C34" w:rsidRDefault="00C8770A" w:rsidP="00871029">
            <w:pPr>
              <w:widowControl w:val="0"/>
              <w:adjustRightInd w:val="0"/>
              <w:snapToGrid w:val="0"/>
              <w:jc w:val="both"/>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SB</w:t>
            </w:r>
            <w:r w:rsidRPr="00E70C34">
              <w:rPr>
                <w:rFonts w:ascii="Times New Roman" w:hAnsi="Times New Roman" w:cs="Times New Roman"/>
                <w:sz w:val="20"/>
                <w:szCs w:val="20"/>
                <w:vertAlign w:val="subscript"/>
                <w:lang w:val="en-GB" w:eastAsia="en-AU"/>
              </w:rPr>
              <w:t>latest</w:t>
            </w:r>
            <w:r w:rsidRPr="00E70C34">
              <w:rPr>
                <w:rFonts w:ascii="Times New Roman" w:hAnsi="Times New Roman" w:cs="Times New Roman"/>
                <w:sz w:val="20"/>
                <w:szCs w:val="20"/>
                <w:lang w:val="en-GB" w:eastAsia="en-AU"/>
              </w:rPr>
              <w:t>/SB</w:t>
            </w:r>
            <w:r w:rsidRPr="00E70C34">
              <w:rPr>
                <w:rFonts w:ascii="Times New Roman" w:hAnsi="Times New Roman" w:cs="Times New Roman"/>
                <w:sz w:val="20"/>
                <w:szCs w:val="20"/>
                <w:vertAlign w:val="subscript"/>
                <w:lang w:val="en-GB" w:eastAsia="en-AU"/>
              </w:rPr>
              <w:t>0</w:t>
            </w:r>
          </w:p>
        </w:tc>
        <w:tc>
          <w:tcPr>
            <w:tcW w:w="693" w:type="pct"/>
          </w:tcPr>
          <w:p w14:paraId="597475A9"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0.85</w:t>
            </w:r>
          </w:p>
        </w:tc>
        <w:tc>
          <w:tcPr>
            <w:tcW w:w="698" w:type="pct"/>
          </w:tcPr>
          <w:p w14:paraId="63D2BDD1"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0.90</w:t>
            </w:r>
          </w:p>
        </w:tc>
        <w:tc>
          <w:tcPr>
            <w:tcW w:w="686" w:type="pct"/>
          </w:tcPr>
          <w:p w14:paraId="26C8EA92"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0.42</w:t>
            </w:r>
          </w:p>
        </w:tc>
        <w:tc>
          <w:tcPr>
            <w:tcW w:w="688" w:type="pct"/>
          </w:tcPr>
          <w:p w14:paraId="04DBAF3F"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0.49</w:t>
            </w:r>
          </w:p>
        </w:tc>
        <w:tc>
          <w:tcPr>
            <w:tcW w:w="688" w:type="pct"/>
          </w:tcPr>
          <w:p w14:paraId="7ADEACF2"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1.01</w:t>
            </w:r>
          </w:p>
        </w:tc>
        <w:tc>
          <w:tcPr>
            <w:tcW w:w="688" w:type="pct"/>
          </w:tcPr>
          <w:p w14:paraId="4B9DAE6F"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1.19</w:t>
            </w:r>
          </w:p>
        </w:tc>
      </w:tr>
      <w:tr w:rsidR="00C8770A" w:rsidRPr="00E70C34" w14:paraId="124D1C38" w14:textId="77777777" w:rsidTr="00E423A8">
        <w:tc>
          <w:tcPr>
            <w:tcW w:w="860" w:type="pct"/>
          </w:tcPr>
          <w:p w14:paraId="6F01CC1A" w14:textId="77777777" w:rsidR="00C8770A" w:rsidRPr="00E70C34" w:rsidRDefault="00C8770A" w:rsidP="00871029">
            <w:pPr>
              <w:widowControl w:val="0"/>
              <w:adjustRightInd w:val="0"/>
              <w:snapToGrid w:val="0"/>
              <w:jc w:val="both"/>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SB</w:t>
            </w:r>
            <w:r w:rsidRPr="00E70C34">
              <w:rPr>
                <w:rFonts w:ascii="Times New Roman" w:hAnsi="Times New Roman" w:cs="Times New Roman"/>
                <w:sz w:val="20"/>
                <w:szCs w:val="20"/>
                <w:vertAlign w:val="subscript"/>
                <w:lang w:val="en-GB" w:eastAsia="en-AU"/>
              </w:rPr>
              <w:t>recent</w:t>
            </w:r>
            <w:r w:rsidRPr="00E70C34">
              <w:rPr>
                <w:rFonts w:ascii="Times New Roman" w:hAnsi="Times New Roman" w:cs="Times New Roman"/>
                <w:sz w:val="20"/>
                <w:szCs w:val="20"/>
                <w:lang w:val="en-GB" w:eastAsia="en-AU"/>
              </w:rPr>
              <w:t>/SB</w:t>
            </w:r>
            <w:r w:rsidRPr="00E70C34">
              <w:rPr>
                <w:rFonts w:ascii="Times New Roman" w:hAnsi="Times New Roman" w:cs="Times New Roman"/>
                <w:sz w:val="20"/>
                <w:szCs w:val="20"/>
                <w:vertAlign w:val="subscript"/>
                <w:lang w:val="en-GB" w:eastAsia="en-AU"/>
              </w:rPr>
              <w:t>0</w:t>
            </w:r>
          </w:p>
        </w:tc>
        <w:tc>
          <w:tcPr>
            <w:tcW w:w="693" w:type="pct"/>
          </w:tcPr>
          <w:p w14:paraId="32FFE660"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0.76</w:t>
            </w:r>
          </w:p>
        </w:tc>
        <w:tc>
          <w:tcPr>
            <w:tcW w:w="698" w:type="pct"/>
          </w:tcPr>
          <w:p w14:paraId="1E35BE21"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0.80</w:t>
            </w:r>
          </w:p>
        </w:tc>
        <w:tc>
          <w:tcPr>
            <w:tcW w:w="686" w:type="pct"/>
          </w:tcPr>
          <w:p w14:paraId="0ECBB5E2"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0.37</w:t>
            </w:r>
          </w:p>
        </w:tc>
        <w:tc>
          <w:tcPr>
            <w:tcW w:w="688" w:type="pct"/>
          </w:tcPr>
          <w:p w14:paraId="380D53ED"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0.43</w:t>
            </w:r>
          </w:p>
        </w:tc>
        <w:tc>
          <w:tcPr>
            <w:tcW w:w="688" w:type="pct"/>
          </w:tcPr>
          <w:p w14:paraId="7259871B"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0.90</w:t>
            </w:r>
          </w:p>
        </w:tc>
        <w:tc>
          <w:tcPr>
            <w:tcW w:w="688" w:type="pct"/>
          </w:tcPr>
          <w:p w14:paraId="6FA1191B"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1.05</w:t>
            </w:r>
          </w:p>
        </w:tc>
      </w:tr>
      <w:tr w:rsidR="00C8770A" w:rsidRPr="00E70C34" w14:paraId="0F48492D" w14:textId="77777777" w:rsidTr="00E423A8">
        <w:tc>
          <w:tcPr>
            <w:tcW w:w="860" w:type="pct"/>
          </w:tcPr>
          <w:p w14:paraId="33404A1D" w14:textId="77777777" w:rsidR="00C8770A" w:rsidRPr="00E70C34" w:rsidRDefault="00C8770A" w:rsidP="00871029">
            <w:pPr>
              <w:widowControl w:val="0"/>
              <w:adjustRightInd w:val="0"/>
              <w:snapToGrid w:val="0"/>
              <w:jc w:val="both"/>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SB</w:t>
            </w:r>
            <w:r w:rsidRPr="00E70C34">
              <w:rPr>
                <w:rFonts w:ascii="Times New Roman" w:hAnsi="Times New Roman" w:cs="Times New Roman"/>
                <w:sz w:val="20"/>
                <w:szCs w:val="20"/>
                <w:vertAlign w:val="subscript"/>
                <w:lang w:val="en-GB" w:eastAsia="en-AU"/>
              </w:rPr>
              <w:t>latest</w:t>
            </w:r>
            <w:r w:rsidRPr="00E70C34">
              <w:rPr>
                <w:rFonts w:ascii="Times New Roman" w:hAnsi="Times New Roman" w:cs="Times New Roman"/>
                <w:sz w:val="20"/>
                <w:szCs w:val="20"/>
                <w:lang w:val="en-GB" w:eastAsia="en-AU"/>
              </w:rPr>
              <w:t>/SB</w:t>
            </w:r>
            <w:r w:rsidRPr="00E70C34">
              <w:rPr>
                <w:rFonts w:ascii="Times New Roman" w:hAnsi="Times New Roman" w:cs="Times New Roman"/>
                <w:sz w:val="20"/>
                <w:szCs w:val="20"/>
                <w:vertAlign w:val="subscript"/>
                <w:lang w:val="en-GB" w:eastAsia="en-AU"/>
              </w:rPr>
              <w:t>F=0</w:t>
            </w:r>
          </w:p>
        </w:tc>
        <w:tc>
          <w:tcPr>
            <w:tcW w:w="693" w:type="pct"/>
          </w:tcPr>
          <w:p w14:paraId="44681619"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0.76</w:t>
            </w:r>
          </w:p>
        </w:tc>
        <w:tc>
          <w:tcPr>
            <w:tcW w:w="698" w:type="pct"/>
          </w:tcPr>
          <w:p w14:paraId="68249592"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0.79</w:t>
            </w:r>
          </w:p>
        </w:tc>
        <w:tc>
          <w:tcPr>
            <w:tcW w:w="686" w:type="pct"/>
          </w:tcPr>
          <w:p w14:paraId="5E8AEFBC"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0.32</w:t>
            </w:r>
          </w:p>
        </w:tc>
        <w:tc>
          <w:tcPr>
            <w:tcW w:w="688" w:type="pct"/>
          </w:tcPr>
          <w:p w14:paraId="131BD624"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0.43</w:t>
            </w:r>
          </w:p>
        </w:tc>
        <w:tc>
          <w:tcPr>
            <w:tcW w:w="688" w:type="pct"/>
          </w:tcPr>
          <w:p w14:paraId="2DF2EA90"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0.93</w:t>
            </w:r>
          </w:p>
        </w:tc>
        <w:tc>
          <w:tcPr>
            <w:tcW w:w="688" w:type="pct"/>
          </w:tcPr>
          <w:p w14:paraId="5B1D54BA"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1.29</w:t>
            </w:r>
          </w:p>
        </w:tc>
      </w:tr>
      <w:tr w:rsidR="00C8770A" w:rsidRPr="00E70C34" w14:paraId="6E0A53C2" w14:textId="77777777" w:rsidTr="00E423A8">
        <w:tc>
          <w:tcPr>
            <w:tcW w:w="860" w:type="pct"/>
          </w:tcPr>
          <w:p w14:paraId="632C0283" w14:textId="77777777" w:rsidR="00C8770A" w:rsidRPr="00E70C34" w:rsidRDefault="00C8770A" w:rsidP="00871029">
            <w:pPr>
              <w:widowControl w:val="0"/>
              <w:adjustRightInd w:val="0"/>
              <w:snapToGrid w:val="0"/>
              <w:jc w:val="both"/>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SB</w:t>
            </w:r>
            <w:r w:rsidRPr="00E70C34">
              <w:rPr>
                <w:rFonts w:ascii="Times New Roman" w:hAnsi="Times New Roman" w:cs="Times New Roman"/>
                <w:sz w:val="20"/>
                <w:szCs w:val="20"/>
                <w:vertAlign w:val="subscript"/>
                <w:lang w:val="en-GB" w:eastAsia="en-AU"/>
              </w:rPr>
              <w:t>recent</w:t>
            </w:r>
            <w:r w:rsidRPr="00E70C34">
              <w:rPr>
                <w:rFonts w:ascii="Times New Roman" w:hAnsi="Times New Roman" w:cs="Times New Roman"/>
                <w:sz w:val="20"/>
                <w:szCs w:val="20"/>
                <w:lang w:val="en-GB" w:eastAsia="en-AU"/>
              </w:rPr>
              <w:t>/SB</w:t>
            </w:r>
            <w:r w:rsidRPr="00E70C34">
              <w:rPr>
                <w:rFonts w:ascii="Times New Roman" w:hAnsi="Times New Roman" w:cs="Times New Roman"/>
                <w:sz w:val="20"/>
                <w:szCs w:val="20"/>
                <w:vertAlign w:val="subscript"/>
                <w:lang w:val="en-GB" w:eastAsia="en-AU"/>
              </w:rPr>
              <w:t>F=0</w:t>
            </w:r>
          </w:p>
        </w:tc>
        <w:tc>
          <w:tcPr>
            <w:tcW w:w="693" w:type="pct"/>
          </w:tcPr>
          <w:p w14:paraId="2A693A27"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0.67</w:t>
            </w:r>
          </w:p>
        </w:tc>
        <w:tc>
          <w:tcPr>
            <w:tcW w:w="698" w:type="pct"/>
          </w:tcPr>
          <w:p w14:paraId="21E8A67D"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0.71</w:t>
            </w:r>
          </w:p>
        </w:tc>
        <w:tc>
          <w:tcPr>
            <w:tcW w:w="686" w:type="pct"/>
          </w:tcPr>
          <w:p w14:paraId="7547C55A"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0.29</w:t>
            </w:r>
          </w:p>
        </w:tc>
        <w:tc>
          <w:tcPr>
            <w:tcW w:w="688" w:type="pct"/>
          </w:tcPr>
          <w:p w14:paraId="5D6AF385"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0.37</w:t>
            </w:r>
          </w:p>
        </w:tc>
        <w:tc>
          <w:tcPr>
            <w:tcW w:w="688" w:type="pct"/>
          </w:tcPr>
          <w:p w14:paraId="6B0D2FD2"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0.82</w:t>
            </w:r>
          </w:p>
        </w:tc>
        <w:tc>
          <w:tcPr>
            <w:tcW w:w="688" w:type="pct"/>
          </w:tcPr>
          <w:p w14:paraId="73F08AD0"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1.15</w:t>
            </w:r>
          </w:p>
        </w:tc>
      </w:tr>
      <w:tr w:rsidR="00C8770A" w:rsidRPr="00E70C34" w14:paraId="7C734997" w14:textId="77777777" w:rsidTr="00E423A8">
        <w:tc>
          <w:tcPr>
            <w:tcW w:w="860" w:type="pct"/>
          </w:tcPr>
          <w:p w14:paraId="1D3C1F9B" w14:textId="77777777" w:rsidR="00C8770A" w:rsidRPr="00E70C34" w:rsidRDefault="00C8770A" w:rsidP="00871029">
            <w:pPr>
              <w:widowControl w:val="0"/>
              <w:adjustRightInd w:val="0"/>
              <w:snapToGrid w:val="0"/>
              <w:jc w:val="both"/>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SB</w:t>
            </w:r>
            <w:r w:rsidRPr="00E70C34">
              <w:rPr>
                <w:rFonts w:ascii="Times New Roman" w:hAnsi="Times New Roman" w:cs="Times New Roman"/>
                <w:sz w:val="20"/>
                <w:szCs w:val="20"/>
                <w:vertAlign w:val="subscript"/>
                <w:lang w:val="en-GB" w:eastAsia="en-AU"/>
              </w:rPr>
              <w:t>latest</w:t>
            </w:r>
            <w:r w:rsidRPr="00E70C34">
              <w:rPr>
                <w:rFonts w:ascii="Times New Roman" w:hAnsi="Times New Roman" w:cs="Times New Roman"/>
                <w:sz w:val="20"/>
                <w:szCs w:val="20"/>
                <w:lang w:val="en-GB" w:eastAsia="en-AU"/>
              </w:rPr>
              <w:t>/SB</w:t>
            </w:r>
            <w:r w:rsidRPr="00E70C34">
              <w:rPr>
                <w:rFonts w:ascii="Times New Roman" w:hAnsi="Times New Roman" w:cs="Times New Roman"/>
                <w:sz w:val="20"/>
                <w:szCs w:val="20"/>
                <w:vertAlign w:val="subscript"/>
                <w:lang w:val="en-GB" w:eastAsia="en-AU"/>
              </w:rPr>
              <w:t>MSY</w:t>
            </w:r>
          </w:p>
        </w:tc>
        <w:tc>
          <w:tcPr>
            <w:tcW w:w="693" w:type="pct"/>
          </w:tcPr>
          <w:p w14:paraId="269546F7"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1.75</w:t>
            </w:r>
          </w:p>
        </w:tc>
        <w:tc>
          <w:tcPr>
            <w:tcW w:w="698" w:type="pct"/>
          </w:tcPr>
          <w:p w14:paraId="47D03A69"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1.84</w:t>
            </w:r>
          </w:p>
        </w:tc>
        <w:tc>
          <w:tcPr>
            <w:tcW w:w="686" w:type="pct"/>
          </w:tcPr>
          <w:p w14:paraId="1A5DAF54"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0.85</w:t>
            </w:r>
          </w:p>
        </w:tc>
        <w:tc>
          <w:tcPr>
            <w:tcW w:w="688" w:type="pct"/>
          </w:tcPr>
          <w:p w14:paraId="171BF38C"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1.00</w:t>
            </w:r>
          </w:p>
        </w:tc>
        <w:tc>
          <w:tcPr>
            <w:tcW w:w="688" w:type="pct"/>
          </w:tcPr>
          <w:p w14:paraId="265B0705"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2.10</w:t>
            </w:r>
          </w:p>
        </w:tc>
        <w:tc>
          <w:tcPr>
            <w:tcW w:w="688" w:type="pct"/>
          </w:tcPr>
          <w:p w14:paraId="0D291766"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2.47</w:t>
            </w:r>
          </w:p>
        </w:tc>
      </w:tr>
      <w:tr w:rsidR="00C8770A" w:rsidRPr="00E70C34" w14:paraId="67B426BC" w14:textId="77777777" w:rsidTr="00E423A8">
        <w:tc>
          <w:tcPr>
            <w:tcW w:w="860" w:type="pct"/>
          </w:tcPr>
          <w:p w14:paraId="6DDB2621" w14:textId="77777777" w:rsidR="00C8770A" w:rsidRPr="00E70C34" w:rsidRDefault="00C8770A" w:rsidP="00871029">
            <w:pPr>
              <w:widowControl w:val="0"/>
              <w:adjustRightInd w:val="0"/>
              <w:snapToGrid w:val="0"/>
              <w:jc w:val="both"/>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SB</w:t>
            </w:r>
            <w:r w:rsidRPr="00E70C34">
              <w:rPr>
                <w:rFonts w:ascii="Times New Roman" w:hAnsi="Times New Roman" w:cs="Times New Roman"/>
                <w:sz w:val="20"/>
                <w:szCs w:val="20"/>
                <w:vertAlign w:val="subscript"/>
                <w:lang w:val="en-GB" w:eastAsia="en-AU"/>
              </w:rPr>
              <w:t>recent</w:t>
            </w:r>
            <w:r w:rsidRPr="00E70C34">
              <w:rPr>
                <w:rFonts w:ascii="Times New Roman" w:hAnsi="Times New Roman" w:cs="Times New Roman"/>
                <w:sz w:val="20"/>
                <w:szCs w:val="20"/>
                <w:lang w:val="en-GB" w:eastAsia="en-AU"/>
              </w:rPr>
              <w:t>/SB</w:t>
            </w:r>
            <w:r w:rsidRPr="00E70C34">
              <w:rPr>
                <w:rFonts w:ascii="Times New Roman" w:hAnsi="Times New Roman" w:cs="Times New Roman"/>
                <w:sz w:val="20"/>
                <w:szCs w:val="20"/>
                <w:vertAlign w:val="subscript"/>
                <w:lang w:val="en-GB" w:eastAsia="en-AU"/>
              </w:rPr>
              <w:t>MSY</w:t>
            </w:r>
          </w:p>
        </w:tc>
        <w:tc>
          <w:tcPr>
            <w:tcW w:w="693" w:type="pct"/>
          </w:tcPr>
          <w:p w14:paraId="0B52BEFF"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1.55</w:t>
            </w:r>
          </w:p>
        </w:tc>
        <w:tc>
          <w:tcPr>
            <w:tcW w:w="698" w:type="pct"/>
          </w:tcPr>
          <w:p w14:paraId="0075EB9F"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1.64</w:t>
            </w:r>
          </w:p>
        </w:tc>
        <w:tc>
          <w:tcPr>
            <w:tcW w:w="686" w:type="pct"/>
          </w:tcPr>
          <w:p w14:paraId="46DCE1F7"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0.76</w:t>
            </w:r>
          </w:p>
        </w:tc>
        <w:tc>
          <w:tcPr>
            <w:tcW w:w="688" w:type="pct"/>
          </w:tcPr>
          <w:p w14:paraId="22D5AB35"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0.88</w:t>
            </w:r>
          </w:p>
        </w:tc>
        <w:tc>
          <w:tcPr>
            <w:tcW w:w="688" w:type="pct"/>
          </w:tcPr>
          <w:p w14:paraId="7A15D376"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1.87</w:t>
            </w:r>
          </w:p>
        </w:tc>
        <w:tc>
          <w:tcPr>
            <w:tcW w:w="688" w:type="pct"/>
          </w:tcPr>
          <w:p w14:paraId="325E5373"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2.19</w:t>
            </w:r>
          </w:p>
        </w:tc>
      </w:tr>
      <w:tr w:rsidR="00C8770A" w:rsidRPr="00E70C34" w14:paraId="0111CA7B" w14:textId="77777777" w:rsidTr="00E423A8">
        <w:tc>
          <w:tcPr>
            <w:tcW w:w="860" w:type="pct"/>
          </w:tcPr>
          <w:p w14:paraId="053EF0D6" w14:textId="77777777" w:rsidR="00C8770A" w:rsidRPr="00E70C34" w:rsidRDefault="00C8770A" w:rsidP="00871029">
            <w:pPr>
              <w:widowControl w:val="0"/>
              <w:adjustRightInd w:val="0"/>
              <w:snapToGrid w:val="0"/>
              <w:jc w:val="both"/>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F</w:t>
            </w:r>
            <w:r w:rsidRPr="00E70C34">
              <w:rPr>
                <w:rFonts w:ascii="Times New Roman" w:hAnsi="Times New Roman" w:cs="Times New Roman"/>
                <w:sz w:val="20"/>
                <w:szCs w:val="20"/>
                <w:vertAlign w:val="subscript"/>
                <w:lang w:val="en-GB" w:eastAsia="en-AU"/>
              </w:rPr>
              <w:t>MSY</w:t>
            </w:r>
          </w:p>
        </w:tc>
        <w:tc>
          <w:tcPr>
            <w:tcW w:w="693" w:type="pct"/>
          </w:tcPr>
          <w:p w14:paraId="5AAA02DB"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0.144</w:t>
            </w:r>
          </w:p>
        </w:tc>
        <w:tc>
          <w:tcPr>
            <w:tcW w:w="698" w:type="pct"/>
          </w:tcPr>
          <w:p w14:paraId="473C5F7A"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0.142</w:t>
            </w:r>
          </w:p>
        </w:tc>
        <w:tc>
          <w:tcPr>
            <w:tcW w:w="686" w:type="pct"/>
          </w:tcPr>
          <w:p w14:paraId="7227B5F1"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0.134</w:t>
            </w:r>
          </w:p>
        </w:tc>
        <w:tc>
          <w:tcPr>
            <w:tcW w:w="688" w:type="pct"/>
          </w:tcPr>
          <w:p w14:paraId="787BCA98"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0.136</w:t>
            </w:r>
          </w:p>
        </w:tc>
        <w:tc>
          <w:tcPr>
            <w:tcW w:w="688" w:type="pct"/>
          </w:tcPr>
          <w:p w14:paraId="401826B9"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0.158</w:t>
            </w:r>
          </w:p>
        </w:tc>
        <w:tc>
          <w:tcPr>
            <w:tcW w:w="688" w:type="pct"/>
          </w:tcPr>
          <w:p w14:paraId="79926AA2"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0.181</w:t>
            </w:r>
          </w:p>
        </w:tc>
      </w:tr>
      <w:tr w:rsidR="00C8770A" w:rsidRPr="00E70C34" w14:paraId="0561F823" w14:textId="77777777" w:rsidTr="00E423A8">
        <w:tc>
          <w:tcPr>
            <w:tcW w:w="860" w:type="pct"/>
          </w:tcPr>
          <w:p w14:paraId="22918D74" w14:textId="77777777" w:rsidR="00C8770A" w:rsidRPr="00E70C34" w:rsidRDefault="00C8770A" w:rsidP="00871029">
            <w:pPr>
              <w:widowControl w:val="0"/>
              <w:adjustRightInd w:val="0"/>
              <w:snapToGrid w:val="0"/>
              <w:jc w:val="both"/>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F</w:t>
            </w:r>
            <w:r w:rsidRPr="00E70C34">
              <w:rPr>
                <w:rFonts w:ascii="Times New Roman" w:hAnsi="Times New Roman" w:cs="Times New Roman"/>
                <w:sz w:val="20"/>
                <w:szCs w:val="20"/>
                <w:vertAlign w:val="subscript"/>
                <w:lang w:val="en-GB" w:eastAsia="en-AU"/>
              </w:rPr>
              <w:t>lim,AS</w:t>
            </w:r>
          </w:p>
        </w:tc>
        <w:tc>
          <w:tcPr>
            <w:tcW w:w="693" w:type="pct"/>
          </w:tcPr>
          <w:p w14:paraId="44EC5A88"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0.228</w:t>
            </w:r>
          </w:p>
        </w:tc>
        <w:tc>
          <w:tcPr>
            <w:tcW w:w="698" w:type="pct"/>
          </w:tcPr>
          <w:p w14:paraId="3A59EC02"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0.225</w:t>
            </w:r>
          </w:p>
        </w:tc>
        <w:tc>
          <w:tcPr>
            <w:tcW w:w="686" w:type="pct"/>
          </w:tcPr>
          <w:p w14:paraId="26BFEDBB"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0.211</w:t>
            </w:r>
          </w:p>
        </w:tc>
        <w:tc>
          <w:tcPr>
            <w:tcW w:w="688" w:type="pct"/>
          </w:tcPr>
          <w:p w14:paraId="2C0FF314"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0.214</w:t>
            </w:r>
          </w:p>
        </w:tc>
        <w:tc>
          <w:tcPr>
            <w:tcW w:w="688" w:type="pct"/>
          </w:tcPr>
          <w:p w14:paraId="7AED1F6D"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0.248</w:t>
            </w:r>
          </w:p>
        </w:tc>
        <w:tc>
          <w:tcPr>
            <w:tcW w:w="688" w:type="pct"/>
          </w:tcPr>
          <w:p w14:paraId="75DB9EA4"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0.291</w:t>
            </w:r>
          </w:p>
        </w:tc>
      </w:tr>
      <w:tr w:rsidR="00C8770A" w:rsidRPr="00E70C34" w14:paraId="3D058894" w14:textId="77777777" w:rsidTr="00E423A8">
        <w:tc>
          <w:tcPr>
            <w:tcW w:w="860" w:type="pct"/>
          </w:tcPr>
          <w:p w14:paraId="1A790240" w14:textId="77777777" w:rsidR="00C8770A" w:rsidRPr="00E70C34" w:rsidRDefault="00C8770A" w:rsidP="00871029">
            <w:pPr>
              <w:widowControl w:val="0"/>
              <w:adjustRightInd w:val="0"/>
              <w:snapToGrid w:val="0"/>
              <w:jc w:val="both"/>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F</w:t>
            </w:r>
            <w:r w:rsidRPr="00E70C34">
              <w:rPr>
                <w:rFonts w:ascii="Times New Roman" w:hAnsi="Times New Roman" w:cs="Times New Roman"/>
                <w:sz w:val="20"/>
                <w:szCs w:val="20"/>
                <w:vertAlign w:val="subscript"/>
                <w:lang w:val="en-GB" w:eastAsia="en-AU"/>
              </w:rPr>
              <w:t>crash,AS</w:t>
            </w:r>
          </w:p>
        </w:tc>
        <w:tc>
          <w:tcPr>
            <w:tcW w:w="693" w:type="pct"/>
          </w:tcPr>
          <w:p w14:paraId="2F58192F"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0.325</w:t>
            </w:r>
          </w:p>
        </w:tc>
        <w:tc>
          <w:tcPr>
            <w:tcW w:w="698" w:type="pct"/>
          </w:tcPr>
          <w:p w14:paraId="61CAE1EF"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0.320</w:t>
            </w:r>
          </w:p>
        </w:tc>
        <w:tc>
          <w:tcPr>
            <w:tcW w:w="686" w:type="pct"/>
          </w:tcPr>
          <w:p w14:paraId="3F4A8110"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0.299</w:t>
            </w:r>
          </w:p>
        </w:tc>
        <w:tc>
          <w:tcPr>
            <w:tcW w:w="688" w:type="pct"/>
          </w:tcPr>
          <w:p w14:paraId="28462A97"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0.304</w:t>
            </w:r>
          </w:p>
        </w:tc>
        <w:tc>
          <w:tcPr>
            <w:tcW w:w="688" w:type="pct"/>
          </w:tcPr>
          <w:p w14:paraId="26DCAC49"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0.351</w:t>
            </w:r>
          </w:p>
        </w:tc>
        <w:tc>
          <w:tcPr>
            <w:tcW w:w="688" w:type="pct"/>
          </w:tcPr>
          <w:p w14:paraId="7ACA46A8"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0.419</w:t>
            </w:r>
          </w:p>
        </w:tc>
      </w:tr>
      <w:tr w:rsidR="00C8770A" w:rsidRPr="00E70C34" w14:paraId="17724564" w14:textId="77777777" w:rsidTr="00E423A8">
        <w:tc>
          <w:tcPr>
            <w:tcW w:w="860" w:type="pct"/>
          </w:tcPr>
          <w:p w14:paraId="18555ED3" w14:textId="77777777" w:rsidR="00C8770A" w:rsidRPr="00E70C34" w:rsidRDefault="00C8770A" w:rsidP="00871029">
            <w:pPr>
              <w:widowControl w:val="0"/>
              <w:adjustRightInd w:val="0"/>
              <w:snapToGrid w:val="0"/>
              <w:jc w:val="both"/>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F</w:t>
            </w:r>
            <w:r w:rsidRPr="00E70C34">
              <w:rPr>
                <w:rFonts w:ascii="Times New Roman" w:hAnsi="Times New Roman" w:cs="Times New Roman"/>
                <w:sz w:val="20"/>
                <w:szCs w:val="20"/>
                <w:vertAlign w:val="subscript"/>
                <w:lang w:val="en-GB" w:eastAsia="en-AU"/>
              </w:rPr>
              <w:t>latest</w:t>
            </w:r>
          </w:p>
        </w:tc>
        <w:tc>
          <w:tcPr>
            <w:tcW w:w="693" w:type="pct"/>
          </w:tcPr>
          <w:p w14:paraId="1E237BF4"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0.073</w:t>
            </w:r>
          </w:p>
        </w:tc>
        <w:tc>
          <w:tcPr>
            <w:tcW w:w="698" w:type="pct"/>
          </w:tcPr>
          <w:p w14:paraId="5256F510"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0.072</w:t>
            </w:r>
          </w:p>
        </w:tc>
        <w:tc>
          <w:tcPr>
            <w:tcW w:w="686" w:type="pct"/>
          </w:tcPr>
          <w:p w14:paraId="6D045435"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0.039</w:t>
            </w:r>
          </w:p>
        </w:tc>
        <w:tc>
          <w:tcPr>
            <w:tcW w:w="688" w:type="pct"/>
          </w:tcPr>
          <w:p w14:paraId="5A1F5696"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0.051</w:t>
            </w:r>
          </w:p>
        </w:tc>
        <w:tc>
          <w:tcPr>
            <w:tcW w:w="688" w:type="pct"/>
          </w:tcPr>
          <w:p w14:paraId="7F499088"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0.093</w:t>
            </w:r>
          </w:p>
        </w:tc>
        <w:tc>
          <w:tcPr>
            <w:tcW w:w="688" w:type="pct"/>
          </w:tcPr>
          <w:p w14:paraId="443A9BA8"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0.120</w:t>
            </w:r>
          </w:p>
        </w:tc>
      </w:tr>
      <w:tr w:rsidR="00C8770A" w:rsidRPr="00E70C34" w14:paraId="11187227" w14:textId="77777777" w:rsidTr="00E423A8">
        <w:tc>
          <w:tcPr>
            <w:tcW w:w="860" w:type="pct"/>
          </w:tcPr>
          <w:p w14:paraId="15DCBA23" w14:textId="77777777" w:rsidR="00C8770A" w:rsidRPr="00E70C34" w:rsidRDefault="00C8770A" w:rsidP="00871029">
            <w:pPr>
              <w:widowControl w:val="0"/>
              <w:adjustRightInd w:val="0"/>
              <w:snapToGrid w:val="0"/>
              <w:jc w:val="both"/>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F</w:t>
            </w:r>
            <w:r w:rsidRPr="00E70C34">
              <w:rPr>
                <w:rFonts w:ascii="Times New Roman" w:hAnsi="Times New Roman" w:cs="Times New Roman"/>
                <w:sz w:val="20"/>
                <w:szCs w:val="20"/>
                <w:vertAlign w:val="subscript"/>
                <w:lang w:val="en-GB" w:eastAsia="en-AU"/>
              </w:rPr>
              <w:t>recent</w:t>
            </w:r>
          </w:p>
        </w:tc>
        <w:tc>
          <w:tcPr>
            <w:tcW w:w="693" w:type="pct"/>
          </w:tcPr>
          <w:p w14:paraId="4FDD9C04"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0.094</w:t>
            </w:r>
          </w:p>
        </w:tc>
        <w:tc>
          <w:tcPr>
            <w:tcW w:w="698" w:type="pct"/>
          </w:tcPr>
          <w:p w14:paraId="03B7345A"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0.094</w:t>
            </w:r>
          </w:p>
        </w:tc>
        <w:tc>
          <w:tcPr>
            <w:tcW w:w="686" w:type="pct"/>
          </w:tcPr>
          <w:p w14:paraId="26600D94"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0.048</w:t>
            </w:r>
          </w:p>
        </w:tc>
        <w:tc>
          <w:tcPr>
            <w:tcW w:w="688" w:type="pct"/>
          </w:tcPr>
          <w:p w14:paraId="4DF5B909"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0.065</w:t>
            </w:r>
          </w:p>
        </w:tc>
        <w:tc>
          <w:tcPr>
            <w:tcW w:w="688" w:type="pct"/>
          </w:tcPr>
          <w:p w14:paraId="66C8790A"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0.117</w:t>
            </w:r>
          </w:p>
        </w:tc>
        <w:tc>
          <w:tcPr>
            <w:tcW w:w="688" w:type="pct"/>
          </w:tcPr>
          <w:p w14:paraId="33D86E9E"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0.160</w:t>
            </w:r>
          </w:p>
        </w:tc>
      </w:tr>
      <w:tr w:rsidR="00C8770A" w:rsidRPr="00E70C34" w14:paraId="7803689D" w14:textId="77777777" w:rsidTr="00E423A8">
        <w:tc>
          <w:tcPr>
            <w:tcW w:w="860" w:type="pct"/>
          </w:tcPr>
          <w:p w14:paraId="71DFF1F8" w14:textId="77777777" w:rsidR="00C8770A" w:rsidRPr="00E70C34" w:rsidRDefault="00C8770A" w:rsidP="00871029">
            <w:pPr>
              <w:widowControl w:val="0"/>
              <w:adjustRightInd w:val="0"/>
              <w:snapToGrid w:val="0"/>
              <w:jc w:val="both"/>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F</w:t>
            </w:r>
            <w:r w:rsidRPr="00E70C34">
              <w:rPr>
                <w:rFonts w:ascii="Times New Roman" w:hAnsi="Times New Roman" w:cs="Times New Roman"/>
                <w:sz w:val="20"/>
                <w:szCs w:val="20"/>
                <w:vertAlign w:val="subscript"/>
                <w:lang w:val="en-GB" w:eastAsia="en-AU"/>
              </w:rPr>
              <w:t>latest</w:t>
            </w:r>
            <w:r w:rsidRPr="00E70C34">
              <w:rPr>
                <w:rFonts w:ascii="Times New Roman" w:hAnsi="Times New Roman" w:cs="Times New Roman"/>
                <w:sz w:val="20"/>
                <w:szCs w:val="20"/>
                <w:lang w:val="en-GB" w:eastAsia="en-AU"/>
              </w:rPr>
              <w:t>/F</w:t>
            </w:r>
            <w:r w:rsidRPr="00E70C34">
              <w:rPr>
                <w:rFonts w:ascii="Times New Roman" w:hAnsi="Times New Roman" w:cs="Times New Roman"/>
                <w:sz w:val="20"/>
                <w:szCs w:val="20"/>
                <w:vertAlign w:val="subscript"/>
                <w:lang w:val="en-GB" w:eastAsia="en-AU"/>
              </w:rPr>
              <w:t>MSY</w:t>
            </w:r>
          </w:p>
        </w:tc>
        <w:tc>
          <w:tcPr>
            <w:tcW w:w="693" w:type="pct"/>
          </w:tcPr>
          <w:p w14:paraId="3752B2F3"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0.51</w:t>
            </w:r>
          </w:p>
        </w:tc>
        <w:tc>
          <w:tcPr>
            <w:tcW w:w="698" w:type="pct"/>
          </w:tcPr>
          <w:p w14:paraId="7AA7F7DB"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0.52</w:t>
            </w:r>
          </w:p>
        </w:tc>
        <w:tc>
          <w:tcPr>
            <w:tcW w:w="686" w:type="pct"/>
          </w:tcPr>
          <w:p w14:paraId="18DC75C3"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0.24</w:t>
            </w:r>
          </w:p>
        </w:tc>
        <w:tc>
          <w:tcPr>
            <w:tcW w:w="688" w:type="pct"/>
          </w:tcPr>
          <w:p w14:paraId="5C9E6E37"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0.35</w:t>
            </w:r>
          </w:p>
        </w:tc>
        <w:tc>
          <w:tcPr>
            <w:tcW w:w="688" w:type="pct"/>
          </w:tcPr>
          <w:p w14:paraId="44F70C8C"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0.67</w:t>
            </w:r>
          </w:p>
        </w:tc>
        <w:tc>
          <w:tcPr>
            <w:tcW w:w="688" w:type="pct"/>
          </w:tcPr>
          <w:p w14:paraId="54A92529"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0.78</w:t>
            </w:r>
          </w:p>
        </w:tc>
      </w:tr>
      <w:tr w:rsidR="00C8770A" w:rsidRPr="00E70C34" w14:paraId="5B722305" w14:textId="77777777" w:rsidTr="00E423A8">
        <w:tc>
          <w:tcPr>
            <w:tcW w:w="860" w:type="pct"/>
          </w:tcPr>
          <w:p w14:paraId="35D13D41" w14:textId="77777777" w:rsidR="00C8770A" w:rsidRPr="00E70C34" w:rsidRDefault="00C8770A" w:rsidP="00871029">
            <w:pPr>
              <w:widowControl w:val="0"/>
              <w:adjustRightInd w:val="0"/>
              <w:snapToGrid w:val="0"/>
              <w:jc w:val="both"/>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F</w:t>
            </w:r>
            <w:r w:rsidRPr="00E70C34">
              <w:rPr>
                <w:rFonts w:ascii="Times New Roman" w:hAnsi="Times New Roman" w:cs="Times New Roman"/>
                <w:sz w:val="20"/>
                <w:szCs w:val="20"/>
                <w:vertAlign w:val="subscript"/>
                <w:lang w:val="en-GB" w:eastAsia="en-AU"/>
              </w:rPr>
              <w:t>recent</w:t>
            </w:r>
            <w:r w:rsidRPr="00E70C34">
              <w:rPr>
                <w:rFonts w:ascii="Times New Roman" w:hAnsi="Times New Roman" w:cs="Times New Roman"/>
                <w:sz w:val="20"/>
                <w:szCs w:val="20"/>
                <w:lang w:val="en-GB" w:eastAsia="en-AU"/>
              </w:rPr>
              <w:t>/F</w:t>
            </w:r>
            <w:r w:rsidRPr="00E70C34">
              <w:rPr>
                <w:rFonts w:ascii="Times New Roman" w:hAnsi="Times New Roman" w:cs="Times New Roman"/>
                <w:sz w:val="20"/>
                <w:szCs w:val="20"/>
                <w:vertAlign w:val="subscript"/>
                <w:lang w:val="en-GB" w:eastAsia="en-AU"/>
              </w:rPr>
              <w:t>MSY</w:t>
            </w:r>
          </w:p>
        </w:tc>
        <w:tc>
          <w:tcPr>
            <w:tcW w:w="693" w:type="pct"/>
          </w:tcPr>
          <w:p w14:paraId="3727C7F2"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0.65</w:t>
            </w:r>
          </w:p>
        </w:tc>
        <w:tc>
          <w:tcPr>
            <w:tcW w:w="698" w:type="pct"/>
          </w:tcPr>
          <w:p w14:paraId="0C2E66E2"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0.65</w:t>
            </w:r>
          </w:p>
        </w:tc>
        <w:tc>
          <w:tcPr>
            <w:tcW w:w="686" w:type="pct"/>
          </w:tcPr>
          <w:p w14:paraId="6B2DA904"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0.30</w:t>
            </w:r>
          </w:p>
        </w:tc>
        <w:tc>
          <w:tcPr>
            <w:tcW w:w="688" w:type="pct"/>
          </w:tcPr>
          <w:p w14:paraId="51B9F224"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0.43</w:t>
            </w:r>
          </w:p>
        </w:tc>
        <w:tc>
          <w:tcPr>
            <w:tcW w:w="688" w:type="pct"/>
          </w:tcPr>
          <w:p w14:paraId="658B3A4C"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0.86</w:t>
            </w:r>
          </w:p>
        </w:tc>
        <w:tc>
          <w:tcPr>
            <w:tcW w:w="688" w:type="pct"/>
          </w:tcPr>
          <w:p w14:paraId="2948730B"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1.06</w:t>
            </w:r>
          </w:p>
        </w:tc>
      </w:tr>
      <w:tr w:rsidR="00C8770A" w:rsidRPr="00E70C34" w14:paraId="699ECDCC" w14:textId="77777777" w:rsidTr="00E423A8">
        <w:tc>
          <w:tcPr>
            <w:tcW w:w="860" w:type="pct"/>
          </w:tcPr>
          <w:p w14:paraId="44B64F3B" w14:textId="77777777" w:rsidR="00C8770A" w:rsidRPr="00E70C34" w:rsidRDefault="00C8770A" w:rsidP="00871029">
            <w:pPr>
              <w:widowControl w:val="0"/>
              <w:adjustRightInd w:val="0"/>
              <w:snapToGrid w:val="0"/>
              <w:jc w:val="both"/>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F</w:t>
            </w:r>
            <w:r w:rsidRPr="00E70C34">
              <w:rPr>
                <w:rFonts w:ascii="Times New Roman" w:hAnsi="Times New Roman" w:cs="Times New Roman"/>
                <w:sz w:val="20"/>
                <w:szCs w:val="20"/>
                <w:vertAlign w:val="subscript"/>
                <w:lang w:val="en-GB" w:eastAsia="en-AU"/>
              </w:rPr>
              <w:t>latest</w:t>
            </w:r>
            <w:r w:rsidRPr="00E70C34">
              <w:rPr>
                <w:rFonts w:ascii="Times New Roman" w:hAnsi="Times New Roman" w:cs="Times New Roman"/>
                <w:sz w:val="20"/>
                <w:szCs w:val="20"/>
                <w:lang w:val="en-GB" w:eastAsia="en-AU"/>
              </w:rPr>
              <w:t>/F</w:t>
            </w:r>
            <w:r w:rsidRPr="00E70C34">
              <w:rPr>
                <w:rFonts w:ascii="Times New Roman" w:hAnsi="Times New Roman" w:cs="Times New Roman"/>
                <w:sz w:val="20"/>
                <w:szCs w:val="20"/>
                <w:vertAlign w:val="subscript"/>
                <w:lang w:val="en-GB" w:eastAsia="en-AU"/>
              </w:rPr>
              <w:t>lim,AS</w:t>
            </w:r>
          </w:p>
        </w:tc>
        <w:tc>
          <w:tcPr>
            <w:tcW w:w="693" w:type="pct"/>
          </w:tcPr>
          <w:p w14:paraId="210A712A"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0.32</w:t>
            </w:r>
          </w:p>
        </w:tc>
        <w:tc>
          <w:tcPr>
            <w:tcW w:w="698" w:type="pct"/>
          </w:tcPr>
          <w:p w14:paraId="28A40CDC"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0.33</w:t>
            </w:r>
          </w:p>
        </w:tc>
        <w:tc>
          <w:tcPr>
            <w:tcW w:w="686" w:type="pct"/>
          </w:tcPr>
          <w:p w14:paraId="388E1B08"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0.15</w:t>
            </w:r>
          </w:p>
        </w:tc>
        <w:tc>
          <w:tcPr>
            <w:tcW w:w="688" w:type="pct"/>
          </w:tcPr>
          <w:p w14:paraId="3EAFC3D8"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0.22</w:t>
            </w:r>
          </w:p>
        </w:tc>
        <w:tc>
          <w:tcPr>
            <w:tcW w:w="688" w:type="pct"/>
          </w:tcPr>
          <w:p w14:paraId="77F9094F"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0.43</w:t>
            </w:r>
          </w:p>
        </w:tc>
        <w:tc>
          <w:tcPr>
            <w:tcW w:w="688" w:type="pct"/>
          </w:tcPr>
          <w:p w14:paraId="27E725B8"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0.50</w:t>
            </w:r>
          </w:p>
        </w:tc>
      </w:tr>
      <w:tr w:rsidR="00C8770A" w:rsidRPr="00E70C34" w14:paraId="7BEB6A36" w14:textId="77777777" w:rsidTr="00E423A8">
        <w:tc>
          <w:tcPr>
            <w:tcW w:w="860" w:type="pct"/>
          </w:tcPr>
          <w:p w14:paraId="0C49EFAB" w14:textId="77777777" w:rsidR="00C8770A" w:rsidRPr="00E70C34" w:rsidRDefault="00C8770A" w:rsidP="00871029">
            <w:pPr>
              <w:widowControl w:val="0"/>
              <w:adjustRightInd w:val="0"/>
              <w:snapToGrid w:val="0"/>
              <w:jc w:val="both"/>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F</w:t>
            </w:r>
            <w:r w:rsidRPr="00E70C34">
              <w:rPr>
                <w:rFonts w:ascii="Times New Roman" w:hAnsi="Times New Roman" w:cs="Times New Roman"/>
                <w:sz w:val="20"/>
                <w:szCs w:val="20"/>
                <w:vertAlign w:val="subscript"/>
                <w:lang w:val="en-GB" w:eastAsia="en-AU"/>
              </w:rPr>
              <w:t>recent</w:t>
            </w:r>
            <w:r w:rsidRPr="00E70C34">
              <w:rPr>
                <w:rFonts w:ascii="Times New Roman" w:hAnsi="Times New Roman" w:cs="Times New Roman"/>
                <w:sz w:val="20"/>
                <w:szCs w:val="20"/>
                <w:lang w:val="en-GB" w:eastAsia="en-AU"/>
              </w:rPr>
              <w:t>/F</w:t>
            </w:r>
            <w:r w:rsidRPr="00E70C34">
              <w:rPr>
                <w:rFonts w:ascii="Times New Roman" w:hAnsi="Times New Roman" w:cs="Times New Roman"/>
                <w:sz w:val="20"/>
                <w:szCs w:val="20"/>
                <w:vertAlign w:val="subscript"/>
                <w:lang w:val="en-GB" w:eastAsia="en-AU"/>
              </w:rPr>
              <w:t>lim,AS</w:t>
            </w:r>
          </w:p>
        </w:tc>
        <w:tc>
          <w:tcPr>
            <w:tcW w:w="693" w:type="pct"/>
          </w:tcPr>
          <w:p w14:paraId="0B7C1D76"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0.41</w:t>
            </w:r>
          </w:p>
        </w:tc>
        <w:tc>
          <w:tcPr>
            <w:tcW w:w="698" w:type="pct"/>
          </w:tcPr>
          <w:p w14:paraId="3382DD08"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0.41</w:t>
            </w:r>
          </w:p>
        </w:tc>
        <w:tc>
          <w:tcPr>
            <w:tcW w:w="686" w:type="pct"/>
          </w:tcPr>
          <w:p w14:paraId="3E665958"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0.19</w:t>
            </w:r>
          </w:p>
        </w:tc>
        <w:tc>
          <w:tcPr>
            <w:tcW w:w="688" w:type="pct"/>
          </w:tcPr>
          <w:p w14:paraId="777E4BD9"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0.27</w:t>
            </w:r>
          </w:p>
        </w:tc>
        <w:tc>
          <w:tcPr>
            <w:tcW w:w="688" w:type="pct"/>
          </w:tcPr>
          <w:p w14:paraId="4330BD97"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0.55</w:t>
            </w:r>
          </w:p>
        </w:tc>
        <w:tc>
          <w:tcPr>
            <w:tcW w:w="688" w:type="pct"/>
          </w:tcPr>
          <w:p w14:paraId="3FE62A23"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0.68</w:t>
            </w:r>
          </w:p>
        </w:tc>
      </w:tr>
      <w:tr w:rsidR="00C8770A" w:rsidRPr="00E70C34" w14:paraId="7DC0E3A0" w14:textId="77777777" w:rsidTr="00E423A8">
        <w:tc>
          <w:tcPr>
            <w:tcW w:w="860" w:type="pct"/>
          </w:tcPr>
          <w:p w14:paraId="1156903B" w14:textId="77777777" w:rsidR="00C8770A" w:rsidRPr="00E70C34" w:rsidRDefault="00C8770A" w:rsidP="00871029">
            <w:pPr>
              <w:widowControl w:val="0"/>
              <w:adjustRightInd w:val="0"/>
              <w:snapToGrid w:val="0"/>
              <w:jc w:val="both"/>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F</w:t>
            </w:r>
            <w:r w:rsidRPr="00E70C34">
              <w:rPr>
                <w:rFonts w:ascii="Times New Roman" w:hAnsi="Times New Roman" w:cs="Times New Roman"/>
                <w:sz w:val="20"/>
                <w:szCs w:val="20"/>
                <w:vertAlign w:val="subscript"/>
                <w:lang w:val="en-GB" w:eastAsia="en-AU"/>
              </w:rPr>
              <w:t>latest</w:t>
            </w:r>
            <w:r w:rsidRPr="00E70C34">
              <w:rPr>
                <w:rFonts w:ascii="Times New Roman" w:hAnsi="Times New Roman" w:cs="Times New Roman"/>
                <w:sz w:val="20"/>
                <w:szCs w:val="20"/>
                <w:lang w:val="en-GB" w:eastAsia="en-AU"/>
              </w:rPr>
              <w:t>/F</w:t>
            </w:r>
            <w:r w:rsidRPr="00E70C34">
              <w:rPr>
                <w:rFonts w:ascii="Times New Roman" w:hAnsi="Times New Roman" w:cs="Times New Roman"/>
                <w:sz w:val="20"/>
                <w:szCs w:val="20"/>
                <w:vertAlign w:val="subscript"/>
                <w:lang w:val="en-GB" w:eastAsia="en-AU"/>
              </w:rPr>
              <w:t>crash,AS</w:t>
            </w:r>
          </w:p>
        </w:tc>
        <w:tc>
          <w:tcPr>
            <w:tcW w:w="693" w:type="pct"/>
          </w:tcPr>
          <w:p w14:paraId="40E7EF97"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0.23</w:t>
            </w:r>
          </w:p>
        </w:tc>
        <w:tc>
          <w:tcPr>
            <w:tcW w:w="698" w:type="pct"/>
          </w:tcPr>
          <w:p w14:paraId="1CDF4AA0"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0.23</w:t>
            </w:r>
          </w:p>
        </w:tc>
        <w:tc>
          <w:tcPr>
            <w:tcW w:w="686" w:type="pct"/>
          </w:tcPr>
          <w:p w14:paraId="3D3E9CA4"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0.11</w:t>
            </w:r>
          </w:p>
        </w:tc>
        <w:tc>
          <w:tcPr>
            <w:tcW w:w="688" w:type="pct"/>
          </w:tcPr>
          <w:p w14:paraId="260C021E"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0.15</w:t>
            </w:r>
          </w:p>
        </w:tc>
        <w:tc>
          <w:tcPr>
            <w:tcW w:w="688" w:type="pct"/>
          </w:tcPr>
          <w:p w14:paraId="35B9F7C4"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0.30</w:t>
            </w:r>
          </w:p>
        </w:tc>
        <w:tc>
          <w:tcPr>
            <w:tcW w:w="688" w:type="pct"/>
          </w:tcPr>
          <w:p w14:paraId="3A62DCE4"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0.35</w:t>
            </w:r>
          </w:p>
        </w:tc>
      </w:tr>
      <w:tr w:rsidR="00C8770A" w:rsidRPr="00E70C34" w14:paraId="6FC8516B" w14:textId="77777777" w:rsidTr="00E423A8">
        <w:tc>
          <w:tcPr>
            <w:tcW w:w="860" w:type="pct"/>
            <w:tcBorders>
              <w:bottom w:val="single" w:sz="4" w:space="0" w:color="auto"/>
            </w:tcBorders>
          </w:tcPr>
          <w:p w14:paraId="6BE9784B" w14:textId="77777777" w:rsidR="00C8770A" w:rsidRPr="00E70C34" w:rsidRDefault="00C8770A" w:rsidP="00871029">
            <w:pPr>
              <w:widowControl w:val="0"/>
              <w:adjustRightInd w:val="0"/>
              <w:snapToGrid w:val="0"/>
              <w:jc w:val="both"/>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F</w:t>
            </w:r>
            <w:r w:rsidRPr="00E70C34">
              <w:rPr>
                <w:rFonts w:ascii="Times New Roman" w:hAnsi="Times New Roman" w:cs="Times New Roman"/>
                <w:sz w:val="20"/>
                <w:szCs w:val="20"/>
                <w:vertAlign w:val="subscript"/>
                <w:lang w:val="en-GB" w:eastAsia="en-AU"/>
              </w:rPr>
              <w:t>recent</w:t>
            </w:r>
            <w:r w:rsidRPr="00E70C34">
              <w:rPr>
                <w:rFonts w:ascii="Times New Roman" w:hAnsi="Times New Roman" w:cs="Times New Roman"/>
                <w:sz w:val="20"/>
                <w:szCs w:val="20"/>
                <w:lang w:val="en-GB" w:eastAsia="en-AU"/>
              </w:rPr>
              <w:t>/F</w:t>
            </w:r>
            <w:r w:rsidRPr="00E70C34">
              <w:rPr>
                <w:rFonts w:ascii="Times New Roman" w:hAnsi="Times New Roman" w:cs="Times New Roman"/>
                <w:sz w:val="20"/>
                <w:szCs w:val="20"/>
                <w:vertAlign w:val="subscript"/>
                <w:lang w:val="en-GB" w:eastAsia="en-AU"/>
              </w:rPr>
              <w:t>crash,AS</w:t>
            </w:r>
          </w:p>
        </w:tc>
        <w:tc>
          <w:tcPr>
            <w:tcW w:w="693" w:type="pct"/>
            <w:tcBorders>
              <w:bottom w:val="single" w:sz="4" w:space="0" w:color="auto"/>
            </w:tcBorders>
          </w:tcPr>
          <w:p w14:paraId="76B8C928"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0.29</w:t>
            </w:r>
          </w:p>
        </w:tc>
        <w:tc>
          <w:tcPr>
            <w:tcW w:w="698" w:type="pct"/>
            <w:tcBorders>
              <w:bottom w:val="single" w:sz="4" w:space="0" w:color="auto"/>
            </w:tcBorders>
          </w:tcPr>
          <w:p w14:paraId="2A0A03BC"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0.29</w:t>
            </w:r>
          </w:p>
        </w:tc>
        <w:tc>
          <w:tcPr>
            <w:tcW w:w="686" w:type="pct"/>
            <w:tcBorders>
              <w:bottom w:val="single" w:sz="4" w:space="0" w:color="auto"/>
            </w:tcBorders>
          </w:tcPr>
          <w:p w14:paraId="5D3E150B"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0.13</w:t>
            </w:r>
          </w:p>
        </w:tc>
        <w:tc>
          <w:tcPr>
            <w:tcW w:w="688" w:type="pct"/>
            <w:tcBorders>
              <w:bottom w:val="single" w:sz="4" w:space="0" w:color="auto"/>
            </w:tcBorders>
          </w:tcPr>
          <w:p w14:paraId="31BA275B"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0.19</w:t>
            </w:r>
          </w:p>
        </w:tc>
        <w:tc>
          <w:tcPr>
            <w:tcW w:w="688" w:type="pct"/>
            <w:tcBorders>
              <w:bottom w:val="single" w:sz="4" w:space="0" w:color="auto"/>
            </w:tcBorders>
          </w:tcPr>
          <w:p w14:paraId="4D84982A"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0.39</w:t>
            </w:r>
          </w:p>
        </w:tc>
        <w:tc>
          <w:tcPr>
            <w:tcW w:w="688" w:type="pct"/>
            <w:tcBorders>
              <w:bottom w:val="single" w:sz="4" w:space="0" w:color="auto"/>
            </w:tcBorders>
          </w:tcPr>
          <w:p w14:paraId="72CE4F62" w14:textId="77777777" w:rsidR="00C8770A" w:rsidRPr="00E70C34" w:rsidRDefault="00C8770A" w:rsidP="00871029">
            <w:pPr>
              <w:widowControl w:val="0"/>
              <w:adjustRightInd w:val="0"/>
              <w:snapToGrid w:val="0"/>
              <w:jc w:val="right"/>
              <w:rPr>
                <w:rFonts w:ascii="Times New Roman" w:hAnsi="Times New Roman" w:cs="Times New Roman"/>
                <w:sz w:val="20"/>
                <w:szCs w:val="20"/>
                <w:lang w:val="en-GB" w:eastAsia="en-AU"/>
              </w:rPr>
            </w:pPr>
            <w:r w:rsidRPr="00E70C34">
              <w:rPr>
                <w:rFonts w:ascii="Times New Roman" w:hAnsi="Times New Roman" w:cs="Times New Roman"/>
                <w:sz w:val="20"/>
                <w:szCs w:val="20"/>
                <w:lang w:val="en-GB" w:eastAsia="en-AU"/>
              </w:rPr>
              <w:t>0.48</w:t>
            </w:r>
          </w:p>
        </w:tc>
      </w:tr>
    </w:tbl>
    <w:p w14:paraId="72E86895" w14:textId="566942EE" w:rsidR="00A16AAE" w:rsidRDefault="00A16AAE" w:rsidP="00871029">
      <w:pPr>
        <w:widowControl w:val="0"/>
        <w:adjustRightInd w:val="0"/>
        <w:snapToGrid w:val="0"/>
        <w:jc w:val="both"/>
        <w:rPr>
          <w:sz w:val="22"/>
          <w:szCs w:val="22"/>
          <w:lang w:val="en-GB" w:eastAsia="en-AU"/>
        </w:rPr>
      </w:pPr>
    </w:p>
    <w:p w14:paraId="1F399B13" w14:textId="77777777" w:rsidR="00A16AAE" w:rsidRDefault="00A16AAE">
      <w:pPr>
        <w:rPr>
          <w:sz w:val="22"/>
          <w:szCs w:val="22"/>
          <w:lang w:val="en-GB" w:eastAsia="en-AU"/>
        </w:rPr>
      </w:pPr>
      <w:r>
        <w:rPr>
          <w:sz w:val="22"/>
          <w:szCs w:val="22"/>
          <w:lang w:val="en-GB" w:eastAsia="en-AU"/>
        </w:rPr>
        <w:br w:type="page"/>
      </w:r>
    </w:p>
    <w:p w14:paraId="53F9A4E2" w14:textId="77777777" w:rsidR="00C8770A" w:rsidRPr="00E423A8" w:rsidRDefault="00C8770A" w:rsidP="00871029">
      <w:pPr>
        <w:widowControl w:val="0"/>
        <w:adjustRightInd w:val="0"/>
        <w:snapToGrid w:val="0"/>
        <w:jc w:val="both"/>
        <w:rPr>
          <w:rFonts w:eastAsia="Yu Mincho"/>
          <w:sz w:val="22"/>
          <w:szCs w:val="22"/>
          <w:lang w:val="en-GB" w:eastAsia="ja-JP"/>
        </w:rPr>
      </w:pPr>
      <w:r w:rsidRPr="00E423A8">
        <w:rPr>
          <w:rFonts w:eastAsia="Yu Mincho"/>
          <w:noProof/>
          <w:sz w:val="22"/>
          <w:szCs w:val="22"/>
          <w:lang w:val="en-GB" w:eastAsia="ja-JP"/>
        </w:rPr>
        <w:lastRenderedPageBreak/>
        <w:drawing>
          <wp:inline distT="0" distB="0" distL="0" distR="0" wp14:anchorId="411B26AA" wp14:editId="49A7269E">
            <wp:extent cx="6043295" cy="1270000"/>
            <wp:effectExtent l="0" t="0" r="0" b="6350"/>
            <wp:docPr id="24" name="Image2" descr="ダイアグラム&#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 descr="ダイアグラム&#10;&#10;中程度の精度で自動的に生成された説明"/>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6176481" cy="1297989"/>
                    </a:xfrm>
                    <a:prstGeom prst="rect">
                      <a:avLst/>
                    </a:prstGeom>
                  </pic:spPr>
                </pic:pic>
              </a:graphicData>
            </a:graphic>
          </wp:inline>
        </w:drawing>
      </w:r>
    </w:p>
    <w:p w14:paraId="2B375503" w14:textId="00C18251" w:rsidR="00C8770A" w:rsidRPr="00E423A8" w:rsidRDefault="00C8770A" w:rsidP="00871029">
      <w:pPr>
        <w:widowControl w:val="0"/>
        <w:adjustRightInd w:val="0"/>
        <w:snapToGrid w:val="0"/>
        <w:jc w:val="both"/>
        <w:rPr>
          <w:rFonts w:eastAsia="Yu Mincho"/>
          <w:sz w:val="22"/>
          <w:szCs w:val="22"/>
          <w:lang w:val="en-GB" w:eastAsia="ja-JP"/>
        </w:rPr>
      </w:pPr>
      <w:r w:rsidRPr="00E423A8">
        <w:rPr>
          <w:rFonts w:eastAsia="Yu Mincho"/>
          <w:b/>
          <w:bCs/>
          <w:sz w:val="22"/>
          <w:szCs w:val="22"/>
          <w:lang w:val="en-GB" w:eastAsia="ja-JP"/>
        </w:rPr>
        <w:t>Figure SBSH-1.</w:t>
      </w:r>
      <w:r w:rsidRPr="00E423A8">
        <w:rPr>
          <w:rFonts w:eastAsia="Yu Mincho"/>
          <w:sz w:val="22"/>
          <w:szCs w:val="22"/>
          <w:lang w:val="en-GB" w:eastAsia="ja-JP"/>
        </w:rPr>
        <w:t xml:space="preserve"> Spatial structure used in the 2022 stock assessment model.</w:t>
      </w:r>
    </w:p>
    <w:p w14:paraId="04C51595" w14:textId="77777777" w:rsidR="00C8770A" w:rsidRPr="00E423A8" w:rsidRDefault="00C8770A" w:rsidP="00871029">
      <w:pPr>
        <w:widowControl w:val="0"/>
        <w:adjustRightInd w:val="0"/>
        <w:snapToGrid w:val="0"/>
        <w:jc w:val="both"/>
        <w:rPr>
          <w:sz w:val="22"/>
          <w:szCs w:val="22"/>
          <w:lang w:val="en-GB" w:eastAsia="en-AU"/>
        </w:rPr>
      </w:pPr>
    </w:p>
    <w:p w14:paraId="17D99F2B" w14:textId="77777777" w:rsidR="00C8770A" w:rsidRPr="00E423A8" w:rsidRDefault="00C8770A" w:rsidP="00871029">
      <w:pPr>
        <w:widowControl w:val="0"/>
        <w:adjustRightInd w:val="0"/>
        <w:snapToGrid w:val="0"/>
        <w:jc w:val="center"/>
        <w:rPr>
          <w:sz w:val="22"/>
          <w:szCs w:val="22"/>
          <w:lang w:val="en-GB" w:eastAsia="en-AU"/>
        </w:rPr>
      </w:pPr>
      <w:r w:rsidRPr="00E423A8">
        <w:rPr>
          <w:rFonts w:eastAsia="Yu Mincho"/>
          <w:noProof/>
          <w:sz w:val="22"/>
          <w:szCs w:val="22"/>
          <w:lang w:val="en-GB" w:eastAsia="ja-JP"/>
        </w:rPr>
        <w:drawing>
          <wp:inline distT="0" distB="0" distL="0" distR="0" wp14:anchorId="2C815397" wp14:editId="6F70407E">
            <wp:extent cx="5661212" cy="5338901"/>
            <wp:effectExtent l="0" t="0" r="0" b="0"/>
            <wp:docPr id="27" name="Image3" descr="グラフ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グラフ が含まれている画像&#10;&#10;自動的に生成された説明"/>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5698820" cy="5374368"/>
                    </a:xfrm>
                    <a:prstGeom prst="rect">
                      <a:avLst/>
                    </a:prstGeom>
                  </pic:spPr>
                </pic:pic>
              </a:graphicData>
            </a:graphic>
          </wp:inline>
        </w:drawing>
      </w:r>
    </w:p>
    <w:p w14:paraId="12BBE447" w14:textId="190049D6" w:rsidR="00C8770A" w:rsidRPr="00E423A8" w:rsidRDefault="00C8770A" w:rsidP="00871029">
      <w:pPr>
        <w:widowControl w:val="0"/>
        <w:adjustRightInd w:val="0"/>
        <w:snapToGrid w:val="0"/>
        <w:jc w:val="both"/>
        <w:rPr>
          <w:rFonts w:eastAsia="Yu Mincho"/>
          <w:sz w:val="22"/>
          <w:szCs w:val="22"/>
          <w:lang w:val="en-GB" w:eastAsia="ja-JP"/>
        </w:rPr>
      </w:pPr>
      <w:r w:rsidRPr="00E423A8">
        <w:rPr>
          <w:rFonts w:eastAsia="Yu Mincho"/>
          <w:b/>
          <w:bCs/>
          <w:sz w:val="22"/>
          <w:szCs w:val="22"/>
          <w:lang w:val="en-GB" w:eastAsia="ja-JP"/>
        </w:rPr>
        <w:t xml:space="preserve">Figure SBSH-2. </w:t>
      </w:r>
      <w:r w:rsidRPr="00E423A8">
        <w:rPr>
          <w:rFonts w:eastAsia="Yu Mincho"/>
          <w:sz w:val="22"/>
          <w:szCs w:val="22"/>
          <w:lang w:val="en-GB" w:eastAsia="ja-JP"/>
        </w:rPr>
        <w:t>Top panel: Time series of total reported annual South</w:t>
      </w:r>
      <w:r w:rsidR="007750A1" w:rsidRPr="00E423A8">
        <w:rPr>
          <w:rFonts w:eastAsia="Yu Mincho"/>
          <w:sz w:val="22"/>
          <w:szCs w:val="22"/>
          <w:lang w:val="en-GB" w:eastAsia="ja-JP"/>
        </w:rPr>
        <w:t>west</w:t>
      </w:r>
      <w:r w:rsidRPr="00E423A8">
        <w:rPr>
          <w:rFonts w:eastAsia="Yu Mincho"/>
          <w:sz w:val="22"/>
          <w:szCs w:val="22"/>
          <w:lang w:val="en-GB" w:eastAsia="ja-JP"/>
        </w:rPr>
        <w:t xml:space="preserve"> Pacific BSH catch for the EU</w:t>
      </w:r>
      <w:r w:rsidR="00E423A8" w:rsidRPr="00E423A8">
        <w:rPr>
          <w:rFonts w:eastAsia="Yu Mincho"/>
          <w:sz w:val="22"/>
          <w:szCs w:val="22"/>
          <w:lang w:val="en-GB" w:eastAsia="ja-JP"/>
        </w:rPr>
        <w:t>-</w:t>
      </w:r>
      <w:r w:rsidRPr="00E423A8">
        <w:rPr>
          <w:rFonts w:eastAsia="Yu Mincho"/>
          <w:sz w:val="22"/>
          <w:szCs w:val="22"/>
          <w:lang w:val="en-GB" w:eastAsia="ja-JP"/>
        </w:rPr>
        <w:t>SP fleet (mt), Bottom panels: Predicted total fishing related mortality by latitudinal stratum (high [</w:t>
      </w:r>
      <w:bookmarkStart w:id="32" w:name="_Hlk112946181"/>
      <w:r w:rsidR="00E423A8" w:rsidRPr="00E423A8">
        <w:rPr>
          <w:rFonts w:eastAsia="Yu Mincho"/>
          <w:sz w:val="22"/>
          <w:szCs w:val="22"/>
          <w:lang w:val="en-GB" w:eastAsia="ja-JP"/>
        </w:rPr>
        <w:t>≥</w:t>
      </w:r>
      <w:bookmarkEnd w:id="32"/>
      <w:r w:rsidRPr="00E423A8">
        <w:rPr>
          <w:rFonts w:eastAsia="Yu Mincho"/>
          <w:sz w:val="22"/>
          <w:szCs w:val="22"/>
          <w:lang w:val="en-GB" w:eastAsia="ja-JP"/>
        </w:rPr>
        <w:t xml:space="preserve"> </w:t>
      </w:r>
      <w:proofErr w:type="gramStart"/>
      <w:r w:rsidRPr="00E423A8">
        <w:rPr>
          <w:rFonts w:eastAsia="Yu Mincho"/>
          <w:sz w:val="22"/>
          <w:szCs w:val="22"/>
          <w:lang w:val="en-GB" w:eastAsia="ja-JP"/>
        </w:rPr>
        <w:t>35 degree</w:t>
      </w:r>
      <w:proofErr w:type="gramEnd"/>
      <w:r w:rsidRPr="00E423A8">
        <w:rPr>
          <w:rFonts w:eastAsia="Yu Mincho"/>
          <w:sz w:val="22"/>
          <w:szCs w:val="22"/>
          <w:lang w:val="en-GB" w:eastAsia="ja-JP"/>
        </w:rPr>
        <w:t xml:space="preserve"> South] and low latitude </w:t>
      </w:r>
      <w:r w:rsidR="00CF06D4" w:rsidRPr="00E423A8">
        <w:rPr>
          <w:rFonts w:eastAsia="Yu Mincho"/>
          <w:sz w:val="22"/>
          <w:szCs w:val="22"/>
          <w:lang w:val="en-GB" w:eastAsia="ja-JP"/>
        </w:rPr>
        <w:t>[</w:t>
      </w:r>
      <w:r w:rsidRPr="00E423A8">
        <w:rPr>
          <w:rFonts w:eastAsia="Yu Mincho"/>
          <w:sz w:val="22"/>
          <w:szCs w:val="22"/>
          <w:lang w:val="en-GB" w:eastAsia="ja-JP"/>
        </w:rPr>
        <w:t>&lt; 35 degree South]), including 17% post release mortality for live-discarded blue sharks. Interactions refer to the posterior median (50%) and 90</w:t>
      </w:r>
      <w:r w:rsidRPr="00E423A8">
        <w:rPr>
          <w:rFonts w:eastAsia="Yu Mincho"/>
          <w:sz w:val="22"/>
          <w:szCs w:val="22"/>
          <w:vertAlign w:val="superscript"/>
          <w:lang w:val="en-GB" w:eastAsia="ja-JP"/>
        </w:rPr>
        <w:t xml:space="preserve">th </w:t>
      </w:r>
      <w:r w:rsidRPr="00E423A8">
        <w:rPr>
          <w:rFonts w:eastAsia="Yu Mincho"/>
          <w:sz w:val="22"/>
          <w:szCs w:val="22"/>
          <w:lang w:val="en-GB" w:eastAsia="ja-JP"/>
        </w:rPr>
        <w:t xml:space="preserve">percentile (90%) of the predicted catch from the observer catch rate model. Low, </w:t>
      </w:r>
      <w:proofErr w:type="gramStart"/>
      <w:r w:rsidRPr="00E423A8">
        <w:rPr>
          <w:rFonts w:eastAsia="Yu Mincho"/>
          <w:sz w:val="22"/>
          <w:szCs w:val="22"/>
          <w:lang w:val="en-GB" w:eastAsia="ja-JP"/>
        </w:rPr>
        <w:t>median</w:t>
      </w:r>
      <w:proofErr w:type="gramEnd"/>
      <w:r w:rsidRPr="00E423A8">
        <w:rPr>
          <w:rFonts w:eastAsia="Yu Mincho"/>
          <w:sz w:val="22"/>
          <w:szCs w:val="22"/>
          <w:lang w:val="en-GB" w:eastAsia="ja-JP"/>
        </w:rPr>
        <w:t xml:space="preserve"> and high discard scenarios refer to the  25%, 50% (median) and 75% discard estimates. All discard estimates were applied at flag and latitudinal stratum level to overall interactions.</w:t>
      </w:r>
    </w:p>
    <w:p w14:paraId="4D313F59" w14:textId="77777777" w:rsidR="00C8770A" w:rsidRPr="00E423A8" w:rsidRDefault="00C8770A" w:rsidP="00871029">
      <w:pPr>
        <w:widowControl w:val="0"/>
        <w:adjustRightInd w:val="0"/>
        <w:snapToGrid w:val="0"/>
        <w:jc w:val="both"/>
        <w:rPr>
          <w:sz w:val="22"/>
          <w:szCs w:val="22"/>
          <w:lang w:val="en-GB" w:eastAsia="en-AU"/>
        </w:rPr>
      </w:pPr>
    </w:p>
    <w:p w14:paraId="75582513" w14:textId="77777777" w:rsidR="00C8770A" w:rsidRPr="00E423A8" w:rsidRDefault="00C8770A" w:rsidP="00871029">
      <w:pPr>
        <w:widowControl w:val="0"/>
        <w:adjustRightInd w:val="0"/>
        <w:snapToGrid w:val="0"/>
        <w:jc w:val="both"/>
        <w:rPr>
          <w:sz w:val="22"/>
          <w:szCs w:val="22"/>
          <w:lang w:val="en-GB" w:eastAsia="en-AU"/>
        </w:rPr>
      </w:pPr>
    </w:p>
    <w:p w14:paraId="519351BF" w14:textId="77777777" w:rsidR="00C8770A" w:rsidRPr="00E423A8" w:rsidRDefault="00C8770A" w:rsidP="00E70C34">
      <w:pPr>
        <w:widowControl w:val="0"/>
        <w:adjustRightInd w:val="0"/>
        <w:snapToGrid w:val="0"/>
        <w:jc w:val="center"/>
        <w:rPr>
          <w:rFonts w:eastAsia="Yu Mincho"/>
          <w:b/>
          <w:bCs/>
          <w:sz w:val="22"/>
          <w:szCs w:val="22"/>
          <w:lang w:val="en-GB" w:eastAsia="ja-JP"/>
        </w:rPr>
      </w:pPr>
      <w:r w:rsidRPr="00E423A8">
        <w:rPr>
          <w:rFonts w:eastAsia="Yu Mincho"/>
          <w:b/>
          <w:bCs/>
          <w:noProof/>
          <w:sz w:val="22"/>
          <w:szCs w:val="22"/>
          <w:lang w:val="en-GB" w:eastAsia="ja-JP"/>
        </w:rPr>
        <w:drawing>
          <wp:inline distT="0" distB="0" distL="0" distR="0" wp14:anchorId="12C4692D" wp14:editId="7A010F3B">
            <wp:extent cx="5286191" cy="2649070"/>
            <wp:effectExtent l="0" t="0" r="0" b="0"/>
            <wp:docPr id="28" name="Image5"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 descr="グラフ, 折れ線グラフ&#10;&#10;自動的に生成された説明"/>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5315680" cy="2663848"/>
                    </a:xfrm>
                    <a:prstGeom prst="rect">
                      <a:avLst/>
                    </a:prstGeom>
                  </pic:spPr>
                </pic:pic>
              </a:graphicData>
            </a:graphic>
          </wp:inline>
        </w:drawing>
      </w:r>
    </w:p>
    <w:p w14:paraId="1BB3F25E" w14:textId="77777777" w:rsidR="00C8770A" w:rsidRPr="00E423A8" w:rsidRDefault="00C8770A" w:rsidP="00871029">
      <w:pPr>
        <w:widowControl w:val="0"/>
        <w:adjustRightInd w:val="0"/>
        <w:snapToGrid w:val="0"/>
        <w:jc w:val="both"/>
        <w:rPr>
          <w:rFonts w:eastAsia="Yu Mincho"/>
          <w:b/>
          <w:bCs/>
          <w:sz w:val="22"/>
          <w:szCs w:val="22"/>
          <w:lang w:val="en-GB" w:eastAsia="ja-JP"/>
        </w:rPr>
      </w:pPr>
    </w:p>
    <w:p w14:paraId="6165BBCA" w14:textId="77777777" w:rsidR="00C8770A" w:rsidRPr="00E423A8" w:rsidRDefault="00C8770A" w:rsidP="00871029">
      <w:pPr>
        <w:widowControl w:val="0"/>
        <w:adjustRightInd w:val="0"/>
        <w:snapToGrid w:val="0"/>
        <w:jc w:val="both"/>
        <w:rPr>
          <w:rFonts w:eastAsia="Yu Mincho"/>
          <w:sz w:val="22"/>
          <w:szCs w:val="22"/>
          <w:lang w:val="en-GB" w:eastAsia="ja-JP"/>
        </w:rPr>
      </w:pPr>
      <w:r w:rsidRPr="00E423A8">
        <w:rPr>
          <w:rFonts w:eastAsia="Yu Mincho"/>
          <w:b/>
          <w:bCs/>
          <w:sz w:val="22"/>
          <w:szCs w:val="22"/>
          <w:lang w:val="en-GB" w:eastAsia="ja-JP"/>
        </w:rPr>
        <w:t>Figure SBSH-3.</w:t>
      </w:r>
      <w:r w:rsidRPr="00E423A8">
        <w:rPr>
          <w:rFonts w:eastAsia="Yu Mincho"/>
          <w:sz w:val="22"/>
          <w:szCs w:val="22"/>
          <w:lang w:val="en-GB" w:eastAsia="ja-JP"/>
        </w:rPr>
        <w:t xml:space="preserve"> Estimated annual recruitment for the diagnostic case model</w:t>
      </w:r>
    </w:p>
    <w:p w14:paraId="16E224B4" w14:textId="77777777" w:rsidR="00C8770A" w:rsidRPr="00E423A8" w:rsidRDefault="00C8770A" w:rsidP="00871029">
      <w:pPr>
        <w:widowControl w:val="0"/>
        <w:adjustRightInd w:val="0"/>
        <w:snapToGrid w:val="0"/>
        <w:jc w:val="both"/>
        <w:rPr>
          <w:rFonts w:eastAsia="Yu Mincho"/>
          <w:sz w:val="22"/>
          <w:szCs w:val="22"/>
          <w:lang w:val="en-GB" w:eastAsia="ja-JP"/>
        </w:rPr>
      </w:pPr>
    </w:p>
    <w:p w14:paraId="7CA6CB94" w14:textId="77777777" w:rsidR="00C8770A" w:rsidRPr="00E423A8" w:rsidRDefault="00C8770A" w:rsidP="00871029">
      <w:pPr>
        <w:widowControl w:val="0"/>
        <w:adjustRightInd w:val="0"/>
        <w:snapToGrid w:val="0"/>
        <w:jc w:val="both"/>
        <w:rPr>
          <w:rFonts w:eastAsia="Yu Mincho"/>
          <w:sz w:val="22"/>
          <w:szCs w:val="22"/>
          <w:lang w:val="en-GB" w:eastAsia="ja-JP"/>
        </w:rPr>
      </w:pPr>
    </w:p>
    <w:p w14:paraId="25DCE3D4" w14:textId="77777777" w:rsidR="00C8770A" w:rsidRPr="00E423A8" w:rsidRDefault="00C8770A" w:rsidP="00871029">
      <w:pPr>
        <w:widowControl w:val="0"/>
        <w:adjustRightInd w:val="0"/>
        <w:snapToGrid w:val="0"/>
        <w:jc w:val="both"/>
        <w:rPr>
          <w:rFonts w:eastAsia="Yu Mincho"/>
          <w:sz w:val="22"/>
          <w:szCs w:val="22"/>
          <w:lang w:val="en-GB" w:eastAsia="ja-JP"/>
        </w:rPr>
      </w:pPr>
    </w:p>
    <w:p w14:paraId="261D079F" w14:textId="77777777" w:rsidR="00C8770A" w:rsidRPr="00E423A8" w:rsidRDefault="00C8770A" w:rsidP="00871029">
      <w:pPr>
        <w:widowControl w:val="0"/>
        <w:adjustRightInd w:val="0"/>
        <w:snapToGrid w:val="0"/>
        <w:jc w:val="both"/>
        <w:rPr>
          <w:rFonts w:eastAsia="Yu Mincho"/>
          <w:sz w:val="22"/>
          <w:szCs w:val="22"/>
          <w:lang w:val="en-GB" w:eastAsia="ja-JP"/>
        </w:rPr>
      </w:pPr>
    </w:p>
    <w:p w14:paraId="42BA1CCD" w14:textId="77777777" w:rsidR="00C8770A" w:rsidRPr="00E423A8" w:rsidRDefault="00C8770A" w:rsidP="00871029">
      <w:pPr>
        <w:widowControl w:val="0"/>
        <w:adjustRightInd w:val="0"/>
        <w:snapToGrid w:val="0"/>
        <w:jc w:val="both"/>
        <w:rPr>
          <w:rFonts w:eastAsia="Yu Mincho"/>
          <w:sz w:val="22"/>
          <w:szCs w:val="22"/>
          <w:lang w:val="en-GB" w:eastAsia="ja-JP"/>
        </w:rPr>
      </w:pPr>
    </w:p>
    <w:p w14:paraId="78EFCD98" w14:textId="77777777" w:rsidR="00C8770A" w:rsidRPr="00E423A8" w:rsidRDefault="00C8770A" w:rsidP="00871029">
      <w:pPr>
        <w:widowControl w:val="0"/>
        <w:adjustRightInd w:val="0"/>
        <w:snapToGrid w:val="0"/>
        <w:jc w:val="both"/>
        <w:rPr>
          <w:sz w:val="22"/>
          <w:szCs w:val="22"/>
          <w:lang w:val="en-GB" w:eastAsia="en-AU"/>
        </w:rPr>
      </w:pPr>
    </w:p>
    <w:p w14:paraId="22AF3A5B" w14:textId="77777777" w:rsidR="00C8770A" w:rsidRPr="00E423A8" w:rsidRDefault="00C8770A" w:rsidP="00E70C34">
      <w:pPr>
        <w:widowControl w:val="0"/>
        <w:adjustRightInd w:val="0"/>
        <w:snapToGrid w:val="0"/>
        <w:jc w:val="center"/>
        <w:rPr>
          <w:rFonts w:eastAsia="Yu Mincho"/>
          <w:sz w:val="22"/>
          <w:szCs w:val="22"/>
          <w:lang w:val="en-GB" w:eastAsia="ja-JP"/>
        </w:rPr>
      </w:pPr>
      <w:r w:rsidRPr="00E423A8">
        <w:rPr>
          <w:rFonts w:eastAsia="Yu Mincho"/>
          <w:noProof/>
          <w:sz w:val="22"/>
          <w:szCs w:val="22"/>
          <w:lang w:val="en-GB" w:eastAsia="ja-JP"/>
        </w:rPr>
        <w:drawing>
          <wp:inline distT="0" distB="0" distL="0" distR="0" wp14:anchorId="6B86CE40" wp14:editId="1C7CF578">
            <wp:extent cx="5069542" cy="2540809"/>
            <wp:effectExtent l="0" t="0" r="0" b="0"/>
            <wp:docPr id="29" name="Image6"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6" descr="グラフ, 折れ線グラフ&#10;&#10;自動的に生成された説明"/>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5098072" cy="2555108"/>
                    </a:xfrm>
                    <a:prstGeom prst="rect">
                      <a:avLst/>
                    </a:prstGeom>
                  </pic:spPr>
                </pic:pic>
              </a:graphicData>
            </a:graphic>
          </wp:inline>
        </w:drawing>
      </w:r>
      <w:r w:rsidRPr="00E423A8">
        <w:rPr>
          <w:rFonts w:eastAsia="Yu Mincho"/>
          <w:sz w:val="22"/>
          <w:szCs w:val="22"/>
          <w:lang w:val="en-GB" w:eastAsia="ja-JP"/>
        </w:rPr>
        <w:br/>
      </w:r>
      <w:r w:rsidRPr="00E423A8">
        <w:rPr>
          <w:rFonts w:eastAsia="Yu Mincho"/>
          <w:b/>
          <w:bCs/>
          <w:sz w:val="22"/>
          <w:szCs w:val="22"/>
          <w:lang w:val="en-GB" w:eastAsia="ja-JP"/>
        </w:rPr>
        <w:t>Figure SBSH-4.</w:t>
      </w:r>
      <w:r w:rsidRPr="00E423A8">
        <w:rPr>
          <w:rFonts w:eastAsia="Yu Mincho"/>
          <w:sz w:val="22"/>
          <w:szCs w:val="22"/>
          <w:lang w:val="en-GB" w:eastAsia="ja-JP"/>
        </w:rPr>
        <w:t xml:space="preserve"> Estimated annual spawning potential by model region for diagnostic case model</w:t>
      </w:r>
      <w:r w:rsidRPr="00E423A8">
        <w:rPr>
          <w:rFonts w:eastAsia="Yu Mincho"/>
          <w:sz w:val="22"/>
          <w:szCs w:val="22"/>
          <w:lang w:val="en-GB" w:eastAsia="ja-JP"/>
        </w:rPr>
        <w:br/>
      </w:r>
      <w:r w:rsidRPr="00E423A8">
        <w:rPr>
          <w:rFonts w:eastAsia="Yu Mincho"/>
          <w:noProof/>
          <w:sz w:val="22"/>
          <w:szCs w:val="22"/>
          <w:lang w:val="en-GB" w:eastAsia="ja-JP"/>
        </w:rPr>
        <w:lastRenderedPageBreak/>
        <w:drawing>
          <wp:inline distT="0" distB="0" distL="0" distR="0" wp14:anchorId="6DEAB814" wp14:editId="63E99823">
            <wp:extent cx="4773706" cy="2392301"/>
            <wp:effectExtent l="0" t="0" r="8255" b="8255"/>
            <wp:docPr id="30" name="Image7" descr="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 descr="グラフ, ヒストグラム&#10;&#10;自動的に生成された説明"/>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4811420" cy="2411201"/>
                    </a:xfrm>
                    <a:prstGeom prst="rect">
                      <a:avLst/>
                    </a:prstGeom>
                  </pic:spPr>
                </pic:pic>
              </a:graphicData>
            </a:graphic>
          </wp:inline>
        </w:drawing>
      </w:r>
    </w:p>
    <w:p w14:paraId="375E6B88" w14:textId="77777777" w:rsidR="00C8770A" w:rsidRPr="00E423A8" w:rsidRDefault="00C8770A" w:rsidP="00871029">
      <w:pPr>
        <w:widowControl w:val="0"/>
        <w:adjustRightInd w:val="0"/>
        <w:snapToGrid w:val="0"/>
        <w:jc w:val="both"/>
        <w:rPr>
          <w:rFonts w:eastAsia="Yu Mincho"/>
          <w:sz w:val="22"/>
          <w:szCs w:val="22"/>
          <w:lang w:val="en-GB" w:eastAsia="ja-JP"/>
        </w:rPr>
      </w:pPr>
      <w:r w:rsidRPr="00E423A8">
        <w:rPr>
          <w:rFonts w:eastAsia="Yu Mincho"/>
          <w:b/>
          <w:bCs/>
          <w:sz w:val="22"/>
          <w:szCs w:val="22"/>
          <w:lang w:val="en-GB" w:eastAsia="ja-JP"/>
        </w:rPr>
        <w:t>Figure SBSH-5.</w:t>
      </w:r>
      <w:r w:rsidRPr="00E423A8">
        <w:rPr>
          <w:rFonts w:eastAsia="Yu Mincho"/>
          <w:sz w:val="22"/>
          <w:szCs w:val="22"/>
          <w:lang w:val="en-GB" w:eastAsia="ja-JP"/>
        </w:rPr>
        <w:t xml:space="preserve"> Estimated annual fishing mortality for the diagnostic case model</w:t>
      </w:r>
    </w:p>
    <w:p w14:paraId="68595111" w14:textId="77777777" w:rsidR="00C8770A" w:rsidRPr="00E423A8" w:rsidRDefault="00C8770A" w:rsidP="00871029">
      <w:pPr>
        <w:widowControl w:val="0"/>
        <w:adjustRightInd w:val="0"/>
        <w:snapToGrid w:val="0"/>
        <w:jc w:val="both"/>
        <w:rPr>
          <w:rFonts w:eastAsia="Yu Mincho"/>
          <w:sz w:val="22"/>
          <w:szCs w:val="22"/>
          <w:lang w:val="en-GB" w:eastAsia="ja-JP"/>
        </w:rPr>
      </w:pPr>
      <w:r w:rsidRPr="00E423A8">
        <w:rPr>
          <w:rFonts w:eastAsia="Yu Mincho"/>
          <w:sz w:val="22"/>
          <w:szCs w:val="22"/>
          <w:lang w:val="en-GB" w:eastAsia="ja-JP"/>
        </w:rPr>
        <w:br/>
      </w:r>
    </w:p>
    <w:p w14:paraId="4587D663" w14:textId="77777777" w:rsidR="00C8770A" w:rsidRPr="00E423A8" w:rsidRDefault="00C8770A" w:rsidP="00E70C34">
      <w:pPr>
        <w:widowControl w:val="0"/>
        <w:adjustRightInd w:val="0"/>
        <w:snapToGrid w:val="0"/>
        <w:jc w:val="center"/>
        <w:rPr>
          <w:rFonts w:eastAsia="Yu Mincho"/>
          <w:sz w:val="22"/>
          <w:szCs w:val="22"/>
          <w:lang w:val="en-GB" w:eastAsia="ja-JP"/>
        </w:rPr>
      </w:pPr>
      <w:r w:rsidRPr="00E423A8">
        <w:rPr>
          <w:rFonts w:eastAsia="Yu Mincho"/>
          <w:noProof/>
          <w:sz w:val="22"/>
          <w:szCs w:val="22"/>
          <w:lang w:val="en-GB" w:eastAsia="ja-JP"/>
        </w:rPr>
        <w:drawing>
          <wp:inline distT="0" distB="0" distL="0" distR="0" wp14:anchorId="2F32C509" wp14:editId="604B5579">
            <wp:extent cx="3666744" cy="2441448"/>
            <wp:effectExtent l="0" t="0" r="0" b="0"/>
            <wp:docPr id="32" name="Image8" descr="グラフィカル ユーザー インターフェイ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8" descr="グラフィカル ユーザー インターフェイス が含まれている画像&#10;&#10;自動的に生成された説明"/>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3666744" cy="2441448"/>
                    </a:xfrm>
                    <a:prstGeom prst="rect">
                      <a:avLst/>
                    </a:prstGeom>
                  </pic:spPr>
                </pic:pic>
              </a:graphicData>
            </a:graphic>
          </wp:inline>
        </w:drawing>
      </w:r>
    </w:p>
    <w:p w14:paraId="07386C4F" w14:textId="77777777" w:rsidR="00C8770A" w:rsidRPr="00E423A8" w:rsidRDefault="00C8770A" w:rsidP="00E70C34">
      <w:pPr>
        <w:widowControl w:val="0"/>
        <w:adjustRightInd w:val="0"/>
        <w:snapToGrid w:val="0"/>
        <w:jc w:val="center"/>
        <w:rPr>
          <w:rFonts w:eastAsia="Yu Mincho"/>
          <w:sz w:val="22"/>
          <w:szCs w:val="22"/>
          <w:lang w:val="en-GB" w:eastAsia="ja-JP"/>
        </w:rPr>
      </w:pPr>
      <w:r w:rsidRPr="00E423A8">
        <w:rPr>
          <w:rFonts w:eastAsia="Yu Mincho"/>
          <w:noProof/>
          <w:sz w:val="22"/>
          <w:szCs w:val="22"/>
          <w:lang w:val="en-GB" w:eastAsia="ja-JP"/>
        </w:rPr>
        <w:drawing>
          <wp:inline distT="0" distB="0" distL="0" distR="0" wp14:anchorId="0C170604" wp14:editId="254E92AC">
            <wp:extent cx="3551602" cy="2361988"/>
            <wp:effectExtent l="0" t="0" r="0" b="0"/>
            <wp:docPr id="33" name="Image9"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 descr="グラフ&#10;&#10;自動的に生成された説明"/>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3556903" cy="2365514"/>
                    </a:xfrm>
                    <a:prstGeom prst="rect">
                      <a:avLst/>
                    </a:prstGeom>
                  </pic:spPr>
                </pic:pic>
              </a:graphicData>
            </a:graphic>
          </wp:inline>
        </w:drawing>
      </w:r>
    </w:p>
    <w:p w14:paraId="1A9FCC19" w14:textId="77777777" w:rsidR="00C8770A" w:rsidRPr="00E423A8" w:rsidRDefault="00C8770A" w:rsidP="00871029">
      <w:pPr>
        <w:widowControl w:val="0"/>
        <w:adjustRightInd w:val="0"/>
        <w:snapToGrid w:val="0"/>
        <w:jc w:val="both"/>
        <w:rPr>
          <w:rFonts w:eastAsia="Yu Mincho"/>
          <w:sz w:val="22"/>
          <w:szCs w:val="22"/>
          <w:lang w:val="en-GB" w:eastAsia="ja-JP"/>
        </w:rPr>
      </w:pPr>
      <w:r w:rsidRPr="00E423A8">
        <w:rPr>
          <w:rFonts w:eastAsia="Yu Mincho"/>
          <w:b/>
          <w:bCs/>
          <w:sz w:val="22"/>
          <w:szCs w:val="22"/>
          <w:lang w:val="en-GB" w:eastAsia="ja-JP"/>
        </w:rPr>
        <w:t>Figure SBSH-6.</w:t>
      </w:r>
      <w:r w:rsidRPr="00E423A8">
        <w:rPr>
          <w:rFonts w:eastAsia="Yu Mincho"/>
          <w:sz w:val="22"/>
          <w:szCs w:val="22"/>
          <w:lang w:val="en-GB" w:eastAsia="ja-JP"/>
        </w:rPr>
        <w:t xml:space="preserve"> Plot showing the quantiles of trajectories of fishing depletion (of spawning potential) for the 228 model runs included in the structural uncertainty grid</w:t>
      </w:r>
    </w:p>
    <w:p w14:paraId="7F6593CD" w14:textId="77777777" w:rsidR="00C8770A" w:rsidRPr="00E423A8" w:rsidRDefault="00C8770A" w:rsidP="00871029">
      <w:pPr>
        <w:widowControl w:val="0"/>
        <w:adjustRightInd w:val="0"/>
        <w:snapToGrid w:val="0"/>
        <w:jc w:val="both"/>
        <w:rPr>
          <w:sz w:val="22"/>
          <w:szCs w:val="22"/>
          <w:lang w:val="en-GB" w:eastAsia="en-AU"/>
        </w:rPr>
      </w:pPr>
    </w:p>
    <w:p w14:paraId="4E411BD7" w14:textId="77777777" w:rsidR="00E70C34" w:rsidRDefault="00C8770A" w:rsidP="00E70C34">
      <w:pPr>
        <w:widowControl w:val="0"/>
        <w:adjustRightInd w:val="0"/>
        <w:snapToGrid w:val="0"/>
        <w:jc w:val="center"/>
        <w:rPr>
          <w:rFonts w:eastAsia="Yu Mincho"/>
          <w:b/>
          <w:bCs/>
          <w:sz w:val="22"/>
          <w:szCs w:val="22"/>
          <w:lang w:val="en-GB" w:eastAsia="ja-JP"/>
        </w:rPr>
      </w:pPr>
      <w:r w:rsidRPr="00E423A8">
        <w:rPr>
          <w:rFonts w:eastAsia="Yu Mincho"/>
          <w:noProof/>
          <w:sz w:val="22"/>
          <w:szCs w:val="22"/>
          <w:lang w:val="en-GB" w:eastAsia="ja-JP"/>
        </w:rPr>
        <w:lastRenderedPageBreak/>
        <w:drawing>
          <wp:inline distT="0" distB="0" distL="0" distR="0" wp14:anchorId="61C017C2" wp14:editId="243BDD7A">
            <wp:extent cx="3455894" cy="3353727"/>
            <wp:effectExtent l="0" t="0" r="0" b="0"/>
            <wp:docPr id="9" name="Image11" descr="グラフ, 散布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1" descr="グラフ, 散布図&#10;&#10;自動的に生成された説明"/>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3472642" cy="3369979"/>
                    </a:xfrm>
                    <a:prstGeom prst="rect">
                      <a:avLst/>
                    </a:prstGeom>
                  </pic:spPr>
                </pic:pic>
              </a:graphicData>
            </a:graphic>
          </wp:inline>
        </w:drawing>
      </w:r>
    </w:p>
    <w:p w14:paraId="76E40C91" w14:textId="32D5D7E1" w:rsidR="00C8770A" w:rsidRPr="00E423A8" w:rsidRDefault="00C8770A" w:rsidP="00E70C34">
      <w:pPr>
        <w:widowControl w:val="0"/>
        <w:adjustRightInd w:val="0"/>
        <w:snapToGrid w:val="0"/>
        <w:jc w:val="both"/>
        <w:rPr>
          <w:rFonts w:eastAsia="Yu Mincho"/>
          <w:sz w:val="22"/>
          <w:szCs w:val="22"/>
          <w:lang w:val="en-GB" w:eastAsia="ja-JP"/>
        </w:rPr>
      </w:pPr>
      <w:r w:rsidRPr="00E423A8">
        <w:rPr>
          <w:rFonts w:eastAsia="Yu Mincho"/>
          <w:b/>
          <w:bCs/>
          <w:sz w:val="22"/>
          <w:szCs w:val="22"/>
          <w:lang w:val="en-GB" w:eastAsia="ja-JP"/>
        </w:rPr>
        <w:t>Figure SBSH-7.</w:t>
      </w:r>
      <w:r w:rsidRPr="00E423A8">
        <w:rPr>
          <w:rFonts w:eastAsia="Yu Mincho"/>
          <w:sz w:val="22"/>
          <w:szCs w:val="22"/>
          <w:lang w:val="en-GB" w:eastAsia="ja-JP"/>
        </w:rPr>
        <w:t xml:space="preserve"> Majuro plot summarising the results for each of the models in the structural uncertainty grid. Size indicates weight of each model in the grid, darker shading indicates multiple models with similar outcomes.</w:t>
      </w:r>
    </w:p>
    <w:p w14:paraId="25C30280" w14:textId="77777777" w:rsidR="00C8770A" w:rsidRPr="00E423A8" w:rsidRDefault="00C8770A" w:rsidP="00871029">
      <w:pPr>
        <w:widowControl w:val="0"/>
        <w:adjustRightInd w:val="0"/>
        <w:snapToGrid w:val="0"/>
        <w:jc w:val="both"/>
        <w:rPr>
          <w:sz w:val="22"/>
          <w:szCs w:val="22"/>
          <w:lang w:val="en-GB" w:eastAsia="en-AU"/>
        </w:rPr>
      </w:pPr>
    </w:p>
    <w:p w14:paraId="161AC81D" w14:textId="77777777" w:rsidR="00E70C34" w:rsidRDefault="00C8770A" w:rsidP="00E70C34">
      <w:pPr>
        <w:widowControl w:val="0"/>
        <w:adjustRightInd w:val="0"/>
        <w:snapToGrid w:val="0"/>
        <w:jc w:val="center"/>
        <w:rPr>
          <w:rFonts w:eastAsia="Yu Mincho"/>
          <w:b/>
          <w:bCs/>
          <w:sz w:val="22"/>
          <w:szCs w:val="22"/>
          <w:lang w:val="en-GB" w:eastAsia="ja-JP"/>
        </w:rPr>
      </w:pPr>
      <w:r w:rsidRPr="00E423A8">
        <w:rPr>
          <w:rFonts w:eastAsia="Yu Mincho"/>
          <w:noProof/>
          <w:sz w:val="22"/>
          <w:szCs w:val="22"/>
          <w:lang w:val="en-GB" w:eastAsia="ja-JP"/>
        </w:rPr>
        <w:drawing>
          <wp:inline distT="0" distB="0" distL="0" distR="0" wp14:anchorId="6E7BC553" wp14:editId="35EBE335">
            <wp:extent cx="3575010" cy="3469341"/>
            <wp:effectExtent l="0" t="0" r="6985" b="0"/>
            <wp:docPr id="34" name="Image10" descr="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descr="グラフ, ヒストグラム&#10;&#10;自動的に生成された説明"/>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3588427" cy="3482362"/>
                    </a:xfrm>
                    <a:prstGeom prst="rect">
                      <a:avLst/>
                    </a:prstGeom>
                  </pic:spPr>
                </pic:pic>
              </a:graphicData>
            </a:graphic>
          </wp:inline>
        </w:drawing>
      </w:r>
    </w:p>
    <w:p w14:paraId="4543AAA9" w14:textId="1C7BC7CB" w:rsidR="00C8770A" w:rsidRPr="00E423A8" w:rsidRDefault="00C8770A" w:rsidP="00E70C34">
      <w:pPr>
        <w:widowControl w:val="0"/>
        <w:adjustRightInd w:val="0"/>
        <w:snapToGrid w:val="0"/>
        <w:jc w:val="both"/>
        <w:rPr>
          <w:rFonts w:eastAsia="Yu Mincho"/>
          <w:sz w:val="22"/>
          <w:szCs w:val="22"/>
          <w:lang w:val="en-GB" w:eastAsia="ja-JP"/>
        </w:rPr>
      </w:pPr>
      <w:r w:rsidRPr="00E423A8">
        <w:rPr>
          <w:rFonts w:eastAsia="Yu Mincho"/>
          <w:b/>
          <w:bCs/>
          <w:sz w:val="22"/>
          <w:szCs w:val="22"/>
          <w:lang w:val="en-GB" w:eastAsia="ja-JP"/>
        </w:rPr>
        <w:t>Figure SBSH-8</w:t>
      </w:r>
      <w:r w:rsidRPr="00E423A8">
        <w:rPr>
          <w:rFonts w:eastAsia="Yu Mincho"/>
          <w:sz w:val="22"/>
          <w:szCs w:val="22"/>
          <w:lang w:val="en-GB" w:eastAsia="ja-JP"/>
        </w:rPr>
        <w:t>. Kobe plot summarising the results for each of the models in the structural uncertainty grid. Size indicates weight of each model in the grid, darker shading indicates multiple models with similar outcomes.</w:t>
      </w:r>
    </w:p>
    <w:p w14:paraId="4FF6FE25" w14:textId="77777777" w:rsidR="00C8770A" w:rsidRPr="00E423A8" w:rsidRDefault="00C8770A" w:rsidP="00871029">
      <w:pPr>
        <w:widowControl w:val="0"/>
        <w:adjustRightInd w:val="0"/>
        <w:snapToGrid w:val="0"/>
        <w:rPr>
          <w:bCs/>
          <w:sz w:val="22"/>
          <w:szCs w:val="22"/>
        </w:rPr>
      </w:pPr>
    </w:p>
    <w:p w14:paraId="5180A8BB" w14:textId="428960AC" w:rsidR="00C8770A" w:rsidRPr="00644CF2" w:rsidRDefault="00C8770A">
      <w:pPr>
        <w:pStyle w:val="ListParagraph"/>
        <w:widowControl w:val="0"/>
        <w:numPr>
          <w:ilvl w:val="5"/>
          <w:numId w:val="48"/>
        </w:numPr>
        <w:adjustRightInd w:val="0"/>
        <w:snapToGrid w:val="0"/>
        <w:ind w:left="0" w:firstLine="0"/>
        <w:rPr>
          <w:b/>
          <w:sz w:val="22"/>
          <w:szCs w:val="22"/>
        </w:rPr>
      </w:pPr>
      <w:r w:rsidRPr="00644CF2">
        <w:rPr>
          <w:b/>
          <w:sz w:val="22"/>
          <w:szCs w:val="22"/>
        </w:rPr>
        <w:lastRenderedPageBreak/>
        <w:t xml:space="preserve">Management advice and implications </w:t>
      </w:r>
    </w:p>
    <w:p w14:paraId="4FD5FF39" w14:textId="77777777" w:rsidR="00C8770A" w:rsidRPr="00E423A8" w:rsidRDefault="00C8770A" w:rsidP="00871029">
      <w:pPr>
        <w:widowControl w:val="0"/>
        <w:adjustRightInd w:val="0"/>
        <w:snapToGrid w:val="0"/>
        <w:ind w:left="1080"/>
        <w:rPr>
          <w:b/>
          <w:sz w:val="22"/>
          <w:szCs w:val="22"/>
        </w:rPr>
      </w:pPr>
    </w:p>
    <w:p w14:paraId="5FAD201F" w14:textId="77777777" w:rsidR="00C8770A" w:rsidRPr="00E423A8" w:rsidRDefault="00C8770A" w:rsidP="00871029">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E423A8">
        <w:rPr>
          <w:rFonts w:eastAsiaTheme="minorEastAsia"/>
          <w:b/>
          <w:sz w:val="22"/>
          <w:szCs w:val="22"/>
          <w:u w:color="000000"/>
          <w:lang w:val="en-AU" w:eastAsia="ko-KR"/>
        </w:rPr>
        <w:t xml:space="preserve">SC18 welcomed the reduction and refinement of the grid of models for Southwest Pacific blue shark as well as the approach to the weighting of the model.  </w:t>
      </w:r>
    </w:p>
    <w:p w14:paraId="0FB62D1E" w14:textId="77777777" w:rsidR="00C8770A" w:rsidRPr="00E423A8" w:rsidRDefault="00C8770A" w:rsidP="00871029">
      <w:pPr>
        <w:widowControl w:val="0"/>
        <w:tabs>
          <w:tab w:val="left" w:pos="0"/>
        </w:tabs>
        <w:kinsoku w:val="0"/>
        <w:overflowPunct w:val="0"/>
        <w:autoSpaceDE w:val="0"/>
        <w:autoSpaceDN w:val="0"/>
        <w:adjustRightInd w:val="0"/>
        <w:snapToGrid w:val="0"/>
        <w:jc w:val="both"/>
        <w:rPr>
          <w:rFonts w:eastAsiaTheme="minorEastAsia"/>
          <w:b/>
          <w:sz w:val="22"/>
          <w:szCs w:val="22"/>
          <w:u w:color="000000"/>
          <w:lang w:val="en-AU" w:eastAsia="ko-KR"/>
        </w:rPr>
      </w:pPr>
    </w:p>
    <w:p w14:paraId="5AED81EF" w14:textId="1E3EBA62" w:rsidR="00C8770A" w:rsidRPr="00E423A8" w:rsidRDefault="00C8770A" w:rsidP="00871029">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E423A8">
        <w:rPr>
          <w:b/>
          <w:sz w:val="22"/>
          <w:szCs w:val="22"/>
          <w:u w:color="000000"/>
          <w:lang w:val="en-AU" w:eastAsia="en-AU"/>
        </w:rPr>
        <w:t>B</w:t>
      </w:r>
      <w:r w:rsidRPr="00E423A8">
        <w:rPr>
          <w:rFonts w:eastAsiaTheme="minorEastAsia"/>
          <w:b/>
          <w:sz w:val="22"/>
          <w:szCs w:val="22"/>
          <w:u w:color="000000"/>
          <w:lang w:val="en-AU" w:eastAsia="ko-KR"/>
        </w:rPr>
        <w:t>ased on the above information, SC18 advised the Commission that the Southwest Pacific blue shark is unlikely to be overfished and it is unlikely that overfishing is occurring when considered against MSY and depletion-based reference points.</w:t>
      </w:r>
    </w:p>
    <w:p w14:paraId="649E83D7" w14:textId="77777777" w:rsidR="00C8770A" w:rsidRPr="00E423A8" w:rsidRDefault="00C8770A" w:rsidP="00871029">
      <w:pPr>
        <w:widowControl w:val="0"/>
        <w:adjustRightInd w:val="0"/>
        <w:snapToGrid w:val="0"/>
      </w:pPr>
    </w:p>
    <w:p w14:paraId="3034BD07" w14:textId="286F66F9" w:rsidR="00C8770A" w:rsidRPr="00BE1794" w:rsidRDefault="00C8770A">
      <w:pPr>
        <w:pStyle w:val="ListParagraph"/>
        <w:widowControl w:val="0"/>
        <w:numPr>
          <w:ilvl w:val="5"/>
          <w:numId w:val="48"/>
        </w:numPr>
        <w:adjustRightInd w:val="0"/>
        <w:snapToGrid w:val="0"/>
        <w:ind w:left="0" w:firstLine="0"/>
        <w:rPr>
          <w:b/>
          <w:bCs/>
          <w:sz w:val="22"/>
          <w:szCs w:val="22"/>
        </w:rPr>
      </w:pPr>
      <w:r w:rsidRPr="00BE1794">
        <w:rPr>
          <w:b/>
          <w:bCs/>
          <w:sz w:val="22"/>
          <w:szCs w:val="22"/>
        </w:rPr>
        <w:t>Future research recommendations</w:t>
      </w:r>
    </w:p>
    <w:p w14:paraId="72447AEC" w14:textId="77777777" w:rsidR="00C8770A" w:rsidRPr="00E423A8" w:rsidRDefault="00C8770A" w:rsidP="00871029">
      <w:pPr>
        <w:widowControl w:val="0"/>
        <w:adjustRightInd w:val="0"/>
        <w:snapToGrid w:val="0"/>
      </w:pPr>
    </w:p>
    <w:p w14:paraId="482CB794" w14:textId="39C5E936" w:rsidR="00C8770A" w:rsidRPr="00E423A8" w:rsidRDefault="00FF1A1D" w:rsidP="00871029">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074F8B">
        <w:rPr>
          <w:b/>
        </w:rPr>
        <w:t>SC18 noted the following research recommendations to achieve improvement in future shark assessments</w:t>
      </w:r>
      <w:r w:rsidR="00C8770A" w:rsidRPr="00E423A8">
        <w:rPr>
          <w:rFonts w:eastAsiaTheme="minorEastAsia"/>
          <w:b/>
          <w:sz w:val="22"/>
          <w:szCs w:val="22"/>
          <w:u w:color="000000"/>
          <w:lang w:val="en-AU" w:eastAsia="ko-KR"/>
        </w:rPr>
        <w:t>:</w:t>
      </w:r>
    </w:p>
    <w:p w14:paraId="768B8EBD" w14:textId="77777777" w:rsidR="00C8770A" w:rsidRPr="00E423A8" w:rsidRDefault="00C8770A" w:rsidP="00871029">
      <w:pPr>
        <w:widowControl w:val="0"/>
        <w:tabs>
          <w:tab w:val="left" w:pos="0"/>
        </w:tabs>
        <w:kinsoku w:val="0"/>
        <w:overflowPunct w:val="0"/>
        <w:autoSpaceDE w:val="0"/>
        <w:autoSpaceDN w:val="0"/>
        <w:adjustRightInd w:val="0"/>
        <w:snapToGrid w:val="0"/>
        <w:jc w:val="both"/>
        <w:rPr>
          <w:rFonts w:eastAsiaTheme="minorEastAsia"/>
          <w:bCs/>
          <w:sz w:val="22"/>
          <w:szCs w:val="22"/>
          <w:u w:color="000000"/>
          <w:lang w:val="en-AU" w:eastAsia="ko-KR"/>
        </w:rPr>
      </w:pPr>
    </w:p>
    <w:p w14:paraId="7636FE13" w14:textId="6FEE5B75" w:rsidR="00FF1A1D" w:rsidRPr="00074F8B" w:rsidRDefault="00FF1A1D">
      <w:pPr>
        <w:pStyle w:val="ListParagraph"/>
        <w:widowControl w:val="0"/>
        <w:numPr>
          <w:ilvl w:val="0"/>
          <w:numId w:val="61"/>
        </w:numPr>
        <w:adjustRightInd w:val="0"/>
        <w:snapToGrid w:val="0"/>
        <w:ind w:left="1260" w:hanging="552"/>
        <w:jc w:val="both"/>
        <w:rPr>
          <w:b/>
          <w:sz w:val="22"/>
          <w:szCs w:val="22"/>
        </w:rPr>
      </w:pPr>
      <w:r w:rsidRPr="00074F8B">
        <w:rPr>
          <w:b/>
          <w:sz w:val="22"/>
          <w:szCs w:val="22"/>
        </w:rPr>
        <w:t>Providing more time, either as inter-session projects, or by extending time-frames for shark data analyses. This will allow more thorough investigation of input data quality and trends, which shape assessment choices. In addition, it would allow input analyses to be completed in time to be presented to the SPC’s Pre-</w:t>
      </w:r>
      <w:r w:rsidR="00B2517E">
        <w:rPr>
          <w:b/>
          <w:sz w:val="22"/>
          <w:szCs w:val="22"/>
        </w:rPr>
        <w:t>a</w:t>
      </w:r>
      <w:r w:rsidRPr="00074F8B">
        <w:rPr>
          <w:b/>
          <w:sz w:val="22"/>
          <w:szCs w:val="22"/>
        </w:rPr>
        <w:t xml:space="preserve">ssessment Workshop prior to the stock assessment. In addition, allowing more time for the assessments themselves will allow a more thorough investigation of alternative model structures, which may include comparisons with low-information methods such as spatial risk assessments. </w:t>
      </w:r>
    </w:p>
    <w:p w14:paraId="36BE0E06" w14:textId="77777777" w:rsidR="00FF1A1D" w:rsidRPr="00074F8B" w:rsidRDefault="00FF1A1D">
      <w:pPr>
        <w:pStyle w:val="ListParagraph"/>
        <w:widowControl w:val="0"/>
        <w:numPr>
          <w:ilvl w:val="0"/>
          <w:numId w:val="61"/>
        </w:numPr>
        <w:adjustRightInd w:val="0"/>
        <w:snapToGrid w:val="0"/>
        <w:ind w:left="1260" w:hanging="552"/>
        <w:jc w:val="both"/>
        <w:rPr>
          <w:b/>
          <w:sz w:val="22"/>
          <w:szCs w:val="22"/>
        </w:rPr>
      </w:pPr>
      <w:r w:rsidRPr="00074F8B">
        <w:rPr>
          <w:b/>
          <w:sz w:val="22"/>
          <w:szCs w:val="22"/>
        </w:rPr>
        <w:t xml:space="preserve">Increased effort to reconstruct catch histories for sharks (and other bycatch species) from a range of sources. Our catch reconstruction models showed that model assumptions and formulation can have important implications for reconstructed catches. Additional data sources, such as log-sheet reported captures from reliably reporting vessels, may be incorporated into integrated catch-reconstruction models to fill gaps in observer coverage. </w:t>
      </w:r>
    </w:p>
    <w:p w14:paraId="342CBE0B" w14:textId="77777777" w:rsidR="00FF1A1D" w:rsidRPr="00074F8B" w:rsidRDefault="00FF1A1D">
      <w:pPr>
        <w:pStyle w:val="ListParagraph"/>
        <w:widowControl w:val="0"/>
        <w:numPr>
          <w:ilvl w:val="0"/>
          <w:numId w:val="61"/>
        </w:numPr>
        <w:adjustRightInd w:val="0"/>
        <w:snapToGrid w:val="0"/>
        <w:ind w:left="1260" w:hanging="552"/>
        <w:jc w:val="both"/>
        <w:rPr>
          <w:b/>
          <w:sz w:val="22"/>
          <w:szCs w:val="22"/>
        </w:rPr>
      </w:pPr>
      <w:r w:rsidRPr="00074F8B">
        <w:rPr>
          <w:b/>
          <w:sz w:val="22"/>
          <w:szCs w:val="22"/>
        </w:rPr>
        <w:t xml:space="preserve">Additional tagging be carried out using satellite tags in a range of locations, especially known nursery grounds in South-East Australia and New Zealand, as well as high seas areas to the north and east of New Zealand, where catch-rates are high. Such tagging may help to resolve questions about the degree of natal homing and mixing of the stock. </w:t>
      </w:r>
    </w:p>
    <w:p w14:paraId="338378E0" w14:textId="77777777" w:rsidR="00FF1A1D" w:rsidRPr="00074F8B" w:rsidRDefault="00FF1A1D">
      <w:pPr>
        <w:pStyle w:val="ListParagraph"/>
        <w:widowControl w:val="0"/>
        <w:numPr>
          <w:ilvl w:val="0"/>
          <w:numId w:val="61"/>
        </w:numPr>
        <w:adjustRightInd w:val="0"/>
        <w:snapToGrid w:val="0"/>
        <w:ind w:left="1260" w:hanging="552"/>
        <w:jc w:val="both"/>
        <w:rPr>
          <w:b/>
          <w:sz w:val="22"/>
          <w:szCs w:val="22"/>
        </w:rPr>
      </w:pPr>
      <w:r w:rsidRPr="00074F8B">
        <w:rPr>
          <w:b/>
          <w:sz w:val="22"/>
          <w:szCs w:val="22"/>
        </w:rPr>
        <w:t xml:space="preserve">Tagging may also help to obtain better estimates of natural mortality, if carried out in sufficient numbers. This could be taken up as part of the WCPFC Shark Research Plan to assess the feasibility and scale of such an analysis. </w:t>
      </w:r>
    </w:p>
    <w:p w14:paraId="55C0EAC9" w14:textId="77777777" w:rsidR="00FF1A1D" w:rsidRPr="00074F8B" w:rsidRDefault="00FF1A1D">
      <w:pPr>
        <w:pStyle w:val="ListParagraph"/>
        <w:widowControl w:val="0"/>
        <w:numPr>
          <w:ilvl w:val="0"/>
          <w:numId w:val="61"/>
        </w:numPr>
        <w:adjustRightInd w:val="0"/>
        <w:snapToGrid w:val="0"/>
        <w:ind w:left="1260" w:hanging="552"/>
        <w:jc w:val="both"/>
        <w:rPr>
          <w:b/>
          <w:sz w:val="22"/>
          <w:szCs w:val="22"/>
        </w:rPr>
      </w:pPr>
      <w:r w:rsidRPr="00074F8B">
        <w:rPr>
          <w:b/>
          <w:sz w:val="22"/>
          <w:szCs w:val="22"/>
        </w:rPr>
        <w:t xml:space="preserve">Additional growth studies from a range of locations could help build a better understanding of typical growth, as well as regional growth differences. Current growth data are conflicting, despite evidence that populations at locations of current tagging studies are likely connected or represent individuals from the same population. </w:t>
      </w:r>
    </w:p>
    <w:p w14:paraId="64FC10D0" w14:textId="77777777" w:rsidR="00FF1A1D" w:rsidRPr="00074F8B" w:rsidRDefault="00FF1A1D">
      <w:pPr>
        <w:pStyle w:val="ListParagraph"/>
        <w:widowControl w:val="0"/>
        <w:numPr>
          <w:ilvl w:val="0"/>
          <w:numId w:val="61"/>
        </w:numPr>
        <w:adjustRightInd w:val="0"/>
        <w:snapToGrid w:val="0"/>
        <w:ind w:left="1260" w:hanging="552"/>
        <w:jc w:val="both"/>
        <w:rPr>
          <w:b/>
          <w:sz w:val="22"/>
          <w:szCs w:val="22"/>
        </w:rPr>
      </w:pPr>
      <w:r w:rsidRPr="00074F8B">
        <w:rPr>
          <w:b/>
          <w:sz w:val="22"/>
          <w:szCs w:val="22"/>
        </w:rPr>
        <w:t xml:space="preserve">Genetic/genomic studies could be undertaken to augment the tagging work to help resolve these stock/sub-stock structure patterns. To support this work, a strategic tissue sampling program for sharks is recommended with samples to be stored and curated in the Pacific Marine Specimen Bank. </w:t>
      </w:r>
    </w:p>
    <w:p w14:paraId="7B83A8FE" w14:textId="77777777" w:rsidR="006900D3" w:rsidRPr="00E423A8" w:rsidRDefault="006900D3" w:rsidP="00871029">
      <w:pPr>
        <w:widowControl w:val="0"/>
        <w:adjustRightInd w:val="0"/>
        <w:snapToGrid w:val="0"/>
        <w:ind w:left="1128"/>
        <w:jc w:val="both"/>
        <w:rPr>
          <w:sz w:val="22"/>
          <w:szCs w:val="22"/>
        </w:rPr>
      </w:pPr>
    </w:p>
    <w:p w14:paraId="3F8C5DD1" w14:textId="40701C18" w:rsidR="000D1114" w:rsidRPr="004C1A9B" w:rsidRDefault="00F40BAD">
      <w:pPr>
        <w:pStyle w:val="SC3"/>
        <w:keepNext w:val="0"/>
        <w:widowControl w:val="0"/>
        <w:numPr>
          <w:ilvl w:val="2"/>
          <w:numId w:val="157"/>
        </w:numPr>
        <w:suppressLineNumbers w:val="0"/>
        <w:tabs>
          <w:tab w:val="left" w:pos="720"/>
        </w:tabs>
        <w:spacing w:after="0"/>
        <w:rPr>
          <w:rFonts w:eastAsiaTheme="minorEastAsia"/>
          <w:lang w:eastAsia="ko-KR"/>
        </w:rPr>
      </w:pPr>
      <w:r w:rsidRPr="00E423A8">
        <w:t>S</w:t>
      </w:r>
      <w:r w:rsidR="000D1114" w:rsidRPr="00E423A8">
        <w:t xml:space="preserve">outhwest Pacific </w:t>
      </w:r>
      <w:r w:rsidR="0095374B" w:rsidRPr="00E423A8">
        <w:t xml:space="preserve">shortfin mako </w:t>
      </w:r>
      <w:r w:rsidR="000D1114" w:rsidRPr="00E423A8">
        <w:t>shark (</w:t>
      </w:r>
      <w:r w:rsidR="0095374B" w:rsidRPr="00E423A8">
        <w:rPr>
          <w:bCs/>
          <w:i/>
          <w:lang w:val="en-US"/>
        </w:rPr>
        <w:t>Isurus oxyrinchu</w:t>
      </w:r>
      <w:r w:rsidR="006C1C83" w:rsidRPr="00E423A8">
        <w:rPr>
          <w:bCs/>
          <w:i/>
          <w:lang w:val="en-US"/>
        </w:rPr>
        <w:t>s</w:t>
      </w:r>
      <w:r w:rsidR="000D1114" w:rsidRPr="00E423A8">
        <w:t xml:space="preserve">) </w:t>
      </w:r>
    </w:p>
    <w:p w14:paraId="2B297A1C" w14:textId="77777777" w:rsidR="004C1A9B" w:rsidRPr="00E423A8" w:rsidRDefault="004C1A9B" w:rsidP="004C1A9B">
      <w:pPr>
        <w:pStyle w:val="SC3"/>
        <w:keepNext w:val="0"/>
        <w:widowControl w:val="0"/>
        <w:numPr>
          <w:ilvl w:val="0"/>
          <w:numId w:val="0"/>
        </w:numPr>
        <w:suppressLineNumbers w:val="0"/>
        <w:tabs>
          <w:tab w:val="left" w:pos="720"/>
        </w:tabs>
        <w:spacing w:after="0"/>
        <w:ind w:left="1080"/>
        <w:rPr>
          <w:rFonts w:eastAsiaTheme="minorEastAsia"/>
          <w:lang w:eastAsia="ko-KR"/>
        </w:rPr>
      </w:pPr>
    </w:p>
    <w:p w14:paraId="3C07FB35" w14:textId="04F717CE" w:rsidR="0095374B" w:rsidRPr="00E423A8" w:rsidRDefault="00493B98" w:rsidP="00871029">
      <w:pPr>
        <w:pStyle w:val="ListParagraph"/>
        <w:widowControl w:val="0"/>
        <w:adjustRightInd w:val="0"/>
        <w:snapToGrid w:val="0"/>
        <w:ind w:left="0"/>
        <w:rPr>
          <w:b/>
          <w:sz w:val="22"/>
          <w:szCs w:val="22"/>
        </w:rPr>
      </w:pPr>
      <w:r w:rsidRPr="00E423A8">
        <w:rPr>
          <w:b/>
          <w:sz w:val="22"/>
          <w:szCs w:val="22"/>
        </w:rPr>
        <w:t>3.2.2.1</w:t>
      </w:r>
      <w:r w:rsidRPr="00E423A8">
        <w:rPr>
          <w:b/>
          <w:sz w:val="22"/>
          <w:szCs w:val="22"/>
        </w:rPr>
        <w:tab/>
      </w:r>
      <w:r w:rsidR="0095374B" w:rsidRPr="00E423A8">
        <w:rPr>
          <w:b/>
          <w:sz w:val="22"/>
          <w:szCs w:val="22"/>
        </w:rPr>
        <w:t>Review</w:t>
      </w:r>
      <w:r w:rsidR="0095374B" w:rsidRPr="00E423A8">
        <w:rPr>
          <w:rFonts w:eastAsia="Batang"/>
          <w:b/>
          <w:sz w:val="22"/>
          <w:szCs w:val="22"/>
          <w:lang w:eastAsia="ko-KR"/>
        </w:rPr>
        <w:t xml:space="preserve"> of 2022 Southwest Pacific shortfin mako shark stock assessment (Project 111)</w:t>
      </w:r>
    </w:p>
    <w:p w14:paraId="0FEF1083" w14:textId="683AE762" w:rsidR="002F368F" w:rsidRPr="00E423A8" w:rsidRDefault="002F368F" w:rsidP="00871029">
      <w:pPr>
        <w:pStyle w:val="ListParagraph"/>
        <w:widowControl w:val="0"/>
        <w:kinsoku w:val="0"/>
        <w:overflowPunct w:val="0"/>
        <w:autoSpaceDE w:val="0"/>
        <w:autoSpaceDN w:val="0"/>
        <w:adjustRightInd w:val="0"/>
        <w:snapToGrid w:val="0"/>
        <w:jc w:val="both"/>
        <w:rPr>
          <w:rFonts w:eastAsia="Batang"/>
          <w:sz w:val="22"/>
          <w:szCs w:val="22"/>
          <w:lang w:eastAsia="ko-KR"/>
        </w:rPr>
      </w:pPr>
    </w:p>
    <w:p w14:paraId="64C9488C" w14:textId="54E85D3D" w:rsidR="00242684" w:rsidRPr="00E423A8" w:rsidRDefault="00376E88" w:rsidP="00871029">
      <w:pPr>
        <w:pStyle w:val="SCNumberedText"/>
        <w:widowControl w:val="0"/>
        <w:rPr>
          <w:lang w:val="en-GB"/>
        </w:rPr>
      </w:pPr>
      <w:r w:rsidRPr="00E423A8">
        <w:t xml:space="preserve">Kath Large </w:t>
      </w:r>
      <w:r w:rsidR="00CC10F3" w:rsidRPr="00E423A8">
        <w:t xml:space="preserve">(Dragonfly) </w:t>
      </w:r>
      <w:r w:rsidR="002F368F" w:rsidRPr="00E423A8">
        <w:t xml:space="preserve">presented </w:t>
      </w:r>
      <w:r w:rsidR="002F368F" w:rsidRPr="006825BF">
        <w:rPr>
          <w:bCs w:val="0"/>
        </w:rPr>
        <w:t>SC18-SA-WP-02</w:t>
      </w:r>
      <w:r w:rsidR="002612B6" w:rsidRPr="00E423A8">
        <w:t xml:space="preserve"> </w:t>
      </w:r>
      <w:r w:rsidR="00C40E1A">
        <w:t>(</w:t>
      </w:r>
      <w:r w:rsidR="002612B6" w:rsidRPr="00E423A8">
        <w:rPr>
          <w:i/>
          <w:iCs/>
        </w:rPr>
        <w:t>Stock assessment of Southwest Pacific Shortfin Mako shark</w:t>
      </w:r>
      <w:r w:rsidR="00C40E1A">
        <w:t>)</w:t>
      </w:r>
      <w:r w:rsidR="00B41F2D" w:rsidRPr="00E423A8">
        <w:t xml:space="preserve">, which </w:t>
      </w:r>
      <w:r w:rsidR="00242684" w:rsidRPr="00E423A8">
        <w:rPr>
          <w:lang w:val="en-GB"/>
        </w:rPr>
        <w:t xml:space="preserve">assesses southwest Paciﬁc shortﬁn mako shark stock in the WCPO </w:t>
      </w:r>
      <w:r w:rsidR="00B41F2D" w:rsidRPr="00E423A8">
        <w:rPr>
          <w:lang w:val="en-GB"/>
        </w:rPr>
        <w:t>(</w:t>
      </w:r>
      <w:r w:rsidR="00242684" w:rsidRPr="00E423A8">
        <w:rPr>
          <w:lang w:val="en-GB"/>
        </w:rPr>
        <w:t xml:space="preserve">referred to as the </w:t>
      </w:r>
      <w:r w:rsidR="00B41F2D" w:rsidRPr="00E423A8">
        <w:rPr>
          <w:lang w:val="en-GB"/>
        </w:rPr>
        <w:t>s</w:t>
      </w:r>
      <w:r w:rsidR="00242684" w:rsidRPr="00E423A8">
        <w:rPr>
          <w:lang w:val="en-GB"/>
        </w:rPr>
        <w:t>outhwest Paciﬁc</w:t>
      </w:r>
      <w:r w:rsidR="00B41F2D" w:rsidRPr="00E423A8">
        <w:rPr>
          <w:lang w:val="en-GB"/>
        </w:rPr>
        <w:t xml:space="preserve"> stock)</w:t>
      </w:r>
      <w:r w:rsidR="00242684" w:rsidRPr="00E423A8">
        <w:rPr>
          <w:lang w:val="en-GB"/>
        </w:rPr>
        <w:t xml:space="preserve">. </w:t>
      </w:r>
      <w:r w:rsidR="00242684" w:rsidRPr="00E423A8">
        <w:rPr>
          <w:lang w:val="en-US"/>
        </w:rPr>
        <w:t xml:space="preserve">South Paciﬁc mako sharks have been caught in longline ﬁsheries since </w:t>
      </w:r>
      <w:r w:rsidR="00242684" w:rsidRPr="00E423A8">
        <w:rPr>
          <w:lang w:val="en-US"/>
        </w:rPr>
        <w:lastRenderedPageBreak/>
        <w:t xml:space="preserve">their inception in the </w:t>
      </w:r>
      <w:proofErr w:type="gramStart"/>
      <w:r w:rsidR="00242684" w:rsidRPr="00E423A8">
        <w:rPr>
          <w:lang w:val="en-US"/>
        </w:rPr>
        <w:t>1950s, but</w:t>
      </w:r>
      <w:proofErr w:type="gramEnd"/>
      <w:r w:rsidR="00242684" w:rsidRPr="00E423A8">
        <w:rPr>
          <w:lang w:val="en-US"/>
        </w:rPr>
        <w:t xml:space="preserve"> have only been reported in catch records since the 1990s. They are thought to consist of two stocks, a southwest and southeastern stock which are both separated from those in the north Paciﬁc at the Equator. Shortﬁn mako sharks in the north Paciﬁc have been assessed and that stock is currently considered not to be overﬁshed and overﬁshing is not taking place. This is the ﬁrst attempt at undertaking an assessment of the southwest Paciﬁc stock.</w:t>
      </w:r>
    </w:p>
    <w:p w14:paraId="18F1076A" w14:textId="77777777" w:rsidR="00242684" w:rsidRPr="00E423A8" w:rsidRDefault="00242684" w:rsidP="00871029">
      <w:pPr>
        <w:pStyle w:val="SCNumberedText"/>
        <w:widowControl w:val="0"/>
        <w:numPr>
          <w:ilvl w:val="0"/>
          <w:numId w:val="0"/>
        </w:numPr>
        <w:rPr>
          <w:lang w:val="en-US"/>
        </w:rPr>
      </w:pPr>
    </w:p>
    <w:p w14:paraId="71B63E34" w14:textId="66737ED8" w:rsidR="00242684" w:rsidRPr="00E423A8" w:rsidRDefault="00242684" w:rsidP="00871029">
      <w:pPr>
        <w:pStyle w:val="SCNumberedText"/>
        <w:widowControl w:val="0"/>
        <w:rPr>
          <w:lang w:val="en-US"/>
        </w:rPr>
      </w:pPr>
      <w:r w:rsidRPr="00E423A8">
        <w:rPr>
          <w:lang w:val="en-US"/>
        </w:rPr>
        <w:t>The stock assessment was set up in Stock Synthesis as a two-ﬂeet model. The ﬁsheries were structured into a low latitude high seas ﬂeet (between 15</w:t>
      </w:r>
      <w:r w:rsidR="00263152" w:rsidRPr="00E423A8">
        <w:rPr>
          <w:lang w:val="en-US"/>
        </w:rPr>
        <w:t>°S</w:t>
      </w:r>
      <w:r w:rsidRPr="00E423A8">
        <w:rPr>
          <w:lang w:val="en-US"/>
        </w:rPr>
        <w:t xml:space="preserve"> and 35</w:t>
      </w:r>
      <w:r w:rsidR="00263152" w:rsidRPr="00E423A8">
        <w:rPr>
          <w:lang w:val="en-US"/>
        </w:rPr>
        <w:t>°S</w:t>
      </w:r>
      <w:r w:rsidRPr="00E423A8">
        <w:rPr>
          <w:lang w:val="en-US"/>
        </w:rPr>
        <w:t>) and a high latitude ﬂeet (between 35</w:t>
      </w:r>
      <w:r w:rsidR="00263152" w:rsidRPr="00E423A8">
        <w:rPr>
          <w:lang w:val="en-US"/>
        </w:rPr>
        <w:t>°</w:t>
      </w:r>
      <w:r w:rsidR="00E55A4F" w:rsidRPr="00E423A8">
        <w:rPr>
          <w:lang w:val="en-US"/>
        </w:rPr>
        <w:t>S</w:t>
      </w:r>
      <w:r w:rsidRPr="00E423A8">
        <w:rPr>
          <w:lang w:val="en-US"/>
        </w:rPr>
        <w:t xml:space="preserve"> and 45</w:t>
      </w:r>
      <w:r w:rsidR="00E55A4F" w:rsidRPr="00E423A8">
        <w:rPr>
          <w:i/>
          <w:iCs/>
          <w:vertAlign w:val="superscript"/>
          <w:lang w:val="en-US"/>
        </w:rPr>
        <w:t>°</w:t>
      </w:r>
      <w:r w:rsidR="00E55A4F" w:rsidRPr="00E423A8">
        <w:rPr>
          <w:lang w:val="en-US"/>
        </w:rPr>
        <w:t>S</w:t>
      </w:r>
      <w:r w:rsidRPr="00E423A8">
        <w:rPr>
          <w:lang w:val="en-US"/>
        </w:rPr>
        <w:t xml:space="preserve">) based on several observations that </w:t>
      </w:r>
      <w:proofErr w:type="gramStart"/>
      <w:r w:rsidRPr="00E423A8">
        <w:rPr>
          <w:lang w:val="en-US"/>
        </w:rPr>
        <w:t>suggest:</w:t>
      </w:r>
      <w:proofErr w:type="gramEnd"/>
      <w:r w:rsidRPr="00E423A8">
        <w:rPr>
          <w:lang w:val="en-US"/>
        </w:rPr>
        <w:t xml:space="preserve"> spawning may occur more often in higher latitudes; there may be lower catchability of smaller individuals in the warmer surface water in lower latitudes; and potential species identiﬁcation issues in the most southern part of the ﬁshery. The model was run for a 26</w:t>
      </w:r>
      <w:r w:rsidR="00E55A4F" w:rsidRPr="00E423A8">
        <w:rPr>
          <w:lang w:val="en-US"/>
        </w:rPr>
        <w:t>-</w:t>
      </w:r>
      <w:r w:rsidRPr="00E423A8">
        <w:rPr>
          <w:lang w:val="en-US"/>
        </w:rPr>
        <w:t xml:space="preserve">year period </w:t>
      </w:r>
      <w:r w:rsidR="00E55A4F" w:rsidRPr="00E423A8">
        <w:rPr>
          <w:lang w:val="en-US"/>
        </w:rPr>
        <w:t>(</w:t>
      </w:r>
      <w:r w:rsidRPr="00E423A8">
        <w:rPr>
          <w:lang w:val="en-US"/>
        </w:rPr>
        <w:t>1995 to 2020</w:t>
      </w:r>
      <w:r w:rsidR="00E55A4F" w:rsidRPr="00E423A8">
        <w:rPr>
          <w:lang w:val="en-US"/>
        </w:rPr>
        <w:t>)</w:t>
      </w:r>
      <w:r w:rsidRPr="00E423A8">
        <w:rPr>
          <w:lang w:val="en-US"/>
        </w:rPr>
        <w:t xml:space="preserve">, </w:t>
      </w:r>
      <w:r w:rsidR="00E55A4F" w:rsidRPr="00E423A8">
        <w:rPr>
          <w:lang w:val="en-US"/>
        </w:rPr>
        <w:t xml:space="preserve">given </w:t>
      </w:r>
      <w:r w:rsidRPr="00E423A8">
        <w:rPr>
          <w:lang w:val="en-US"/>
        </w:rPr>
        <w:t>highly uncertain catches prior to 1995. The catches were reconstructed from observer data, producing relatively high catches between the mid-1990s and early 2000s, with relatively strong reductions in catch since about 2010. The catch reconstruction model also produced high uncertainties in catch between the mid-1990s and early 2000s, and in the early to mid-2010s.</w:t>
      </w:r>
    </w:p>
    <w:p w14:paraId="777D42C7" w14:textId="77777777" w:rsidR="00242684" w:rsidRPr="00E423A8" w:rsidRDefault="00242684" w:rsidP="00871029">
      <w:pPr>
        <w:pStyle w:val="SCNumberedText"/>
        <w:widowControl w:val="0"/>
        <w:numPr>
          <w:ilvl w:val="0"/>
          <w:numId w:val="0"/>
        </w:numPr>
        <w:rPr>
          <w:lang w:val="en-US"/>
        </w:rPr>
      </w:pPr>
    </w:p>
    <w:p w14:paraId="1B77D018" w14:textId="77777777" w:rsidR="00242684" w:rsidRPr="00E423A8" w:rsidRDefault="00242684" w:rsidP="00871029">
      <w:pPr>
        <w:pStyle w:val="SCNumberedText"/>
        <w:widowControl w:val="0"/>
        <w:rPr>
          <w:lang w:val="en-US"/>
        </w:rPr>
      </w:pPr>
      <w:r w:rsidRPr="00E423A8">
        <w:rPr>
          <w:lang w:val="en-US"/>
        </w:rPr>
        <w:t xml:space="preserve">Two CPUE series, one from New Zealand, representing high latitude ﬁsheries capturing young-of-year and juvenile ﬁsh, and one from Japan representing low latitude ﬁsheries on juvenile (mainly age 1+ but sub-mature) individuals, were used as indices of abundance. The high latitude index suggested a decline in the late 1990s, with subsequent increase since the early 2000s, and relatively variable, yet over-all ﬂat trends in recent years. The low latitude index suggested a time-lagged decline compared to the New Zealand high latitude index in the later 1990s and early </w:t>
      </w:r>
      <w:proofErr w:type="gramStart"/>
      <w:r w:rsidRPr="00E423A8">
        <w:rPr>
          <w:lang w:val="en-US"/>
        </w:rPr>
        <w:t>2000s, but</w:t>
      </w:r>
      <w:proofErr w:type="gramEnd"/>
      <w:r w:rsidRPr="00E423A8">
        <w:rPr>
          <w:lang w:val="en-US"/>
        </w:rPr>
        <w:t xml:space="preserve"> did not show a subsequent increase. Corresponding length frequencies appeared relatively consistent with indices: a decline and subsequent recovery in mean lengths for high latitude mean lengths, and relatively stable mean lengths for low latitude ﬁsheries.</w:t>
      </w:r>
    </w:p>
    <w:p w14:paraId="5E76EFAD" w14:textId="77777777" w:rsidR="00242684" w:rsidRPr="00E423A8" w:rsidRDefault="00242684" w:rsidP="00871029">
      <w:pPr>
        <w:pStyle w:val="SCNumberedText"/>
        <w:widowControl w:val="0"/>
        <w:numPr>
          <w:ilvl w:val="0"/>
          <w:numId w:val="0"/>
        </w:numPr>
        <w:rPr>
          <w:lang w:val="en-US"/>
        </w:rPr>
      </w:pPr>
    </w:p>
    <w:p w14:paraId="0489E5B5" w14:textId="33198B3E" w:rsidR="00242684" w:rsidRPr="00E423A8" w:rsidRDefault="00242684" w:rsidP="00871029">
      <w:pPr>
        <w:pStyle w:val="SCNumberedText"/>
        <w:widowControl w:val="0"/>
        <w:rPr>
          <w:lang w:val="en-US"/>
        </w:rPr>
      </w:pPr>
      <w:r w:rsidRPr="00E423A8">
        <w:rPr>
          <w:lang w:val="en-US"/>
        </w:rPr>
        <w:t xml:space="preserve">Despite numerous attempts, very few of </w:t>
      </w:r>
      <w:r w:rsidR="00A878F7" w:rsidRPr="00E423A8">
        <w:rPr>
          <w:lang w:val="en-US"/>
        </w:rPr>
        <w:t xml:space="preserve">the </w:t>
      </w:r>
      <w:r w:rsidRPr="00E423A8">
        <w:rPr>
          <w:lang w:val="en-US"/>
        </w:rPr>
        <w:t>attempted models yielded plausible outcomes. In the diagnostic model, initial ﬁshing mortality F</w:t>
      </w:r>
      <w:r w:rsidRPr="00E423A8">
        <w:rPr>
          <w:vertAlign w:val="subscript"/>
          <w:lang w:val="en-US"/>
        </w:rPr>
        <w:t>init</w:t>
      </w:r>
      <w:r w:rsidRPr="00E423A8">
        <w:rPr>
          <w:lang w:val="en-US"/>
        </w:rPr>
        <w:t xml:space="preserve"> was estimated from assumed equilibrium catches prior to the start of the time series in 1995. The resulting estimation uncertainty was large, leading to very large uncertainty around unﬁshed biomass and stock status. The model also showed strong retrospective patterns, with only the addition of recent data providing signal to estimate scale parameters (R</w:t>
      </w:r>
      <w:r w:rsidRPr="00E423A8">
        <w:rPr>
          <w:vertAlign w:val="subscript"/>
          <w:lang w:val="en-US"/>
        </w:rPr>
        <w:t>0</w:t>
      </w:r>
      <w:r w:rsidRPr="00E423A8">
        <w:rPr>
          <w:lang w:val="en-US"/>
        </w:rPr>
        <w:t>). The estimated initial equilibrium ﬁshing mortality was largely driven by length composition data. Alternative assumptions about catch or biological parameters (e.g., M) often lead to implausible estimates for initial ﬁshing mortality (i.e., near zero). CPUE indices appeared in conﬂict for both the estimation of R</w:t>
      </w:r>
      <w:r w:rsidRPr="00E423A8">
        <w:rPr>
          <w:vertAlign w:val="subscript"/>
          <w:lang w:val="en-US"/>
        </w:rPr>
        <w:t>0</w:t>
      </w:r>
      <w:r w:rsidRPr="00E423A8">
        <w:rPr>
          <w:lang w:val="en-US"/>
        </w:rPr>
        <w:t xml:space="preserve"> and F</w:t>
      </w:r>
      <w:r w:rsidRPr="003B4558">
        <w:rPr>
          <w:vertAlign w:val="subscript"/>
          <w:lang w:val="en-US"/>
        </w:rPr>
        <w:t>init</w:t>
      </w:r>
      <w:r w:rsidRPr="00E423A8">
        <w:rPr>
          <w:lang w:val="en-US"/>
        </w:rPr>
        <w:t>. In addition, the model required highly correlated recruitment deviations to explain changes in abundance indices, suggesting that the assumed catch history alone was insuﬃcient to explain early declines in abundance indices.</w:t>
      </w:r>
      <w:r w:rsidR="00A878F7" w:rsidRPr="00E423A8">
        <w:rPr>
          <w:lang w:val="en-US"/>
        </w:rPr>
        <w:t xml:space="preserve"> </w:t>
      </w:r>
      <w:r w:rsidRPr="00E423A8">
        <w:rPr>
          <w:lang w:val="en-US"/>
        </w:rPr>
        <w:t>Together, these patterns suggest that the model inferences are highly dependent on assumptions and input data, and that the model solution for the diagnostic model is not stable. As result we suggest that the assessment model, while delivering information on stock biomass and ﬁshing mortality trends, is not robust enough for providing management advice.</w:t>
      </w:r>
    </w:p>
    <w:p w14:paraId="393E0D4C" w14:textId="77777777" w:rsidR="00242684" w:rsidRPr="00E423A8" w:rsidRDefault="00242684" w:rsidP="00871029">
      <w:pPr>
        <w:pStyle w:val="SCNumberedText"/>
        <w:widowControl w:val="0"/>
        <w:numPr>
          <w:ilvl w:val="0"/>
          <w:numId w:val="0"/>
        </w:numPr>
        <w:rPr>
          <w:lang w:val="en-US"/>
        </w:rPr>
      </w:pPr>
    </w:p>
    <w:p w14:paraId="1C90ED76" w14:textId="2DDADDF8" w:rsidR="00242684" w:rsidRPr="00E423A8" w:rsidRDefault="00242684" w:rsidP="00871029">
      <w:pPr>
        <w:pStyle w:val="SCNumberedText"/>
        <w:widowControl w:val="0"/>
        <w:rPr>
          <w:lang w:val="en-US"/>
        </w:rPr>
      </w:pPr>
      <w:r w:rsidRPr="00E423A8">
        <w:rPr>
          <w:lang w:val="en-US"/>
        </w:rPr>
        <w:t xml:space="preserve">Despite the documented shortcomings, </w:t>
      </w:r>
      <w:r w:rsidR="00A878F7" w:rsidRPr="00E423A8">
        <w:rPr>
          <w:lang w:val="en-US"/>
        </w:rPr>
        <w:t xml:space="preserve">the authors </w:t>
      </w:r>
      <w:r w:rsidRPr="00E423A8">
        <w:rPr>
          <w:lang w:val="en-US"/>
        </w:rPr>
        <w:t>suggest that the present assessment delivers some useful metrics. Fishing mortality and associated reference point metrics, for example, were consistently estimated (Table 2). The assessment therefore provides preliminary indications that recent ﬁshing mortality may have declined below critical (i.e., F</w:t>
      </w:r>
      <w:r w:rsidRPr="00E423A8">
        <w:rPr>
          <w:vertAlign w:val="subscript"/>
          <w:lang w:val="en-US"/>
        </w:rPr>
        <w:t>crash,AS</w:t>
      </w:r>
      <w:r w:rsidRPr="00E423A8">
        <w:rPr>
          <w:lang w:val="en-US"/>
        </w:rPr>
        <w:t>) levels, and may currently be near levels of F</w:t>
      </w:r>
      <w:r w:rsidRPr="00E423A8">
        <w:rPr>
          <w:vertAlign w:val="subscript"/>
          <w:lang w:val="en-US"/>
        </w:rPr>
        <w:t>MSY</w:t>
      </w:r>
      <w:r w:rsidRPr="00E423A8">
        <w:rPr>
          <w:lang w:val="en-US"/>
        </w:rPr>
        <w:t xml:space="preserve">. However, due to the inherent instability of the present model, we did not explore the sensitivity of these estimates to uncertainty in the catch and discard assumptions. Our models used an estimate of natural mortality from New Zealand studies, that was noted as being high. </w:t>
      </w:r>
      <w:proofErr w:type="gramStart"/>
      <w:r w:rsidRPr="00E423A8">
        <w:rPr>
          <w:lang w:val="en-US"/>
        </w:rPr>
        <w:t>As a consequence</w:t>
      </w:r>
      <w:proofErr w:type="gramEnd"/>
      <w:r w:rsidRPr="00E423A8">
        <w:rPr>
          <w:lang w:val="en-US"/>
        </w:rPr>
        <w:t xml:space="preserve">, F based reference points derived here may be overly optimistic. As alternative model runs </w:t>
      </w:r>
      <w:proofErr w:type="gramStart"/>
      <w:r w:rsidRPr="00E423A8">
        <w:rPr>
          <w:lang w:val="en-US"/>
        </w:rPr>
        <w:t>did not succeed</w:t>
      </w:r>
      <w:proofErr w:type="gramEnd"/>
      <w:r w:rsidRPr="00E423A8">
        <w:rPr>
          <w:lang w:val="en-US"/>
        </w:rPr>
        <w:t xml:space="preserve"> in providing plausible outputs, we therefore caution that the present analysis is preliminary and only gives ranges of values from a single assumption of life history and our most-likely catch and discard scenarios only</w:t>
      </w:r>
      <w:r w:rsidR="004C1A9B">
        <w:rPr>
          <w:lang w:val="en-US"/>
        </w:rPr>
        <w:t>.</w:t>
      </w:r>
    </w:p>
    <w:p w14:paraId="7EF27AF7" w14:textId="77777777" w:rsidR="00242684" w:rsidRPr="00E423A8" w:rsidRDefault="00242684" w:rsidP="00871029">
      <w:pPr>
        <w:pStyle w:val="SCNumberedText"/>
        <w:widowControl w:val="0"/>
        <w:numPr>
          <w:ilvl w:val="0"/>
          <w:numId w:val="0"/>
        </w:numPr>
        <w:rPr>
          <w:b/>
          <w:lang w:val="en-US"/>
        </w:rPr>
      </w:pPr>
    </w:p>
    <w:p w14:paraId="3764514A" w14:textId="30EA8AE7" w:rsidR="00242684" w:rsidRPr="00F93F30" w:rsidRDefault="00242684" w:rsidP="00F93F30">
      <w:pPr>
        <w:pStyle w:val="SCNumberedText"/>
      </w:pPr>
      <w:r w:rsidRPr="00F93F30">
        <w:t>Main Assessment Conclusions</w:t>
      </w:r>
      <w:r w:rsidR="00F93F30">
        <w:t xml:space="preserve"> include:</w:t>
      </w:r>
    </w:p>
    <w:p w14:paraId="7B5F3D6B" w14:textId="77777777" w:rsidR="00A878F7" w:rsidRPr="00E423A8" w:rsidRDefault="00242684">
      <w:pPr>
        <w:pStyle w:val="SCNumberedText"/>
        <w:widowControl w:val="0"/>
        <w:numPr>
          <w:ilvl w:val="0"/>
          <w:numId w:val="52"/>
        </w:numPr>
        <w:ind w:left="1080"/>
        <w:rPr>
          <w:lang w:val="en-US"/>
        </w:rPr>
      </w:pPr>
      <w:r w:rsidRPr="00E423A8">
        <w:rPr>
          <w:lang w:val="en-US"/>
        </w:rPr>
        <w:t>The assessment was un-stable, with high estimation uncertainty and sensitivity to a range of inputs. We therefore consider this assessment preliminary and suggest it should not be used for providing management advice.</w:t>
      </w:r>
    </w:p>
    <w:p w14:paraId="434899AA" w14:textId="490FFE71" w:rsidR="00A878F7" w:rsidRPr="00E423A8" w:rsidRDefault="00242684">
      <w:pPr>
        <w:pStyle w:val="SCNumberedText"/>
        <w:widowControl w:val="0"/>
        <w:numPr>
          <w:ilvl w:val="0"/>
          <w:numId w:val="52"/>
        </w:numPr>
        <w:ind w:left="1080"/>
        <w:rPr>
          <w:lang w:val="en-US"/>
        </w:rPr>
      </w:pPr>
      <w:r w:rsidRPr="00E423A8">
        <w:rPr>
          <w:lang w:val="en-US"/>
        </w:rPr>
        <w:t xml:space="preserve">Poor representation of mature females in commercial ﬁshing data suggests that all inferences for this important partition of the stock are derived from assumptions and estimates of biological and ﬁsheries parameters, with no direct observations to assess the appropriateness of these assumptions/estimates. In the absence of alternative data sources on trends in this component of the stock, </w:t>
      </w:r>
      <w:r w:rsidR="008E3E29">
        <w:rPr>
          <w:lang w:val="en-US"/>
        </w:rPr>
        <w:t>these</w:t>
      </w:r>
      <w:r w:rsidR="008E3E29" w:rsidRPr="00E423A8">
        <w:rPr>
          <w:lang w:val="en-US"/>
        </w:rPr>
        <w:t xml:space="preserve"> </w:t>
      </w:r>
      <w:r w:rsidRPr="00E423A8">
        <w:rPr>
          <w:lang w:val="en-US"/>
        </w:rPr>
        <w:t>issues will likely remain in future, and alternative assessment approaches should be explored.</w:t>
      </w:r>
    </w:p>
    <w:p w14:paraId="3D89C738" w14:textId="52708FC7" w:rsidR="00242684" w:rsidRPr="00E423A8" w:rsidRDefault="00242684">
      <w:pPr>
        <w:pStyle w:val="SCNumberedText"/>
        <w:widowControl w:val="0"/>
        <w:numPr>
          <w:ilvl w:val="0"/>
          <w:numId w:val="52"/>
        </w:numPr>
        <w:ind w:left="1080"/>
        <w:rPr>
          <w:lang w:val="en-US"/>
        </w:rPr>
      </w:pPr>
      <w:r w:rsidRPr="00E423A8">
        <w:rPr>
          <w:lang w:val="en-US"/>
        </w:rPr>
        <w:t>Relatively consistent estimates of ﬁshing mortality and related reference points suggest that recent declines in catch may have been suﬃcient to reduce ﬁshing mortality below critical levels. However, we note that these statistics are based on a single set of assumptions, and further work will be required to test the robustness of these preliminary statistics.</w:t>
      </w:r>
    </w:p>
    <w:p w14:paraId="69AC8A61" w14:textId="77777777" w:rsidR="00242684" w:rsidRPr="00E423A8" w:rsidRDefault="00242684" w:rsidP="00871029">
      <w:pPr>
        <w:pStyle w:val="SCNumberedText"/>
        <w:widowControl w:val="0"/>
        <w:numPr>
          <w:ilvl w:val="0"/>
          <w:numId w:val="0"/>
        </w:numPr>
        <w:rPr>
          <w:lang w:val="en-US"/>
        </w:rPr>
      </w:pPr>
    </w:p>
    <w:p w14:paraId="7120A1D5" w14:textId="20196E76" w:rsidR="00996FA9" w:rsidRPr="00E423A8" w:rsidRDefault="00996FA9" w:rsidP="00871029">
      <w:pPr>
        <w:pStyle w:val="SCtext"/>
        <w:widowControl w:val="0"/>
        <w:adjustRightInd w:val="0"/>
      </w:pPr>
      <w:r w:rsidRPr="00E423A8">
        <w:t>Discussion</w:t>
      </w:r>
    </w:p>
    <w:p w14:paraId="0AAF6A67" w14:textId="77777777" w:rsidR="006900D3" w:rsidRPr="00E423A8" w:rsidRDefault="006900D3" w:rsidP="00871029">
      <w:pPr>
        <w:pStyle w:val="SCtext"/>
        <w:widowControl w:val="0"/>
        <w:adjustRightInd w:val="0"/>
      </w:pPr>
    </w:p>
    <w:p w14:paraId="5E2B7723" w14:textId="1658F34F" w:rsidR="000B3AD1" w:rsidRPr="00E423A8" w:rsidRDefault="00065F10" w:rsidP="00871029">
      <w:pPr>
        <w:pStyle w:val="SCNumberedText"/>
        <w:widowControl w:val="0"/>
      </w:pPr>
      <w:r w:rsidRPr="00E423A8">
        <w:rPr>
          <w:bCs w:val="0"/>
        </w:rPr>
        <w:t>The</w:t>
      </w:r>
      <w:r w:rsidRPr="00E423A8">
        <w:rPr>
          <w:b/>
        </w:rPr>
        <w:t xml:space="preserve"> </w:t>
      </w:r>
      <w:r w:rsidR="009272FE" w:rsidRPr="00E423A8">
        <w:rPr>
          <w:bCs w:val="0"/>
        </w:rPr>
        <w:t>USA</w:t>
      </w:r>
      <w:r w:rsidR="002B1AC0" w:rsidRPr="00E423A8">
        <w:t xml:space="preserve"> </w:t>
      </w:r>
      <w:r w:rsidR="002B6AE7" w:rsidRPr="00E423A8">
        <w:t>agree</w:t>
      </w:r>
      <w:r w:rsidR="003F2F04" w:rsidRPr="00E423A8">
        <w:t>d</w:t>
      </w:r>
      <w:r w:rsidR="002B6AE7" w:rsidRPr="00E423A8">
        <w:t xml:space="preserve"> </w:t>
      </w:r>
      <w:r w:rsidR="002B1AC0" w:rsidRPr="00E423A8">
        <w:t xml:space="preserve">with the presenter’s conclusion </w:t>
      </w:r>
      <w:r w:rsidR="002B6AE7" w:rsidRPr="00E423A8">
        <w:t xml:space="preserve">that </w:t>
      </w:r>
      <w:r w:rsidR="002B1AC0" w:rsidRPr="00E423A8">
        <w:t>the results should not be used to develop management recommendations</w:t>
      </w:r>
      <w:r w:rsidR="002B6AE7" w:rsidRPr="00E423A8">
        <w:t xml:space="preserve">. </w:t>
      </w:r>
      <w:r w:rsidR="00CD0B78" w:rsidRPr="00E423A8">
        <w:t xml:space="preserve">It noted that the </w:t>
      </w:r>
      <w:r w:rsidR="002B6AE7" w:rsidRPr="00E423A8">
        <w:t>CPUE ind</w:t>
      </w:r>
      <w:r w:rsidR="00CD0B78" w:rsidRPr="00E423A8">
        <w:t xml:space="preserve">ices </w:t>
      </w:r>
      <w:r w:rsidR="002B6AE7" w:rsidRPr="00E423A8">
        <w:t xml:space="preserve">are </w:t>
      </w:r>
      <w:r w:rsidR="00CD0B78" w:rsidRPr="00E423A8">
        <w:t xml:space="preserve">fairly </w:t>
      </w:r>
      <w:r w:rsidR="002B6AE7" w:rsidRPr="00E423A8">
        <w:t>p</w:t>
      </w:r>
      <w:r w:rsidR="00CD0B78" w:rsidRPr="00E423A8">
        <w:t>o</w:t>
      </w:r>
      <w:r w:rsidR="002B6AE7" w:rsidRPr="00E423A8">
        <w:t xml:space="preserve">or and in conflict, </w:t>
      </w:r>
      <w:r w:rsidR="00CD0B78" w:rsidRPr="00E423A8">
        <w:t>and s</w:t>
      </w:r>
      <w:r w:rsidR="002B6AE7" w:rsidRPr="00E423A8">
        <w:t>uggest that work focu</w:t>
      </w:r>
      <w:r w:rsidR="00CD0B78" w:rsidRPr="00E423A8">
        <w:t>s</w:t>
      </w:r>
      <w:r w:rsidR="002B6AE7" w:rsidRPr="00E423A8">
        <w:t xml:space="preserve"> on resolving these confl</w:t>
      </w:r>
      <w:r w:rsidR="00CD0B78" w:rsidRPr="00E423A8">
        <w:t xml:space="preserve">icts, and suggested </w:t>
      </w:r>
      <w:r w:rsidR="002B6AE7" w:rsidRPr="00E423A8">
        <w:t>producing a recruitment index, which could help inform the recruitment dev</w:t>
      </w:r>
      <w:r w:rsidR="00422EE0" w:rsidRPr="00E423A8">
        <w:t>iations</w:t>
      </w:r>
      <w:r w:rsidR="002B6AE7" w:rsidRPr="00E423A8">
        <w:t xml:space="preserve">. </w:t>
      </w:r>
      <w:r w:rsidR="00422EE0" w:rsidRPr="00E423A8">
        <w:t xml:space="preserve">The USA also </w:t>
      </w:r>
      <w:r w:rsidR="000D6D12" w:rsidRPr="00E423A8">
        <w:t xml:space="preserve">asked for clarification </w:t>
      </w:r>
      <w:r w:rsidR="00422EE0" w:rsidRPr="00E423A8">
        <w:t xml:space="preserve">regarding </w:t>
      </w:r>
      <w:r w:rsidR="000D6D12" w:rsidRPr="00E423A8">
        <w:t xml:space="preserve">which </w:t>
      </w:r>
      <w:r w:rsidR="002B6AE7" w:rsidRPr="00E423A8">
        <w:t>stock recruitment curve was used</w:t>
      </w:r>
      <w:r w:rsidR="000D6D12" w:rsidRPr="00E423A8">
        <w:t>.</w:t>
      </w:r>
      <w:r w:rsidR="00B52EB9" w:rsidRPr="00E423A8">
        <w:t xml:space="preserve"> The p</w:t>
      </w:r>
      <w:r w:rsidR="002B6AE7" w:rsidRPr="00E423A8">
        <w:t>resenter</w:t>
      </w:r>
      <w:r w:rsidR="00B52EB9" w:rsidRPr="00E423A8">
        <w:t xml:space="preserve"> </w:t>
      </w:r>
      <w:r w:rsidR="007F10A1" w:rsidRPr="00E423A8">
        <w:t xml:space="preserve">stated that </w:t>
      </w:r>
      <w:r w:rsidR="002B6AE7" w:rsidRPr="00E423A8">
        <w:t xml:space="preserve">the </w:t>
      </w:r>
      <w:r w:rsidR="007F10A1" w:rsidRPr="00E423A8">
        <w:t>Beverton-H</w:t>
      </w:r>
      <w:r w:rsidR="002B6AE7" w:rsidRPr="00E423A8">
        <w:t xml:space="preserve">olt </w:t>
      </w:r>
      <w:r w:rsidR="00E27516" w:rsidRPr="00E423A8">
        <w:t>stock recruitment relationship was used</w:t>
      </w:r>
      <w:r w:rsidRPr="00E423A8">
        <w:t xml:space="preserve"> and that there was a t</w:t>
      </w:r>
      <w:r w:rsidR="002B6AE7" w:rsidRPr="00E423A8">
        <w:t>yp</w:t>
      </w:r>
      <w:r w:rsidR="00E27516" w:rsidRPr="00E423A8">
        <w:t>o</w:t>
      </w:r>
      <w:r w:rsidR="002B6AE7" w:rsidRPr="00E423A8">
        <w:t xml:space="preserve"> in the report</w:t>
      </w:r>
      <w:r w:rsidRPr="00E423A8">
        <w:t xml:space="preserve">. The presenter agreed </w:t>
      </w:r>
      <w:r w:rsidR="002B6AE7" w:rsidRPr="00E423A8">
        <w:t>with the other suggestions</w:t>
      </w:r>
      <w:r w:rsidR="00E27516" w:rsidRPr="00E423A8">
        <w:t xml:space="preserve"> by the USA</w:t>
      </w:r>
      <w:r w:rsidR="00200030" w:rsidRPr="00E423A8">
        <w:t xml:space="preserve">, stating they </w:t>
      </w:r>
      <w:r w:rsidR="00991109" w:rsidRPr="00E423A8">
        <w:t xml:space="preserve">would have liked to have </w:t>
      </w:r>
      <w:r w:rsidR="00200030" w:rsidRPr="00E423A8">
        <w:t xml:space="preserve">pursued </w:t>
      </w:r>
      <w:r w:rsidR="00991109" w:rsidRPr="00E423A8">
        <w:t xml:space="preserve">this </w:t>
      </w:r>
      <w:r w:rsidR="00200030" w:rsidRPr="00E423A8">
        <w:t>had time been available</w:t>
      </w:r>
      <w:r w:rsidR="00991109" w:rsidRPr="00E423A8">
        <w:t xml:space="preserve">. </w:t>
      </w:r>
      <w:r w:rsidR="000B3AD1" w:rsidRPr="00E423A8">
        <w:t xml:space="preserve">The presenter indicated </w:t>
      </w:r>
      <w:r w:rsidR="00991109" w:rsidRPr="00E423A8">
        <w:t>NZ does prod</w:t>
      </w:r>
      <w:r w:rsidR="00F50BCD" w:rsidRPr="00E423A8">
        <w:t>uce</w:t>
      </w:r>
      <w:r w:rsidR="00991109" w:rsidRPr="00E423A8">
        <w:t xml:space="preserve"> data and </w:t>
      </w:r>
      <w:r w:rsidR="00F50BCD" w:rsidRPr="00E423A8">
        <w:t xml:space="preserve">analysis </w:t>
      </w:r>
      <w:r w:rsidR="00991109" w:rsidRPr="00E423A8">
        <w:t>around the r</w:t>
      </w:r>
      <w:r w:rsidR="00F50BCD" w:rsidRPr="00E423A8">
        <w:t>e</w:t>
      </w:r>
      <w:r w:rsidR="00991109" w:rsidRPr="00E423A8">
        <w:t>c</w:t>
      </w:r>
      <w:r w:rsidR="00F50BCD" w:rsidRPr="00E423A8">
        <w:t>r</w:t>
      </w:r>
      <w:r w:rsidR="00991109" w:rsidRPr="00E423A8">
        <w:t>uitment</w:t>
      </w:r>
      <w:r w:rsidR="000B3AD1" w:rsidRPr="00E423A8">
        <w:t>, but was uncertain how useful these data are</w:t>
      </w:r>
      <w:r w:rsidR="00991109" w:rsidRPr="00E423A8">
        <w:t xml:space="preserve">. </w:t>
      </w:r>
    </w:p>
    <w:p w14:paraId="18A563B1" w14:textId="77777777" w:rsidR="000B3AD1" w:rsidRPr="00E423A8" w:rsidRDefault="000B3AD1" w:rsidP="00871029">
      <w:pPr>
        <w:pStyle w:val="SCNumberedText"/>
        <w:widowControl w:val="0"/>
        <w:numPr>
          <w:ilvl w:val="0"/>
          <w:numId w:val="0"/>
        </w:numPr>
      </w:pPr>
    </w:p>
    <w:p w14:paraId="5D45AFF9" w14:textId="77EC9363" w:rsidR="001B33C5" w:rsidRPr="00E423A8" w:rsidRDefault="00B2517E" w:rsidP="00871029">
      <w:pPr>
        <w:pStyle w:val="SCNumberedText"/>
        <w:widowControl w:val="0"/>
      </w:pPr>
      <w:r>
        <w:t xml:space="preserve">The EU noted shortfin mako was one of the species that had been classified as high priority for research some years ago and one of the species identified as </w:t>
      </w:r>
      <w:proofErr w:type="gramStart"/>
      <w:r>
        <w:t>high-priority</w:t>
      </w:r>
      <w:proofErr w:type="gramEnd"/>
      <w:r>
        <w:t xml:space="preserve"> for assessment at SC16. Also, the inclusion of the species in appendix 2 of CITES, urged this work. Therefore, the first assessment of this stock was welcome, although the uncertainties around many of the inputs result in estimates highly uncertain and not sufficient for the provision of a clearer management advice</w:t>
      </w:r>
      <w:r w:rsidR="00DF26C8" w:rsidRPr="00E423A8">
        <w:rPr>
          <w:lang w:val="en-US"/>
        </w:rPr>
        <w:t xml:space="preserve">. </w:t>
      </w:r>
      <w:r w:rsidR="00554C81" w:rsidRPr="00E423A8">
        <w:t xml:space="preserve">It </w:t>
      </w:r>
      <w:r w:rsidR="00696D42" w:rsidRPr="00E423A8">
        <w:t xml:space="preserve">inquired whether </w:t>
      </w:r>
      <w:r w:rsidR="004B7503" w:rsidRPr="00E423A8">
        <w:t xml:space="preserve">there </w:t>
      </w:r>
      <w:r w:rsidR="006869F3" w:rsidRPr="00E423A8">
        <w:t xml:space="preserve">could there be bias from </w:t>
      </w:r>
      <w:r w:rsidR="004B7503" w:rsidRPr="00E423A8">
        <w:t xml:space="preserve">shark </w:t>
      </w:r>
      <w:r w:rsidR="006869F3" w:rsidRPr="00E423A8">
        <w:t>mis</w:t>
      </w:r>
      <w:r w:rsidR="004B7503" w:rsidRPr="00E423A8">
        <w:t xml:space="preserve">identification </w:t>
      </w:r>
      <w:r w:rsidR="00C12844" w:rsidRPr="00E423A8">
        <w:t xml:space="preserve">(porbeagle vs. </w:t>
      </w:r>
      <w:r w:rsidR="00151D5C" w:rsidRPr="00E423A8">
        <w:t>shortfin mako</w:t>
      </w:r>
      <w:r w:rsidR="00C12844" w:rsidRPr="00E423A8">
        <w:t xml:space="preserve">), and whether there were </w:t>
      </w:r>
      <w:r w:rsidR="006869F3" w:rsidRPr="00E423A8">
        <w:t>conflict</w:t>
      </w:r>
      <w:r w:rsidR="00C12844" w:rsidRPr="00E423A8">
        <w:t>s</w:t>
      </w:r>
      <w:r w:rsidR="006869F3" w:rsidRPr="00E423A8">
        <w:t xml:space="preserve"> between diff</w:t>
      </w:r>
      <w:r w:rsidR="00C12844" w:rsidRPr="00E423A8">
        <w:t>erent</w:t>
      </w:r>
      <w:r w:rsidR="006869F3" w:rsidRPr="00E423A8">
        <w:t xml:space="preserve"> growth and maturity stu</w:t>
      </w:r>
      <w:r w:rsidR="00C12844" w:rsidRPr="00E423A8">
        <w:t>di</w:t>
      </w:r>
      <w:r w:rsidR="006869F3" w:rsidRPr="00E423A8">
        <w:t>es</w:t>
      </w:r>
      <w:r w:rsidR="002D0FA1" w:rsidRPr="00E423A8">
        <w:t xml:space="preserve"> (s</w:t>
      </w:r>
      <w:r w:rsidR="006869F3" w:rsidRPr="00E423A8">
        <w:t xml:space="preserve">ome assume </w:t>
      </w:r>
      <w:r w:rsidR="002D0FA1" w:rsidRPr="00E423A8">
        <w:t xml:space="preserve">one </w:t>
      </w:r>
      <w:r w:rsidR="006869F3" w:rsidRPr="00E423A8">
        <w:t xml:space="preserve">band </w:t>
      </w:r>
      <w:r w:rsidR="002D0FA1" w:rsidRPr="00E423A8">
        <w:t>pair is deposited on their vertebrae per year, and some assume two).</w:t>
      </w:r>
      <w:r w:rsidR="006869F3" w:rsidRPr="00E423A8">
        <w:t xml:space="preserve"> Est</w:t>
      </w:r>
      <w:r w:rsidR="005414B0" w:rsidRPr="00E423A8">
        <w:t>imates</w:t>
      </w:r>
      <w:r w:rsidR="006869F3" w:rsidRPr="00E423A8">
        <w:t xml:space="preserve"> based on tagging data result in much faster growth rates</w:t>
      </w:r>
      <w:r w:rsidR="00F821B8" w:rsidRPr="00E423A8">
        <w:t>.</w:t>
      </w:r>
      <w:r w:rsidR="006869F3" w:rsidRPr="00E423A8">
        <w:t xml:space="preserve"> </w:t>
      </w:r>
      <w:r w:rsidR="002D0FA1" w:rsidRPr="00E423A8">
        <w:t>The EU also stated that t</w:t>
      </w:r>
      <w:r w:rsidR="00F54015" w:rsidRPr="00E423A8">
        <w:t xml:space="preserve">he </w:t>
      </w:r>
      <w:r w:rsidR="006869F3" w:rsidRPr="00E423A8">
        <w:t xml:space="preserve">2018 </w:t>
      </w:r>
      <w:r w:rsidR="00736933" w:rsidRPr="00E423A8">
        <w:t xml:space="preserve">shortfin mako stock assessment </w:t>
      </w:r>
      <w:r w:rsidR="006869F3" w:rsidRPr="00E423A8">
        <w:t>used an age at first maturity of 10 years in females</w:t>
      </w:r>
      <w:r w:rsidR="00F54015" w:rsidRPr="00E423A8">
        <w:t xml:space="preserve">, while this study used </w:t>
      </w:r>
      <w:r w:rsidR="006869F3" w:rsidRPr="00E423A8">
        <w:t>20</w:t>
      </w:r>
      <w:r w:rsidR="00F54015" w:rsidRPr="00E423A8">
        <w:t>-</w:t>
      </w:r>
      <w:r w:rsidR="006869F3" w:rsidRPr="00E423A8">
        <w:t>year maturity for females</w:t>
      </w:r>
      <w:r w:rsidR="00F54015" w:rsidRPr="00E423A8">
        <w:t xml:space="preserve">, which may be </w:t>
      </w:r>
      <w:r w:rsidR="006869F3" w:rsidRPr="00E423A8">
        <w:t>questionable</w:t>
      </w:r>
      <w:r w:rsidR="00F54015" w:rsidRPr="00E423A8">
        <w:t xml:space="preserve">, and needs </w:t>
      </w:r>
      <w:r w:rsidR="006869F3" w:rsidRPr="00E423A8">
        <w:t xml:space="preserve">more research. </w:t>
      </w:r>
      <w:r w:rsidR="00F54015" w:rsidRPr="00E423A8">
        <w:t>The p</w:t>
      </w:r>
      <w:r w:rsidR="006869F3" w:rsidRPr="00E423A8">
        <w:t>resenter</w:t>
      </w:r>
      <w:r w:rsidR="00F54015" w:rsidRPr="00E423A8">
        <w:t xml:space="preserve"> </w:t>
      </w:r>
      <w:r w:rsidR="00EF51BB" w:rsidRPr="00E423A8">
        <w:t xml:space="preserve">acknowledged the issues with </w:t>
      </w:r>
      <w:r w:rsidR="00031E2C" w:rsidRPr="00E423A8">
        <w:t xml:space="preserve">species </w:t>
      </w:r>
      <w:r w:rsidR="00736933" w:rsidRPr="00E423A8">
        <w:t xml:space="preserve">identification </w:t>
      </w:r>
      <w:r w:rsidR="00031E2C" w:rsidRPr="00E423A8">
        <w:t xml:space="preserve">between </w:t>
      </w:r>
      <w:r w:rsidR="00736933" w:rsidRPr="00E423A8">
        <w:t xml:space="preserve">shortfin mako </w:t>
      </w:r>
      <w:r w:rsidR="00031E2C" w:rsidRPr="00E423A8">
        <w:t>and porbeagle</w:t>
      </w:r>
      <w:r w:rsidR="00EF51BB" w:rsidRPr="00E423A8">
        <w:t xml:space="preserve"> (even for observers)</w:t>
      </w:r>
      <w:r w:rsidR="00031E2C" w:rsidRPr="00E423A8">
        <w:t xml:space="preserve">, </w:t>
      </w:r>
      <w:r w:rsidR="00EF51BB" w:rsidRPr="00E423A8">
        <w:t xml:space="preserve">and stated this was </w:t>
      </w:r>
      <w:r w:rsidR="00031E2C" w:rsidRPr="00E423A8">
        <w:t xml:space="preserve">an </w:t>
      </w:r>
      <w:r w:rsidR="00C95722" w:rsidRPr="00E423A8">
        <w:t xml:space="preserve">issue </w:t>
      </w:r>
      <w:r w:rsidR="00EF51BB" w:rsidRPr="00E423A8">
        <w:t xml:space="preserve">they </w:t>
      </w:r>
      <w:r w:rsidR="00031E2C" w:rsidRPr="00E423A8">
        <w:t xml:space="preserve">would like to </w:t>
      </w:r>
      <w:r w:rsidR="00C95722" w:rsidRPr="00E423A8">
        <w:t>investigate</w:t>
      </w:r>
      <w:r w:rsidR="00031E2C" w:rsidRPr="00E423A8">
        <w:t>. Rega</w:t>
      </w:r>
      <w:r w:rsidR="00C95722" w:rsidRPr="00E423A8">
        <w:t>r</w:t>
      </w:r>
      <w:r w:rsidR="00031E2C" w:rsidRPr="00E423A8">
        <w:t>ding growth and maturity</w:t>
      </w:r>
      <w:r w:rsidR="009D4CB6" w:rsidRPr="00E423A8">
        <w:t xml:space="preserve">, they acknowledged the uncertainty regarding </w:t>
      </w:r>
      <w:r w:rsidR="00A326F4" w:rsidRPr="00E423A8">
        <w:t xml:space="preserve">the number of bands per year, and noted </w:t>
      </w:r>
      <w:r w:rsidR="00155866" w:rsidRPr="00E423A8">
        <w:t xml:space="preserve">a </w:t>
      </w:r>
      <w:r w:rsidR="00A326F4" w:rsidRPr="00E423A8">
        <w:t xml:space="preserve">paper </w:t>
      </w:r>
      <w:r w:rsidR="00031E2C" w:rsidRPr="00E423A8">
        <w:t xml:space="preserve">by </w:t>
      </w:r>
      <w:r w:rsidR="00A326F4" w:rsidRPr="00E423A8">
        <w:t>M</w:t>
      </w:r>
      <w:r w:rsidR="00155866" w:rsidRPr="00E423A8">
        <w:t>.</w:t>
      </w:r>
      <w:r w:rsidR="00A326F4" w:rsidRPr="00E423A8">
        <w:t xml:space="preserve"> Francis that addresses this,</w:t>
      </w:r>
      <w:r w:rsidR="00EC459E" w:rsidRPr="00E423A8">
        <w:rPr>
          <w:rStyle w:val="FootnoteReference"/>
        </w:rPr>
        <w:footnoteReference w:id="20"/>
      </w:r>
      <w:r w:rsidR="00A326F4" w:rsidRPr="00E423A8">
        <w:t xml:space="preserve"> stating that </w:t>
      </w:r>
      <w:r w:rsidR="00EC459E" w:rsidRPr="00E423A8">
        <w:t xml:space="preserve">examining </w:t>
      </w:r>
      <w:r w:rsidR="00031E2C" w:rsidRPr="00E423A8">
        <w:t xml:space="preserve">growth </w:t>
      </w:r>
      <w:r w:rsidR="00EC459E" w:rsidRPr="00E423A8">
        <w:t xml:space="preserve">and how it is </w:t>
      </w:r>
      <w:r w:rsidR="00031E2C" w:rsidRPr="00E423A8">
        <w:t>treated in the model</w:t>
      </w:r>
      <w:r w:rsidR="001B33C5" w:rsidRPr="00E423A8">
        <w:t xml:space="preserve"> is a pr</w:t>
      </w:r>
      <w:r w:rsidR="00EC459E" w:rsidRPr="00E423A8">
        <w:t>i</w:t>
      </w:r>
      <w:r w:rsidR="001B33C5" w:rsidRPr="00E423A8">
        <w:t>ority for this species.</w:t>
      </w:r>
    </w:p>
    <w:p w14:paraId="2E2076A7" w14:textId="77777777" w:rsidR="001B33C5" w:rsidRPr="00E423A8" w:rsidRDefault="001B33C5" w:rsidP="00871029">
      <w:pPr>
        <w:widowControl w:val="0"/>
        <w:adjustRightInd w:val="0"/>
        <w:snapToGrid w:val="0"/>
        <w:rPr>
          <w:b/>
          <w:bCs/>
          <w:sz w:val="22"/>
          <w:szCs w:val="22"/>
        </w:rPr>
      </w:pPr>
    </w:p>
    <w:p w14:paraId="6F89BD3B" w14:textId="02B32162" w:rsidR="00814B64" w:rsidRPr="00E423A8" w:rsidRDefault="003504C1" w:rsidP="00871029">
      <w:pPr>
        <w:pStyle w:val="SCNumberedText"/>
        <w:widowControl w:val="0"/>
      </w:pPr>
      <w:r w:rsidRPr="00E423A8">
        <w:rPr>
          <w:bCs w:val="0"/>
        </w:rPr>
        <w:t>New Zealand</w:t>
      </w:r>
      <w:r w:rsidRPr="00E423A8">
        <w:t xml:space="preserve"> noted the </w:t>
      </w:r>
      <w:r w:rsidR="00E029BA" w:rsidRPr="00E423A8">
        <w:t>challeng</w:t>
      </w:r>
      <w:r w:rsidRPr="00E423A8">
        <w:t>es</w:t>
      </w:r>
      <w:r w:rsidR="00E029BA" w:rsidRPr="00E423A8">
        <w:t xml:space="preserve"> </w:t>
      </w:r>
      <w:r w:rsidRPr="00E423A8">
        <w:t xml:space="preserve">of </w:t>
      </w:r>
      <w:r w:rsidR="00E029BA" w:rsidRPr="00E423A8">
        <w:t>dealing with such an uninformative data set</w:t>
      </w:r>
      <w:r w:rsidRPr="00E423A8">
        <w:t>,</w:t>
      </w:r>
      <w:r w:rsidR="00E029BA" w:rsidRPr="00E423A8">
        <w:t xml:space="preserve"> particularly given the limited time</w:t>
      </w:r>
      <w:r w:rsidRPr="00E423A8">
        <w:t xml:space="preserve">, but stated that much </w:t>
      </w:r>
      <w:r w:rsidR="00E029BA" w:rsidRPr="00E423A8">
        <w:t>progress</w:t>
      </w:r>
      <w:r w:rsidRPr="00E423A8">
        <w:t xml:space="preserve"> was made</w:t>
      </w:r>
      <w:r w:rsidR="00E029BA" w:rsidRPr="00E423A8">
        <w:t>, particularly in developing the data inputs.</w:t>
      </w:r>
      <w:r w:rsidR="00004CFC" w:rsidRPr="00E423A8">
        <w:t xml:space="preserve"> </w:t>
      </w:r>
      <w:r w:rsidR="00004CFC" w:rsidRPr="00E423A8">
        <w:rPr>
          <w:color w:val="222222"/>
        </w:rPr>
        <w:t xml:space="preserve">It </w:t>
      </w:r>
      <w:r w:rsidR="00E029BA" w:rsidRPr="00E423A8">
        <w:rPr>
          <w:color w:val="222222"/>
        </w:rPr>
        <w:t>note</w:t>
      </w:r>
      <w:r w:rsidR="00004CFC" w:rsidRPr="00E423A8">
        <w:rPr>
          <w:color w:val="222222"/>
        </w:rPr>
        <w:t>d</w:t>
      </w:r>
      <w:r w:rsidR="00E029BA" w:rsidRPr="00E423A8">
        <w:rPr>
          <w:color w:val="222222"/>
        </w:rPr>
        <w:t xml:space="preserve"> that the model includes </w:t>
      </w:r>
      <w:r w:rsidR="00AC0B98" w:rsidRPr="00E423A8">
        <w:rPr>
          <w:color w:val="222222"/>
        </w:rPr>
        <w:t>two</w:t>
      </w:r>
      <w:r w:rsidR="00E029BA" w:rsidRPr="00E423A8">
        <w:rPr>
          <w:color w:val="222222"/>
        </w:rPr>
        <w:t xml:space="preserve"> CPUE time series that are in conflict, and suggest</w:t>
      </w:r>
      <w:r w:rsidR="00004CFC" w:rsidRPr="00E423A8">
        <w:rPr>
          <w:color w:val="222222"/>
        </w:rPr>
        <w:t>ed</w:t>
      </w:r>
      <w:r w:rsidR="00E029BA" w:rsidRPr="00E423A8">
        <w:rPr>
          <w:color w:val="222222"/>
        </w:rPr>
        <w:t xml:space="preserve"> it might be useful to fit separate alternative models to each of the </w:t>
      </w:r>
      <w:r w:rsidR="00AC0B98" w:rsidRPr="00E423A8">
        <w:rPr>
          <w:color w:val="222222"/>
        </w:rPr>
        <w:t xml:space="preserve">two </w:t>
      </w:r>
      <w:r w:rsidR="00E029BA" w:rsidRPr="00E423A8">
        <w:rPr>
          <w:color w:val="222222"/>
        </w:rPr>
        <w:t>CPUE series, rather than combining conflicting data in the same model</w:t>
      </w:r>
      <w:r w:rsidR="00004CFC" w:rsidRPr="00E423A8">
        <w:rPr>
          <w:color w:val="222222"/>
        </w:rPr>
        <w:t xml:space="preserve">. </w:t>
      </w:r>
      <w:r w:rsidR="00E029BA" w:rsidRPr="00E423A8">
        <w:rPr>
          <w:color w:val="222222"/>
        </w:rPr>
        <w:t xml:space="preserve">However, </w:t>
      </w:r>
      <w:r w:rsidR="00004CFC" w:rsidRPr="00E423A8">
        <w:rPr>
          <w:color w:val="222222"/>
        </w:rPr>
        <w:t xml:space="preserve">it </w:t>
      </w:r>
      <w:r w:rsidR="00E029BA" w:rsidRPr="00E423A8">
        <w:rPr>
          <w:color w:val="222222"/>
        </w:rPr>
        <w:t>also note</w:t>
      </w:r>
      <w:r w:rsidR="00004CFC" w:rsidRPr="00E423A8">
        <w:rPr>
          <w:color w:val="222222"/>
        </w:rPr>
        <w:t>d</w:t>
      </w:r>
      <w:r w:rsidR="00E029BA" w:rsidRPr="00E423A8">
        <w:rPr>
          <w:color w:val="222222"/>
        </w:rPr>
        <w:t xml:space="preserve"> that an assessment </w:t>
      </w:r>
      <w:r w:rsidR="00004CFC" w:rsidRPr="00E423A8">
        <w:rPr>
          <w:color w:val="222222"/>
        </w:rPr>
        <w:t xml:space="preserve">such as </w:t>
      </w:r>
      <w:r w:rsidR="00E029BA" w:rsidRPr="00E423A8">
        <w:rPr>
          <w:color w:val="222222"/>
        </w:rPr>
        <w:t xml:space="preserve">this without asymptotic selectivity in any </w:t>
      </w:r>
      <w:r w:rsidR="00E029BA" w:rsidRPr="00E423A8">
        <w:rPr>
          <w:color w:val="222222"/>
        </w:rPr>
        <w:lastRenderedPageBreak/>
        <w:t>fishery will always be difficult to fit, with the potential for cryptic biomass, and particularly given that natural mortality and longevity are very uncertain</w:t>
      </w:r>
      <w:r w:rsidR="00E029BA" w:rsidRPr="000E3DDF">
        <w:rPr>
          <w:color w:val="222222"/>
        </w:rPr>
        <w:t>.</w:t>
      </w:r>
      <w:r w:rsidR="00A73586" w:rsidRPr="000E3DDF">
        <w:rPr>
          <w:color w:val="222222"/>
        </w:rPr>
        <w:t xml:space="preserve"> </w:t>
      </w:r>
      <w:r w:rsidR="000E3DDF" w:rsidRPr="003B4558">
        <w:rPr>
          <w:color w:val="222222"/>
        </w:rPr>
        <w:t xml:space="preserve">New Zealand </w:t>
      </w:r>
      <w:r w:rsidR="00A73586" w:rsidRPr="000E3DDF">
        <w:rPr>
          <w:color w:val="222222"/>
        </w:rPr>
        <w:t>stated it</w:t>
      </w:r>
      <w:r w:rsidR="00A73586" w:rsidRPr="00E423A8">
        <w:rPr>
          <w:color w:val="222222"/>
        </w:rPr>
        <w:t xml:space="preserve"> was also </w:t>
      </w:r>
      <w:r w:rsidR="00E029BA" w:rsidRPr="00E423A8">
        <w:rPr>
          <w:color w:val="222222"/>
        </w:rPr>
        <w:t xml:space="preserve">aware of the difficulty caused by the short timelines for data preparation and </w:t>
      </w:r>
      <w:r w:rsidR="00AB0805">
        <w:rPr>
          <w:color w:val="222222"/>
        </w:rPr>
        <w:t>undertaking the</w:t>
      </w:r>
      <w:r w:rsidR="00AB0805" w:rsidRPr="00E423A8">
        <w:rPr>
          <w:color w:val="222222"/>
        </w:rPr>
        <w:t xml:space="preserve"> </w:t>
      </w:r>
      <w:r w:rsidR="00E029BA" w:rsidRPr="00E423A8">
        <w:rPr>
          <w:color w:val="222222"/>
        </w:rPr>
        <w:t>stock assessment after funding became available</w:t>
      </w:r>
      <w:r w:rsidR="00A73586" w:rsidRPr="00E423A8">
        <w:rPr>
          <w:color w:val="222222"/>
        </w:rPr>
        <w:t xml:space="preserve">, and </w:t>
      </w:r>
      <w:r w:rsidR="00E029BA" w:rsidRPr="00E423A8">
        <w:rPr>
          <w:color w:val="222222"/>
        </w:rPr>
        <w:t>support</w:t>
      </w:r>
      <w:r w:rsidR="00A73586" w:rsidRPr="00E423A8">
        <w:rPr>
          <w:color w:val="222222"/>
        </w:rPr>
        <w:t>ed</w:t>
      </w:r>
      <w:r w:rsidR="00E029BA" w:rsidRPr="00E423A8">
        <w:rPr>
          <w:color w:val="222222"/>
        </w:rPr>
        <w:t xml:space="preserve"> the recommendation to extend the funding of shark assessments over a 2-year period, with the first year focused on data preparation and analysis, and the second year focused on the assessment.</w:t>
      </w:r>
      <w:r w:rsidR="00A73586" w:rsidRPr="00E423A8">
        <w:t xml:space="preserve"> The p</w:t>
      </w:r>
      <w:r w:rsidR="001B33C5" w:rsidRPr="00E423A8">
        <w:t>resenter</w:t>
      </w:r>
      <w:r w:rsidR="00A73586" w:rsidRPr="00E423A8">
        <w:t xml:space="preserve"> noted that </w:t>
      </w:r>
      <w:r w:rsidR="008C58B5" w:rsidRPr="00E423A8">
        <w:t xml:space="preserve">fitting alternative models to the two </w:t>
      </w:r>
      <w:r w:rsidR="001B33C5" w:rsidRPr="00E423A8">
        <w:t>CPUE</w:t>
      </w:r>
      <w:r w:rsidR="008C58B5" w:rsidRPr="00E423A8">
        <w:t xml:space="preserve"> series was</w:t>
      </w:r>
      <w:r w:rsidR="001B33C5" w:rsidRPr="00E423A8">
        <w:t xml:space="preserve"> on </w:t>
      </w:r>
      <w:r w:rsidR="008C58B5" w:rsidRPr="00E423A8">
        <w:t xml:space="preserve">their agenda, given adequate time. </w:t>
      </w:r>
      <w:r w:rsidR="00190080" w:rsidRPr="00E423A8">
        <w:t>Investigating other CPUE that would have been in the model</w:t>
      </w:r>
      <w:r w:rsidR="00F821B8" w:rsidRPr="00E423A8">
        <w:t xml:space="preserve"> is also a research priority.</w:t>
      </w:r>
    </w:p>
    <w:p w14:paraId="522785BA" w14:textId="77777777" w:rsidR="00D95FAF" w:rsidRPr="00E423A8" w:rsidRDefault="00D95FAF" w:rsidP="00871029">
      <w:pPr>
        <w:pStyle w:val="SCNumberedText"/>
        <w:widowControl w:val="0"/>
        <w:numPr>
          <w:ilvl w:val="0"/>
          <w:numId w:val="0"/>
        </w:numPr>
      </w:pPr>
    </w:p>
    <w:p w14:paraId="0C7B3509" w14:textId="33089487" w:rsidR="00E425D7" w:rsidRPr="00E423A8" w:rsidRDefault="00190080" w:rsidP="00871029">
      <w:pPr>
        <w:pStyle w:val="SCNumberedText"/>
        <w:widowControl w:val="0"/>
      </w:pPr>
      <w:r w:rsidRPr="00E423A8">
        <w:rPr>
          <w:bCs w:val="0"/>
        </w:rPr>
        <w:t>FSM</w:t>
      </w:r>
      <w:r w:rsidR="00081A9A" w:rsidRPr="00E423A8">
        <w:rPr>
          <w:bCs w:val="0"/>
        </w:rPr>
        <w:t xml:space="preserve">, on behalf of the PNA </w:t>
      </w:r>
      <w:r w:rsidR="00814B64" w:rsidRPr="00E423A8">
        <w:rPr>
          <w:bCs w:val="0"/>
        </w:rPr>
        <w:t xml:space="preserve">and Tokelau, </w:t>
      </w:r>
      <w:r w:rsidR="0025127F" w:rsidRPr="00E423A8">
        <w:rPr>
          <w:bCs w:val="0"/>
        </w:rPr>
        <w:t>note</w:t>
      </w:r>
      <w:r w:rsidR="00814B64" w:rsidRPr="00E423A8">
        <w:rPr>
          <w:bCs w:val="0"/>
        </w:rPr>
        <w:t>d</w:t>
      </w:r>
      <w:r w:rsidR="0025127F" w:rsidRPr="00E423A8">
        <w:rPr>
          <w:bCs w:val="0"/>
        </w:rPr>
        <w:t xml:space="preserve"> </w:t>
      </w:r>
      <w:r w:rsidR="00814B64" w:rsidRPr="00E423A8">
        <w:rPr>
          <w:bCs w:val="0"/>
        </w:rPr>
        <w:t xml:space="preserve">the </w:t>
      </w:r>
      <w:r w:rsidR="00D129BF" w:rsidRPr="00E423A8">
        <w:rPr>
          <w:bCs w:val="0"/>
        </w:rPr>
        <w:t>effort involved in the study</w:t>
      </w:r>
      <w:r w:rsidR="0025127F" w:rsidRPr="00E423A8">
        <w:rPr>
          <w:bCs w:val="0"/>
        </w:rPr>
        <w:t xml:space="preserve">, and </w:t>
      </w:r>
      <w:r w:rsidR="00D129BF" w:rsidRPr="00E423A8">
        <w:rPr>
          <w:bCs w:val="0"/>
        </w:rPr>
        <w:t xml:space="preserve">the inadequacy of the </w:t>
      </w:r>
      <w:r w:rsidR="0025127F" w:rsidRPr="00E423A8">
        <w:rPr>
          <w:bCs w:val="0"/>
        </w:rPr>
        <w:t xml:space="preserve">underlying data </w:t>
      </w:r>
      <w:r w:rsidR="00D129BF" w:rsidRPr="00E423A8">
        <w:rPr>
          <w:bCs w:val="0"/>
        </w:rPr>
        <w:t xml:space="preserve">that prevented obtaining </w:t>
      </w:r>
      <w:r w:rsidR="0025127F" w:rsidRPr="00E423A8">
        <w:rPr>
          <w:bCs w:val="0"/>
        </w:rPr>
        <w:t xml:space="preserve">a convincing result. </w:t>
      </w:r>
      <w:r w:rsidR="004F0529" w:rsidRPr="00E423A8">
        <w:rPr>
          <w:bCs w:val="0"/>
        </w:rPr>
        <w:t xml:space="preserve">They also </w:t>
      </w:r>
      <w:r w:rsidR="0025127F" w:rsidRPr="00E423A8">
        <w:rPr>
          <w:bCs w:val="0"/>
        </w:rPr>
        <w:t>note</w:t>
      </w:r>
      <w:r w:rsidR="004F0529" w:rsidRPr="00E423A8">
        <w:rPr>
          <w:bCs w:val="0"/>
        </w:rPr>
        <w:t>d</w:t>
      </w:r>
      <w:r w:rsidR="0025127F" w:rsidRPr="00E423A8">
        <w:rPr>
          <w:bCs w:val="0"/>
        </w:rPr>
        <w:t xml:space="preserve"> the utility of the assessment in providing a range of reference point metrics</w:t>
      </w:r>
      <w:r w:rsidR="004F0529" w:rsidRPr="00E423A8">
        <w:rPr>
          <w:bCs w:val="0"/>
        </w:rPr>
        <w:t>,</w:t>
      </w:r>
      <w:r w:rsidR="0025127F" w:rsidRPr="00E423A8">
        <w:rPr>
          <w:bCs w:val="0"/>
        </w:rPr>
        <w:t xml:space="preserve"> including some used in </w:t>
      </w:r>
      <w:r w:rsidR="00AC0B98" w:rsidRPr="00E423A8">
        <w:rPr>
          <w:bCs w:val="0"/>
        </w:rPr>
        <w:t xml:space="preserve">data-poor </w:t>
      </w:r>
      <w:r w:rsidR="0025127F" w:rsidRPr="00E423A8">
        <w:rPr>
          <w:bCs w:val="0"/>
        </w:rPr>
        <w:t>assessments</w:t>
      </w:r>
      <w:r w:rsidR="004F0529" w:rsidRPr="00E423A8">
        <w:rPr>
          <w:bCs w:val="0"/>
        </w:rPr>
        <w:t xml:space="preserve">, which </w:t>
      </w:r>
      <w:r w:rsidR="0025127F" w:rsidRPr="00E423A8">
        <w:rPr>
          <w:bCs w:val="0"/>
        </w:rPr>
        <w:t xml:space="preserve">helps </w:t>
      </w:r>
      <w:r w:rsidR="004F0529" w:rsidRPr="00E423A8">
        <w:rPr>
          <w:bCs w:val="0"/>
        </w:rPr>
        <w:t xml:space="preserve">in developing an </w:t>
      </w:r>
      <w:r w:rsidR="0025127F" w:rsidRPr="00E423A8">
        <w:rPr>
          <w:bCs w:val="0"/>
        </w:rPr>
        <w:t>understand</w:t>
      </w:r>
      <w:r w:rsidR="004F0529" w:rsidRPr="00E423A8">
        <w:rPr>
          <w:bCs w:val="0"/>
        </w:rPr>
        <w:t>ing of</w:t>
      </w:r>
      <w:r w:rsidR="0025127F" w:rsidRPr="00E423A8">
        <w:rPr>
          <w:bCs w:val="0"/>
        </w:rPr>
        <w:t xml:space="preserve"> how low information metrics </w:t>
      </w:r>
      <w:r w:rsidR="0062306A" w:rsidRPr="00E423A8">
        <w:rPr>
          <w:bCs w:val="0"/>
        </w:rPr>
        <w:t xml:space="preserve">compare with </w:t>
      </w:r>
      <w:r w:rsidR="0025127F" w:rsidRPr="00E423A8">
        <w:rPr>
          <w:bCs w:val="0"/>
        </w:rPr>
        <w:t>those conventionally used in more data</w:t>
      </w:r>
      <w:r w:rsidR="004F0529" w:rsidRPr="00E423A8">
        <w:rPr>
          <w:bCs w:val="0"/>
        </w:rPr>
        <w:t>-</w:t>
      </w:r>
      <w:r w:rsidR="0025127F" w:rsidRPr="00E423A8">
        <w:rPr>
          <w:bCs w:val="0"/>
        </w:rPr>
        <w:t xml:space="preserve">rich assessments. </w:t>
      </w:r>
      <w:r w:rsidR="008807EC" w:rsidRPr="00E423A8">
        <w:rPr>
          <w:bCs w:val="0"/>
        </w:rPr>
        <w:t xml:space="preserve">They stated that in their view </w:t>
      </w:r>
      <w:r w:rsidR="0025127F" w:rsidRPr="00E423A8">
        <w:rPr>
          <w:bCs w:val="0"/>
        </w:rPr>
        <w:t xml:space="preserve">there is merit in undertaking a wider review of shark assessments and that </w:t>
      </w:r>
      <w:r w:rsidR="0062306A" w:rsidRPr="00E423A8">
        <w:rPr>
          <w:bCs w:val="0"/>
        </w:rPr>
        <w:t xml:space="preserve">shortfin </w:t>
      </w:r>
      <w:r w:rsidR="0025127F" w:rsidRPr="00E423A8">
        <w:rPr>
          <w:bCs w:val="0"/>
        </w:rPr>
        <w:t>mako sharks would be a good test case to include as part of this review</w:t>
      </w:r>
      <w:r w:rsidR="008807EC" w:rsidRPr="00E423A8">
        <w:rPr>
          <w:bCs w:val="0"/>
        </w:rPr>
        <w:t>;</w:t>
      </w:r>
      <w:r w:rsidR="0025127F" w:rsidRPr="00E423A8">
        <w:rPr>
          <w:bCs w:val="0"/>
        </w:rPr>
        <w:t xml:space="preserve"> </w:t>
      </w:r>
      <w:r w:rsidR="008807EC" w:rsidRPr="00E423A8">
        <w:rPr>
          <w:bCs w:val="0"/>
        </w:rPr>
        <w:t xml:space="preserve">they suggested that </w:t>
      </w:r>
      <w:r w:rsidR="0025127F" w:rsidRPr="00E423A8">
        <w:rPr>
          <w:bCs w:val="0"/>
        </w:rPr>
        <w:t xml:space="preserve">work be prioritised, and would be more valuable than the scheduled whale shark spatial risk assessment. </w:t>
      </w:r>
      <w:r w:rsidR="008807EC" w:rsidRPr="00E423A8">
        <w:rPr>
          <w:bCs w:val="0"/>
        </w:rPr>
        <w:t xml:space="preserve">They also inquired whether having </w:t>
      </w:r>
      <w:r w:rsidR="00E86CD5" w:rsidRPr="00E423A8">
        <w:rPr>
          <w:bCs w:val="0"/>
        </w:rPr>
        <w:t xml:space="preserve">5 </w:t>
      </w:r>
      <w:r w:rsidR="00095A32" w:rsidRPr="00E423A8">
        <w:rPr>
          <w:bCs w:val="0"/>
        </w:rPr>
        <w:t xml:space="preserve">additional </w:t>
      </w:r>
      <w:r w:rsidR="0025127F" w:rsidRPr="00E423A8">
        <w:rPr>
          <w:bCs w:val="0"/>
        </w:rPr>
        <w:t xml:space="preserve">years of observer data would </w:t>
      </w:r>
      <w:r w:rsidR="00095A32" w:rsidRPr="00E423A8">
        <w:rPr>
          <w:bCs w:val="0"/>
        </w:rPr>
        <w:t>result in a successful</w:t>
      </w:r>
      <w:r w:rsidR="0025127F" w:rsidRPr="00E423A8">
        <w:rPr>
          <w:bCs w:val="0"/>
        </w:rPr>
        <w:t xml:space="preserve"> </w:t>
      </w:r>
      <w:r w:rsidR="00095A32" w:rsidRPr="00E423A8">
        <w:rPr>
          <w:bCs w:val="0"/>
        </w:rPr>
        <w:t>assessment</w:t>
      </w:r>
      <w:r w:rsidR="0025127F" w:rsidRPr="00E423A8">
        <w:rPr>
          <w:bCs w:val="0"/>
        </w:rPr>
        <w:t xml:space="preserve">, provided more reliable biological data </w:t>
      </w:r>
      <w:r w:rsidR="00095A32" w:rsidRPr="00E423A8">
        <w:rPr>
          <w:bCs w:val="0"/>
        </w:rPr>
        <w:t>were also obtained</w:t>
      </w:r>
      <w:r w:rsidR="0025127F" w:rsidRPr="00E423A8">
        <w:rPr>
          <w:bCs w:val="0"/>
        </w:rPr>
        <w:t xml:space="preserve">.  </w:t>
      </w:r>
      <w:r w:rsidR="00095A32" w:rsidRPr="00E423A8">
        <w:rPr>
          <w:bCs w:val="0"/>
        </w:rPr>
        <w:t>T</w:t>
      </w:r>
      <w:r w:rsidR="0025127F" w:rsidRPr="00E423A8">
        <w:rPr>
          <w:bCs w:val="0"/>
        </w:rPr>
        <w:t xml:space="preserve">he PNA and Tokelau </w:t>
      </w:r>
      <w:r w:rsidR="00095A32" w:rsidRPr="00E423A8">
        <w:rPr>
          <w:bCs w:val="0"/>
        </w:rPr>
        <w:t xml:space="preserve">also </w:t>
      </w:r>
      <w:r w:rsidR="0025127F" w:rsidRPr="00E423A8">
        <w:rPr>
          <w:bCs w:val="0"/>
        </w:rPr>
        <w:t>support</w:t>
      </w:r>
      <w:r w:rsidR="00095A32" w:rsidRPr="00E423A8">
        <w:rPr>
          <w:bCs w:val="0"/>
        </w:rPr>
        <w:t>ed</w:t>
      </w:r>
      <w:r w:rsidR="0025127F" w:rsidRPr="00E423A8">
        <w:rPr>
          <w:bCs w:val="0"/>
        </w:rPr>
        <w:t xml:space="preserve"> the recommendations, particularly the concept extend</w:t>
      </w:r>
      <w:r w:rsidR="00623904" w:rsidRPr="00E423A8">
        <w:rPr>
          <w:bCs w:val="0"/>
        </w:rPr>
        <w:t>ing the</w:t>
      </w:r>
      <w:r w:rsidR="0025127F" w:rsidRPr="00E423A8">
        <w:rPr>
          <w:bCs w:val="0"/>
        </w:rPr>
        <w:t xml:space="preserve"> time</w:t>
      </w:r>
      <w:r w:rsidR="00623904" w:rsidRPr="00E423A8">
        <w:rPr>
          <w:bCs w:val="0"/>
        </w:rPr>
        <w:t>frame</w:t>
      </w:r>
      <w:r w:rsidR="0025127F" w:rsidRPr="00E423A8">
        <w:rPr>
          <w:bCs w:val="0"/>
        </w:rPr>
        <w:t xml:space="preserve"> for shark assessments (as </w:t>
      </w:r>
      <w:r w:rsidR="00623904" w:rsidRPr="00E423A8">
        <w:rPr>
          <w:bCs w:val="0"/>
        </w:rPr>
        <w:t xml:space="preserve">also </w:t>
      </w:r>
      <w:r w:rsidR="0025127F" w:rsidRPr="00E423A8">
        <w:rPr>
          <w:bCs w:val="0"/>
        </w:rPr>
        <w:t xml:space="preserve">noted for blue sharks). </w:t>
      </w:r>
      <w:r w:rsidR="00623904" w:rsidRPr="00E423A8">
        <w:rPr>
          <w:bCs w:val="0"/>
        </w:rPr>
        <w:t xml:space="preserve">They </w:t>
      </w:r>
      <w:r w:rsidR="0025127F" w:rsidRPr="00E423A8">
        <w:rPr>
          <w:bCs w:val="0"/>
        </w:rPr>
        <w:t>also support</w:t>
      </w:r>
      <w:r w:rsidR="00623904" w:rsidRPr="00E423A8">
        <w:rPr>
          <w:bCs w:val="0"/>
        </w:rPr>
        <w:t>ed</w:t>
      </w:r>
      <w:r w:rsidR="0025127F" w:rsidRPr="00E423A8">
        <w:rPr>
          <w:bCs w:val="0"/>
        </w:rPr>
        <w:t xml:space="preserve"> the proposed change to the provision of aggregated data, noting that a similar recommendation was made </w:t>
      </w:r>
      <w:r w:rsidR="00623904" w:rsidRPr="00E423A8">
        <w:rPr>
          <w:bCs w:val="0"/>
        </w:rPr>
        <w:t xml:space="preserve">at SC17 with regard to </w:t>
      </w:r>
      <w:r w:rsidR="0025127F" w:rsidRPr="00E423A8">
        <w:rPr>
          <w:bCs w:val="0"/>
        </w:rPr>
        <w:t xml:space="preserve">the south </w:t>
      </w:r>
      <w:r w:rsidR="00623904" w:rsidRPr="00E423A8">
        <w:rPr>
          <w:bCs w:val="0"/>
        </w:rPr>
        <w:t>P</w:t>
      </w:r>
      <w:r w:rsidR="0025127F" w:rsidRPr="00E423A8">
        <w:rPr>
          <w:bCs w:val="0"/>
        </w:rPr>
        <w:t xml:space="preserve">acific blue shark </w:t>
      </w:r>
      <w:r w:rsidR="00623904" w:rsidRPr="00E423A8">
        <w:rPr>
          <w:bCs w:val="0"/>
        </w:rPr>
        <w:t xml:space="preserve">stock </w:t>
      </w:r>
      <w:r w:rsidR="0025127F" w:rsidRPr="00E423A8">
        <w:rPr>
          <w:bCs w:val="0"/>
        </w:rPr>
        <w:t>assessment</w:t>
      </w:r>
      <w:r w:rsidR="00623904" w:rsidRPr="00E423A8">
        <w:rPr>
          <w:bCs w:val="0"/>
        </w:rPr>
        <w:t xml:space="preserve"> (t</w:t>
      </w:r>
      <w:r w:rsidR="0025127F" w:rsidRPr="00E423A8">
        <w:rPr>
          <w:bCs w:val="0"/>
        </w:rPr>
        <w:t>his was accepted by SC17 and WCPFC18 but has not yet been actioned</w:t>
      </w:r>
      <w:r w:rsidR="00623904" w:rsidRPr="00E423A8">
        <w:rPr>
          <w:bCs w:val="0"/>
        </w:rPr>
        <w:t>)</w:t>
      </w:r>
      <w:r w:rsidR="0025127F" w:rsidRPr="00E423A8">
        <w:rPr>
          <w:bCs w:val="0"/>
        </w:rPr>
        <w:t>.</w:t>
      </w:r>
      <w:r w:rsidR="0025127F" w:rsidRPr="00E423A8">
        <w:rPr>
          <w:bCs w:val="0"/>
        </w:rPr>
        <w:tab/>
      </w:r>
      <w:r w:rsidR="00E86CD5" w:rsidRPr="00E423A8">
        <w:rPr>
          <w:bCs w:val="0"/>
        </w:rPr>
        <w:t>The</w:t>
      </w:r>
      <w:r w:rsidR="00E86CD5" w:rsidRPr="00E423A8">
        <w:rPr>
          <w:b/>
        </w:rPr>
        <w:t xml:space="preserve"> </w:t>
      </w:r>
      <w:r w:rsidR="00E86CD5" w:rsidRPr="00E423A8">
        <w:t>p</w:t>
      </w:r>
      <w:r w:rsidR="00C412EE" w:rsidRPr="00E423A8">
        <w:t>resenter</w:t>
      </w:r>
      <w:r w:rsidR="00E86CD5" w:rsidRPr="00E423A8">
        <w:t xml:space="preserve"> acknowledged that </w:t>
      </w:r>
      <w:r w:rsidR="00C412EE" w:rsidRPr="00E423A8">
        <w:t xml:space="preserve">another 5 years of data would be good, but </w:t>
      </w:r>
      <w:r w:rsidR="00E425D7" w:rsidRPr="00E423A8">
        <w:t xml:space="preserve">that data alone would not be enough; they </w:t>
      </w:r>
      <w:r w:rsidR="00E86CD5" w:rsidRPr="00E423A8">
        <w:t xml:space="preserve">suggested </w:t>
      </w:r>
      <w:r w:rsidR="00802C48" w:rsidRPr="00E423A8">
        <w:t xml:space="preserve">the need for </w:t>
      </w:r>
      <w:r w:rsidR="00C412EE" w:rsidRPr="00E423A8">
        <w:t>a wider review of shark assessments</w:t>
      </w:r>
      <w:r w:rsidR="00802C48" w:rsidRPr="00E423A8">
        <w:t xml:space="preserve">, with </w:t>
      </w:r>
      <w:r w:rsidR="0009465F" w:rsidRPr="00E423A8">
        <w:t>a discussion that includes many viewpoints.</w:t>
      </w:r>
    </w:p>
    <w:p w14:paraId="307A1EF5" w14:textId="77777777" w:rsidR="00D95FAF" w:rsidRPr="00E423A8" w:rsidRDefault="00D95FAF" w:rsidP="00871029">
      <w:pPr>
        <w:pStyle w:val="SCNumberedText"/>
        <w:widowControl w:val="0"/>
        <w:numPr>
          <w:ilvl w:val="0"/>
          <w:numId w:val="0"/>
        </w:numPr>
      </w:pPr>
    </w:p>
    <w:p w14:paraId="669F220B" w14:textId="1B2F773E" w:rsidR="004824B5" w:rsidRPr="00E423A8" w:rsidRDefault="0009465F" w:rsidP="00871029">
      <w:pPr>
        <w:pStyle w:val="SCNumberedText"/>
        <w:widowControl w:val="0"/>
        <w:rPr>
          <w:bCs w:val="0"/>
        </w:rPr>
      </w:pPr>
      <w:r w:rsidRPr="00E423A8">
        <w:rPr>
          <w:bCs w:val="0"/>
        </w:rPr>
        <w:t>Japan</w:t>
      </w:r>
      <w:r w:rsidR="000E34CB" w:rsidRPr="00E423A8">
        <w:rPr>
          <w:bCs w:val="0"/>
        </w:rPr>
        <w:t xml:space="preserve"> noted that the </w:t>
      </w:r>
      <w:r w:rsidR="00B84249" w:rsidRPr="00E423A8">
        <w:rPr>
          <w:bCs w:val="0"/>
        </w:rPr>
        <w:t xml:space="preserve">stock assessment </w:t>
      </w:r>
      <w:r w:rsidR="00A025D7" w:rsidRPr="00E423A8">
        <w:rPr>
          <w:bCs w:val="0"/>
        </w:rPr>
        <w:t>clearly shows the direction for future work</w:t>
      </w:r>
      <w:r w:rsidR="001925EA" w:rsidRPr="00E423A8">
        <w:rPr>
          <w:bCs w:val="0"/>
        </w:rPr>
        <w:t xml:space="preserve">, and stated its hope </w:t>
      </w:r>
      <w:r w:rsidR="00A025D7" w:rsidRPr="00E423A8">
        <w:rPr>
          <w:bCs w:val="0"/>
        </w:rPr>
        <w:t xml:space="preserve">that </w:t>
      </w:r>
      <w:r w:rsidR="001925EA" w:rsidRPr="00E423A8">
        <w:rPr>
          <w:bCs w:val="0"/>
        </w:rPr>
        <w:t>better data could be obtained for future assessments</w:t>
      </w:r>
      <w:r w:rsidR="00A025D7" w:rsidRPr="00E423A8">
        <w:rPr>
          <w:bCs w:val="0"/>
        </w:rPr>
        <w:t xml:space="preserve">. </w:t>
      </w:r>
      <w:r w:rsidR="007F78C5" w:rsidRPr="00E423A8">
        <w:rPr>
          <w:bCs w:val="0"/>
        </w:rPr>
        <w:t>It s</w:t>
      </w:r>
      <w:r w:rsidR="00A025D7" w:rsidRPr="00E423A8">
        <w:rPr>
          <w:bCs w:val="0"/>
        </w:rPr>
        <w:t>upport</w:t>
      </w:r>
      <w:r w:rsidR="007F78C5" w:rsidRPr="00E423A8">
        <w:rPr>
          <w:bCs w:val="0"/>
        </w:rPr>
        <w:t>ed</w:t>
      </w:r>
      <w:r w:rsidR="00A025D7" w:rsidRPr="00E423A8">
        <w:rPr>
          <w:bCs w:val="0"/>
        </w:rPr>
        <w:t xml:space="preserve"> the rec</w:t>
      </w:r>
      <w:r w:rsidR="007F78C5" w:rsidRPr="00E423A8">
        <w:rPr>
          <w:bCs w:val="0"/>
        </w:rPr>
        <w:t>ommendation to c</w:t>
      </w:r>
      <w:r w:rsidR="00A025D7" w:rsidRPr="00E423A8">
        <w:rPr>
          <w:bCs w:val="0"/>
        </w:rPr>
        <w:t>ont</w:t>
      </w:r>
      <w:r w:rsidR="007F78C5" w:rsidRPr="00E423A8">
        <w:rPr>
          <w:bCs w:val="0"/>
        </w:rPr>
        <w:t>i</w:t>
      </w:r>
      <w:r w:rsidR="00A025D7" w:rsidRPr="00E423A8">
        <w:rPr>
          <w:bCs w:val="0"/>
        </w:rPr>
        <w:t xml:space="preserve">nue to support the </w:t>
      </w:r>
      <w:r w:rsidR="00B84249" w:rsidRPr="00E423A8">
        <w:rPr>
          <w:bCs w:val="0"/>
        </w:rPr>
        <w:t xml:space="preserve">shortfin mako stock assessment </w:t>
      </w:r>
      <w:r w:rsidR="00A025D7" w:rsidRPr="00E423A8">
        <w:rPr>
          <w:bCs w:val="0"/>
        </w:rPr>
        <w:t xml:space="preserve">in the SW </w:t>
      </w:r>
      <w:r w:rsidR="00185C27" w:rsidRPr="00E423A8">
        <w:rPr>
          <w:bCs w:val="0"/>
        </w:rPr>
        <w:t>P</w:t>
      </w:r>
      <w:r w:rsidR="00A025D7" w:rsidRPr="00E423A8">
        <w:rPr>
          <w:bCs w:val="0"/>
        </w:rPr>
        <w:t>acifi</w:t>
      </w:r>
      <w:r w:rsidR="00185C27" w:rsidRPr="00E423A8">
        <w:rPr>
          <w:bCs w:val="0"/>
        </w:rPr>
        <w:t>c.</w:t>
      </w:r>
      <w:r w:rsidR="00D95FAF" w:rsidRPr="00E423A8">
        <w:rPr>
          <w:bCs w:val="0"/>
        </w:rPr>
        <w:t xml:space="preserve"> </w:t>
      </w:r>
      <w:r w:rsidR="004824B5" w:rsidRPr="00E423A8">
        <w:rPr>
          <w:bCs w:val="0"/>
        </w:rPr>
        <w:t>The p</w:t>
      </w:r>
      <w:r w:rsidR="00185C27" w:rsidRPr="00E423A8">
        <w:rPr>
          <w:bCs w:val="0"/>
        </w:rPr>
        <w:t>resenter</w:t>
      </w:r>
      <w:r w:rsidR="004824B5" w:rsidRPr="00E423A8">
        <w:rPr>
          <w:bCs w:val="0"/>
        </w:rPr>
        <w:t xml:space="preserve"> t</w:t>
      </w:r>
      <w:r w:rsidR="00185C27" w:rsidRPr="00E423A8">
        <w:rPr>
          <w:bCs w:val="0"/>
        </w:rPr>
        <w:t>hank</w:t>
      </w:r>
      <w:r w:rsidR="004824B5" w:rsidRPr="00E423A8">
        <w:rPr>
          <w:bCs w:val="0"/>
        </w:rPr>
        <w:t>ed</w:t>
      </w:r>
      <w:r w:rsidR="00185C27" w:rsidRPr="00E423A8">
        <w:rPr>
          <w:bCs w:val="0"/>
        </w:rPr>
        <w:t xml:space="preserve"> Japan for </w:t>
      </w:r>
      <w:r w:rsidR="004824B5" w:rsidRPr="00E423A8">
        <w:rPr>
          <w:bCs w:val="0"/>
        </w:rPr>
        <w:t xml:space="preserve">their </w:t>
      </w:r>
      <w:r w:rsidR="00185C27" w:rsidRPr="00E423A8">
        <w:rPr>
          <w:bCs w:val="0"/>
        </w:rPr>
        <w:t xml:space="preserve">timely </w:t>
      </w:r>
      <w:r w:rsidR="004824B5" w:rsidRPr="00E423A8">
        <w:rPr>
          <w:bCs w:val="0"/>
        </w:rPr>
        <w:t xml:space="preserve">help with the </w:t>
      </w:r>
      <w:r w:rsidR="00B84249" w:rsidRPr="00E423A8">
        <w:rPr>
          <w:bCs w:val="0"/>
        </w:rPr>
        <w:t>stock assessment</w:t>
      </w:r>
      <w:r w:rsidR="00185C27" w:rsidRPr="00E423A8">
        <w:rPr>
          <w:bCs w:val="0"/>
        </w:rPr>
        <w:t>.</w:t>
      </w:r>
    </w:p>
    <w:p w14:paraId="292356D7" w14:textId="77777777" w:rsidR="00D95FAF" w:rsidRPr="00E423A8" w:rsidRDefault="00D95FAF" w:rsidP="00871029">
      <w:pPr>
        <w:pStyle w:val="SCNumberedText"/>
        <w:widowControl w:val="0"/>
        <w:numPr>
          <w:ilvl w:val="0"/>
          <w:numId w:val="0"/>
        </w:numPr>
      </w:pPr>
    </w:p>
    <w:p w14:paraId="17187310" w14:textId="44048565" w:rsidR="00D70D5C" w:rsidRPr="00E423A8" w:rsidRDefault="00185C27" w:rsidP="00871029">
      <w:pPr>
        <w:pStyle w:val="SCNumberedText"/>
        <w:widowControl w:val="0"/>
      </w:pPr>
      <w:r w:rsidRPr="00E423A8">
        <w:rPr>
          <w:bCs w:val="0"/>
        </w:rPr>
        <w:t>Aus</w:t>
      </w:r>
      <w:r w:rsidR="004824B5" w:rsidRPr="00E423A8">
        <w:rPr>
          <w:bCs w:val="0"/>
        </w:rPr>
        <w:t>tralia</w:t>
      </w:r>
      <w:r w:rsidRPr="00E423A8">
        <w:t xml:space="preserve"> </w:t>
      </w:r>
      <w:r w:rsidR="00B84249" w:rsidRPr="00E423A8">
        <w:t xml:space="preserve">noted </w:t>
      </w:r>
      <w:r w:rsidR="00046089" w:rsidRPr="00E423A8">
        <w:t xml:space="preserve">the </w:t>
      </w:r>
      <w:r w:rsidR="00473DB9" w:rsidRPr="00E423A8">
        <w:t xml:space="preserve">challenging </w:t>
      </w:r>
      <w:r w:rsidR="00B84249" w:rsidRPr="00E423A8">
        <w:t xml:space="preserve">nature of the </w:t>
      </w:r>
      <w:r w:rsidR="00473DB9" w:rsidRPr="00E423A8">
        <w:t xml:space="preserve">assessment and </w:t>
      </w:r>
      <w:r w:rsidR="00B84249" w:rsidRPr="00E423A8">
        <w:t xml:space="preserve">the authors’ </w:t>
      </w:r>
      <w:r w:rsidR="00473DB9" w:rsidRPr="00E423A8">
        <w:t xml:space="preserve">comprehensive review of data gaps and uncertainties in the existing data inputs for </w:t>
      </w:r>
      <w:r w:rsidR="00046089" w:rsidRPr="00E423A8">
        <w:t xml:space="preserve">the </w:t>
      </w:r>
      <w:r w:rsidR="00473DB9" w:rsidRPr="00E423A8">
        <w:t>stock.</w:t>
      </w:r>
      <w:r w:rsidR="00046089" w:rsidRPr="00E423A8">
        <w:t xml:space="preserve"> It n</w:t>
      </w:r>
      <w:r w:rsidR="00473DB9" w:rsidRPr="00E423A8">
        <w:t>ot</w:t>
      </w:r>
      <w:r w:rsidR="00046089" w:rsidRPr="00E423A8">
        <w:t>ed</w:t>
      </w:r>
      <w:r w:rsidR="00473DB9" w:rsidRPr="00E423A8">
        <w:t xml:space="preserve"> the initial recommendations from the 2020 shark research plan for a data-rich assessment for this stock, </w:t>
      </w:r>
      <w:r w:rsidR="00046089" w:rsidRPr="00E423A8">
        <w:t>and inquired</w:t>
      </w:r>
      <w:r w:rsidR="00CB16B6" w:rsidRPr="00E423A8">
        <w:t>,</w:t>
      </w:r>
      <w:r w:rsidR="00046089" w:rsidRPr="00E423A8">
        <w:t xml:space="preserve"> </w:t>
      </w:r>
      <w:r w:rsidR="00CB16B6" w:rsidRPr="00E423A8">
        <w:t xml:space="preserve">based on </w:t>
      </w:r>
      <w:r w:rsidR="00046089" w:rsidRPr="00E423A8">
        <w:t xml:space="preserve">the </w:t>
      </w:r>
      <w:r w:rsidR="00CB16B6" w:rsidRPr="00E423A8">
        <w:t xml:space="preserve">authors’ </w:t>
      </w:r>
      <w:r w:rsidR="00473DB9" w:rsidRPr="00E423A8">
        <w:t>experience with the available data inputs</w:t>
      </w:r>
      <w:r w:rsidR="00CB16B6" w:rsidRPr="00E423A8">
        <w:t xml:space="preserve">, whether they believed </w:t>
      </w:r>
      <w:r w:rsidR="00473DB9" w:rsidRPr="00E423A8">
        <w:t xml:space="preserve">further insights </w:t>
      </w:r>
      <w:r w:rsidR="00CB16B6" w:rsidRPr="00E423A8">
        <w:t xml:space="preserve">could be obtained </w:t>
      </w:r>
      <w:r w:rsidR="00473DB9" w:rsidRPr="00E423A8">
        <w:t xml:space="preserve">from a medium spatial risk assessment such as eSAFE or </w:t>
      </w:r>
      <w:r w:rsidR="009F39EF">
        <w:t>EASI</w:t>
      </w:r>
      <w:r w:rsidR="00473DB9" w:rsidRPr="00E423A8">
        <w:t>-FISH as alternative assessment approaches?</w:t>
      </w:r>
      <w:r w:rsidR="00AC798F" w:rsidRPr="00E423A8">
        <w:t xml:space="preserve"> The p</w:t>
      </w:r>
      <w:r w:rsidRPr="00E423A8">
        <w:t>resenter</w:t>
      </w:r>
      <w:r w:rsidR="00AC798F" w:rsidRPr="00E423A8">
        <w:t xml:space="preserve"> stated that given s</w:t>
      </w:r>
      <w:r w:rsidR="007B02CA" w:rsidRPr="00E423A8">
        <w:t>ome of the part</w:t>
      </w:r>
      <w:r w:rsidR="00AC798F" w:rsidRPr="00E423A8">
        <w:t>icular</w:t>
      </w:r>
      <w:r w:rsidR="007B02CA" w:rsidRPr="00E423A8">
        <w:t xml:space="preserve"> data issues and </w:t>
      </w:r>
      <w:r w:rsidR="00AC798F" w:rsidRPr="00E423A8">
        <w:t xml:space="preserve">the lack of certainty </w:t>
      </w:r>
      <w:r w:rsidR="007B02CA" w:rsidRPr="00E423A8">
        <w:t xml:space="preserve">about the productive aspects of the stock it </w:t>
      </w:r>
      <w:r w:rsidR="00D70D5C" w:rsidRPr="00E423A8">
        <w:t xml:space="preserve">is unclear </w:t>
      </w:r>
      <w:r w:rsidR="007B02CA" w:rsidRPr="00E423A8">
        <w:t>how useful a r</w:t>
      </w:r>
      <w:r w:rsidR="00D70D5C" w:rsidRPr="00E423A8">
        <w:t>i</w:t>
      </w:r>
      <w:r w:rsidR="007B02CA" w:rsidRPr="00E423A8">
        <w:t xml:space="preserve">sk assessment approach would be. </w:t>
      </w:r>
    </w:p>
    <w:p w14:paraId="13DB97CC" w14:textId="77777777" w:rsidR="00734511" w:rsidRPr="00E423A8" w:rsidRDefault="00734511" w:rsidP="00871029">
      <w:pPr>
        <w:pStyle w:val="SCNumberedText"/>
        <w:widowControl w:val="0"/>
        <w:numPr>
          <w:ilvl w:val="0"/>
          <w:numId w:val="0"/>
        </w:numPr>
      </w:pPr>
    </w:p>
    <w:p w14:paraId="2AD42B25" w14:textId="46317E53" w:rsidR="004027F8" w:rsidRPr="00E423A8" w:rsidRDefault="00D70D5C" w:rsidP="00871029">
      <w:pPr>
        <w:pStyle w:val="SCNumberedText"/>
        <w:widowControl w:val="0"/>
      </w:pPr>
      <w:r w:rsidRPr="00E423A8">
        <w:rPr>
          <w:bCs w:val="0"/>
        </w:rPr>
        <w:t>FSM, on behalf of the PNA and Tokelau</w:t>
      </w:r>
      <w:r w:rsidR="004027F8" w:rsidRPr="00E423A8">
        <w:rPr>
          <w:bCs w:val="0"/>
        </w:rPr>
        <w:t>,</w:t>
      </w:r>
      <w:r w:rsidRPr="00E423A8">
        <w:rPr>
          <w:bCs w:val="0"/>
        </w:rPr>
        <w:t xml:space="preserve"> n</w:t>
      </w:r>
      <w:r w:rsidRPr="00E423A8">
        <w:t xml:space="preserve">oted </w:t>
      </w:r>
      <w:r w:rsidR="00F15A2E" w:rsidRPr="00E423A8">
        <w:t xml:space="preserve">the comments from the presenter and other CCMs, </w:t>
      </w:r>
      <w:r w:rsidR="004027F8" w:rsidRPr="00E423A8">
        <w:t xml:space="preserve">and suggested </w:t>
      </w:r>
      <w:r w:rsidR="00F15A2E" w:rsidRPr="00E423A8">
        <w:t>that the Shark Research Plan</w:t>
      </w:r>
      <w:r w:rsidR="004027F8" w:rsidRPr="00E423A8">
        <w:t>,</w:t>
      </w:r>
      <w:r w:rsidR="00F15A2E" w:rsidRPr="00E423A8">
        <w:t xml:space="preserve"> stock assessment schedule</w:t>
      </w:r>
      <w:r w:rsidR="004027F8" w:rsidRPr="00E423A8">
        <w:t>,</w:t>
      </w:r>
      <w:r w:rsidR="00F15A2E" w:rsidRPr="00E423A8">
        <w:t xml:space="preserve"> and SC work plan should reflect that shark assessments are budgeted over two years to accommodate </w:t>
      </w:r>
      <w:r w:rsidR="004027F8" w:rsidRPr="00E423A8">
        <w:t xml:space="preserve">the </w:t>
      </w:r>
      <w:r w:rsidR="00F15A2E" w:rsidRPr="00E423A8">
        <w:t xml:space="preserve">extra time required for data preparation, </w:t>
      </w:r>
      <w:r w:rsidR="004027F8" w:rsidRPr="00E423A8">
        <w:t>characterization,</w:t>
      </w:r>
      <w:r w:rsidR="00F15A2E" w:rsidRPr="00E423A8">
        <w:t xml:space="preserve"> and CPUE analysis.</w:t>
      </w:r>
    </w:p>
    <w:p w14:paraId="73C822F2" w14:textId="77777777" w:rsidR="00734511" w:rsidRPr="00E423A8" w:rsidRDefault="00734511" w:rsidP="00871029">
      <w:pPr>
        <w:pStyle w:val="SCNumberedText"/>
        <w:widowControl w:val="0"/>
        <w:numPr>
          <w:ilvl w:val="0"/>
          <w:numId w:val="0"/>
        </w:numPr>
      </w:pPr>
    </w:p>
    <w:p w14:paraId="2FEFF65A" w14:textId="67FC1E06" w:rsidR="00DE7EB3" w:rsidRPr="00E423A8" w:rsidRDefault="00302923" w:rsidP="00871029">
      <w:pPr>
        <w:pStyle w:val="SCNumberedText"/>
        <w:widowControl w:val="0"/>
      </w:pPr>
      <w:r w:rsidRPr="00E423A8">
        <w:rPr>
          <w:bCs w:val="0"/>
        </w:rPr>
        <w:t>Aus</w:t>
      </w:r>
      <w:r w:rsidR="004027F8" w:rsidRPr="00E423A8">
        <w:rPr>
          <w:bCs w:val="0"/>
        </w:rPr>
        <w:t>tralia</w:t>
      </w:r>
      <w:r w:rsidRPr="00E423A8">
        <w:t xml:space="preserve"> </w:t>
      </w:r>
      <w:r w:rsidR="004027F8" w:rsidRPr="00E423A8">
        <w:t xml:space="preserve">noted </w:t>
      </w:r>
      <w:r w:rsidR="00473DB9" w:rsidRPr="00E423A8">
        <w:t>the comprehensive report</w:t>
      </w:r>
      <w:r w:rsidR="009156AB" w:rsidRPr="00E423A8">
        <w:t>, and inquired—g</w:t>
      </w:r>
      <w:r w:rsidR="00473DB9" w:rsidRPr="00E423A8">
        <w:t>iven the data deficiencies noted in this report, and the number of recommendations for studies to improve these data</w:t>
      </w:r>
      <w:r w:rsidR="009156AB" w:rsidRPr="00E423A8">
        <w:t>—</w:t>
      </w:r>
      <w:r w:rsidR="00473DB9" w:rsidRPr="00E423A8">
        <w:t xml:space="preserve">what metrics SC could use to assess whether there </w:t>
      </w:r>
      <w:r w:rsidR="009156AB" w:rsidRPr="00E423A8">
        <w:t xml:space="preserve">are </w:t>
      </w:r>
      <w:r w:rsidR="00473DB9" w:rsidRPr="00E423A8">
        <w:t xml:space="preserve">sufficient data and information to </w:t>
      </w:r>
      <w:r w:rsidR="009156AB" w:rsidRPr="00E423A8">
        <w:t xml:space="preserve">undertake </w:t>
      </w:r>
      <w:r w:rsidR="003536DC" w:rsidRPr="00E423A8">
        <w:t xml:space="preserve">a </w:t>
      </w:r>
      <w:r w:rsidR="009156AB" w:rsidRPr="00E423A8">
        <w:t xml:space="preserve">SW shortfin mako </w:t>
      </w:r>
      <w:r w:rsidR="003536DC" w:rsidRPr="00E423A8">
        <w:t>assessment in the future</w:t>
      </w:r>
      <w:r w:rsidR="00473DB9" w:rsidRPr="00E423A8">
        <w:t>?</w:t>
      </w:r>
      <w:r w:rsidR="00734511" w:rsidRPr="00E423A8">
        <w:t xml:space="preserve"> </w:t>
      </w:r>
      <w:r w:rsidR="003536DC" w:rsidRPr="00E423A8">
        <w:t xml:space="preserve">The </w:t>
      </w:r>
      <w:r w:rsidR="00A56CE6" w:rsidRPr="00E423A8">
        <w:t xml:space="preserve">authors </w:t>
      </w:r>
      <w:r w:rsidR="0036482D" w:rsidRPr="00E423A8">
        <w:t xml:space="preserve">noted the issues with </w:t>
      </w:r>
      <w:r w:rsidR="00A010C1" w:rsidRPr="00E423A8">
        <w:t>life hist</w:t>
      </w:r>
      <w:r w:rsidR="0036482D" w:rsidRPr="00E423A8">
        <w:t>ory</w:t>
      </w:r>
      <w:r w:rsidR="00A010C1" w:rsidRPr="00E423A8">
        <w:t xml:space="preserve"> and uncert</w:t>
      </w:r>
      <w:r w:rsidR="0036482D" w:rsidRPr="00E423A8">
        <w:t>ainty</w:t>
      </w:r>
      <w:r w:rsidR="00A010C1" w:rsidRPr="00E423A8">
        <w:t xml:space="preserve"> p</w:t>
      </w:r>
      <w:r w:rsidR="0036482D" w:rsidRPr="00E423A8">
        <w:t>a</w:t>
      </w:r>
      <w:r w:rsidR="00A010C1" w:rsidRPr="00E423A8">
        <w:t>ram</w:t>
      </w:r>
      <w:r w:rsidR="0036482D" w:rsidRPr="00E423A8">
        <w:t>e</w:t>
      </w:r>
      <w:r w:rsidR="00A010C1" w:rsidRPr="00E423A8">
        <w:t>ters</w:t>
      </w:r>
      <w:r w:rsidR="0036482D" w:rsidRPr="00E423A8">
        <w:t>, as raised in their paper and in comments from CCMs</w:t>
      </w:r>
      <w:r w:rsidR="00B43D5F" w:rsidRPr="00E423A8">
        <w:t xml:space="preserve">, and stated there was little </w:t>
      </w:r>
      <w:r w:rsidR="00A010C1" w:rsidRPr="00E423A8">
        <w:t xml:space="preserve">point in revisiting </w:t>
      </w:r>
      <w:r w:rsidR="00B43D5F" w:rsidRPr="00E423A8">
        <w:t xml:space="preserve">the </w:t>
      </w:r>
      <w:r w:rsidR="007E353F" w:rsidRPr="00E423A8">
        <w:t xml:space="preserve">stock assessment </w:t>
      </w:r>
      <w:r w:rsidR="00A010C1" w:rsidRPr="00E423A8">
        <w:t xml:space="preserve">based on </w:t>
      </w:r>
      <w:r w:rsidR="00B43D5F" w:rsidRPr="00E423A8">
        <w:t xml:space="preserve">the existing </w:t>
      </w:r>
      <w:r w:rsidR="00A010C1" w:rsidRPr="00E423A8">
        <w:t>data</w:t>
      </w:r>
      <w:r w:rsidR="00B43D5F" w:rsidRPr="00E423A8">
        <w:t xml:space="preserve"> until those issues were </w:t>
      </w:r>
      <w:r w:rsidR="00A010C1" w:rsidRPr="00E423A8">
        <w:t xml:space="preserve">resolved. </w:t>
      </w:r>
      <w:r w:rsidR="00CE08A5" w:rsidRPr="00E423A8">
        <w:t xml:space="preserve">They noted </w:t>
      </w:r>
      <w:r w:rsidR="00955F99" w:rsidRPr="00E423A8">
        <w:t xml:space="preserve">the need to base </w:t>
      </w:r>
      <w:r w:rsidR="00A010C1" w:rsidRPr="00E423A8">
        <w:t xml:space="preserve">growth </w:t>
      </w:r>
      <w:r w:rsidR="00955F99" w:rsidRPr="00E423A8">
        <w:t xml:space="preserve">assumptions on adequate </w:t>
      </w:r>
      <w:r w:rsidR="00A010C1" w:rsidRPr="00E423A8">
        <w:t>biol</w:t>
      </w:r>
      <w:r w:rsidR="000835C7" w:rsidRPr="00E423A8">
        <w:t>ogical</w:t>
      </w:r>
      <w:r w:rsidR="00A010C1" w:rsidRPr="00E423A8">
        <w:t xml:space="preserve"> knowledge</w:t>
      </w:r>
      <w:r w:rsidR="00E24120" w:rsidRPr="00E423A8">
        <w:t xml:space="preserve">; if that is not done </w:t>
      </w:r>
      <w:r w:rsidR="00145E8B" w:rsidRPr="00E423A8">
        <w:t>stock assessment</w:t>
      </w:r>
      <w:r w:rsidR="00E24120" w:rsidRPr="00E423A8">
        <w:t>s</w:t>
      </w:r>
      <w:r w:rsidR="00C87A35" w:rsidRPr="00E423A8">
        <w:t xml:space="preserve"> </w:t>
      </w:r>
      <w:r w:rsidR="00145E8B" w:rsidRPr="00E423A8">
        <w:t>will retain</w:t>
      </w:r>
      <w:r w:rsidR="000835C7" w:rsidRPr="00E423A8">
        <w:t xml:space="preserve"> f</w:t>
      </w:r>
      <w:r w:rsidR="00566C67" w:rsidRPr="00E423A8">
        <w:t>undamental uncert</w:t>
      </w:r>
      <w:r w:rsidR="000835C7" w:rsidRPr="00E423A8">
        <w:t>ainty</w:t>
      </w:r>
      <w:r w:rsidR="00566C67" w:rsidRPr="00E423A8">
        <w:t xml:space="preserve">, </w:t>
      </w:r>
      <w:r w:rsidR="00566C67" w:rsidRPr="00E423A8">
        <w:lastRenderedPageBreak/>
        <w:t xml:space="preserve">even </w:t>
      </w:r>
      <w:r w:rsidR="00E24120" w:rsidRPr="00E423A8">
        <w:t xml:space="preserve">given </w:t>
      </w:r>
      <w:r w:rsidR="00566C67" w:rsidRPr="00E423A8">
        <w:t>some improvements.</w:t>
      </w:r>
      <w:r w:rsidR="00E24120" w:rsidRPr="00E423A8">
        <w:t xml:space="preserve"> Australia </w:t>
      </w:r>
      <w:r w:rsidR="00154094" w:rsidRPr="00E423A8">
        <w:t xml:space="preserve">stated that this </w:t>
      </w:r>
      <w:r w:rsidR="00566C67" w:rsidRPr="00E423A8">
        <w:t>is obviously an imp</w:t>
      </w:r>
      <w:r w:rsidR="00154094" w:rsidRPr="00E423A8">
        <w:t>ortant</w:t>
      </w:r>
      <w:r w:rsidR="00566C67" w:rsidRPr="00E423A8">
        <w:t xml:space="preserve"> point to consider as </w:t>
      </w:r>
      <w:r w:rsidR="00154094" w:rsidRPr="00E423A8">
        <w:t xml:space="preserve">SC </w:t>
      </w:r>
      <w:r w:rsidR="00566C67" w:rsidRPr="00E423A8">
        <w:t>proceed</w:t>
      </w:r>
      <w:r w:rsidR="00154094" w:rsidRPr="00E423A8">
        <w:t>s</w:t>
      </w:r>
      <w:r w:rsidR="00566C67" w:rsidRPr="00E423A8">
        <w:t xml:space="preserve"> with </w:t>
      </w:r>
      <w:r w:rsidR="00154094" w:rsidRPr="00E423A8">
        <w:t xml:space="preserve">its </w:t>
      </w:r>
      <w:r w:rsidR="00566C67" w:rsidRPr="00E423A8">
        <w:t xml:space="preserve">shark research plan and </w:t>
      </w:r>
      <w:r w:rsidR="00154094" w:rsidRPr="00E423A8">
        <w:t>stock assessments</w:t>
      </w:r>
      <w:r w:rsidR="00566C67" w:rsidRPr="00E423A8">
        <w:t>.</w:t>
      </w:r>
    </w:p>
    <w:p w14:paraId="510586E1" w14:textId="77777777" w:rsidR="00734511" w:rsidRPr="00E423A8" w:rsidRDefault="00734511" w:rsidP="00871029">
      <w:pPr>
        <w:pStyle w:val="SCNumberedText"/>
        <w:widowControl w:val="0"/>
        <w:numPr>
          <w:ilvl w:val="0"/>
          <w:numId w:val="0"/>
        </w:numPr>
      </w:pPr>
    </w:p>
    <w:p w14:paraId="6C903066" w14:textId="44648464" w:rsidR="00DE7EB3" w:rsidRPr="00E423A8" w:rsidRDefault="00566C67" w:rsidP="00871029">
      <w:pPr>
        <w:pStyle w:val="SCNumberedText"/>
        <w:widowControl w:val="0"/>
      </w:pPr>
      <w:r w:rsidRPr="00E423A8">
        <w:rPr>
          <w:bCs w:val="0"/>
        </w:rPr>
        <w:t>Tonga</w:t>
      </w:r>
      <w:r w:rsidR="001B4222">
        <w:rPr>
          <w:bCs w:val="0"/>
        </w:rPr>
        <w:t>,</w:t>
      </w:r>
      <w:r w:rsidR="00FA4456" w:rsidRPr="00E423A8">
        <w:rPr>
          <w:b/>
        </w:rPr>
        <w:t xml:space="preserve"> </w:t>
      </w:r>
      <w:r w:rsidRPr="00E423A8">
        <w:t>on behalf of FFA members</w:t>
      </w:r>
      <w:r w:rsidR="001B4222">
        <w:t>,</w:t>
      </w:r>
      <w:r w:rsidR="00302923" w:rsidRPr="00E423A8">
        <w:t xml:space="preserve"> </w:t>
      </w:r>
      <w:r w:rsidR="007E353F" w:rsidRPr="00E423A8">
        <w:t xml:space="preserve">noted </w:t>
      </w:r>
      <w:r w:rsidR="00340371" w:rsidRPr="00E423A8">
        <w:t>for the work undertaken to attempt the first southwest Pacific shortfin mako shark stock assessment.</w:t>
      </w:r>
      <w:r w:rsidR="00DE7EB3" w:rsidRPr="00E423A8">
        <w:t xml:space="preserve"> </w:t>
      </w:r>
      <w:r w:rsidR="00340371" w:rsidRPr="00E423A8">
        <w:t>Due to the lack of available data, particularly for mature females, and the finding that the assessment was unstable with high uncertainty and sensitivity to a range of inputs, FFA members agree</w:t>
      </w:r>
      <w:r w:rsidR="007E353F" w:rsidRPr="00E423A8">
        <w:t>d</w:t>
      </w:r>
      <w:r w:rsidR="00340371" w:rsidRPr="00E423A8">
        <w:t xml:space="preserve"> the assessment be considered preliminary and should not be used for providing management advice.</w:t>
      </w:r>
      <w:r w:rsidR="00DE7EB3" w:rsidRPr="00E423A8">
        <w:t xml:space="preserve"> </w:t>
      </w:r>
      <w:r w:rsidR="00340371" w:rsidRPr="00E423A8">
        <w:t>FFA members support</w:t>
      </w:r>
      <w:r w:rsidR="007E353F" w:rsidRPr="00E423A8">
        <w:t>ed</w:t>
      </w:r>
      <w:r w:rsidR="00340371" w:rsidRPr="00E423A8">
        <w:t xml:space="preserve"> the recommendations in SC18-SA-WP-02 to achieve improvements in future assessments. FFA members emphasise</w:t>
      </w:r>
      <w:r w:rsidR="007E353F" w:rsidRPr="00E423A8">
        <w:t>d</w:t>
      </w:r>
      <w:r w:rsidR="00340371" w:rsidRPr="00E423A8">
        <w:t xml:space="preserve"> the need for more time for analyses with assessments spanning 2 years to increase the chance of their success. However, </w:t>
      </w:r>
      <w:r w:rsidR="007E353F" w:rsidRPr="00E423A8">
        <w:t xml:space="preserve">they </w:t>
      </w:r>
      <w:r w:rsidR="00340371" w:rsidRPr="00E423A8">
        <w:t>note</w:t>
      </w:r>
      <w:r w:rsidR="007E353F" w:rsidRPr="00E423A8">
        <w:t>d</w:t>
      </w:r>
      <w:r w:rsidR="00340371" w:rsidRPr="00E423A8">
        <w:t xml:space="preserve"> that the list for future research is lengthy and should be included and prioritised in the Shark Research Plan. </w:t>
      </w:r>
    </w:p>
    <w:p w14:paraId="13AE99B2" w14:textId="77777777" w:rsidR="003F2F04" w:rsidRPr="00E423A8" w:rsidRDefault="003F2F04" w:rsidP="00871029">
      <w:pPr>
        <w:pStyle w:val="ListParagraph"/>
        <w:widowControl w:val="0"/>
        <w:adjustRightInd w:val="0"/>
        <w:snapToGrid w:val="0"/>
      </w:pPr>
    </w:p>
    <w:p w14:paraId="2D93FE11" w14:textId="6144B442" w:rsidR="00481AE5" w:rsidRPr="00E423A8" w:rsidRDefault="0013311B" w:rsidP="00871029">
      <w:pPr>
        <w:pStyle w:val="SCNumberedText"/>
        <w:widowControl w:val="0"/>
      </w:pPr>
      <w:r w:rsidRPr="00E423A8">
        <w:rPr>
          <w:bCs w:val="0"/>
        </w:rPr>
        <w:t>SPREP</w:t>
      </w:r>
      <w:r w:rsidRPr="00E423A8">
        <w:t xml:space="preserve"> </w:t>
      </w:r>
      <w:r w:rsidR="00DE7EB3" w:rsidRPr="00E423A8">
        <w:t xml:space="preserve">noted that </w:t>
      </w:r>
      <w:r w:rsidR="007E353F" w:rsidRPr="00E423A8">
        <w:t xml:space="preserve">shortfin mako </w:t>
      </w:r>
      <w:r w:rsidRPr="00E423A8">
        <w:t>is a CITES Appendix 2 species</w:t>
      </w:r>
      <w:r w:rsidR="004E3B49" w:rsidRPr="00E423A8">
        <w:t xml:space="preserve">, and the need for non-detriment findings (NDFs) for landed bycatch. SPREP stated that the </w:t>
      </w:r>
      <w:r w:rsidR="007E353F" w:rsidRPr="00E423A8">
        <w:t xml:space="preserve">stock assessment </w:t>
      </w:r>
      <w:r w:rsidR="004E3B49" w:rsidRPr="00E423A8">
        <w:t xml:space="preserve">would </w:t>
      </w:r>
      <w:r w:rsidRPr="00E423A8">
        <w:t xml:space="preserve">assist </w:t>
      </w:r>
      <w:r w:rsidR="004E3B49" w:rsidRPr="00E423A8">
        <w:t>those CCMs that needed to prepare NDFs to enable trade</w:t>
      </w:r>
      <w:r w:rsidR="00904F46" w:rsidRPr="00E423A8">
        <w:t xml:space="preserve">. SPREP </w:t>
      </w:r>
      <w:r w:rsidRPr="00E423A8">
        <w:t>encourage</w:t>
      </w:r>
      <w:r w:rsidR="00904F46" w:rsidRPr="00E423A8">
        <w:t>d</w:t>
      </w:r>
      <w:r w:rsidRPr="00E423A8">
        <w:t xml:space="preserve"> that other sources of data be used to improve the </w:t>
      </w:r>
      <w:r w:rsidR="007E353F" w:rsidRPr="00E423A8">
        <w:t xml:space="preserve">stock assessment </w:t>
      </w:r>
      <w:r w:rsidRPr="00E423A8">
        <w:t>for future management</w:t>
      </w:r>
      <w:r w:rsidR="00904F46" w:rsidRPr="00E423A8">
        <w:t xml:space="preserve"> decision</w:t>
      </w:r>
      <w:r w:rsidR="007E353F" w:rsidRPr="00E423A8">
        <w:t>-</w:t>
      </w:r>
      <w:r w:rsidR="00904F46" w:rsidRPr="00E423A8">
        <w:t>making</w:t>
      </w:r>
      <w:r w:rsidRPr="00E423A8">
        <w:t>.</w:t>
      </w:r>
    </w:p>
    <w:p w14:paraId="15A0D339" w14:textId="77777777" w:rsidR="00A42BAA" w:rsidRPr="00E423A8" w:rsidRDefault="00A42BAA" w:rsidP="00871029">
      <w:pPr>
        <w:pStyle w:val="ListParagraph"/>
        <w:widowControl w:val="0"/>
        <w:kinsoku w:val="0"/>
        <w:overflowPunct w:val="0"/>
        <w:autoSpaceDE w:val="0"/>
        <w:autoSpaceDN w:val="0"/>
        <w:adjustRightInd w:val="0"/>
        <w:snapToGrid w:val="0"/>
        <w:jc w:val="both"/>
        <w:rPr>
          <w:b/>
        </w:rPr>
      </w:pPr>
    </w:p>
    <w:p w14:paraId="5FDB625E" w14:textId="60545C6D" w:rsidR="00DB5E1B" w:rsidRPr="00644CF2" w:rsidRDefault="00DB5E1B">
      <w:pPr>
        <w:pStyle w:val="ListParagraph"/>
        <w:widowControl w:val="0"/>
        <w:numPr>
          <w:ilvl w:val="3"/>
          <w:numId w:val="158"/>
        </w:numPr>
        <w:kinsoku w:val="0"/>
        <w:overflowPunct w:val="0"/>
        <w:autoSpaceDE w:val="0"/>
        <w:autoSpaceDN w:val="0"/>
        <w:adjustRightInd w:val="0"/>
        <w:snapToGrid w:val="0"/>
        <w:jc w:val="both"/>
        <w:rPr>
          <w:rFonts w:eastAsia="Batang"/>
          <w:b/>
          <w:sz w:val="22"/>
          <w:szCs w:val="22"/>
          <w:lang w:eastAsia="ko-KR"/>
        </w:rPr>
      </w:pPr>
      <w:r w:rsidRPr="00644CF2">
        <w:rPr>
          <w:b/>
          <w:sz w:val="22"/>
          <w:szCs w:val="22"/>
        </w:rPr>
        <w:t>Provision of scientific information</w:t>
      </w:r>
    </w:p>
    <w:p w14:paraId="7CDE909E" w14:textId="77777777" w:rsidR="00F93F30" w:rsidRPr="00F93F30" w:rsidRDefault="00F93F30" w:rsidP="00F93F30">
      <w:pPr>
        <w:pStyle w:val="ListParagraph"/>
        <w:widowControl w:val="0"/>
        <w:kinsoku w:val="0"/>
        <w:overflowPunct w:val="0"/>
        <w:autoSpaceDE w:val="0"/>
        <w:autoSpaceDN w:val="0"/>
        <w:adjustRightInd w:val="0"/>
        <w:snapToGrid w:val="0"/>
        <w:ind w:left="1080"/>
        <w:jc w:val="both"/>
        <w:rPr>
          <w:rFonts w:eastAsia="Batang"/>
          <w:b/>
          <w:sz w:val="22"/>
          <w:szCs w:val="22"/>
          <w:lang w:eastAsia="ko-KR"/>
        </w:rPr>
      </w:pPr>
    </w:p>
    <w:p w14:paraId="7E5986D6" w14:textId="0E520D8D" w:rsidR="00DB5E1B" w:rsidRPr="00E423A8" w:rsidRDefault="00DB5E1B">
      <w:pPr>
        <w:pStyle w:val="ListParagraph"/>
        <w:widowControl w:val="0"/>
        <w:numPr>
          <w:ilvl w:val="0"/>
          <w:numId w:val="159"/>
        </w:numPr>
        <w:kinsoku w:val="0"/>
        <w:overflowPunct w:val="0"/>
        <w:autoSpaceDE w:val="0"/>
        <w:autoSpaceDN w:val="0"/>
        <w:adjustRightInd w:val="0"/>
        <w:snapToGrid w:val="0"/>
        <w:ind w:left="0" w:firstLine="0"/>
        <w:jc w:val="both"/>
        <w:rPr>
          <w:rFonts w:eastAsia="Batang"/>
          <w:b/>
          <w:sz w:val="22"/>
          <w:szCs w:val="22"/>
          <w:lang w:eastAsia="ko-KR"/>
        </w:rPr>
      </w:pPr>
      <w:r w:rsidRPr="00E423A8">
        <w:rPr>
          <w:b/>
          <w:sz w:val="22"/>
          <w:szCs w:val="22"/>
        </w:rPr>
        <w:t xml:space="preserve">Status and trends </w:t>
      </w:r>
    </w:p>
    <w:p w14:paraId="4B96C603" w14:textId="77777777" w:rsidR="00DB5E1B" w:rsidRPr="00E423A8" w:rsidRDefault="00DB5E1B" w:rsidP="00871029">
      <w:pPr>
        <w:pStyle w:val="BodyText"/>
        <w:widowControl w:val="0"/>
        <w:kinsoku w:val="0"/>
        <w:overflowPunct w:val="0"/>
        <w:adjustRightInd w:val="0"/>
        <w:snapToGrid w:val="0"/>
        <w:jc w:val="both"/>
      </w:pPr>
    </w:p>
    <w:p w14:paraId="1321925A" w14:textId="4B4D3644" w:rsidR="0047203B" w:rsidRPr="00B92DEF" w:rsidRDefault="00B92DEF" w:rsidP="00871029">
      <w:pPr>
        <w:pStyle w:val="SCNumberedText"/>
        <w:widowControl w:val="0"/>
        <w:rPr>
          <w:b/>
          <w:bCs w:val="0"/>
        </w:rPr>
      </w:pPr>
      <w:r w:rsidRPr="00B92DEF">
        <w:rPr>
          <w:b/>
          <w:bCs w:val="0"/>
        </w:rPr>
        <w:t>The authors noted that the assessment models had high estimation uncertainty and were sensitive to a range of inputs. Assessment results were deemed preliminary and were not recommended for providing management advice and that alternative assessment approaches be explored. Therefore, SC18 found it was unable to provide stock status or trends information on Southwest Pacific mako shark to the Commission, as the status remains unknown</w:t>
      </w:r>
      <w:r w:rsidR="0047203B" w:rsidRPr="00B92DEF">
        <w:rPr>
          <w:b/>
          <w:bCs w:val="0"/>
        </w:rPr>
        <w:t>.</w:t>
      </w:r>
    </w:p>
    <w:p w14:paraId="3A455F3F" w14:textId="77777777" w:rsidR="00DB5E1B" w:rsidRPr="00E423A8" w:rsidRDefault="00DB5E1B" w:rsidP="00871029">
      <w:pPr>
        <w:pStyle w:val="ListParagraph"/>
        <w:widowControl w:val="0"/>
        <w:kinsoku w:val="0"/>
        <w:overflowPunct w:val="0"/>
        <w:autoSpaceDE w:val="0"/>
        <w:autoSpaceDN w:val="0"/>
        <w:adjustRightInd w:val="0"/>
        <w:snapToGrid w:val="0"/>
        <w:ind w:left="1080"/>
        <w:jc w:val="both"/>
        <w:rPr>
          <w:rFonts w:eastAsia="Batang"/>
          <w:sz w:val="22"/>
          <w:szCs w:val="22"/>
          <w:lang w:eastAsia="ko-KR"/>
        </w:rPr>
      </w:pPr>
    </w:p>
    <w:p w14:paraId="1263D3CC" w14:textId="77777777" w:rsidR="00DB5E1B" w:rsidRPr="00E423A8" w:rsidRDefault="00DB5E1B">
      <w:pPr>
        <w:pStyle w:val="ListParagraph"/>
        <w:widowControl w:val="0"/>
        <w:numPr>
          <w:ilvl w:val="0"/>
          <w:numId w:val="159"/>
        </w:numPr>
        <w:kinsoku w:val="0"/>
        <w:overflowPunct w:val="0"/>
        <w:autoSpaceDE w:val="0"/>
        <w:autoSpaceDN w:val="0"/>
        <w:adjustRightInd w:val="0"/>
        <w:snapToGrid w:val="0"/>
        <w:ind w:left="0" w:firstLine="0"/>
        <w:jc w:val="both"/>
        <w:rPr>
          <w:rFonts w:eastAsia="Batang"/>
          <w:b/>
          <w:sz w:val="22"/>
          <w:szCs w:val="22"/>
          <w:lang w:eastAsia="ko-KR"/>
        </w:rPr>
      </w:pPr>
      <w:r w:rsidRPr="00E423A8">
        <w:rPr>
          <w:b/>
          <w:sz w:val="22"/>
          <w:szCs w:val="22"/>
        </w:rPr>
        <w:t>Management advice and implications</w:t>
      </w:r>
    </w:p>
    <w:p w14:paraId="1AC0FFC5" w14:textId="77777777" w:rsidR="00DB5E1B" w:rsidRPr="00E423A8" w:rsidRDefault="00DB5E1B" w:rsidP="00871029">
      <w:pPr>
        <w:widowControl w:val="0"/>
        <w:kinsoku w:val="0"/>
        <w:overflowPunct w:val="0"/>
        <w:autoSpaceDE w:val="0"/>
        <w:autoSpaceDN w:val="0"/>
        <w:adjustRightInd w:val="0"/>
        <w:snapToGrid w:val="0"/>
        <w:jc w:val="both"/>
        <w:rPr>
          <w:bCs/>
        </w:rPr>
      </w:pPr>
    </w:p>
    <w:p w14:paraId="7920E70E" w14:textId="5E8DED1A" w:rsidR="00DB5E1B" w:rsidRPr="00E423A8" w:rsidRDefault="00A42BAA" w:rsidP="00871029">
      <w:pPr>
        <w:pStyle w:val="SCNumberedText"/>
        <w:widowControl w:val="0"/>
        <w:rPr>
          <w:b/>
          <w:bCs w:val="0"/>
        </w:rPr>
      </w:pPr>
      <w:r w:rsidRPr="00E423A8">
        <w:rPr>
          <w:b/>
          <w:bCs w:val="0"/>
        </w:rPr>
        <w:t>SC18 does not regard the South Pacific mako shark assessment to be robust enough to provide management advice.  As such, SC18 is unable to provide management advice and implications for South Pacific mako shark to the Commission</w:t>
      </w:r>
      <w:sdt>
        <w:sdtPr>
          <w:rPr>
            <w:b/>
            <w:bCs w:val="0"/>
          </w:rPr>
          <w:tag w:val="goog_rdk_21"/>
          <w:id w:val="-1786181531"/>
        </w:sdtPr>
        <w:sdtContent>
          <w:r w:rsidR="00DB5E1B" w:rsidRPr="00E423A8">
            <w:rPr>
              <w:b/>
              <w:bCs w:val="0"/>
            </w:rPr>
            <w:t>.</w:t>
          </w:r>
        </w:sdtContent>
      </w:sdt>
      <w:r w:rsidR="005D41FC" w:rsidRPr="00E423A8">
        <w:rPr>
          <w:b/>
          <w:bCs w:val="0"/>
        </w:rPr>
        <w:t xml:space="preserve"> SC18 notes that a large number of CCMs currently release (cut sharks free) shortfin mako sharks. This practice may result in a reduction in fishing mortality and SC18 encourages CCMs to continue to maintain this practice as a precautionary measure for a slow growing, unproductive species with unknown stock status.   </w:t>
      </w:r>
    </w:p>
    <w:p w14:paraId="0F7681DC" w14:textId="4ED0CC9E" w:rsidR="00CB664C" w:rsidRDefault="00CB664C" w:rsidP="00871029">
      <w:pPr>
        <w:pStyle w:val="Footer"/>
        <w:widowControl w:val="0"/>
        <w:adjustRightInd w:val="0"/>
        <w:snapToGrid w:val="0"/>
      </w:pPr>
    </w:p>
    <w:p w14:paraId="3B46BA2B" w14:textId="6BAB4960" w:rsidR="00340037" w:rsidRPr="00340037" w:rsidRDefault="00340037">
      <w:pPr>
        <w:pStyle w:val="ListParagraph"/>
        <w:widowControl w:val="0"/>
        <w:numPr>
          <w:ilvl w:val="0"/>
          <w:numId w:val="159"/>
        </w:numPr>
        <w:kinsoku w:val="0"/>
        <w:overflowPunct w:val="0"/>
        <w:autoSpaceDE w:val="0"/>
        <w:autoSpaceDN w:val="0"/>
        <w:adjustRightInd w:val="0"/>
        <w:snapToGrid w:val="0"/>
        <w:ind w:left="0" w:firstLine="0"/>
        <w:jc w:val="both"/>
        <w:rPr>
          <w:b/>
          <w:sz w:val="22"/>
          <w:szCs w:val="22"/>
        </w:rPr>
      </w:pPr>
      <w:r w:rsidRPr="00340037">
        <w:rPr>
          <w:b/>
          <w:sz w:val="22"/>
          <w:szCs w:val="22"/>
        </w:rPr>
        <w:t>Future research recommendations</w:t>
      </w:r>
    </w:p>
    <w:p w14:paraId="252AD0A0" w14:textId="2150DB78" w:rsidR="00340037" w:rsidRDefault="00340037" w:rsidP="00340037">
      <w:pPr>
        <w:pStyle w:val="Footer"/>
        <w:widowControl w:val="0"/>
        <w:adjustRightInd w:val="0"/>
        <w:snapToGrid w:val="0"/>
      </w:pPr>
    </w:p>
    <w:p w14:paraId="5B3FF26B" w14:textId="2A5DDD81" w:rsidR="00340037" w:rsidRPr="00F02095" w:rsidRDefault="00340037" w:rsidP="00340037">
      <w:pPr>
        <w:pStyle w:val="SCNumberedText"/>
        <w:widowControl w:val="0"/>
        <w:tabs>
          <w:tab w:val="clear" w:pos="0"/>
        </w:tabs>
        <w:rPr>
          <w:b/>
          <w:bCs w:val="0"/>
          <w:lang w:val="en-US"/>
        </w:rPr>
      </w:pPr>
      <w:r w:rsidRPr="00F02095">
        <w:rPr>
          <w:b/>
          <w:bCs w:val="0"/>
          <w:lang w:val="en-US"/>
        </w:rPr>
        <w:t>Given some of the fundamental uncertainties highlighted above, SC18 recommended:</w:t>
      </w:r>
    </w:p>
    <w:p w14:paraId="3F43C871" w14:textId="77777777" w:rsidR="00340037" w:rsidRPr="00F02095" w:rsidRDefault="00340037">
      <w:pPr>
        <w:pStyle w:val="SCNumberedText"/>
        <w:widowControl w:val="0"/>
        <w:numPr>
          <w:ilvl w:val="0"/>
          <w:numId w:val="53"/>
        </w:numPr>
        <w:ind w:left="1080"/>
        <w:rPr>
          <w:b/>
          <w:bCs w:val="0"/>
          <w:lang w:val="en-US"/>
        </w:rPr>
      </w:pPr>
      <w:r w:rsidRPr="00F02095">
        <w:rPr>
          <w:b/>
          <w:bCs w:val="0"/>
          <w:lang w:val="en-US"/>
        </w:rPr>
        <w:t xml:space="preserve">Future assessments should spend increased eﬀort to reconstruct spatiotemporal abundance patterns for shortﬁn </w:t>
      </w:r>
      <w:proofErr w:type="gramStart"/>
      <w:r w:rsidRPr="00F02095">
        <w:rPr>
          <w:b/>
          <w:bCs w:val="0"/>
          <w:lang w:val="en-US"/>
        </w:rPr>
        <w:t>mako, and</w:t>
      </w:r>
      <w:proofErr w:type="gramEnd"/>
      <w:r w:rsidRPr="00F02095">
        <w:rPr>
          <w:b/>
          <w:bCs w:val="0"/>
          <w:lang w:val="en-US"/>
        </w:rPr>
        <w:t xml:space="preserve"> develop a better understanding of how these patterns drive regional abundance indices.</w:t>
      </w:r>
    </w:p>
    <w:p w14:paraId="266D5B2A" w14:textId="676487EB" w:rsidR="00340037" w:rsidRPr="00F02095" w:rsidRDefault="00340037">
      <w:pPr>
        <w:pStyle w:val="SCNumberedText"/>
        <w:widowControl w:val="0"/>
        <w:numPr>
          <w:ilvl w:val="0"/>
          <w:numId w:val="53"/>
        </w:numPr>
        <w:ind w:left="1080"/>
        <w:rPr>
          <w:b/>
          <w:bCs w:val="0"/>
          <w:lang w:val="en-US"/>
        </w:rPr>
      </w:pPr>
      <w:r w:rsidRPr="00F02095">
        <w:rPr>
          <w:b/>
          <w:bCs w:val="0"/>
          <w:lang w:val="en-US"/>
        </w:rPr>
        <w:t xml:space="preserve">Providing more time, either as inter-sessional projects, or by extending time-frames for shark analyses will allow more thorough investigation of input data quality and trends, which shape assessment choices. In addition, this approach would allow input analyses to be completed in time to be presented to the </w:t>
      </w:r>
      <w:r w:rsidR="00B2517E">
        <w:rPr>
          <w:b/>
          <w:bCs w:val="0"/>
          <w:lang w:val="en-US"/>
        </w:rPr>
        <w:t>SPC’s</w:t>
      </w:r>
      <w:r w:rsidR="00B2517E" w:rsidRPr="00F02095">
        <w:rPr>
          <w:b/>
          <w:bCs w:val="0"/>
          <w:lang w:val="en-US"/>
        </w:rPr>
        <w:t xml:space="preserve"> </w:t>
      </w:r>
      <w:r w:rsidR="00B2517E">
        <w:rPr>
          <w:b/>
          <w:bCs w:val="0"/>
          <w:lang w:val="en-US"/>
        </w:rPr>
        <w:t>P</w:t>
      </w:r>
      <w:r w:rsidRPr="00F02095">
        <w:rPr>
          <w:b/>
          <w:bCs w:val="0"/>
          <w:lang w:val="en-US"/>
        </w:rPr>
        <w:t xml:space="preserve">re-assessment </w:t>
      </w:r>
      <w:r w:rsidR="00B2517E">
        <w:rPr>
          <w:b/>
          <w:bCs w:val="0"/>
          <w:lang w:val="en-US"/>
        </w:rPr>
        <w:t>W</w:t>
      </w:r>
      <w:r w:rsidRPr="00F02095">
        <w:rPr>
          <w:b/>
          <w:bCs w:val="0"/>
          <w:lang w:val="en-US"/>
        </w:rPr>
        <w:t>orkshop prior to the stock assessment commencing. Moreover, this will provide more time for the assessments themselves allowing a more thorough investigation of alternative model structures or assessment approaches.</w:t>
      </w:r>
    </w:p>
    <w:p w14:paraId="4C4F1201" w14:textId="77777777" w:rsidR="00340037" w:rsidRPr="00F02095" w:rsidRDefault="00340037">
      <w:pPr>
        <w:pStyle w:val="SCNumberedText"/>
        <w:widowControl w:val="0"/>
        <w:numPr>
          <w:ilvl w:val="0"/>
          <w:numId w:val="53"/>
        </w:numPr>
        <w:ind w:left="1080"/>
        <w:rPr>
          <w:b/>
          <w:bCs w:val="0"/>
          <w:lang w:val="en-US"/>
        </w:rPr>
      </w:pPr>
      <w:r w:rsidRPr="00F02095">
        <w:rPr>
          <w:b/>
          <w:bCs w:val="0"/>
          <w:lang w:val="en-US"/>
        </w:rPr>
        <w:t xml:space="preserve">Increased eﬀort should be made to re-construct catch histories for sharks (and other </w:t>
      </w:r>
      <w:r w:rsidRPr="00F02095">
        <w:rPr>
          <w:b/>
          <w:bCs w:val="0"/>
          <w:lang w:val="en-US"/>
        </w:rPr>
        <w:lastRenderedPageBreak/>
        <w:t xml:space="preserve">bycatch species) from a range of sources. Our catch reconstruction models showed that model assumptions and formulation can have important implications for reconstructed catch. Additional data sources, such as log-sheet reported captures from reliably reporting vessels, may be incorporated into integrated catch-reconstruction models to ﬁll gaps in observer coverage. </w:t>
      </w:r>
    </w:p>
    <w:p w14:paraId="10728F9A" w14:textId="77777777" w:rsidR="00340037" w:rsidRPr="00F02095" w:rsidRDefault="00340037">
      <w:pPr>
        <w:pStyle w:val="SCNumberedText"/>
        <w:widowControl w:val="0"/>
        <w:numPr>
          <w:ilvl w:val="0"/>
          <w:numId w:val="53"/>
        </w:numPr>
        <w:ind w:left="1080"/>
        <w:rPr>
          <w:b/>
          <w:bCs w:val="0"/>
          <w:lang w:val="en-US"/>
        </w:rPr>
      </w:pPr>
      <w:r w:rsidRPr="00F02095">
        <w:rPr>
          <w:b/>
          <w:bCs w:val="0"/>
          <w:lang w:val="en-US"/>
        </w:rPr>
        <w:t>Additional tagging should be carried out using satellite tags in a range of locations, especially known nursery grounds oﬀ southeast Australia and New Zealand, as well as high seas areas to the north and east of New Zealand, where catch-rates are high. Such tagging may help to resolve questions about the degree of natal homing and mixing of the stock.</w:t>
      </w:r>
    </w:p>
    <w:p w14:paraId="15FBB541" w14:textId="77777777" w:rsidR="00340037" w:rsidRPr="00F02095" w:rsidRDefault="00340037">
      <w:pPr>
        <w:pStyle w:val="SCNumberedText"/>
        <w:widowControl w:val="0"/>
        <w:numPr>
          <w:ilvl w:val="0"/>
          <w:numId w:val="53"/>
        </w:numPr>
        <w:ind w:left="1080"/>
        <w:rPr>
          <w:b/>
          <w:bCs w:val="0"/>
          <w:lang w:val="en-US"/>
        </w:rPr>
      </w:pPr>
      <w:r w:rsidRPr="00F02095">
        <w:rPr>
          <w:b/>
          <w:bCs w:val="0"/>
          <w:lang w:val="en-US"/>
        </w:rPr>
        <w:t>Tagging may also help to obtain better estimates of natural mortality, if carried out in suﬃcient numbers. This could be taken up as part of the WCPFC Shark Research Plan to assess the feasibility and scale of such an analysis.</w:t>
      </w:r>
    </w:p>
    <w:p w14:paraId="74653BD4" w14:textId="77777777" w:rsidR="00340037" w:rsidRPr="00F02095" w:rsidRDefault="00340037">
      <w:pPr>
        <w:pStyle w:val="SCNumberedText"/>
        <w:widowControl w:val="0"/>
        <w:numPr>
          <w:ilvl w:val="0"/>
          <w:numId w:val="53"/>
        </w:numPr>
        <w:ind w:left="1080"/>
        <w:rPr>
          <w:b/>
          <w:bCs w:val="0"/>
          <w:lang w:val="en-US"/>
        </w:rPr>
      </w:pPr>
      <w:r w:rsidRPr="00F02095">
        <w:rPr>
          <w:b/>
          <w:bCs w:val="0"/>
          <w:lang w:val="en-US"/>
        </w:rPr>
        <w:t>Additional growth studies and validation of aging methods from a range of locations could help build a better understanding of typical growth, as well as regional growth diﬀerences. Current growth data are conﬂicting, despite evidence that populations at locations of current tagging studies are likely connected or represent individuals from the same population.</w:t>
      </w:r>
    </w:p>
    <w:p w14:paraId="6AB51D36" w14:textId="77777777" w:rsidR="00340037" w:rsidRPr="00F02095" w:rsidRDefault="00340037">
      <w:pPr>
        <w:pStyle w:val="SCNumberedText"/>
        <w:widowControl w:val="0"/>
        <w:numPr>
          <w:ilvl w:val="0"/>
          <w:numId w:val="53"/>
        </w:numPr>
        <w:ind w:left="1080"/>
        <w:rPr>
          <w:b/>
          <w:bCs w:val="0"/>
          <w:lang w:val="en-US"/>
        </w:rPr>
      </w:pPr>
      <w:r w:rsidRPr="00F02095">
        <w:rPr>
          <w:b/>
          <w:bCs w:val="0"/>
          <w:lang w:val="en-US"/>
        </w:rPr>
        <w:t>Genetic/genomic studies could be undertaken to augment the tagging work to help resolve the stock/sub-stock structure patterns. To support this work, a strategic tissue sampling program for sharks is recommended with samples to be stored and curated in the Paciﬁc Marine Specimen Bank.</w:t>
      </w:r>
    </w:p>
    <w:p w14:paraId="34FEE869" w14:textId="2DB46FD4" w:rsidR="00340037" w:rsidRPr="00F02095" w:rsidRDefault="00340037">
      <w:pPr>
        <w:pStyle w:val="SCNumberedText"/>
        <w:widowControl w:val="0"/>
        <w:numPr>
          <w:ilvl w:val="0"/>
          <w:numId w:val="53"/>
        </w:numPr>
        <w:ind w:left="1080"/>
        <w:rPr>
          <w:b/>
          <w:bCs w:val="0"/>
          <w:lang w:val="en-US"/>
        </w:rPr>
      </w:pPr>
      <w:r w:rsidRPr="00F02095">
        <w:rPr>
          <w:b/>
          <w:bCs w:val="0"/>
          <w:lang w:val="en-US"/>
        </w:rPr>
        <w:t>Aggregated data are currently submitted as annual totals for the WCPFC area only, making them uninformative for a stock speciﬁc assessment. Therefore, shortﬁn mako shark aggregated data (and probably other Key Sharks) should be reported by ocean area not simply as WCPO and, where possible, these data should be retrospectively corrected. As such we propose that paragraph 1 bullet point 3 of the Scientiﬁc Data to be Provided to the Commission should include the following sentence: “For Key Sharks, estimates of annual catch should be separated into catch north and south of the Equator. The WCPFC secretariat should work with CCMs to get these data retrospectively corrected where possible.”</w:t>
      </w:r>
    </w:p>
    <w:p w14:paraId="36005214" w14:textId="77777777" w:rsidR="00340037" w:rsidRPr="00340037" w:rsidRDefault="00340037" w:rsidP="00340037">
      <w:pPr>
        <w:pStyle w:val="Footer"/>
        <w:widowControl w:val="0"/>
        <w:adjustRightInd w:val="0"/>
        <w:snapToGrid w:val="0"/>
        <w:rPr>
          <w:lang w:val="en-US"/>
        </w:rPr>
      </w:pPr>
    </w:p>
    <w:p w14:paraId="213E0FA9" w14:textId="425153E0" w:rsidR="00CB664C" w:rsidRPr="00784AF5" w:rsidRDefault="00CB664C">
      <w:pPr>
        <w:pStyle w:val="SC3"/>
        <w:keepNext w:val="0"/>
        <w:widowControl w:val="0"/>
        <w:numPr>
          <w:ilvl w:val="2"/>
          <w:numId w:val="158"/>
        </w:numPr>
        <w:suppressLineNumbers w:val="0"/>
        <w:tabs>
          <w:tab w:val="left" w:pos="720"/>
        </w:tabs>
        <w:spacing w:after="0"/>
        <w:rPr>
          <w:bCs/>
          <w:lang w:val="en-US"/>
        </w:rPr>
      </w:pPr>
      <w:r w:rsidRPr="00E423A8">
        <w:rPr>
          <w:lang w:val="en-US"/>
        </w:rPr>
        <w:t>North Pacific blue shark (</w:t>
      </w:r>
      <w:r w:rsidRPr="00E423A8">
        <w:rPr>
          <w:bCs/>
          <w:i/>
          <w:lang w:val="en-US"/>
        </w:rPr>
        <w:t>Prionace glauca</w:t>
      </w:r>
      <w:r w:rsidRPr="00E423A8">
        <w:rPr>
          <w:lang w:val="en-US"/>
        </w:rPr>
        <w:t>)</w:t>
      </w:r>
    </w:p>
    <w:p w14:paraId="450B9D27" w14:textId="77777777" w:rsidR="00784AF5" w:rsidRPr="00E423A8" w:rsidRDefault="00784AF5" w:rsidP="00784AF5">
      <w:pPr>
        <w:pStyle w:val="SC3"/>
        <w:keepNext w:val="0"/>
        <w:widowControl w:val="0"/>
        <w:numPr>
          <w:ilvl w:val="0"/>
          <w:numId w:val="0"/>
        </w:numPr>
        <w:suppressLineNumbers w:val="0"/>
        <w:tabs>
          <w:tab w:val="left" w:pos="720"/>
        </w:tabs>
        <w:spacing w:after="0"/>
        <w:ind w:left="760"/>
        <w:rPr>
          <w:bCs/>
          <w:lang w:val="en-US"/>
        </w:rPr>
      </w:pPr>
    </w:p>
    <w:p w14:paraId="64EB95E4" w14:textId="69A56323" w:rsidR="00CB664C" w:rsidRDefault="00CB664C">
      <w:pPr>
        <w:pStyle w:val="SC3"/>
        <w:keepNext w:val="0"/>
        <w:widowControl w:val="0"/>
        <w:numPr>
          <w:ilvl w:val="3"/>
          <w:numId w:val="168"/>
        </w:numPr>
        <w:suppressLineNumbers w:val="0"/>
        <w:spacing w:after="0"/>
        <w:ind w:left="0" w:firstLine="0"/>
        <w:rPr>
          <w:lang w:val="en-US"/>
        </w:rPr>
      </w:pPr>
      <w:r w:rsidRPr="00E423A8">
        <w:rPr>
          <w:lang w:val="en-US"/>
        </w:rPr>
        <w:t>Review of 2022 North Pacific blue shark stock assessment</w:t>
      </w:r>
    </w:p>
    <w:p w14:paraId="55D368D5" w14:textId="77777777" w:rsidR="00784AF5" w:rsidRPr="00E423A8" w:rsidRDefault="00784AF5" w:rsidP="00784AF5">
      <w:pPr>
        <w:pStyle w:val="SC3"/>
        <w:keepNext w:val="0"/>
        <w:widowControl w:val="0"/>
        <w:numPr>
          <w:ilvl w:val="0"/>
          <w:numId w:val="0"/>
        </w:numPr>
        <w:suppressLineNumbers w:val="0"/>
        <w:spacing w:after="0"/>
        <w:rPr>
          <w:lang w:val="en-US"/>
        </w:rPr>
      </w:pPr>
    </w:p>
    <w:p w14:paraId="7E4700C9" w14:textId="16BF3B3C" w:rsidR="00CB664C" w:rsidRPr="00E423A8" w:rsidRDefault="008976F9" w:rsidP="00871029">
      <w:pPr>
        <w:pStyle w:val="SCNumberedText"/>
        <w:widowControl w:val="0"/>
        <w:rPr>
          <w:b/>
          <w:i/>
          <w:iCs/>
        </w:rPr>
      </w:pPr>
      <w:r w:rsidRPr="00E423A8">
        <w:t>Nicholas Ducharme-Barth</w:t>
      </w:r>
      <w:r w:rsidR="006D0E4D" w:rsidRPr="00E423A8">
        <w:t xml:space="preserve"> </w:t>
      </w:r>
      <w:r w:rsidR="00A5788F" w:rsidRPr="00E423A8">
        <w:t xml:space="preserve">(USA) </w:t>
      </w:r>
      <w:r w:rsidR="006D0E4D" w:rsidRPr="00E423A8">
        <w:t>presented</w:t>
      </w:r>
      <w:r w:rsidR="006D0E4D" w:rsidRPr="00E423A8">
        <w:rPr>
          <w:b/>
        </w:rPr>
        <w:t xml:space="preserve"> </w:t>
      </w:r>
      <w:r w:rsidR="00EA13DA" w:rsidRPr="00E423A8">
        <w:rPr>
          <w:bCs w:val="0"/>
        </w:rPr>
        <w:t>SC18-SA-WP-06</w:t>
      </w:r>
      <w:r w:rsidR="00EA13DA" w:rsidRPr="00E423A8">
        <w:rPr>
          <w:b/>
        </w:rPr>
        <w:t xml:space="preserve"> </w:t>
      </w:r>
      <w:bookmarkStart w:id="33" w:name="_Hlk109290756"/>
      <w:r w:rsidR="00C40E1A">
        <w:rPr>
          <w:b/>
        </w:rPr>
        <w:t>(</w:t>
      </w:r>
      <w:r w:rsidR="00EA13DA" w:rsidRPr="00E423A8">
        <w:rPr>
          <w:i/>
          <w:iCs/>
        </w:rPr>
        <w:t>Stock assessment and future projections of blue sharks in the North Pacific Ocean through 2020</w:t>
      </w:r>
      <w:bookmarkEnd w:id="33"/>
      <w:r w:rsidR="00C40E1A">
        <w:t>)</w:t>
      </w:r>
      <w:r w:rsidR="000F22B6" w:rsidRPr="00E423A8">
        <w:rPr>
          <w:i/>
          <w:iCs/>
        </w:rPr>
        <w:t xml:space="preserve">, </w:t>
      </w:r>
      <w:r w:rsidR="000F22B6" w:rsidRPr="00E423A8">
        <w:t xml:space="preserve">which presents the results of the stock assessment for blue sharks in the North Pacific Ocean conducted by the ISC SHARKWG using a fully integrated, size-based, age-, and sex-structured model. The last stock assessment was conducted in 2017. Improvements and updates in the current assessment </w:t>
      </w:r>
      <w:proofErr w:type="gramStart"/>
      <w:r w:rsidR="000F22B6" w:rsidRPr="00E423A8">
        <w:t>include:</w:t>
      </w:r>
      <w:proofErr w:type="gramEnd"/>
      <w:r w:rsidR="000F22B6" w:rsidRPr="00E423A8">
        <w:t xml:space="preserve"> updated time series data through 2020 (catch, abundance indices, and sex-specific length composition from multiple fisheries), incorporation of new biological information, consideration of an alternative CPUE hypothesis for the late model period, and adoption of an ensemble mode</w:t>
      </w:r>
      <w:r w:rsidR="00945C7A" w:rsidRPr="00E423A8">
        <w:t>l</w:t>
      </w:r>
      <w:r w:rsidR="000F22B6" w:rsidRPr="00E423A8">
        <w:t>ling approach.</w:t>
      </w:r>
      <w:r w:rsidRPr="00E423A8">
        <w:t xml:space="preserve"> </w:t>
      </w:r>
    </w:p>
    <w:p w14:paraId="47B52C5B" w14:textId="7297E4B8" w:rsidR="00EA13DA" w:rsidRPr="00E423A8" w:rsidRDefault="00EA13DA" w:rsidP="00871029">
      <w:pPr>
        <w:pStyle w:val="ListParagraph"/>
        <w:widowControl w:val="0"/>
        <w:adjustRightInd w:val="0"/>
        <w:snapToGrid w:val="0"/>
        <w:rPr>
          <w:sz w:val="22"/>
          <w:szCs w:val="22"/>
        </w:rPr>
      </w:pPr>
    </w:p>
    <w:p w14:paraId="6486417C" w14:textId="2BB8451A" w:rsidR="00FD1E41" w:rsidRPr="00E423A8" w:rsidRDefault="00A5788F" w:rsidP="00871029">
      <w:pPr>
        <w:pStyle w:val="SCtext"/>
        <w:widowControl w:val="0"/>
        <w:adjustRightInd w:val="0"/>
      </w:pPr>
      <w:r w:rsidRPr="00E423A8">
        <w:t>Discussion</w:t>
      </w:r>
    </w:p>
    <w:p w14:paraId="573FC38C" w14:textId="77777777" w:rsidR="00FD1E41" w:rsidRPr="00E423A8" w:rsidRDefault="00FD1E41" w:rsidP="00871029">
      <w:pPr>
        <w:pStyle w:val="SCtext"/>
        <w:widowControl w:val="0"/>
        <w:adjustRightInd w:val="0"/>
      </w:pPr>
    </w:p>
    <w:p w14:paraId="58994D17" w14:textId="280FD97D" w:rsidR="00951763" w:rsidRPr="00E423A8" w:rsidRDefault="00A5788F" w:rsidP="00871029">
      <w:pPr>
        <w:pStyle w:val="SCNumberedText"/>
        <w:widowControl w:val="0"/>
      </w:pPr>
      <w:r w:rsidRPr="00E423A8">
        <w:t xml:space="preserve"> </w:t>
      </w:r>
      <w:r w:rsidR="00A033B7" w:rsidRPr="00E423A8">
        <w:t xml:space="preserve">The </w:t>
      </w:r>
      <w:r w:rsidR="00D17FD1" w:rsidRPr="00E423A8">
        <w:t>SA T</w:t>
      </w:r>
      <w:r w:rsidR="00813033" w:rsidRPr="00E423A8">
        <w:t xml:space="preserve">heme </w:t>
      </w:r>
      <w:r w:rsidR="00D17FD1" w:rsidRPr="00E423A8">
        <w:t>Co-C</w:t>
      </w:r>
      <w:r w:rsidR="00813033" w:rsidRPr="00E423A8">
        <w:t>onvener</w:t>
      </w:r>
      <w:r w:rsidR="00E10305" w:rsidRPr="00E423A8">
        <w:t xml:space="preserve"> </w:t>
      </w:r>
      <w:r w:rsidR="00D17FD1" w:rsidRPr="00E423A8">
        <w:t xml:space="preserve">inquired </w:t>
      </w:r>
      <w:r w:rsidR="00D97F8D" w:rsidRPr="00E423A8">
        <w:t xml:space="preserve">regarding the use of the </w:t>
      </w:r>
      <w:r w:rsidR="00813033" w:rsidRPr="00E423A8">
        <w:t>ensemble approach</w:t>
      </w:r>
      <w:r w:rsidR="005D590F" w:rsidRPr="00E423A8">
        <w:t xml:space="preserve">, and how </w:t>
      </w:r>
      <w:r w:rsidR="00F03515" w:rsidRPr="00E423A8">
        <w:t xml:space="preserve">the </w:t>
      </w:r>
      <w:r w:rsidR="005D590F" w:rsidRPr="00E423A8">
        <w:t xml:space="preserve">decision </w:t>
      </w:r>
      <w:r w:rsidR="00F03515" w:rsidRPr="00E423A8">
        <w:t xml:space="preserve">to use this rather than a base case model was made. </w:t>
      </w:r>
      <w:r w:rsidR="00B46973" w:rsidRPr="00E423A8">
        <w:t>The p</w:t>
      </w:r>
      <w:r w:rsidR="008E4679" w:rsidRPr="00E423A8">
        <w:t>resenter</w:t>
      </w:r>
      <w:r w:rsidR="004E6535" w:rsidRPr="00E423A8">
        <w:t xml:space="preserve"> stated that </w:t>
      </w:r>
      <w:r w:rsidR="00951763" w:rsidRPr="00E423A8">
        <w:t xml:space="preserve">substantial time </w:t>
      </w:r>
      <w:r w:rsidR="00723ABC" w:rsidRPr="00E423A8">
        <w:t xml:space="preserve">was spent </w:t>
      </w:r>
      <w:r w:rsidR="00951763" w:rsidRPr="00E423A8">
        <w:t xml:space="preserve">at </w:t>
      </w:r>
      <w:r w:rsidR="00723ABC" w:rsidRPr="00E423A8">
        <w:t xml:space="preserve">the </w:t>
      </w:r>
      <w:r w:rsidR="00951763" w:rsidRPr="00E423A8">
        <w:t xml:space="preserve">most recent shark working group </w:t>
      </w:r>
      <w:r w:rsidR="00723ABC" w:rsidRPr="00E423A8">
        <w:t xml:space="preserve">assessment meeting </w:t>
      </w:r>
      <w:r w:rsidR="00951763" w:rsidRPr="00E423A8">
        <w:t xml:space="preserve">on </w:t>
      </w:r>
      <w:r w:rsidR="00723ABC" w:rsidRPr="00E423A8">
        <w:t xml:space="preserve">developing the </w:t>
      </w:r>
      <w:r w:rsidR="00951763" w:rsidRPr="00E423A8">
        <w:t>model ensemble</w:t>
      </w:r>
      <w:r w:rsidR="00723ABC" w:rsidRPr="00E423A8">
        <w:t xml:space="preserve">, which </w:t>
      </w:r>
      <w:r w:rsidR="00723ABC" w:rsidRPr="00E423A8">
        <w:lastRenderedPageBreak/>
        <w:t xml:space="preserve">he noted came </w:t>
      </w:r>
      <w:r w:rsidR="00951763" w:rsidRPr="00E423A8">
        <w:t>late in the process</w:t>
      </w:r>
      <w:r w:rsidR="00723ABC" w:rsidRPr="00E423A8">
        <w:t xml:space="preserve">, as they were </w:t>
      </w:r>
      <w:r w:rsidR="00BA5208" w:rsidRPr="00E423A8">
        <w:t xml:space="preserve">initially </w:t>
      </w:r>
      <w:r w:rsidR="00723ABC" w:rsidRPr="00E423A8">
        <w:t xml:space="preserve">planning to use </w:t>
      </w:r>
      <w:r w:rsidR="00951763" w:rsidRPr="00E423A8">
        <w:t xml:space="preserve">a single base case model. </w:t>
      </w:r>
      <w:r w:rsidR="00BA5208" w:rsidRPr="00E423A8">
        <w:t>W</w:t>
      </w:r>
      <w:r w:rsidR="00951763" w:rsidRPr="00E423A8">
        <w:t xml:space="preserve">hen </w:t>
      </w:r>
      <w:r w:rsidR="00BA5208" w:rsidRPr="00E423A8">
        <w:t xml:space="preserve">the working group </w:t>
      </w:r>
      <w:r w:rsidR="00951763" w:rsidRPr="00E423A8">
        <w:t>compared the diag</w:t>
      </w:r>
      <w:r w:rsidR="00BA5208" w:rsidRPr="00E423A8">
        <w:t>nostics</w:t>
      </w:r>
      <w:r w:rsidR="00951763" w:rsidRPr="00E423A8">
        <w:t xml:space="preserve"> with o</w:t>
      </w:r>
      <w:r w:rsidR="00BA5208" w:rsidRPr="00E423A8">
        <w:t>t</w:t>
      </w:r>
      <w:r w:rsidR="00951763" w:rsidRPr="00E423A8">
        <w:t xml:space="preserve">her </w:t>
      </w:r>
      <w:r w:rsidR="00BA5208" w:rsidRPr="00E423A8">
        <w:t xml:space="preserve">models </w:t>
      </w:r>
      <w:r w:rsidR="00951763" w:rsidRPr="00E423A8">
        <w:t>with alt</w:t>
      </w:r>
      <w:r w:rsidR="00BA5208" w:rsidRPr="00E423A8">
        <w:t>ernate</w:t>
      </w:r>
      <w:r w:rsidR="00951763" w:rsidRPr="00E423A8">
        <w:t xml:space="preserve"> CPUE hypoth</w:t>
      </w:r>
      <w:r w:rsidR="00BA5208" w:rsidRPr="00E423A8">
        <w:t>e</w:t>
      </w:r>
      <w:r w:rsidR="00951763" w:rsidRPr="00E423A8">
        <w:t>s</w:t>
      </w:r>
      <w:r w:rsidR="00BA5208" w:rsidRPr="00E423A8">
        <w:t>es</w:t>
      </w:r>
      <w:r w:rsidR="00951763" w:rsidRPr="00E423A8">
        <w:t xml:space="preserve">. </w:t>
      </w:r>
      <w:r w:rsidR="00F03515" w:rsidRPr="00E423A8">
        <w:t>It was only after c</w:t>
      </w:r>
      <w:r w:rsidR="00951763" w:rsidRPr="00E423A8">
        <w:t>onsiderable di</w:t>
      </w:r>
      <w:r w:rsidR="005662B4" w:rsidRPr="00E423A8">
        <w:t>s</w:t>
      </w:r>
      <w:r w:rsidR="00951763" w:rsidRPr="00E423A8">
        <w:t>c</w:t>
      </w:r>
      <w:r w:rsidR="005662B4" w:rsidRPr="00E423A8">
        <w:t>ussion</w:t>
      </w:r>
      <w:r w:rsidR="00951763" w:rsidRPr="00E423A8">
        <w:t xml:space="preserve"> </w:t>
      </w:r>
      <w:r w:rsidR="00F03515" w:rsidRPr="00E423A8">
        <w:t xml:space="preserve">that the WG </w:t>
      </w:r>
      <w:r w:rsidR="00951763" w:rsidRPr="00E423A8">
        <w:t>agree</w:t>
      </w:r>
      <w:r w:rsidR="00F03515" w:rsidRPr="00E423A8">
        <w:t>d</w:t>
      </w:r>
      <w:r w:rsidR="00951763" w:rsidRPr="00E423A8">
        <w:t xml:space="preserve"> to </w:t>
      </w:r>
      <w:r w:rsidR="00F03515" w:rsidRPr="00E423A8">
        <w:t xml:space="preserve">use </w:t>
      </w:r>
      <w:r w:rsidR="00951763" w:rsidRPr="00E423A8">
        <w:t xml:space="preserve">an ensemble approach because </w:t>
      </w:r>
      <w:r w:rsidR="005662B4" w:rsidRPr="00E423A8">
        <w:t xml:space="preserve">it </w:t>
      </w:r>
      <w:r w:rsidR="00951763" w:rsidRPr="00E423A8">
        <w:t>wasn’t clear that there was a single best</w:t>
      </w:r>
      <w:r w:rsidR="005662B4" w:rsidRPr="00E423A8">
        <w:t>-</w:t>
      </w:r>
      <w:r w:rsidR="00951763" w:rsidRPr="00E423A8">
        <w:t>case model.</w:t>
      </w:r>
    </w:p>
    <w:p w14:paraId="0516ED6D" w14:textId="77777777" w:rsidR="005662B4" w:rsidRPr="00E423A8" w:rsidRDefault="005662B4" w:rsidP="00871029">
      <w:pPr>
        <w:pStyle w:val="SCNumberedText"/>
        <w:widowControl w:val="0"/>
        <w:numPr>
          <w:ilvl w:val="0"/>
          <w:numId w:val="0"/>
        </w:numPr>
      </w:pPr>
    </w:p>
    <w:p w14:paraId="438FEE33" w14:textId="41501FC0" w:rsidR="00236BB0" w:rsidRPr="00E423A8" w:rsidRDefault="00714A78" w:rsidP="00871029">
      <w:pPr>
        <w:pStyle w:val="SCNumberedText"/>
        <w:widowControl w:val="0"/>
      </w:pPr>
      <w:r w:rsidRPr="00E423A8">
        <w:t>Palau</w:t>
      </w:r>
      <w:r w:rsidR="001B4222">
        <w:t>,</w:t>
      </w:r>
      <w:r w:rsidRPr="00E423A8">
        <w:t xml:space="preserve"> on behalf of </w:t>
      </w:r>
      <w:r w:rsidR="00FC0D99" w:rsidRPr="00E423A8">
        <w:t>FFA members</w:t>
      </w:r>
      <w:r w:rsidR="001B4222">
        <w:t>,</w:t>
      </w:r>
      <w:r w:rsidR="00FC0D99" w:rsidRPr="00E423A8">
        <w:t xml:space="preserve"> thank</w:t>
      </w:r>
      <w:r w:rsidR="005662B4" w:rsidRPr="00E423A8">
        <w:t>ed</w:t>
      </w:r>
      <w:r w:rsidR="00FC0D99" w:rsidRPr="00E423A8">
        <w:t xml:space="preserve"> ISC for the updated stock assessment for north Pacific blue shark and note</w:t>
      </w:r>
      <w:r w:rsidR="005662B4" w:rsidRPr="00E423A8">
        <w:t>d</w:t>
      </w:r>
      <w:r w:rsidR="00FC0D99" w:rsidRPr="00E423A8">
        <w:t xml:space="preserve"> the results of the assessment indicate that the stock is not likely in an overfished state and that overfishing is not occurring.</w:t>
      </w:r>
      <w:r w:rsidR="005662B4" w:rsidRPr="00E423A8">
        <w:t xml:space="preserve"> </w:t>
      </w:r>
      <w:r w:rsidR="00FC0D99" w:rsidRPr="00E423A8">
        <w:t>Stock status appears to be trending in an increasingly positive direction, with fishing mortality and spawning stock biomass stabilising over the last 20 years. However, we note that uncertainty in the current assessment is likely underrepresented as the model ensemble did not consider key uncertainties (</w:t>
      </w:r>
      <w:r w:rsidR="007D1A90" w:rsidRPr="00E423A8">
        <w:t>e.g.,</w:t>
      </w:r>
      <w:r w:rsidR="00FC0D99" w:rsidRPr="00E423A8">
        <w:t xml:space="preserve"> natural mortality or stock-recruitment resilience) and was not informed by the sensitivity analyses, which showed that stock status was sensitive to alternative stock-recruitment relationship assumptions.</w:t>
      </w:r>
      <w:r w:rsidRPr="00E423A8">
        <w:t xml:space="preserve"> </w:t>
      </w:r>
      <w:r w:rsidR="00FC0D99" w:rsidRPr="00E423A8">
        <w:t>As noted in the assessment, a more thorough use of an ensemble of models (grid) is required to better represent uncertainty. FFA members strongly encourage this approach as representing best practice and for consistency with other WCPFC stock assessments.</w:t>
      </w:r>
      <w:r w:rsidRPr="00E423A8">
        <w:t xml:space="preserve"> </w:t>
      </w:r>
      <w:r w:rsidR="00FC0D99" w:rsidRPr="00E423A8">
        <w:t xml:space="preserve">FFA members </w:t>
      </w:r>
      <w:r w:rsidRPr="00E423A8">
        <w:t xml:space="preserve">stated they </w:t>
      </w:r>
      <w:r w:rsidR="00FC0D99" w:rsidRPr="00E423A8">
        <w:t>are concerned about the different standards applied to assessments. For the 2021 south Pacific blue shark assessment, a number of ISC members expressed concern at the grid selection process used in that assessment and recommended an approach that uses some a priori selection of model. However, this approach was not used here. Why should these two assessments of the same species be held to a different standard?</w:t>
      </w:r>
      <w:r w:rsidRPr="00E423A8">
        <w:t xml:space="preserve"> </w:t>
      </w:r>
      <w:r w:rsidR="00FC0D99" w:rsidRPr="00E423A8">
        <w:t xml:space="preserve">FFA Members </w:t>
      </w:r>
      <w:r w:rsidRPr="00E423A8">
        <w:t xml:space="preserve">sought </w:t>
      </w:r>
      <w:r w:rsidR="00FC0D99" w:rsidRPr="00E423A8">
        <w:t>further clarity on the basis for these apparent inconsistencies, before being able to endorse the stock status conclusions and management advice from this assessment.</w:t>
      </w:r>
      <w:r w:rsidR="001A306E" w:rsidRPr="00E423A8">
        <w:t xml:space="preserve"> </w:t>
      </w:r>
      <w:r w:rsidRPr="00E423A8">
        <w:t xml:space="preserve">The presenter noted it is not correct </w:t>
      </w:r>
      <w:r w:rsidR="004A4263" w:rsidRPr="00E423A8">
        <w:t>that diff</w:t>
      </w:r>
      <w:r w:rsidRPr="00E423A8">
        <w:t>erent</w:t>
      </w:r>
      <w:r w:rsidR="004A4263" w:rsidRPr="00E423A8">
        <w:t xml:space="preserve"> standards are being applied</w:t>
      </w:r>
      <w:r w:rsidRPr="00E423A8">
        <w:t xml:space="preserve">, and stated that the </w:t>
      </w:r>
      <w:r w:rsidR="00C7285B" w:rsidRPr="00E423A8">
        <w:t>stock assessment</w:t>
      </w:r>
      <w:r w:rsidR="004A4263" w:rsidRPr="00E423A8">
        <w:t xml:space="preserve"> was developed by carefully scrut</w:t>
      </w:r>
      <w:r w:rsidR="00D32089" w:rsidRPr="00E423A8">
        <w:t xml:space="preserve">inising </w:t>
      </w:r>
      <w:r w:rsidR="004A4263" w:rsidRPr="00E423A8">
        <w:t xml:space="preserve">model </w:t>
      </w:r>
      <w:r w:rsidR="00236BB0" w:rsidRPr="00E423A8">
        <w:t>diagnostics</w:t>
      </w:r>
      <w:r w:rsidR="00D32089" w:rsidRPr="00E423A8">
        <w:t xml:space="preserve"> </w:t>
      </w:r>
      <w:r w:rsidR="004A4263" w:rsidRPr="00E423A8">
        <w:t xml:space="preserve">for </w:t>
      </w:r>
      <w:r w:rsidR="00D32089" w:rsidRPr="00E423A8">
        <w:t>e</w:t>
      </w:r>
      <w:r w:rsidR="004A4263" w:rsidRPr="00E423A8">
        <w:t xml:space="preserve">ach of the 3 models. </w:t>
      </w:r>
      <w:r w:rsidR="00236BB0" w:rsidRPr="00E423A8">
        <w:t xml:space="preserve">It was </w:t>
      </w:r>
      <w:r w:rsidR="004A4263" w:rsidRPr="00E423A8">
        <w:t>clear there was nothing to sep</w:t>
      </w:r>
      <w:r w:rsidR="00236BB0" w:rsidRPr="00E423A8">
        <w:t>a</w:t>
      </w:r>
      <w:r w:rsidR="004A4263" w:rsidRPr="00E423A8">
        <w:t xml:space="preserve">rate those. </w:t>
      </w:r>
      <w:r w:rsidR="00236BB0" w:rsidRPr="00E423A8">
        <w:t xml:space="preserve">Among </w:t>
      </w:r>
      <w:r w:rsidR="004A4263" w:rsidRPr="00E423A8">
        <w:t>the models considered the uncert</w:t>
      </w:r>
      <w:r w:rsidR="00236BB0" w:rsidRPr="00E423A8">
        <w:t>ainty</w:t>
      </w:r>
      <w:r w:rsidR="004A4263" w:rsidRPr="00E423A8">
        <w:t xml:space="preserve"> was related to the </w:t>
      </w:r>
      <w:r w:rsidR="00236BB0" w:rsidRPr="00E423A8">
        <w:t xml:space="preserve">CPUE </w:t>
      </w:r>
      <w:r w:rsidR="004A4263" w:rsidRPr="00E423A8">
        <w:t>axis, so was no way to assign a prior w</w:t>
      </w:r>
      <w:r w:rsidR="00236BB0" w:rsidRPr="00E423A8">
        <w:t>eight</w:t>
      </w:r>
      <w:r w:rsidR="004A4263" w:rsidRPr="00E423A8">
        <w:t xml:space="preserve"> to such a data input. </w:t>
      </w:r>
      <w:r w:rsidR="00236BB0" w:rsidRPr="00E423A8">
        <w:t>He noted that t</w:t>
      </w:r>
      <w:r w:rsidR="004A4263" w:rsidRPr="00E423A8">
        <w:t>he app</w:t>
      </w:r>
      <w:r w:rsidR="00236BB0" w:rsidRPr="00E423A8">
        <w:t xml:space="preserve">roach </w:t>
      </w:r>
      <w:r w:rsidR="004A4263" w:rsidRPr="00E423A8">
        <w:t>take</w:t>
      </w:r>
      <w:r w:rsidR="00236BB0" w:rsidRPr="00E423A8">
        <w:t>n</w:t>
      </w:r>
      <w:r w:rsidR="004A4263" w:rsidRPr="00E423A8">
        <w:t xml:space="preserve"> is consistent with that done for SW Pac</w:t>
      </w:r>
      <w:r w:rsidR="00236BB0" w:rsidRPr="00E423A8">
        <w:t>ific</w:t>
      </w:r>
      <w:r w:rsidR="004A4263" w:rsidRPr="00E423A8">
        <w:t xml:space="preserve"> </w:t>
      </w:r>
      <w:r w:rsidR="00236BB0" w:rsidRPr="00E423A8">
        <w:t>blue shark</w:t>
      </w:r>
      <w:r w:rsidR="004A4263" w:rsidRPr="00E423A8">
        <w:t>.</w:t>
      </w:r>
    </w:p>
    <w:p w14:paraId="59487A5E" w14:textId="77777777" w:rsidR="00321AE9" w:rsidRPr="00E423A8" w:rsidRDefault="00321AE9" w:rsidP="00871029">
      <w:pPr>
        <w:pStyle w:val="SCNumberedText"/>
        <w:widowControl w:val="0"/>
        <w:numPr>
          <w:ilvl w:val="0"/>
          <w:numId w:val="0"/>
        </w:numPr>
      </w:pPr>
    </w:p>
    <w:p w14:paraId="072256F1" w14:textId="4B6E17F1" w:rsidR="00BE7F64" w:rsidRPr="00E423A8" w:rsidRDefault="00321AE9" w:rsidP="00871029">
      <w:pPr>
        <w:pStyle w:val="SCNumberedText"/>
        <w:widowControl w:val="0"/>
      </w:pPr>
      <w:r w:rsidRPr="00E423A8">
        <w:t xml:space="preserve">The </w:t>
      </w:r>
      <w:r w:rsidR="0076305C" w:rsidRPr="00E423A8">
        <w:t>USA</w:t>
      </w:r>
      <w:r w:rsidR="008E4679" w:rsidRPr="00E423A8">
        <w:rPr>
          <w:lang w:val="en-US"/>
        </w:rPr>
        <w:t xml:space="preserve"> thank</w:t>
      </w:r>
      <w:r w:rsidRPr="00E423A8">
        <w:rPr>
          <w:lang w:val="en-US"/>
        </w:rPr>
        <w:t>ed</w:t>
      </w:r>
      <w:r w:rsidR="008E4679" w:rsidRPr="00E423A8">
        <w:rPr>
          <w:lang w:val="en-US"/>
        </w:rPr>
        <w:t xml:space="preserve"> the ISC for the North Pacific blue shark stock assessment and note</w:t>
      </w:r>
      <w:r w:rsidRPr="00E423A8">
        <w:rPr>
          <w:lang w:val="en-US"/>
        </w:rPr>
        <w:t>d</w:t>
      </w:r>
      <w:r w:rsidR="008E4679" w:rsidRPr="00E423A8">
        <w:rPr>
          <w:lang w:val="en-US"/>
        </w:rPr>
        <w:t xml:space="preserve"> it is clearly an improvement over the previous assessment. </w:t>
      </w:r>
      <w:r w:rsidRPr="00E423A8">
        <w:rPr>
          <w:lang w:val="en-US"/>
        </w:rPr>
        <w:t xml:space="preserve">The USA </w:t>
      </w:r>
      <w:r w:rsidR="00E2205B" w:rsidRPr="00E423A8">
        <w:rPr>
          <w:lang w:val="en-US"/>
        </w:rPr>
        <w:t xml:space="preserve">stated it considered </w:t>
      </w:r>
      <w:r w:rsidR="008E4679" w:rsidRPr="00E423A8">
        <w:rPr>
          <w:lang w:val="en-US"/>
        </w:rPr>
        <w:t xml:space="preserve">the 2022 assessment as </w:t>
      </w:r>
      <w:proofErr w:type="gramStart"/>
      <w:r w:rsidR="00E2205B" w:rsidRPr="00E423A8">
        <w:rPr>
          <w:lang w:val="en-US"/>
        </w:rPr>
        <w:t>best</w:t>
      </w:r>
      <w:proofErr w:type="gramEnd"/>
      <w:r w:rsidR="00E2205B" w:rsidRPr="00E423A8">
        <w:rPr>
          <w:lang w:val="en-US"/>
        </w:rPr>
        <w:t xml:space="preserve"> scientific information available, </w:t>
      </w:r>
      <w:proofErr w:type="gramStart"/>
      <w:r w:rsidR="00E2205B" w:rsidRPr="00E423A8">
        <w:rPr>
          <w:lang w:val="en-US"/>
        </w:rPr>
        <w:t xml:space="preserve">and </w:t>
      </w:r>
      <w:r w:rsidR="00B2589F" w:rsidRPr="00E423A8">
        <w:rPr>
          <w:lang w:val="en-US"/>
        </w:rPr>
        <w:t>also</w:t>
      </w:r>
      <w:proofErr w:type="gramEnd"/>
      <w:r w:rsidR="00B2589F" w:rsidRPr="00E423A8">
        <w:rPr>
          <w:lang w:val="en-US"/>
        </w:rPr>
        <w:t xml:space="preserve"> </w:t>
      </w:r>
      <w:r w:rsidR="00E2205B" w:rsidRPr="00E423A8">
        <w:rPr>
          <w:lang w:val="en-US"/>
        </w:rPr>
        <w:t xml:space="preserve">endorsed </w:t>
      </w:r>
      <w:r w:rsidR="008E4679" w:rsidRPr="00E423A8">
        <w:rPr>
          <w:lang w:val="en-US"/>
        </w:rPr>
        <w:t>the stock status and conservation advice proposed by the ISC.</w:t>
      </w:r>
      <w:r w:rsidR="00B2589F" w:rsidRPr="00E423A8">
        <w:rPr>
          <w:lang w:val="en-US"/>
        </w:rPr>
        <w:t xml:space="preserve"> </w:t>
      </w:r>
      <w:r w:rsidR="00B2589F" w:rsidRPr="00E423A8">
        <w:t xml:space="preserve">The USA </w:t>
      </w:r>
      <w:r w:rsidR="008E4679" w:rsidRPr="00E423A8">
        <w:rPr>
          <w:lang w:val="en-US"/>
        </w:rPr>
        <w:t>also support</w:t>
      </w:r>
      <w:r w:rsidR="00B2589F" w:rsidRPr="00E423A8">
        <w:rPr>
          <w:lang w:val="en-US"/>
        </w:rPr>
        <w:t>ed</w:t>
      </w:r>
      <w:r w:rsidR="008E4679" w:rsidRPr="00E423A8">
        <w:rPr>
          <w:lang w:val="en-US"/>
        </w:rPr>
        <w:t xml:space="preserve"> the model ensemble approach taken in the 2022 stock assessment as a more comprehensive way of characterizing structural uncertainty in stock status. However, </w:t>
      </w:r>
      <w:r w:rsidR="00B2589F" w:rsidRPr="00E423A8">
        <w:rPr>
          <w:lang w:val="en-US"/>
        </w:rPr>
        <w:t xml:space="preserve">it </w:t>
      </w:r>
      <w:r w:rsidR="008E4679" w:rsidRPr="00E423A8">
        <w:rPr>
          <w:lang w:val="en-US"/>
        </w:rPr>
        <w:t>note</w:t>
      </w:r>
      <w:r w:rsidR="00B2589F" w:rsidRPr="00E423A8">
        <w:rPr>
          <w:lang w:val="en-US"/>
        </w:rPr>
        <w:t>d</w:t>
      </w:r>
      <w:r w:rsidR="008E4679" w:rsidRPr="00E423A8">
        <w:rPr>
          <w:lang w:val="en-US"/>
        </w:rPr>
        <w:t xml:space="preserve"> that there is likely still an under</w:t>
      </w:r>
      <w:r w:rsidR="00B2589F" w:rsidRPr="00E423A8">
        <w:rPr>
          <w:lang w:val="en-US"/>
        </w:rPr>
        <w:t>-</w:t>
      </w:r>
      <w:r w:rsidR="008E4679" w:rsidRPr="00E423A8">
        <w:rPr>
          <w:lang w:val="en-US"/>
        </w:rPr>
        <w:t>presentation of uncertainty in stock status, as the model ensemble in this assessment did not consider uncertainty in natural mortality or stock-recruitment resilience which are not well-known for many shark species. The USA support</w:t>
      </w:r>
      <w:r w:rsidR="00FA4EB8" w:rsidRPr="00E423A8">
        <w:rPr>
          <w:lang w:val="en-US"/>
        </w:rPr>
        <w:t>ed</w:t>
      </w:r>
      <w:r w:rsidR="008E4679" w:rsidRPr="00E423A8">
        <w:rPr>
          <w:lang w:val="en-US"/>
        </w:rPr>
        <w:t xml:space="preserve"> the recommendation in the assessment report that the model ensemble should be informed by the sensitivity analyses in the future. Uncertainty in key biological processes; including growth, maturity, weight-at-length, maximum age, natural mortality, and steepness; should be incorporated into estimates of stock status via a model ensemble framework in the next assessment.</w:t>
      </w:r>
    </w:p>
    <w:p w14:paraId="599961D3" w14:textId="77777777" w:rsidR="00BE7F64" w:rsidRPr="00E423A8" w:rsidRDefault="00BE7F64" w:rsidP="00871029">
      <w:pPr>
        <w:pStyle w:val="SCNumberedText"/>
        <w:widowControl w:val="0"/>
        <w:numPr>
          <w:ilvl w:val="0"/>
          <w:numId w:val="0"/>
        </w:numPr>
      </w:pPr>
    </w:p>
    <w:p w14:paraId="0965259F" w14:textId="6F4FDBDF" w:rsidR="00BE7F64" w:rsidRPr="00E423A8" w:rsidRDefault="0013795B" w:rsidP="00871029">
      <w:pPr>
        <w:pStyle w:val="SCNumberedText"/>
        <w:widowControl w:val="0"/>
      </w:pPr>
      <w:r w:rsidRPr="00E423A8">
        <w:t>Japan</w:t>
      </w:r>
      <w:r w:rsidR="000225E2" w:rsidRPr="00E423A8">
        <w:t xml:space="preserve"> </w:t>
      </w:r>
      <w:r w:rsidRPr="00E423A8">
        <w:t>comment</w:t>
      </w:r>
      <w:r w:rsidR="00FA4EB8" w:rsidRPr="00E423A8">
        <w:t>ed</w:t>
      </w:r>
      <w:r w:rsidRPr="00E423A8">
        <w:t xml:space="preserve"> </w:t>
      </w:r>
      <w:r w:rsidR="00FA4EB8" w:rsidRPr="00E423A8">
        <w:t xml:space="preserve">on </w:t>
      </w:r>
      <w:r w:rsidRPr="00E423A8">
        <w:t>the life hist</w:t>
      </w:r>
      <w:r w:rsidR="00FA4EB8" w:rsidRPr="00E423A8">
        <w:t>ory</w:t>
      </w:r>
      <w:r w:rsidRPr="00E423A8">
        <w:t xml:space="preserve"> parameters and uncert</w:t>
      </w:r>
      <w:r w:rsidR="00FA4EB8" w:rsidRPr="00E423A8">
        <w:t>ainty (e</w:t>
      </w:r>
      <w:r w:rsidRPr="00E423A8">
        <w:t>.g</w:t>
      </w:r>
      <w:r w:rsidR="00FA4EB8" w:rsidRPr="00E423A8">
        <w:t>.</w:t>
      </w:r>
      <w:r w:rsidRPr="00E423A8">
        <w:t>, nat</w:t>
      </w:r>
      <w:r w:rsidR="00FA4EB8" w:rsidRPr="00E423A8">
        <w:t>ural</w:t>
      </w:r>
      <w:r w:rsidRPr="00E423A8">
        <w:t xml:space="preserve"> mortality and steepness</w:t>
      </w:r>
      <w:r w:rsidR="00FA4EB8" w:rsidRPr="00E423A8">
        <w:t>)</w:t>
      </w:r>
      <w:r w:rsidR="005E6ED2" w:rsidRPr="00E423A8">
        <w:t xml:space="preserve">. </w:t>
      </w:r>
      <w:r w:rsidR="00BE7F64" w:rsidRPr="00E423A8">
        <w:t xml:space="preserve">It noted the need to improve the accuracy of these life history parameters, but also noted that these life history parameters are more reliable than those for any other pelagic sharks. For example, sex-specific age-dependent natural mortality </w:t>
      </w:r>
      <w:r w:rsidR="002E48E6" w:rsidRPr="00E423A8">
        <w:t>(</w:t>
      </w:r>
      <w:r w:rsidR="00BE7F64" w:rsidRPr="00E423A8">
        <w:t>rather than a sex-combined constant natural mortality</w:t>
      </w:r>
      <w:r w:rsidR="002E48E6" w:rsidRPr="00E423A8">
        <w:t>,</w:t>
      </w:r>
      <w:r w:rsidR="00BE7F64" w:rsidRPr="00E423A8">
        <w:t xml:space="preserve"> which is commonly used for pelagic sharks</w:t>
      </w:r>
      <w:r w:rsidR="002E48E6" w:rsidRPr="00E423A8">
        <w:t>)</w:t>
      </w:r>
      <w:r w:rsidR="00BE7F64" w:rsidRPr="00E423A8">
        <w:t xml:space="preserve"> has been </w:t>
      </w:r>
      <w:r w:rsidR="002E48E6" w:rsidRPr="00E423A8">
        <w:t xml:space="preserve">used </w:t>
      </w:r>
      <w:r w:rsidR="00BE7F64" w:rsidRPr="00E423A8">
        <w:t>for the North Pacific blue shark assessment</w:t>
      </w:r>
      <w:r w:rsidR="002E48E6" w:rsidRPr="00E423A8">
        <w:t>,</w:t>
      </w:r>
      <w:r w:rsidR="00BE7F64" w:rsidRPr="00E423A8">
        <w:t xml:space="preserve"> based on reliable growth information (Fujinami et al., 2019</w:t>
      </w:r>
      <w:r w:rsidR="007D1A90">
        <w:rPr>
          <w:rStyle w:val="FootnoteReference"/>
        </w:rPr>
        <w:footnoteReference w:id="21"/>
      </w:r>
      <w:r w:rsidR="00BE7F64" w:rsidRPr="00E423A8">
        <w:t>)</w:t>
      </w:r>
      <w:r w:rsidR="002E48E6" w:rsidRPr="00E423A8">
        <w:t>,</w:t>
      </w:r>
      <w:r w:rsidR="00BE7F64" w:rsidRPr="00E423A8">
        <w:t xml:space="preserve"> with a constant natural mortality derived from meta-</w:t>
      </w:r>
      <w:r w:rsidR="00BE7F64" w:rsidRPr="00E423A8">
        <w:lastRenderedPageBreak/>
        <w:t>analysis (Campana et al., 2005</w:t>
      </w:r>
      <w:r w:rsidR="007D1A90">
        <w:rPr>
          <w:rStyle w:val="FootnoteReference"/>
        </w:rPr>
        <w:footnoteReference w:id="22"/>
      </w:r>
      <w:r w:rsidR="00BE7F64" w:rsidRPr="00E423A8">
        <w:t>). The steepness parameter is estimated using an ecological model with the best available biological parameters such as growth and maturity ogives (Kai and Fujinami, 2018</w:t>
      </w:r>
      <w:r w:rsidR="007D1A90">
        <w:rPr>
          <w:rStyle w:val="FootnoteReference"/>
        </w:rPr>
        <w:footnoteReference w:id="23"/>
      </w:r>
      <w:r w:rsidR="00BE7F64" w:rsidRPr="00E423A8">
        <w:t>).</w:t>
      </w:r>
    </w:p>
    <w:p w14:paraId="67EE439F" w14:textId="0860E8F5" w:rsidR="009A464B" w:rsidRPr="00E423A8" w:rsidRDefault="009A464B" w:rsidP="00871029">
      <w:pPr>
        <w:pStyle w:val="SCNumberedText"/>
        <w:widowControl w:val="0"/>
        <w:numPr>
          <w:ilvl w:val="0"/>
          <w:numId w:val="0"/>
        </w:numPr>
      </w:pPr>
    </w:p>
    <w:p w14:paraId="46F9F747" w14:textId="0D694227" w:rsidR="00B12F1F" w:rsidRPr="00E423A8" w:rsidRDefault="003F2EB3" w:rsidP="00871029">
      <w:pPr>
        <w:pStyle w:val="SCNumberedText"/>
        <w:widowControl w:val="0"/>
      </w:pPr>
      <w:r w:rsidRPr="00E423A8">
        <w:t>RMI</w:t>
      </w:r>
      <w:r w:rsidR="001B4222">
        <w:t>,</w:t>
      </w:r>
      <w:r w:rsidRPr="00E423A8">
        <w:t xml:space="preserve"> </w:t>
      </w:r>
      <w:r w:rsidR="00A13848" w:rsidRPr="00E423A8">
        <w:t xml:space="preserve">on behalf of </w:t>
      </w:r>
      <w:r w:rsidRPr="00E423A8">
        <w:t xml:space="preserve">PNA </w:t>
      </w:r>
      <w:r w:rsidR="001B4222">
        <w:t>and</w:t>
      </w:r>
      <w:r w:rsidR="001B4222" w:rsidRPr="00E423A8">
        <w:t xml:space="preserve"> </w:t>
      </w:r>
      <w:r w:rsidRPr="00E423A8">
        <w:t>Tokelau</w:t>
      </w:r>
      <w:r w:rsidR="001B4222">
        <w:t>,</w:t>
      </w:r>
      <w:r w:rsidR="00A13848" w:rsidRPr="00E423A8">
        <w:t xml:space="preserve"> asked for clarification on the stock status advice. The paper states that no base case could be selected, and the model ensemble approach was therefore preferred. However, in the stock status advice the paper notes that “The base case model results show that there is a 61.9% joint probability that NPO BSH stock is not in an overfished condition”. They </w:t>
      </w:r>
      <w:r w:rsidR="00B12F1F" w:rsidRPr="00E423A8">
        <w:t xml:space="preserve">noted the </w:t>
      </w:r>
      <w:r w:rsidR="00A13848" w:rsidRPr="00E423A8">
        <w:t xml:space="preserve">need </w:t>
      </w:r>
      <w:r w:rsidR="00B12F1F" w:rsidRPr="00E423A8">
        <w:t xml:space="preserve">for </w:t>
      </w:r>
      <w:r w:rsidR="00A13848" w:rsidRPr="00E423A8">
        <w:t xml:space="preserve">further discussion around the apparent </w:t>
      </w:r>
      <w:proofErr w:type="gramStart"/>
      <w:r w:rsidR="00A13848" w:rsidRPr="00E423A8">
        <w:t>inconsistencies, before</w:t>
      </w:r>
      <w:proofErr w:type="gramEnd"/>
      <w:r w:rsidR="00A13848" w:rsidRPr="00E423A8">
        <w:t xml:space="preserve"> </w:t>
      </w:r>
      <w:r w:rsidR="00B12F1F" w:rsidRPr="00E423A8">
        <w:t xml:space="preserve">they </w:t>
      </w:r>
      <w:r w:rsidR="00A13848" w:rsidRPr="00E423A8">
        <w:t>could consider supporting SC18 endorsement of the stock status and management advice from this assessment.</w:t>
      </w:r>
    </w:p>
    <w:p w14:paraId="7E9026A5" w14:textId="77777777" w:rsidR="00B12F1F" w:rsidRPr="00E423A8" w:rsidRDefault="00B12F1F" w:rsidP="00871029">
      <w:pPr>
        <w:pStyle w:val="ListParagraph"/>
        <w:widowControl w:val="0"/>
        <w:adjustRightInd w:val="0"/>
        <w:snapToGrid w:val="0"/>
      </w:pPr>
    </w:p>
    <w:p w14:paraId="337FE03D" w14:textId="109BD445" w:rsidR="003744C0" w:rsidRPr="00E423A8" w:rsidRDefault="00B12F1F" w:rsidP="00871029">
      <w:pPr>
        <w:pStyle w:val="SCNumberedText"/>
        <w:widowControl w:val="0"/>
      </w:pPr>
      <w:r w:rsidRPr="00E423A8">
        <w:t>The p</w:t>
      </w:r>
      <w:r w:rsidR="00C75859" w:rsidRPr="00E423A8">
        <w:t>resenter</w:t>
      </w:r>
      <w:r w:rsidRPr="00E423A8">
        <w:t xml:space="preserve"> clarified that the text about the base was an </w:t>
      </w:r>
      <w:r w:rsidR="00C75859" w:rsidRPr="00E423A8">
        <w:t>inconsistency in the report</w:t>
      </w:r>
      <w:r w:rsidRPr="00E423A8">
        <w:t xml:space="preserve"> and should be disregarded, noting that a</w:t>
      </w:r>
      <w:r w:rsidR="00C75859" w:rsidRPr="00E423A8">
        <w:t xml:space="preserve">ll </w:t>
      </w:r>
      <w:r w:rsidR="00C7285B" w:rsidRPr="00E423A8">
        <w:t>stock assessment</w:t>
      </w:r>
      <w:r w:rsidR="00C75859" w:rsidRPr="00E423A8">
        <w:t xml:space="preserve"> </w:t>
      </w:r>
      <w:proofErr w:type="gramStart"/>
      <w:r w:rsidR="00C75859" w:rsidRPr="00E423A8">
        <w:t>results</w:t>
      </w:r>
      <w:proofErr w:type="gramEnd"/>
      <w:r w:rsidR="00C75859" w:rsidRPr="00E423A8">
        <w:t xml:space="preserve"> and advice </w:t>
      </w:r>
      <w:r w:rsidRPr="00E423A8">
        <w:t xml:space="preserve">were </w:t>
      </w:r>
      <w:r w:rsidR="00C75859" w:rsidRPr="00E423A8">
        <w:t>b</w:t>
      </w:r>
      <w:r w:rsidRPr="00E423A8">
        <w:t>a</w:t>
      </w:r>
      <w:r w:rsidR="00C75859" w:rsidRPr="00E423A8">
        <w:t xml:space="preserve">sed on the 3-model ensemble. </w:t>
      </w:r>
    </w:p>
    <w:p w14:paraId="4BCA5109" w14:textId="77777777" w:rsidR="003744C0" w:rsidRPr="00E423A8" w:rsidRDefault="003744C0" w:rsidP="00871029">
      <w:pPr>
        <w:pStyle w:val="ListParagraph"/>
        <w:widowControl w:val="0"/>
        <w:adjustRightInd w:val="0"/>
        <w:snapToGrid w:val="0"/>
      </w:pPr>
    </w:p>
    <w:p w14:paraId="36955172" w14:textId="50CDBAB6" w:rsidR="005763D1" w:rsidRPr="00E423A8" w:rsidRDefault="003D0C48" w:rsidP="00871029">
      <w:pPr>
        <w:pStyle w:val="SCNumberedText"/>
        <w:widowControl w:val="0"/>
      </w:pPr>
      <w:r w:rsidRPr="00E423A8">
        <w:t xml:space="preserve">CCMs discussed whether SC was prepared to accept the ISC </w:t>
      </w:r>
      <w:r w:rsidR="00305492" w:rsidRPr="00E423A8">
        <w:t xml:space="preserve">north Pacific </w:t>
      </w:r>
      <w:r w:rsidRPr="00E423A8">
        <w:t xml:space="preserve">blue shark stock assessment. </w:t>
      </w:r>
      <w:r w:rsidR="00575F95" w:rsidRPr="00E423A8">
        <w:t>The SA T</w:t>
      </w:r>
      <w:r w:rsidR="00B83AA4" w:rsidRPr="00E423A8">
        <w:t xml:space="preserve">heme </w:t>
      </w:r>
      <w:r w:rsidR="00575F95" w:rsidRPr="00E423A8">
        <w:t>Co-</w:t>
      </w:r>
      <w:r w:rsidR="00B83AA4" w:rsidRPr="00E423A8">
        <w:t>Convener</w:t>
      </w:r>
      <w:r w:rsidR="00575F95" w:rsidRPr="00E423A8">
        <w:t xml:space="preserve"> indicated that </w:t>
      </w:r>
      <w:r w:rsidR="00C432F1" w:rsidRPr="00E423A8">
        <w:t xml:space="preserve">for northern stocks </w:t>
      </w:r>
      <w:r w:rsidR="00575F95" w:rsidRPr="00E423A8">
        <w:t>SC us</w:t>
      </w:r>
      <w:r w:rsidR="00C432F1" w:rsidRPr="00E423A8">
        <w:t>u</w:t>
      </w:r>
      <w:r w:rsidR="00B83AA4" w:rsidRPr="00E423A8">
        <w:t xml:space="preserve">ally </w:t>
      </w:r>
      <w:r w:rsidR="00C432F1" w:rsidRPr="00E423A8">
        <w:t xml:space="preserve">includes the relevant information with a </w:t>
      </w:r>
      <w:r w:rsidR="00B83AA4" w:rsidRPr="00E423A8">
        <w:t xml:space="preserve">note </w:t>
      </w:r>
      <w:r w:rsidR="00C432F1" w:rsidRPr="00E423A8">
        <w:t xml:space="preserve">that it is presented </w:t>
      </w:r>
      <w:r w:rsidR="00B83AA4" w:rsidRPr="00E423A8">
        <w:t>as agreed by ISC</w:t>
      </w:r>
      <w:r w:rsidR="00C432F1" w:rsidRPr="00E423A8">
        <w:t xml:space="preserve">, and inquired whether </w:t>
      </w:r>
      <w:r w:rsidR="00B83AA4" w:rsidRPr="00E423A8">
        <w:t xml:space="preserve">there </w:t>
      </w:r>
      <w:r w:rsidR="00C432F1" w:rsidRPr="00E423A8">
        <w:t xml:space="preserve">were </w:t>
      </w:r>
      <w:r w:rsidR="00B83AA4" w:rsidRPr="00E423A8">
        <w:t>any objections to do doing this</w:t>
      </w:r>
      <w:r w:rsidR="00F20476" w:rsidRPr="00E423A8">
        <w:t xml:space="preserve">. In the ensuing discussion the presenter reiterated that the working group </w:t>
      </w:r>
      <w:r w:rsidR="00F1586B" w:rsidRPr="00E423A8">
        <w:t xml:space="preserve">found that all </w:t>
      </w:r>
      <w:r w:rsidR="00F20476" w:rsidRPr="00E423A8">
        <w:t xml:space="preserve">three </w:t>
      </w:r>
      <w:r w:rsidR="00F1586B" w:rsidRPr="00E423A8">
        <w:t>models h</w:t>
      </w:r>
      <w:r w:rsidR="00F20476" w:rsidRPr="00E423A8">
        <w:t>a</w:t>
      </w:r>
      <w:r w:rsidR="00F1586B" w:rsidRPr="00E423A8">
        <w:t>d converged to global minima</w:t>
      </w:r>
      <w:r w:rsidR="00532F02" w:rsidRPr="00E423A8">
        <w:t>,</w:t>
      </w:r>
      <w:r w:rsidR="00F1586B" w:rsidRPr="00E423A8">
        <w:t xml:space="preserve"> </w:t>
      </w:r>
      <w:r w:rsidR="002C63A6" w:rsidRPr="00E423A8">
        <w:t>were accepted</w:t>
      </w:r>
      <w:r w:rsidR="00532F02" w:rsidRPr="00E423A8">
        <w:t>, and formed the basis for the ensemble</w:t>
      </w:r>
      <w:r w:rsidR="00F1586B" w:rsidRPr="00E423A8">
        <w:t xml:space="preserve">. </w:t>
      </w:r>
      <w:r w:rsidR="005763D1" w:rsidRPr="00E423A8">
        <w:t>Japan</w:t>
      </w:r>
      <w:r w:rsidR="003744C0" w:rsidRPr="00E423A8">
        <w:t xml:space="preserve"> clarified the </w:t>
      </w:r>
      <w:r w:rsidR="00215B52" w:rsidRPr="00E423A8">
        <w:t xml:space="preserve">reason for the </w:t>
      </w:r>
      <w:r w:rsidR="003744C0" w:rsidRPr="00E423A8">
        <w:t xml:space="preserve">choice of the </w:t>
      </w:r>
      <w:r w:rsidR="005763D1" w:rsidRPr="00E423A8">
        <w:t>ensemble approach</w:t>
      </w:r>
      <w:r w:rsidR="004804D5" w:rsidRPr="00E423A8">
        <w:t xml:space="preserve"> and provided further information on </w:t>
      </w:r>
      <w:r w:rsidR="00B67773" w:rsidRPr="00E423A8">
        <w:t xml:space="preserve">the development of reliable </w:t>
      </w:r>
      <w:r w:rsidR="00A13985" w:rsidRPr="00E423A8">
        <w:t xml:space="preserve">alternative </w:t>
      </w:r>
      <w:r w:rsidR="00B67773" w:rsidRPr="00E423A8">
        <w:t xml:space="preserve">abundance </w:t>
      </w:r>
      <w:r w:rsidR="0060798A" w:rsidRPr="00E423A8">
        <w:t xml:space="preserve">indices </w:t>
      </w:r>
      <w:r w:rsidR="00A13985" w:rsidRPr="00E423A8">
        <w:t xml:space="preserve">based on </w:t>
      </w:r>
      <w:r w:rsidR="005763D1" w:rsidRPr="00E423A8">
        <w:t>Japanese research and training vessel</w:t>
      </w:r>
      <w:r w:rsidR="00A13985" w:rsidRPr="00E423A8">
        <w:t xml:space="preserve"> data, which </w:t>
      </w:r>
      <w:r w:rsidR="006B7C73" w:rsidRPr="00E423A8">
        <w:t xml:space="preserve">shows </w:t>
      </w:r>
      <w:r w:rsidR="00A13985" w:rsidRPr="00E423A8">
        <w:t xml:space="preserve">similar trends </w:t>
      </w:r>
      <w:r w:rsidR="006B7C73" w:rsidRPr="00E423A8">
        <w:t xml:space="preserve">with </w:t>
      </w:r>
      <w:r w:rsidR="00A13985" w:rsidRPr="00E423A8">
        <w:t xml:space="preserve">data from </w:t>
      </w:r>
      <w:r w:rsidR="006B7C73" w:rsidRPr="00E423A8">
        <w:t xml:space="preserve">Hawaii and Taiwanese </w:t>
      </w:r>
      <w:r w:rsidR="00A13985" w:rsidRPr="00E423A8">
        <w:t>fisheries</w:t>
      </w:r>
      <w:r w:rsidR="006B7C73" w:rsidRPr="00E423A8">
        <w:t xml:space="preserve">. </w:t>
      </w:r>
    </w:p>
    <w:p w14:paraId="5A207B2E" w14:textId="77777777" w:rsidR="0060798A" w:rsidRPr="00E423A8" w:rsidRDefault="0060798A" w:rsidP="00871029">
      <w:pPr>
        <w:pStyle w:val="ListParagraph"/>
        <w:widowControl w:val="0"/>
        <w:adjustRightInd w:val="0"/>
        <w:snapToGrid w:val="0"/>
      </w:pPr>
    </w:p>
    <w:p w14:paraId="04F62AC4" w14:textId="6BD0A634" w:rsidR="00CB664C" w:rsidRPr="00E423A8" w:rsidRDefault="00CB664C">
      <w:pPr>
        <w:pStyle w:val="SC3"/>
        <w:keepNext w:val="0"/>
        <w:widowControl w:val="0"/>
        <w:numPr>
          <w:ilvl w:val="3"/>
          <w:numId w:val="151"/>
        </w:numPr>
        <w:suppressLineNumbers w:val="0"/>
        <w:spacing w:after="0"/>
        <w:rPr>
          <w:bCs/>
          <w:lang w:val="en-US"/>
        </w:rPr>
      </w:pPr>
      <w:r w:rsidRPr="00E423A8">
        <w:rPr>
          <w:bCs/>
          <w:lang w:val="en-US"/>
        </w:rPr>
        <w:t xml:space="preserve">Provision of scientific </w:t>
      </w:r>
      <w:r w:rsidRPr="00E423A8">
        <w:rPr>
          <w:lang w:val="en-US"/>
        </w:rPr>
        <w:t>information</w:t>
      </w:r>
    </w:p>
    <w:p w14:paraId="2AE82551" w14:textId="77777777" w:rsidR="00784AF5" w:rsidRDefault="00784AF5" w:rsidP="00784AF5">
      <w:pPr>
        <w:pStyle w:val="ListParagraph"/>
        <w:widowControl w:val="0"/>
        <w:adjustRightInd w:val="0"/>
        <w:snapToGrid w:val="0"/>
        <w:ind w:left="360"/>
        <w:rPr>
          <w:b/>
          <w:sz w:val="22"/>
          <w:szCs w:val="22"/>
        </w:rPr>
      </w:pPr>
    </w:p>
    <w:p w14:paraId="098A08D5" w14:textId="726F1792" w:rsidR="00CB664C" w:rsidRPr="00E423A8" w:rsidRDefault="005941EB">
      <w:pPr>
        <w:pStyle w:val="ListParagraph"/>
        <w:widowControl w:val="0"/>
        <w:numPr>
          <w:ilvl w:val="0"/>
          <w:numId w:val="160"/>
        </w:numPr>
        <w:adjustRightInd w:val="0"/>
        <w:snapToGrid w:val="0"/>
        <w:ind w:left="0" w:firstLine="0"/>
        <w:rPr>
          <w:b/>
          <w:sz w:val="22"/>
          <w:szCs w:val="22"/>
        </w:rPr>
      </w:pPr>
      <w:r w:rsidRPr="00E423A8">
        <w:rPr>
          <w:b/>
          <w:sz w:val="22"/>
          <w:szCs w:val="22"/>
        </w:rPr>
        <w:t>Stock s</w:t>
      </w:r>
      <w:r w:rsidR="00CB664C" w:rsidRPr="00E423A8">
        <w:rPr>
          <w:b/>
          <w:sz w:val="22"/>
          <w:szCs w:val="22"/>
        </w:rPr>
        <w:t xml:space="preserve">tatus and trends </w:t>
      </w:r>
    </w:p>
    <w:p w14:paraId="037BC4E0" w14:textId="77777777" w:rsidR="009D3C56" w:rsidRPr="00E423A8" w:rsidRDefault="009D3C56" w:rsidP="00871029">
      <w:pPr>
        <w:pStyle w:val="ListParagraph"/>
        <w:widowControl w:val="0"/>
        <w:adjustRightInd w:val="0"/>
        <w:snapToGrid w:val="0"/>
        <w:ind w:left="360"/>
        <w:rPr>
          <w:b/>
          <w:sz w:val="22"/>
          <w:szCs w:val="22"/>
        </w:rPr>
      </w:pPr>
    </w:p>
    <w:p w14:paraId="7B1EF156" w14:textId="5324EB24" w:rsidR="009D3C56" w:rsidRPr="00E423A8" w:rsidRDefault="009D3C56" w:rsidP="00871029">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E423A8">
        <w:rPr>
          <w:rFonts w:eastAsiaTheme="minorEastAsia"/>
          <w:b/>
          <w:sz w:val="22"/>
          <w:szCs w:val="22"/>
          <w:u w:color="000000"/>
          <w:lang w:val="en-AU" w:eastAsia="ko-KR"/>
        </w:rPr>
        <w:t xml:space="preserve">SC18 thanked ISC for the updated stock assessment for </w:t>
      </w:r>
      <w:r w:rsidR="00A40292" w:rsidRPr="00E423A8">
        <w:rPr>
          <w:rFonts w:eastAsiaTheme="minorEastAsia"/>
          <w:b/>
          <w:sz w:val="22"/>
          <w:szCs w:val="22"/>
          <w:u w:color="000000"/>
          <w:lang w:val="en-AU" w:eastAsia="ko-KR"/>
        </w:rPr>
        <w:t>N</w:t>
      </w:r>
      <w:r w:rsidRPr="00E423A8">
        <w:rPr>
          <w:rFonts w:eastAsiaTheme="minorEastAsia"/>
          <w:b/>
          <w:sz w:val="22"/>
          <w:szCs w:val="22"/>
          <w:u w:color="000000"/>
          <w:lang w:val="en-AU" w:eastAsia="ko-KR"/>
        </w:rPr>
        <w:t>orth Pacific blue shark and noted the following conclusions on the stock status provided by ISC.</w:t>
      </w:r>
    </w:p>
    <w:p w14:paraId="2F6586D8" w14:textId="77777777" w:rsidR="009D3C56" w:rsidRPr="00E423A8" w:rsidRDefault="009D3C56" w:rsidP="00871029">
      <w:pPr>
        <w:widowControl w:val="0"/>
        <w:adjustRightInd w:val="0"/>
        <w:snapToGrid w:val="0"/>
        <w:ind w:left="720"/>
        <w:jc w:val="both"/>
        <w:rPr>
          <w:rFonts w:eastAsia="Yu Mincho"/>
          <w:kern w:val="2"/>
          <w:sz w:val="22"/>
          <w:szCs w:val="22"/>
          <w:lang w:eastAsia="ja-JP"/>
        </w:rPr>
      </w:pPr>
    </w:p>
    <w:p w14:paraId="1BC06A90" w14:textId="3E3C6E70" w:rsidR="009D3C56" w:rsidRPr="00E423A8" w:rsidRDefault="009D3C56" w:rsidP="00871029">
      <w:pPr>
        <w:widowControl w:val="0"/>
        <w:adjustRightInd w:val="0"/>
        <w:snapToGrid w:val="0"/>
        <w:ind w:left="720"/>
        <w:jc w:val="both"/>
        <w:rPr>
          <w:rFonts w:eastAsia="Yu Mincho"/>
          <w:kern w:val="2"/>
          <w:sz w:val="22"/>
          <w:szCs w:val="22"/>
          <w:lang w:eastAsia="ja-JP"/>
        </w:rPr>
      </w:pPr>
      <w:r w:rsidRPr="00E423A8">
        <w:rPr>
          <w:rFonts w:eastAsia="Yu Mincho"/>
          <w:kern w:val="2"/>
          <w:sz w:val="22"/>
          <w:szCs w:val="22"/>
          <w:lang w:eastAsia="ja-JP"/>
        </w:rPr>
        <w:t>Target and limit reference points have not yet been established for pelagic sharks in the Pacific Ocean by either the WCPFC or the IATTC. Stock status was reported in relation to MSY-based reference points. The following information on the status of North Pacific BSH was provided.</w:t>
      </w:r>
    </w:p>
    <w:p w14:paraId="3FC4D4BA" w14:textId="77777777" w:rsidR="009D3C56" w:rsidRPr="00E423A8" w:rsidRDefault="009D3C56" w:rsidP="00871029">
      <w:pPr>
        <w:widowControl w:val="0"/>
        <w:adjustRightInd w:val="0"/>
        <w:snapToGrid w:val="0"/>
        <w:ind w:left="720"/>
        <w:jc w:val="both"/>
        <w:rPr>
          <w:rFonts w:eastAsia="Yu Mincho"/>
          <w:kern w:val="2"/>
          <w:sz w:val="22"/>
          <w:szCs w:val="22"/>
          <w:lang w:eastAsia="ja-JP"/>
        </w:rPr>
      </w:pPr>
    </w:p>
    <w:p w14:paraId="7D21C92B" w14:textId="77777777" w:rsidR="009D3C56" w:rsidRPr="00E423A8" w:rsidRDefault="009D3C56" w:rsidP="00871029">
      <w:pPr>
        <w:widowControl w:val="0"/>
        <w:adjustRightInd w:val="0"/>
        <w:snapToGrid w:val="0"/>
        <w:ind w:left="720"/>
        <w:jc w:val="both"/>
        <w:rPr>
          <w:rFonts w:eastAsia="Yu Mincho"/>
          <w:kern w:val="2"/>
          <w:sz w:val="22"/>
          <w:szCs w:val="22"/>
          <w:lang w:eastAsia="ja-JP"/>
        </w:rPr>
      </w:pPr>
      <w:r w:rsidRPr="00E423A8">
        <w:rPr>
          <w:rFonts w:eastAsia="Yu Mincho"/>
          <w:kern w:val="2"/>
          <w:sz w:val="22"/>
          <w:szCs w:val="22"/>
          <w:lang w:eastAsia="ja-JP"/>
        </w:rPr>
        <w:t xml:space="preserve">The median of the annual spawning stock biomass (SSB) from the model ensemble had a steadily decreasing trend until 1992 and slightly increased until recent years. The median of the annual F from the model ensemble gradually increased in the late 1970s and 1980s and suddenly dropped around 1990, which slightly preceded the high-seas drift gillnet fishing ban, after which it has been slightly decreasing. The median of the annual age-0 recruitment estimates from the model ensemble appeared relatively stable with a slightly decreasing trend over the assessment period except for 1988, which shows a large pulse. The historical trajectories of stock status from the model ensemble revealed that North Pacific BSH had experienced some level of depletion and overfishing in previous years, showing that the trajectories moved through the overfishing zone, overfished and overfishing zone, and overfished zone in the Kobe plots relative to MSY reference points. However, in the last two decades, median estimates of the stock condition returned into the not overfished and not overfishing zone. </w:t>
      </w:r>
    </w:p>
    <w:p w14:paraId="142F8284" w14:textId="77777777" w:rsidR="009D3C56" w:rsidRPr="00E423A8" w:rsidRDefault="009D3C56" w:rsidP="00871029">
      <w:pPr>
        <w:widowControl w:val="0"/>
        <w:adjustRightInd w:val="0"/>
        <w:snapToGrid w:val="0"/>
        <w:ind w:left="720"/>
        <w:jc w:val="both"/>
        <w:rPr>
          <w:rFonts w:eastAsia="Yu Mincho"/>
          <w:kern w:val="2"/>
          <w:sz w:val="22"/>
          <w:szCs w:val="22"/>
          <w:lang w:eastAsia="ja-JP"/>
        </w:rPr>
      </w:pPr>
    </w:p>
    <w:p w14:paraId="7DAEBA39" w14:textId="77777777" w:rsidR="009D3C56" w:rsidRPr="00E423A8" w:rsidRDefault="009D3C56" w:rsidP="00871029">
      <w:pPr>
        <w:widowControl w:val="0"/>
        <w:adjustRightInd w:val="0"/>
        <w:snapToGrid w:val="0"/>
        <w:ind w:left="720"/>
        <w:jc w:val="both"/>
        <w:rPr>
          <w:rFonts w:eastAsia="Yu Mincho"/>
          <w:kern w:val="2"/>
          <w:sz w:val="22"/>
          <w:szCs w:val="22"/>
          <w:lang w:eastAsia="ja-JP"/>
        </w:rPr>
      </w:pPr>
      <w:r w:rsidRPr="00E423A8">
        <w:rPr>
          <w:rFonts w:eastAsia="Yu Mincho"/>
          <w:kern w:val="2"/>
          <w:sz w:val="22"/>
          <w:szCs w:val="22"/>
          <w:lang w:eastAsia="ja-JP"/>
        </w:rPr>
        <w:lastRenderedPageBreak/>
        <w:t>Based on these findings, the following information on the status of the North Pacific BSH is provided:</w:t>
      </w:r>
    </w:p>
    <w:p w14:paraId="149FAF65" w14:textId="77777777" w:rsidR="009D3C56" w:rsidRPr="00E423A8" w:rsidRDefault="009D3C56" w:rsidP="00DF5084">
      <w:pPr>
        <w:widowControl w:val="0"/>
        <w:numPr>
          <w:ilvl w:val="0"/>
          <w:numId w:val="175"/>
        </w:numPr>
        <w:adjustRightInd w:val="0"/>
        <w:snapToGrid w:val="0"/>
        <w:ind w:left="1440"/>
        <w:jc w:val="both"/>
        <w:rPr>
          <w:rFonts w:eastAsia="Yu Mincho"/>
          <w:bCs/>
          <w:kern w:val="2"/>
          <w:sz w:val="22"/>
          <w:szCs w:val="22"/>
          <w:lang w:eastAsia="ja-JP"/>
        </w:rPr>
      </w:pPr>
      <w:r w:rsidRPr="00E423A8">
        <w:rPr>
          <w:rFonts w:eastAsia="Yu Mincho"/>
          <w:bCs/>
          <w:kern w:val="2"/>
          <w:sz w:val="22"/>
          <w:szCs w:val="22"/>
          <w:lang w:eastAsia="ja-JP"/>
        </w:rPr>
        <w:t>Median female SSB in 2020 was estimated to be 1.170 of SSB</w:t>
      </w:r>
      <w:r w:rsidRPr="00E423A8">
        <w:rPr>
          <w:rFonts w:eastAsia="Yu Mincho"/>
          <w:bCs/>
          <w:kern w:val="2"/>
          <w:sz w:val="22"/>
          <w:szCs w:val="22"/>
          <w:vertAlign w:val="subscript"/>
          <w:lang w:eastAsia="ja-JP"/>
        </w:rPr>
        <w:t>MSY</w:t>
      </w:r>
      <w:r w:rsidRPr="00E423A8">
        <w:rPr>
          <w:rFonts w:eastAsia="Yu Mincho"/>
          <w:bCs/>
          <w:kern w:val="2"/>
          <w:sz w:val="22"/>
          <w:szCs w:val="22"/>
          <w:lang w:eastAsia="ja-JP"/>
        </w:rPr>
        <w:t xml:space="preserve"> (80</w:t>
      </w:r>
      <w:r w:rsidRPr="00E423A8">
        <w:rPr>
          <w:rFonts w:eastAsia="Yu Mincho"/>
          <w:bCs/>
          <w:kern w:val="2"/>
          <w:sz w:val="22"/>
          <w:szCs w:val="22"/>
          <w:vertAlign w:val="superscript"/>
          <w:lang w:eastAsia="ja-JP"/>
        </w:rPr>
        <w:t>th</w:t>
      </w:r>
      <w:r w:rsidRPr="00E423A8">
        <w:rPr>
          <w:rFonts w:eastAsia="Yu Mincho"/>
          <w:bCs/>
          <w:kern w:val="2"/>
          <w:sz w:val="22"/>
          <w:szCs w:val="22"/>
          <w:lang w:eastAsia="ja-JP"/>
        </w:rPr>
        <w:t xml:space="preserve"> percentile, 0.570 - 1.776) and is likely (63.5% probability) not in an overfished condition relative to MSY-based reference points. </w:t>
      </w:r>
    </w:p>
    <w:p w14:paraId="4D188377" w14:textId="77777777" w:rsidR="009D3C56" w:rsidRPr="00E423A8" w:rsidRDefault="009D3C56" w:rsidP="00DF5084">
      <w:pPr>
        <w:widowControl w:val="0"/>
        <w:numPr>
          <w:ilvl w:val="0"/>
          <w:numId w:val="175"/>
        </w:numPr>
        <w:adjustRightInd w:val="0"/>
        <w:snapToGrid w:val="0"/>
        <w:ind w:left="1440"/>
        <w:jc w:val="both"/>
        <w:rPr>
          <w:rFonts w:eastAsia="Yu Mincho"/>
          <w:bCs/>
          <w:kern w:val="2"/>
          <w:sz w:val="22"/>
          <w:szCs w:val="22"/>
          <w:lang w:eastAsia="ja-JP"/>
        </w:rPr>
      </w:pPr>
      <w:r w:rsidRPr="00E423A8">
        <w:rPr>
          <w:rFonts w:eastAsia="Yu Mincho"/>
          <w:bCs/>
          <w:kern w:val="2"/>
          <w:sz w:val="22"/>
          <w:szCs w:val="22"/>
          <w:lang w:eastAsia="ja-JP"/>
        </w:rPr>
        <w:t>Recent annual F (F</w:t>
      </w:r>
      <w:r w:rsidRPr="00E423A8">
        <w:rPr>
          <w:rFonts w:eastAsia="Yu Mincho"/>
          <w:bCs/>
          <w:kern w:val="2"/>
          <w:sz w:val="22"/>
          <w:szCs w:val="22"/>
          <w:vertAlign w:val="subscript"/>
          <w:lang w:eastAsia="ja-JP"/>
        </w:rPr>
        <w:t>2017-2019</w:t>
      </w:r>
      <w:r w:rsidRPr="00E423A8">
        <w:rPr>
          <w:rFonts w:eastAsia="Yu Mincho"/>
          <w:bCs/>
          <w:kern w:val="2"/>
          <w:sz w:val="22"/>
          <w:szCs w:val="22"/>
          <w:lang w:eastAsia="ja-JP"/>
        </w:rPr>
        <w:t>) is estimated to be below F</w:t>
      </w:r>
      <w:r w:rsidRPr="00E423A8">
        <w:rPr>
          <w:rFonts w:eastAsia="Yu Mincho"/>
          <w:bCs/>
          <w:kern w:val="2"/>
          <w:sz w:val="22"/>
          <w:szCs w:val="22"/>
          <w:vertAlign w:val="subscript"/>
          <w:lang w:eastAsia="ja-JP"/>
        </w:rPr>
        <w:t>MSY</w:t>
      </w:r>
      <w:r w:rsidRPr="00E423A8">
        <w:rPr>
          <w:rFonts w:eastAsia="Yu Mincho"/>
          <w:bCs/>
          <w:kern w:val="2"/>
          <w:sz w:val="22"/>
          <w:szCs w:val="22"/>
          <w:lang w:eastAsia="ja-JP"/>
        </w:rPr>
        <w:t xml:space="preserve"> and overfishing of the stock is very likely (91.9% probability) not occurring relative to MSY-based reference points. </w:t>
      </w:r>
    </w:p>
    <w:p w14:paraId="40785AE6" w14:textId="77777777" w:rsidR="009D3C56" w:rsidRPr="00E423A8" w:rsidRDefault="009D3C56" w:rsidP="00DF5084">
      <w:pPr>
        <w:widowControl w:val="0"/>
        <w:numPr>
          <w:ilvl w:val="0"/>
          <w:numId w:val="175"/>
        </w:numPr>
        <w:adjustRightInd w:val="0"/>
        <w:snapToGrid w:val="0"/>
        <w:ind w:left="1440"/>
        <w:jc w:val="both"/>
        <w:rPr>
          <w:rFonts w:eastAsia="Yu Mincho"/>
          <w:bCs/>
          <w:kern w:val="2"/>
          <w:sz w:val="22"/>
          <w:szCs w:val="22"/>
          <w:lang w:eastAsia="ja-JP"/>
        </w:rPr>
      </w:pPr>
      <w:r w:rsidRPr="00E423A8">
        <w:rPr>
          <w:rFonts w:eastAsia="Yu Mincho"/>
          <w:bCs/>
          <w:kern w:val="2"/>
          <w:sz w:val="22"/>
          <w:szCs w:val="22"/>
          <w:lang w:eastAsia="ja-JP"/>
        </w:rPr>
        <w:t>The base case model results show that there is a 61.9% joint probability that NPO BSH stock is not in an overfished condition and that overfishing is not occurring relative to MSY based reference points.</w:t>
      </w:r>
    </w:p>
    <w:p w14:paraId="64440E42" w14:textId="77777777" w:rsidR="009D3C56" w:rsidRPr="00E423A8" w:rsidRDefault="009D3C56" w:rsidP="00871029">
      <w:pPr>
        <w:widowControl w:val="0"/>
        <w:adjustRightInd w:val="0"/>
        <w:snapToGrid w:val="0"/>
        <w:jc w:val="both"/>
        <w:rPr>
          <w:rFonts w:eastAsia="Yu Mincho"/>
          <w:b/>
          <w:kern w:val="2"/>
          <w:sz w:val="22"/>
          <w:szCs w:val="22"/>
          <w:lang w:eastAsia="ja-JP"/>
        </w:rPr>
      </w:pPr>
    </w:p>
    <w:p w14:paraId="21E3D89D" w14:textId="700885AD" w:rsidR="009D3C56" w:rsidRPr="00C50791" w:rsidRDefault="00C50791" w:rsidP="00871029">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bCs/>
          <w:sz w:val="22"/>
          <w:szCs w:val="22"/>
          <w:u w:color="000000"/>
          <w:lang w:val="en-AU" w:eastAsia="ko-KR"/>
        </w:rPr>
      </w:pPr>
      <w:r w:rsidRPr="00C50791">
        <w:rPr>
          <w:b/>
          <w:bCs/>
          <w:sz w:val="22"/>
          <w:szCs w:val="22"/>
        </w:rPr>
        <w:t xml:space="preserve">SC18 noted that the current assessment is an improvement over the previous assessment and supports the model ensemble approach taken in the 2022 stock assessment as a more comprehensive way of characterizing structural uncertainty in stock status. However, SC18 noted that the model ensemble did not consider some key uncertainties, in particular natural </w:t>
      </w:r>
      <w:proofErr w:type="gramStart"/>
      <w:r w:rsidRPr="00C50791">
        <w:rPr>
          <w:b/>
          <w:bCs/>
          <w:sz w:val="22"/>
          <w:szCs w:val="22"/>
        </w:rPr>
        <w:t>mortality</w:t>
      </w:r>
      <w:proofErr w:type="gramEnd"/>
      <w:r w:rsidRPr="00C50791">
        <w:rPr>
          <w:b/>
          <w:bCs/>
          <w:sz w:val="22"/>
          <w:szCs w:val="22"/>
        </w:rPr>
        <w:t xml:space="preserve"> or stock-recruitment steepness and SC18 recommended a more thorough use of the model ensemble approach is recommended to better represent uncertainty for future assessments</w:t>
      </w:r>
      <w:r w:rsidR="009D3C56" w:rsidRPr="00C50791">
        <w:rPr>
          <w:rFonts w:eastAsiaTheme="minorEastAsia"/>
          <w:b/>
          <w:bCs/>
          <w:sz w:val="22"/>
          <w:szCs w:val="22"/>
          <w:u w:color="000000"/>
          <w:lang w:val="en-AU" w:eastAsia="ko-KR"/>
        </w:rPr>
        <w:t>.</w:t>
      </w:r>
    </w:p>
    <w:p w14:paraId="473D6EDF" w14:textId="77777777" w:rsidR="005941EB" w:rsidRPr="00E423A8" w:rsidRDefault="005941EB" w:rsidP="00871029">
      <w:pPr>
        <w:pStyle w:val="SCNumberedText"/>
        <w:widowControl w:val="0"/>
        <w:numPr>
          <w:ilvl w:val="0"/>
          <w:numId w:val="0"/>
        </w:numPr>
        <w:ind w:left="720"/>
      </w:pPr>
    </w:p>
    <w:p w14:paraId="0F819A44" w14:textId="34CA00FF" w:rsidR="00CB664C" w:rsidRPr="00E423A8" w:rsidRDefault="00CB664C">
      <w:pPr>
        <w:pStyle w:val="ListParagraph"/>
        <w:widowControl w:val="0"/>
        <w:numPr>
          <w:ilvl w:val="0"/>
          <w:numId w:val="160"/>
        </w:numPr>
        <w:adjustRightInd w:val="0"/>
        <w:snapToGrid w:val="0"/>
        <w:ind w:left="0" w:firstLine="0"/>
        <w:rPr>
          <w:b/>
          <w:sz w:val="22"/>
          <w:szCs w:val="22"/>
        </w:rPr>
      </w:pPr>
      <w:r w:rsidRPr="00E423A8">
        <w:rPr>
          <w:b/>
          <w:sz w:val="22"/>
          <w:szCs w:val="22"/>
        </w:rPr>
        <w:t>Management advice and implications</w:t>
      </w:r>
    </w:p>
    <w:p w14:paraId="699AEA36" w14:textId="77777777" w:rsidR="00F5773A" w:rsidRPr="00E423A8" w:rsidRDefault="00F5773A" w:rsidP="00871029">
      <w:pPr>
        <w:pStyle w:val="ListParagraph"/>
        <w:widowControl w:val="0"/>
        <w:adjustRightInd w:val="0"/>
        <w:snapToGrid w:val="0"/>
        <w:jc w:val="both"/>
        <w:rPr>
          <w:sz w:val="22"/>
          <w:szCs w:val="22"/>
          <w:lang w:val="en-NZ"/>
        </w:rPr>
      </w:pPr>
    </w:p>
    <w:bookmarkEnd w:id="26"/>
    <w:p w14:paraId="10816885" w14:textId="77777777" w:rsidR="00375490" w:rsidRPr="00E423A8" w:rsidRDefault="00375490" w:rsidP="00871029">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E423A8">
        <w:rPr>
          <w:rFonts w:eastAsiaTheme="minorEastAsia"/>
          <w:b/>
          <w:sz w:val="22"/>
          <w:szCs w:val="22"/>
          <w:u w:color="000000"/>
          <w:lang w:val="en-AU" w:eastAsia="ko-KR"/>
        </w:rPr>
        <w:t>SC18 noted the following conservation information from ISC.</w:t>
      </w:r>
    </w:p>
    <w:p w14:paraId="4F935F87" w14:textId="77777777" w:rsidR="00375490" w:rsidRPr="00E423A8" w:rsidRDefault="00375490" w:rsidP="00871029">
      <w:pPr>
        <w:widowControl w:val="0"/>
        <w:adjustRightInd w:val="0"/>
        <w:snapToGrid w:val="0"/>
        <w:rPr>
          <w:sz w:val="22"/>
        </w:rPr>
      </w:pPr>
    </w:p>
    <w:p w14:paraId="63C49422" w14:textId="77777777" w:rsidR="00375490" w:rsidRPr="00E423A8" w:rsidRDefault="00375490" w:rsidP="00871029">
      <w:pPr>
        <w:widowControl w:val="0"/>
        <w:adjustRightInd w:val="0"/>
        <w:snapToGrid w:val="0"/>
        <w:ind w:left="720"/>
        <w:rPr>
          <w:sz w:val="22"/>
        </w:rPr>
      </w:pPr>
      <w:r w:rsidRPr="00E423A8">
        <w:rPr>
          <w:sz w:val="22"/>
        </w:rPr>
        <w:t>Stock projections of biomass and catch of NPO BSH from 2020 to 2030 were performed</w:t>
      </w:r>
    </w:p>
    <w:p w14:paraId="0773D13E" w14:textId="77777777" w:rsidR="00375490" w:rsidRPr="00E423A8" w:rsidRDefault="00375490" w:rsidP="00871029">
      <w:pPr>
        <w:widowControl w:val="0"/>
        <w:adjustRightInd w:val="0"/>
        <w:snapToGrid w:val="0"/>
        <w:ind w:left="720"/>
        <w:rPr>
          <w:sz w:val="22"/>
        </w:rPr>
      </w:pPr>
      <w:r w:rsidRPr="00E423A8">
        <w:rPr>
          <w:sz w:val="22"/>
        </w:rPr>
        <w:t>assuming four different harvest policies:  F</w:t>
      </w:r>
      <w:r w:rsidRPr="00E423A8">
        <w:rPr>
          <w:sz w:val="22"/>
          <w:vertAlign w:val="subscript"/>
        </w:rPr>
        <w:t>current</w:t>
      </w:r>
      <w:r w:rsidRPr="00E423A8">
        <w:rPr>
          <w:sz w:val="22"/>
        </w:rPr>
        <w:t xml:space="preserve"> (2017-2019), F</w:t>
      </w:r>
      <w:r w:rsidRPr="00E423A8">
        <w:rPr>
          <w:sz w:val="22"/>
          <w:vertAlign w:val="subscript"/>
        </w:rPr>
        <w:t>MSY</w:t>
      </w:r>
      <w:r w:rsidRPr="00E423A8">
        <w:rPr>
          <w:sz w:val="22"/>
        </w:rPr>
        <w:t>, F</w:t>
      </w:r>
      <w:r w:rsidRPr="00E423A8">
        <w:rPr>
          <w:sz w:val="22"/>
          <w:vertAlign w:val="subscript"/>
        </w:rPr>
        <w:t>current</w:t>
      </w:r>
      <w:r w:rsidRPr="00E423A8">
        <w:rPr>
          <w:sz w:val="22"/>
        </w:rPr>
        <w:t>+20%, and F</w:t>
      </w:r>
      <w:r w:rsidRPr="00E423A8">
        <w:rPr>
          <w:sz w:val="22"/>
          <w:vertAlign w:val="subscript"/>
        </w:rPr>
        <w:t>current</w:t>
      </w:r>
      <w:r w:rsidRPr="00E423A8">
        <w:rPr>
          <w:sz w:val="22"/>
        </w:rPr>
        <w:t>-20% and evaluated relative to MSY-based reference points. Based on these findings, the following conservation information is provided:</w:t>
      </w:r>
    </w:p>
    <w:p w14:paraId="020B18E1" w14:textId="77777777" w:rsidR="00375490" w:rsidRPr="00E423A8" w:rsidRDefault="00375490" w:rsidP="008C6B0A">
      <w:pPr>
        <w:widowControl w:val="0"/>
        <w:numPr>
          <w:ilvl w:val="0"/>
          <w:numId w:val="176"/>
        </w:numPr>
        <w:adjustRightInd w:val="0"/>
        <w:snapToGrid w:val="0"/>
        <w:ind w:left="1440"/>
        <w:jc w:val="both"/>
        <w:rPr>
          <w:bCs/>
          <w:sz w:val="22"/>
        </w:rPr>
      </w:pPr>
      <w:r w:rsidRPr="00E423A8">
        <w:rPr>
          <w:bCs/>
          <w:sz w:val="22"/>
        </w:rPr>
        <w:t>Future projections in three of the four harvest scenarios (F</w:t>
      </w:r>
      <w:r w:rsidRPr="00E423A8">
        <w:rPr>
          <w:bCs/>
          <w:sz w:val="22"/>
          <w:vertAlign w:val="subscript"/>
        </w:rPr>
        <w:t>current</w:t>
      </w:r>
      <w:r w:rsidRPr="00E423A8">
        <w:rPr>
          <w:bCs/>
          <w:sz w:val="22"/>
        </w:rPr>
        <w:t xml:space="preserve"> (2017-2019), F</w:t>
      </w:r>
      <w:r w:rsidRPr="00E423A8">
        <w:rPr>
          <w:bCs/>
          <w:sz w:val="22"/>
          <w:vertAlign w:val="subscript"/>
        </w:rPr>
        <w:t>current</w:t>
      </w:r>
      <w:r w:rsidRPr="00E423A8">
        <w:rPr>
          <w:bCs/>
          <w:sz w:val="22"/>
        </w:rPr>
        <w:t>+20%, and F</w:t>
      </w:r>
      <w:r w:rsidRPr="00E423A8">
        <w:rPr>
          <w:bCs/>
          <w:sz w:val="22"/>
          <w:vertAlign w:val="subscript"/>
        </w:rPr>
        <w:t>current</w:t>
      </w:r>
      <w:r w:rsidRPr="00E423A8">
        <w:rPr>
          <w:bCs/>
          <w:sz w:val="22"/>
        </w:rPr>
        <w:t>-20%) showed that median SSB in the North Pacific Ocean will likely (&gt;50 probability) increase; the F</w:t>
      </w:r>
      <w:r w:rsidRPr="00E423A8">
        <w:rPr>
          <w:bCs/>
          <w:sz w:val="22"/>
          <w:vertAlign w:val="subscript"/>
        </w:rPr>
        <w:t>MSY</w:t>
      </w:r>
      <w:r w:rsidRPr="00E423A8">
        <w:rPr>
          <w:bCs/>
          <w:sz w:val="22"/>
        </w:rPr>
        <w:t xml:space="preserve"> harvest scenario led to a decrease in median SSB.</w:t>
      </w:r>
    </w:p>
    <w:p w14:paraId="7EC62BC1" w14:textId="39DED002" w:rsidR="00375490" w:rsidRPr="00E423A8" w:rsidRDefault="00375490" w:rsidP="008C6B0A">
      <w:pPr>
        <w:widowControl w:val="0"/>
        <w:numPr>
          <w:ilvl w:val="0"/>
          <w:numId w:val="176"/>
        </w:numPr>
        <w:adjustRightInd w:val="0"/>
        <w:snapToGrid w:val="0"/>
        <w:ind w:left="1440"/>
        <w:jc w:val="both"/>
        <w:rPr>
          <w:bCs/>
          <w:sz w:val="22"/>
        </w:rPr>
      </w:pPr>
      <w:r w:rsidRPr="00E423A8">
        <w:rPr>
          <w:bCs/>
          <w:sz w:val="22"/>
        </w:rPr>
        <w:t>Median estimated SSB of BSH in the North Pacific Ocean will likely (&gt;50 probability) remain above SSB</w:t>
      </w:r>
      <w:r w:rsidRPr="00E423A8">
        <w:rPr>
          <w:bCs/>
          <w:sz w:val="22"/>
          <w:vertAlign w:val="subscript"/>
        </w:rPr>
        <w:t>MSY</w:t>
      </w:r>
      <w:r w:rsidRPr="00E423A8">
        <w:rPr>
          <w:bCs/>
          <w:sz w:val="22"/>
        </w:rPr>
        <w:t xml:space="preserve"> in the next ten years for all scenarios except F</w:t>
      </w:r>
      <w:r w:rsidRPr="00E423A8">
        <w:rPr>
          <w:bCs/>
          <w:sz w:val="22"/>
          <w:vertAlign w:val="subscript"/>
        </w:rPr>
        <w:t>MSY</w:t>
      </w:r>
      <w:r w:rsidRPr="00E423A8">
        <w:rPr>
          <w:bCs/>
          <w:sz w:val="22"/>
        </w:rPr>
        <w:t>; harvesting at F</w:t>
      </w:r>
      <w:r w:rsidRPr="00E423A8">
        <w:rPr>
          <w:bCs/>
          <w:sz w:val="22"/>
          <w:vertAlign w:val="subscript"/>
        </w:rPr>
        <w:t>MSY</w:t>
      </w:r>
      <w:r w:rsidRPr="00E423A8">
        <w:rPr>
          <w:bCs/>
          <w:sz w:val="22"/>
        </w:rPr>
        <w:t xml:space="preserve"> decreases SSB below SSB</w:t>
      </w:r>
      <w:r w:rsidRPr="00E423A8">
        <w:rPr>
          <w:bCs/>
          <w:sz w:val="22"/>
          <w:vertAlign w:val="subscript"/>
        </w:rPr>
        <w:t>MSY</w:t>
      </w:r>
      <w:r w:rsidRPr="00E423A8">
        <w:rPr>
          <w:bCs/>
          <w:sz w:val="22"/>
        </w:rPr>
        <w:t xml:space="preserve"> (</w:t>
      </w:r>
      <w:r w:rsidR="009F07AD" w:rsidRPr="00E423A8">
        <w:rPr>
          <w:bCs/>
          <w:sz w:val="22"/>
        </w:rPr>
        <w:t xml:space="preserve">Figure </w:t>
      </w:r>
      <w:r w:rsidR="009F07AD">
        <w:rPr>
          <w:bCs/>
          <w:sz w:val="22"/>
        </w:rPr>
        <w:t>5</w:t>
      </w:r>
      <w:r w:rsidR="009F07AD" w:rsidRPr="00E423A8">
        <w:rPr>
          <w:bCs/>
          <w:sz w:val="22"/>
        </w:rPr>
        <w:t>E</w:t>
      </w:r>
      <w:r w:rsidR="009F07AD">
        <w:rPr>
          <w:bCs/>
          <w:sz w:val="22"/>
        </w:rPr>
        <w:t>, SC18-SA-WP-06</w:t>
      </w:r>
      <w:r w:rsidRPr="00E423A8">
        <w:rPr>
          <w:bCs/>
          <w:sz w:val="22"/>
        </w:rPr>
        <w:t xml:space="preserve">). </w:t>
      </w:r>
    </w:p>
    <w:p w14:paraId="13898369" w14:textId="0CCF36A5" w:rsidR="00375490" w:rsidRPr="00E423A8" w:rsidRDefault="00375490" w:rsidP="008C6B0A">
      <w:pPr>
        <w:widowControl w:val="0"/>
        <w:numPr>
          <w:ilvl w:val="0"/>
          <w:numId w:val="176"/>
        </w:numPr>
        <w:adjustRightInd w:val="0"/>
        <w:snapToGrid w:val="0"/>
        <w:ind w:left="1440"/>
        <w:jc w:val="both"/>
        <w:rPr>
          <w:bCs/>
          <w:sz w:val="22"/>
        </w:rPr>
      </w:pPr>
      <w:r w:rsidRPr="00E423A8">
        <w:rPr>
          <w:bCs/>
          <w:sz w:val="22"/>
        </w:rPr>
        <w:t xml:space="preserve">There remain some uncertainties in the time series based on the quality (observer vs. logbook) and timespans of catch and relative abundance indices, limited size composition data for several fisheries, the potential for additional catch not accounted for in the assessment, and uncertainty regarding life history parameters. Continued improvements in the monitoring of BSH catches, including recording the size and sex of sharks retained and discarded for all fisheries, as well as continued research into the biology, ecology, and spatial structure of BSH in the North Pacific Ocean are recommended. </w:t>
      </w:r>
    </w:p>
    <w:p w14:paraId="1D831ADA" w14:textId="77777777" w:rsidR="00375490" w:rsidRPr="00E423A8" w:rsidRDefault="00375490" w:rsidP="00871029">
      <w:pPr>
        <w:widowControl w:val="0"/>
        <w:adjustRightInd w:val="0"/>
        <w:snapToGrid w:val="0"/>
        <w:ind w:left="720"/>
        <w:rPr>
          <w:bCs/>
          <w:sz w:val="22"/>
        </w:rPr>
      </w:pPr>
    </w:p>
    <w:p w14:paraId="49A9F084" w14:textId="77777777" w:rsidR="00375490" w:rsidRPr="00E423A8" w:rsidRDefault="00375490" w:rsidP="00871029">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NZ" w:eastAsia="ko-KR"/>
        </w:rPr>
      </w:pPr>
      <w:r w:rsidRPr="00E423A8">
        <w:rPr>
          <w:rFonts w:eastAsiaTheme="minorEastAsia"/>
          <w:b/>
          <w:sz w:val="22"/>
          <w:szCs w:val="22"/>
          <w:u w:color="000000"/>
          <w:lang w:val="en-AU" w:eastAsia="ko-KR"/>
        </w:rPr>
        <w:t xml:space="preserve">SC18 noted that recent estimated recruitment was below the average level from the Beverton-Holt stock recruit relationship, and that if these low recruitments persist into the </w:t>
      </w:r>
      <w:proofErr w:type="gramStart"/>
      <w:r w:rsidRPr="00E423A8">
        <w:rPr>
          <w:rFonts w:eastAsiaTheme="minorEastAsia"/>
          <w:b/>
          <w:sz w:val="22"/>
          <w:szCs w:val="22"/>
          <w:u w:color="000000"/>
          <w:lang w:val="en-AU" w:eastAsia="ko-KR"/>
        </w:rPr>
        <w:t>future</w:t>
      </w:r>
      <w:proofErr w:type="gramEnd"/>
      <w:r w:rsidRPr="00E423A8">
        <w:rPr>
          <w:rFonts w:eastAsiaTheme="minorEastAsia"/>
          <w:b/>
          <w:sz w:val="22"/>
          <w:szCs w:val="22"/>
          <w:u w:color="000000"/>
          <w:lang w:val="en-AU" w:eastAsia="ko-KR"/>
        </w:rPr>
        <w:t xml:space="preserve"> then the projection results could be overly optimistic.</w:t>
      </w:r>
    </w:p>
    <w:p w14:paraId="05716E97" w14:textId="77777777" w:rsidR="00FA0E9D" w:rsidRPr="00E423A8" w:rsidRDefault="00FA0E9D" w:rsidP="00871029">
      <w:pPr>
        <w:pStyle w:val="WCPFC"/>
        <w:widowControl w:val="0"/>
        <w:numPr>
          <w:ilvl w:val="0"/>
          <w:numId w:val="0"/>
        </w:numPr>
        <w:adjustRightInd w:val="0"/>
        <w:rPr>
          <w:rFonts w:cs="Times New Roman"/>
        </w:rPr>
      </w:pPr>
    </w:p>
    <w:p w14:paraId="4C68A2A6" w14:textId="295796B2" w:rsidR="00F73262" w:rsidRPr="00E423A8" w:rsidRDefault="00DB4D07">
      <w:pPr>
        <w:pStyle w:val="SC2"/>
        <w:keepNext w:val="0"/>
        <w:widowControl w:val="0"/>
        <w:numPr>
          <w:ilvl w:val="1"/>
          <w:numId w:val="151"/>
        </w:numPr>
        <w:suppressLineNumbers w:val="0"/>
        <w:spacing w:after="0"/>
        <w:rPr>
          <w:rFonts w:eastAsia="Batang"/>
        </w:rPr>
      </w:pPr>
      <w:bookmarkStart w:id="34" w:name="_Hlk111543818"/>
      <w:r w:rsidRPr="00E423A8">
        <w:rPr>
          <w:rFonts w:eastAsia="Batang"/>
          <w:lang w:eastAsia="ko-KR"/>
        </w:rPr>
        <w:t>WCPO</w:t>
      </w:r>
      <w:r w:rsidRPr="00E423A8">
        <w:rPr>
          <w:rFonts w:eastAsia="Batang"/>
        </w:rPr>
        <w:t xml:space="preserve"> </w:t>
      </w:r>
      <w:r w:rsidR="000D1114" w:rsidRPr="00E423A8">
        <w:rPr>
          <w:rFonts w:eastAsia="Batang"/>
        </w:rPr>
        <w:t>billfishes</w:t>
      </w:r>
    </w:p>
    <w:p w14:paraId="5D66EB38" w14:textId="77777777" w:rsidR="008E58B1" w:rsidRPr="00E423A8" w:rsidRDefault="008E58B1" w:rsidP="00871029">
      <w:pPr>
        <w:pStyle w:val="SC2"/>
        <w:keepNext w:val="0"/>
        <w:widowControl w:val="0"/>
        <w:numPr>
          <w:ilvl w:val="0"/>
          <w:numId w:val="0"/>
        </w:numPr>
        <w:suppressLineNumbers w:val="0"/>
        <w:spacing w:after="0"/>
        <w:ind w:left="720"/>
        <w:rPr>
          <w:rFonts w:eastAsia="Batang"/>
        </w:rPr>
      </w:pPr>
    </w:p>
    <w:p w14:paraId="2F72BE3F" w14:textId="77777777" w:rsidR="008B53D8" w:rsidRPr="00E423A8" w:rsidRDefault="008B53D8">
      <w:pPr>
        <w:pStyle w:val="ListParagraph"/>
        <w:widowControl w:val="0"/>
        <w:numPr>
          <w:ilvl w:val="1"/>
          <w:numId w:val="156"/>
        </w:numPr>
        <w:kinsoku w:val="0"/>
        <w:overflowPunct w:val="0"/>
        <w:autoSpaceDE w:val="0"/>
        <w:autoSpaceDN w:val="0"/>
        <w:adjustRightInd w:val="0"/>
        <w:snapToGrid w:val="0"/>
        <w:jc w:val="both"/>
        <w:rPr>
          <w:rFonts w:eastAsia="Batang"/>
          <w:b/>
          <w:vanish/>
          <w:sz w:val="22"/>
          <w:szCs w:val="22"/>
          <w:lang w:eastAsia="ko-KR"/>
        </w:rPr>
      </w:pPr>
    </w:p>
    <w:p w14:paraId="7716ADBE" w14:textId="77777777" w:rsidR="008B53D8" w:rsidRPr="00E423A8" w:rsidRDefault="008B53D8">
      <w:pPr>
        <w:pStyle w:val="ListParagraph"/>
        <w:widowControl w:val="0"/>
        <w:numPr>
          <w:ilvl w:val="1"/>
          <w:numId w:val="156"/>
        </w:numPr>
        <w:kinsoku w:val="0"/>
        <w:overflowPunct w:val="0"/>
        <w:autoSpaceDE w:val="0"/>
        <w:autoSpaceDN w:val="0"/>
        <w:adjustRightInd w:val="0"/>
        <w:snapToGrid w:val="0"/>
        <w:jc w:val="both"/>
        <w:rPr>
          <w:rFonts w:eastAsia="Batang"/>
          <w:b/>
          <w:vanish/>
          <w:sz w:val="22"/>
          <w:szCs w:val="22"/>
          <w:lang w:eastAsia="ko-KR"/>
        </w:rPr>
      </w:pPr>
    </w:p>
    <w:p w14:paraId="737AE331" w14:textId="77777777" w:rsidR="008B53D8" w:rsidRPr="00E423A8" w:rsidRDefault="008B53D8">
      <w:pPr>
        <w:pStyle w:val="ListParagraph"/>
        <w:widowControl w:val="0"/>
        <w:numPr>
          <w:ilvl w:val="1"/>
          <w:numId w:val="156"/>
        </w:numPr>
        <w:kinsoku w:val="0"/>
        <w:overflowPunct w:val="0"/>
        <w:autoSpaceDE w:val="0"/>
        <w:autoSpaceDN w:val="0"/>
        <w:adjustRightInd w:val="0"/>
        <w:snapToGrid w:val="0"/>
        <w:jc w:val="both"/>
        <w:rPr>
          <w:rFonts w:eastAsia="Batang"/>
          <w:b/>
          <w:vanish/>
          <w:sz w:val="22"/>
          <w:szCs w:val="22"/>
          <w:lang w:eastAsia="ko-KR"/>
        </w:rPr>
      </w:pPr>
    </w:p>
    <w:p w14:paraId="011ACFAF" w14:textId="64E223A4" w:rsidR="004471D0" w:rsidRPr="00E423A8" w:rsidRDefault="004471D0">
      <w:pPr>
        <w:pStyle w:val="ListParagraph"/>
        <w:widowControl w:val="0"/>
        <w:numPr>
          <w:ilvl w:val="2"/>
          <w:numId w:val="161"/>
        </w:numPr>
        <w:kinsoku w:val="0"/>
        <w:overflowPunct w:val="0"/>
        <w:autoSpaceDE w:val="0"/>
        <w:autoSpaceDN w:val="0"/>
        <w:adjustRightInd w:val="0"/>
        <w:snapToGrid w:val="0"/>
        <w:jc w:val="both"/>
        <w:rPr>
          <w:rFonts w:eastAsia="Batang"/>
          <w:b/>
          <w:bCs/>
          <w:sz w:val="22"/>
          <w:szCs w:val="22"/>
          <w:lang w:eastAsia="ko-KR"/>
        </w:rPr>
      </w:pPr>
      <w:r w:rsidRPr="00E423A8">
        <w:rPr>
          <w:rFonts w:eastAsia="Batang"/>
          <w:b/>
          <w:sz w:val="22"/>
          <w:szCs w:val="22"/>
          <w:lang w:eastAsia="ko-KR"/>
        </w:rPr>
        <w:t>North Pacific striped marlin (</w:t>
      </w:r>
      <w:r w:rsidRPr="00E423A8">
        <w:rPr>
          <w:rFonts w:eastAsia="Batang"/>
          <w:b/>
          <w:i/>
          <w:iCs/>
          <w:sz w:val="22"/>
          <w:szCs w:val="22"/>
          <w:lang w:eastAsia="ko-KR"/>
        </w:rPr>
        <w:t>Kajikia audax</w:t>
      </w:r>
      <w:r w:rsidRPr="00E423A8">
        <w:rPr>
          <w:rFonts w:eastAsia="Batang"/>
          <w:b/>
          <w:sz w:val="22"/>
          <w:szCs w:val="22"/>
          <w:lang w:eastAsia="ko-KR"/>
        </w:rPr>
        <w:t xml:space="preserve">) </w:t>
      </w:r>
      <w:r w:rsidRPr="00E423A8">
        <w:rPr>
          <w:rFonts w:eastAsia="Batang"/>
          <w:b/>
          <w:bCs/>
          <w:sz w:val="22"/>
          <w:szCs w:val="22"/>
          <w:lang w:eastAsia="ko-KR"/>
        </w:rPr>
        <w:t xml:space="preserve"> </w:t>
      </w:r>
    </w:p>
    <w:p w14:paraId="6F001744" w14:textId="77777777" w:rsidR="008B53D8" w:rsidRPr="00E423A8" w:rsidRDefault="000D1114" w:rsidP="00871029">
      <w:pPr>
        <w:pStyle w:val="Heading2"/>
        <w:widowControl w:val="0"/>
        <w:tabs>
          <w:tab w:val="center" w:pos="2842"/>
        </w:tabs>
        <w:adjustRightInd w:val="0"/>
        <w:snapToGrid w:val="0"/>
        <w:ind w:left="-15"/>
        <w:rPr>
          <w:szCs w:val="22"/>
          <w:lang w:val="en-US"/>
        </w:rPr>
      </w:pPr>
      <w:r w:rsidRPr="00E423A8">
        <w:rPr>
          <w:szCs w:val="22"/>
        </w:rPr>
        <w:t xml:space="preserve"> </w:t>
      </w:r>
    </w:p>
    <w:p w14:paraId="76394A0C" w14:textId="384A252C" w:rsidR="00C0094E" w:rsidRPr="00E423A8" w:rsidRDefault="008B53D8">
      <w:pPr>
        <w:pStyle w:val="Heading2"/>
        <w:widowControl w:val="0"/>
        <w:numPr>
          <w:ilvl w:val="3"/>
          <w:numId w:val="161"/>
        </w:numPr>
        <w:tabs>
          <w:tab w:val="center" w:pos="2842"/>
        </w:tabs>
        <w:adjustRightInd w:val="0"/>
        <w:snapToGrid w:val="0"/>
        <w:rPr>
          <w:szCs w:val="22"/>
          <w:lang w:val="en-US"/>
        </w:rPr>
      </w:pPr>
      <w:r w:rsidRPr="00E423A8">
        <w:rPr>
          <w:szCs w:val="22"/>
          <w:lang w:val="en-US"/>
        </w:rPr>
        <w:t>Review of 2022 N</w:t>
      </w:r>
      <w:r w:rsidRPr="00E423A8">
        <w:rPr>
          <w:bCs/>
          <w:szCs w:val="22"/>
          <w:lang w:val="en-US"/>
        </w:rPr>
        <w:t>orth Pacific striped marlin</w:t>
      </w:r>
      <w:r w:rsidRPr="00E423A8">
        <w:rPr>
          <w:szCs w:val="22"/>
          <w:lang w:val="en-US"/>
        </w:rPr>
        <w:t xml:space="preserve"> stock assessment</w:t>
      </w:r>
    </w:p>
    <w:p w14:paraId="0F80D1E5" w14:textId="77777777" w:rsidR="00C0094E" w:rsidRPr="00E423A8" w:rsidRDefault="00C0094E" w:rsidP="00871029">
      <w:pPr>
        <w:widowControl w:val="0"/>
        <w:adjustRightInd w:val="0"/>
        <w:snapToGrid w:val="0"/>
        <w:rPr>
          <w:lang w:eastAsia="ja-JP"/>
        </w:rPr>
      </w:pPr>
    </w:p>
    <w:p w14:paraId="5DB6D2EB" w14:textId="5CA6249C" w:rsidR="008B53D8" w:rsidRPr="00E423A8" w:rsidRDefault="00E65ED9" w:rsidP="00871029">
      <w:pPr>
        <w:pStyle w:val="SCNumberedText"/>
        <w:widowControl w:val="0"/>
      </w:pPr>
      <w:r w:rsidRPr="00E423A8">
        <w:t xml:space="preserve">The Theme Co-Convener noted that the </w:t>
      </w:r>
      <w:r w:rsidR="008B53D8" w:rsidRPr="00E423A8">
        <w:t xml:space="preserve">last assessment was conducted by the ISC in 2019 </w:t>
      </w:r>
      <w:r w:rsidRPr="00E423A8">
        <w:t xml:space="preserve">and </w:t>
      </w:r>
      <w:r w:rsidR="008B53D8" w:rsidRPr="00E423A8">
        <w:lastRenderedPageBreak/>
        <w:t xml:space="preserve">presented to SC15. </w:t>
      </w:r>
    </w:p>
    <w:p w14:paraId="74746202" w14:textId="3842D2B4" w:rsidR="000D1114" w:rsidRPr="00E423A8" w:rsidRDefault="000D1114" w:rsidP="00871029">
      <w:pPr>
        <w:widowControl w:val="0"/>
        <w:adjustRightInd w:val="0"/>
        <w:snapToGrid w:val="0"/>
        <w:rPr>
          <w:color w:val="0000FF"/>
          <w:sz w:val="22"/>
          <w:szCs w:val="22"/>
        </w:rPr>
      </w:pPr>
    </w:p>
    <w:p w14:paraId="371B0243" w14:textId="33DEAC9A" w:rsidR="009B319D" w:rsidRPr="00E423A8" w:rsidRDefault="008F19F9" w:rsidP="00871029">
      <w:pPr>
        <w:pStyle w:val="SCNumberedText"/>
        <w:widowControl w:val="0"/>
      </w:pPr>
      <w:r w:rsidRPr="00E423A8">
        <w:t xml:space="preserve">H. </w:t>
      </w:r>
      <w:r w:rsidR="00740219" w:rsidRPr="00E423A8">
        <w:t>Ijima (ISC)</w:t>
      </w:r>
      <w:r w:rsidR="006D0E4D" w:rsidRPr="00E423A8">
        <w:t xml:space="preserve"> presented </w:t>
      </w:r>
      <w:r w:rsidR="006D0E4D" w:rsidRPr="006825BF">
        <w:rPr>
          <w:bCs w:val="0"/>
        </w:rPr>
        <w:t>SC18-SA-WP-07</w:t>
      </w:r>
      <w:r w:rsidR="001F5505" w:rsidRPr="00E423A8">
        <w:rPr>
          <w:b/>
        </w:rPr>
        <w:t xml:space="preserve"> </w:t>
      </w:r>
      <w:bookmarkStart w:id="35" w:name="_Hlk109983475"/>
      <w:r w:rsidR="00C40E1A" w:rsidRPr="00DF5084">
        <w:rPr>
          <w:bCs w:val="0"/>
        </w:rPr>
        <w:t>(</w:t>
      </w:r>
      <w:r w:rsidR="009F07AD" w:rsidRPr="00E423A8">
        <w:rPr>
          <w:i/>
          <w:iCs/>
        </w:rPr>
        <w:t>Modelling</w:t>
      </w:r>
      <w:r w:rsidR="001F5505" w:rsidRPr="00E423A8">
        <w:rPr>
          <w:i/>
          <w:iCs/>
        </w:rPr>
        <w:t xml:space="preserve"> improvements for the Western and Central north Pacific Ocean striped marlin (Kajikia audax) to be implemented in the benchmark stock assessment in 2023</w:t>
      </w:r>
      <w:bookmarkEnd w:id="35"/>
      <w:r w:rsidR="00C40E1A">
        <w:t>)</w:t>
      </w:r>
      <w:r w:rsidR="0004203B" w:rsidRPr="00E423A8">
        <w:t>.</w:t>
      </w:r>
      <w:r w:rsidR="009B319D" w:rsidRPr="00E423A8">
        <w:t xml:space="preserve"> The BILLWG addressed the WCNPO MLS stock assessment and achieved consensus on data and model improvements. However, during the intersessional meeting, the BILLWG discussed the reasons for the significant difference between the 2019 and 2022 stock assessment results. Based on this discussion, the BILLWG recognized that the results are most sensitive to biological parameter differences, particularly the growth curve. Sun et al. (2011)</w:t>
      </w:r>
      <w:r w:rsidR="009B319D" w:rsidRPr="00E423A8">
        <w:rPr>
          <w:rStyle w:val="FootnoteReference"/>
        </w:rPr>
        <w:footnoteReference w:id="24"/>
      </w:r>
      <w:r w:rsidR="009B319D" w:rsidRPr="00E423A8">
        <w:rPr>
          <w:position w:val="10"/>
        </w:rPr>
        <w:t xml:space="preserve"> </w:t>
      </w:r>
      <w:r w:rsidR="009B319D" w:rsidRPr="00E423A8">
        <w:t xml:space="preserve">concluded that the Richards curve is the best growth assumption for the WCNPO MLS stock. However, in the 2011, 2015, and 2019 stock assessments, the SS3 model could not use the Richards curve directly and as a result the Richards curve of Sun et al. (2011) was transformed into a von Bertalanffy growth curve. In response to a perceived issue with whether the 2022 assessment model could adequately represent growth, the BILLWG agreed to use the standard von Bertalanffy growth curve reported by Sun et al. (2011), although the rationale for the change was not fully documented, and this may have contributed significantly to the differences in the 2019 and 2022 results. The BILLWG noted that SS3 can now use the Richards curve directly and will focus on exploring this option in the next year. If the BILLWG wants to compare to the base case model, then it will need to tune the model to achieve convergence. Depending on the adjustments, the result may change as follows: </w:t>
      </w:r>
    </w:p>
    <w:p w14:paraId="22328F7F" w14:textId="77777777" w:rsidR="009B319D" w:rsidRPr="00E423A8" w:rsidRDefault="009B319D">
      <w:pPr>
        <w:pStyle w:val="NormalWeb"/>
        <w:widowControl w:val="0"/>
        <w:numPr>
          <w:ilvl w:val="0"/>
          <w:numId w:val="134"/>
        </w:numPr>
        <w:tabs>
          <w:tab w:val="clear" w:pos="720"/>
        </w:tabs>
        <w:adjustRightInd w:val="0"/>
        <w:snapToGrid w:val="0"/>
        <w:spacing w:before="0" w:beforeAutospacing="0" w:after="0" w:afterAutospacing="0"/>
        <w:ind w:left="1260" w:hanging="540"/>
        <w:rPr>
          <w:sz w:val="22"/>
          <w:szCs w:val="22"/>
        </w:rPr>
      </w:pPr>
      <w:r w:rsidRPr="00E423A8">
        <w:rPr>
          <w:sz w:val="22"/>
          <w:szCs w:val="22"/>
        </w:rPr>
        <w:t xml:space="preserve">Converge and get similar results; </w:t>
      </w:r>
    </w:p>
    <w:p w14:paraId="08B7B5BC" w14:textId="77777777" w:rsidR="009B319D" w:rsidRPr="00E423A8" w:rsidRDefault="009B319D">
      <w:pPr>
        <w:pStyle w:val="NormalWeb"/>
        <w:widowControl w:val="0"/>
        <w:numPr>
          <w:ilvl w:val="0"/>
          <w:numId w:val="134"/>
        </w:numPr>
        <w:tabs>
          <w:tab w:val="clear" w:pos="720"/>
        </w:tabs>
        <w:adjustRightInd w:val="0"/>
        <w:snapToGrid w:val="0"/>
        <w:spacing w:before="0" w:beforeAutospacing="0" w:after="0" w:afterAutospacing="0"/>
        <w:ind w:left="1260" w:hanging="540"/>
        <w:rPr>
          <w:sz w:val="22"/>
          <w:szCs w:val="22"/>
        </w:rPr>
      </w:pPr>
      <w:r w:rsidRPr="00E423A8">
        <w:rPr>
          <w:sz w:val="22"/>
          <w:szCs w:val="22"/>
        </w:rPr>
        <w:t xml:space="preserve">Converge and get completely different results; or </w:t>
      </w:r>
    </w:p>
    <w:p w14:paraId="0AC3A26D" w14:textId="77777777" w:rsidR="009B319D" w:rsidRPr="00E423A8" w:rsidRDefault="009B319D">
      <w:pPr>
        <w:pStyle w:val="NormalWeb"/>
        <w:widowControl w:val="0"/>
        <w:numPr>
          <w:ilvl w:val="0"/>
          <w:numId w:val="134"/>
        </w:numPr>
        <w:tabs>
          <w:tab w:val="clear" w:pos="720"/>
        </w:tabs>
        <w:adjustRightInd w:val="0"/>
        <w:snapToGrid w:val="0"/>
        <w:spacing w:before="0" w:beforeAutospacing="0" w:after="0" w:afterAutospacing="0"/>
        <w:ind w:left="1260" w:hanging="540"/>
        <w:rPr>
          <w:sz w:val="22"/>
          <w:szCs w:val="22"/>
        </w:rPr>
      </w:pPr>
      <w:r w:rsidRPr="00E423A8">
        <w:rPr>
          <w:sz w:val="22"/>
          <w:szCs w:val="22"/>
        </w:rPr>
        <w:t xml:space="preserve">Despite adjustments, convergence may not be achieved. </w:t>
      </w:r>
    </w:p>
    <w:p w14:paraId="6E0DDC51" w14:textId="77777777" w:rsidR="00784AF5" w:rsidRDefault="00784AF5" w:rsidP="00871029">
      <w:pPr>
        <w:pStyle w:val="NormalWeb"/>
        <w:widowControl w:val="0"/>
        <w:adjustRightInd w:val="0"/>
        <w:snapToGrid w:val="0"/>
        <w:spacing w:before="0" w:beforeAutospacing="0" w:after="0" w:afterAutospacing="0"/>
        <w:rPr>
          <w:sz w:val="22"/>
          <w:szCs w:val="22"/>
        </w:rPr>
      </w:pPr>
    </w:p>
    <w:p w14:paraId="0E3ADAC2" w14:textId="198FE860" w:rsidR="009B319D" w:rsidRPr="00E423A8" w:rsidRDefault="009B319D" w:rsidP="00784AF5">
      <w:pPr>
        <w:pStyle w:val="SCNumberedText"/>
      </w:pPr>
      <w:r w:rsidRPr="00E423A8">
        <w:t xml:space="preserve">Considering these discussions, the BILLWG concluded that the results produced were not a suitable basis for stock status or conservation advice and recommended the following workplan: </w:t>
      </w:r>
    </w:p>
    <w:p w14:paraId="02E70FEF" w14:textId="77777777" w:rsidR="009B319D" w:rsidRPr="00E423A8" w:rsidRDefault="009B319D" w:rsidP="00DF5084">
      <w:pPr>
        <w:pStyle w:val="NormalWeb"/>
        <w:widowControl w:val="0"/>
        <w:numPr>
          <w:ilvl w:val="0"/>
          <w:numId w:val="177"/>
        </w:numPr>
        <w:tabs>
          <w:tab w:val="clear" w:pos="720"/>
        </w:tabs>
        <w:adjustRightInd w:val="0"/>
        <w:snapToGrid w:val="0"/>
        <w:spacing w:before="0" w:beforeAutospacing="0" w:after="0" w:afterAutospacing="0"/>
        <w:ind w:left="1260" w:hanging="540"/>
        <w:rPr>
          <w:sz w:val="22"/>
          <w:szCs w:val="22"/>
        </w:rPr>
      </w:pPr>
      <w:r w:rsidRPr="00E423A8">
        <w:rPr>
          <w:sz w:val="22"/>
          <w:szCs w:val="22"/>
        </w:rPr>
        <w:t xml:space="preserve">Present 2022 WCNPO MLS modeling as a work in progress at ISC22 and the August 2022 WCPFC Scientific Committee (SC18) meeting; </w:t>
      </w:r>
    </w:p>
    <w:p w14:paraId="755AF3ED" w14:textId="77777777" w:rsidR="009B319D" w:rsidRPr="00E423A8" w:rsidRDefault="009B319D" w:rsidP="00DF5084">
      <w:pPr>
        <w:pStyle w:val="NormalWeb"/>
        <w:widowControl w:val="0"/>
        <w:numPr>
          <w:ilvl w:val="0"/>
          <w:numId w:val="177"/>
        </w:numPr>
        <w:tabs>
          <w:tab w:val="clear" w:pos="720"/>
        </w:tabs>
        <w:adjustRightInd w:val="0"/>
        <w:snapToGrid w:val="0"/>
        <w:spacing w:before="0" w:beforeAutospacing="0" w:after="0" w:afterAutospacing="0"/>
        <w:ind w:left="1260" w:hanging="540"/>
        <w:rPr>
          <w:sz w:val="22"/>
          <w:szCs w:val="22"/>
        </w:rPr>
      </w:pPr>
      <w:r w:rsidRPr="00E423A8">
        <w:rPr>
          <w:sz w:val="22"/>
          <w:szCs w:val="22"/>
        </w:rPr>
        <w:t xml:space="preserve">Recommend that ISC22 carry forward 2019 stock status and conservation information; </w:t>
      </w:r>
    </w:p>
    <w:p w14:paraId="3D4CBC78" w14:textId="77777777" w:rsidR="009B319D" w:rsidRPr="00E423A8" w:rsidRDefault="009B319D" w:rsidP="00DF5084">
      <w:pPr>
        <w:pStyle w:val="NormalWeb"/>
        <w:widowControl w:val="0"/>
        <w:numPr>
          <w:ilvl w:val="0"/>
          <w:numId w:val="177"/>
        </w:numPr>
        <w:adjustRightInd w:val="0"/>
        <w:snapToGrid w:val="0"/>
        <w:spacing w:before="0" w:beforeAutospacing="0" w:after="0" w:afterAutospacing="0"/>
        <w:ind w:left="1260" w:hanging="540"/>
        <w:rPr>
          <w:sz w:val="22"/>
          <w:szCs w:val="22"/>
        </w:rPr>
      </w:pPr>
      <w:r w:rsidRPr="00E423A8">
        <w:rPr>
          <w:sz w:val="22"/>
          <w:szCs w:val="22"/>
        </w:rPr>
        <w:t xml:space="preserve">Continue working on the 2022 WCNPO MLS base-case model, with a focus on the growth parameters, particularly incorporating the Richard’s four-parameter growth curve directly into the SS model, for presentation to ISC23; </w:t>
      </w:r>
    </w:p>
    <w:p w14:paraId="43E70B41" w14:textId="77777777" w:rsidR="009B319D" w:rsidRPr="00E423A8" w:rsidRDefault="009B319D" w:rsidP="00DF5084">
      <w:pPr>
        <w:pStyle w:val="NormalWeb"/>
        <w:widowControl w:val="0"/>
        <w:numPr>
          <w:ilvl w:val="0"/>
          <w:numId w:val="177"/>
        </w:numPr>
        <w:adjustRightInd w:val="0"/>
        <w:snapToGrid w:val="0"/>
        <w:spacing w:before="0" w:beforeAutospacing="0" w:after="0" w:afterAutospacing="0"/>
        <w:ind w:left="1260" w:hanging="540"/>
        <w:rPr>
          <w:sz w:val="22"/>
          <w:szCs w:val="22"/>
        </w:rPr>
      </w:pPr>
      <w:r w:rsidRPr="00E423A8">
        <w:rPr>
          <w:sz w:val="22"/>
          <w:szCs w:val="22"/>
        </w:rPr>
        <w:t xml:space="preserve">If there is a failure to get a stable and converged model using the Richard’s growth curve, the WG would refocus on a von Bertalanffy approach going forward; and </w:t>
      </w:r>
    </w:p>
    <w:p w14:paraId="036167A5" w14:textId="3B01FBF2" w:rsidR="000D1114" w:rsidRPr="00E423A8" w:rsidRDefault="009B319D" w:rsidP="00DF5084">
      <w:pPr>
        <w:pStyle w:val="NormalWeb"/>
        <w:widowControl w:val="0"/>
        <w:numPr>
          <w:ilvl w:val="0"/>
          <w:numId w:val="177"/>
        </w:numPr>
        <w:adjustRightInd w:val="0"/>
        <w:snapToGrid w:val="0"/>
        <w:spacing w:before="0" w:beforeAutospacing="0" w:after="0" w:afterAutospacing="0"/>
        <w:ind w:left="1260" w:hanging="540"/>
        <w:rPr>
          <w:sz w:val="22"/>
          <w:szCs w:val="22"/>
        </w:rPr>
      </w:pPr>
      <w:r w:rsidRPr="00E423A8">
        <w:rPr>
          <w:sz w:val="22"/>
          <w:szCs w:val="22"/>
        </w:rPr>
        <w:t>Conduct a benchmark assessment of WCNPO SWO building on the 2018 WCNPO SWO assessment for ISC23.</w:t>
      </w:r>
    </w:p>
    <w:p w14:paraId="2799BC76" w14:textId="77777777" w:rsidR="00784AF5" w:rsidRDefault="00784AF5" w:rsidP="00871029">
      <w:pPr>
        <w:widowControl w:val="0"/>
        <w:adjustRightInd w:val="0"/>
        <w:snapToGrid w:val="0"/>
        <w:rPr>
          <w:b/>
          <w:bCs/>
          <w:sz w:val="22"/>
          <w:szCs w:val="22"/>
        </w:rPr>
      </w:pPr>
    </w:p>
    <w:p w14:paraId="7E60702E" w14:textId="3D37FAB5" w:rsidR="00861FDB" w:rsidRPr="00E423A8" w:rsidRDefault="00861FDB" w:rsidP="00871029">
      <w:pPr>
        <w:widowControl w:val="0"/>
        <w:adjustRightInd w:val="0"/>
        <w:snapToGrid w:val="0"/>
        <w:rPr>
          <w:b/>
          <w:bCs/>
          <w:sz w:val="22"/>
          <w:szCs w:val="22"/>
        </w:rPr>
      </w:pPr>
      <w:r w:rsidRPr="00E423A8">
        <w:rPr>
          <w:b/>
          <w:bCs/>
          <w:sz w:val="22"/>
          <w:szCs w:val="22"/>
        </w:rPr>
        <w:t>Discussion</w:t>
      </w:r>
    </w:p>
    <w:p w14:paraId="04206467" w14:textId="77777777" w:rsidR="005E7462" w:rsidRPr="00E423A8" w:rsidRDefault="005E7462" w:rsidP="00871029">
      <w:pPr>
        <w:widowControl w:val="0"/>
        <w:adjustRightInd w:val="0"/>
        <w:snapToGrid w:val="0"/>
        <w:rPr>
          <w:b/>
          <w:bCs/>
          <w:sz w:val="22"/>
          <w:szCs w:val="22"/>
        </w:rPr>
      </w:pPr>
    </w:p>
    <w:p w14:paraId="3A7BDAD1" w14:textId="7B3CE771" w:rsidR="00365253" w:rsidRPr="00E423A8" w:rsidRDefault="00861FDB" w:rsidP="00871029">
      <w:pPr>
        <w:pStyle w:val="SCNumberedText"/>
        <w:widowControl w:val="0"/>
        <w:rPr>
          <w:lang w:val="en-GB"/>
        </w:rPr>
      </w:pPr>
      <w:r w:rsidRPr="00E423A8">
        <w:t>Niue</w:t>
      </w:r>
      <w:r w:rsidR="001B4222">
        <w:t>,</w:t>
      </w:r>
      <w:r w:rsidRPr="00E423A8">
        <w:rPr>
          <w:b/>
        </w:rPr>
        <w:t xml:space="preserve"> </w:t>
      </w:r>
      <w:r w:rsidRPr="00E423A8">
        <w:t xml:space="preserve">on behalf of FFA </w:t>
      </w:r>
      <w:r w:rsidR="00584132" w:rsidRPr="00E423A8">
        <w:t>members</w:t>
      </w:r>
      <w:r w:rsidR="001B4222">
        <w:t>,</w:t>
      </w:r>
      <w:r w:rsidR="00584132" w:rsidRPr="00E423A8">
        <w:t xml:space="preserve"> </w:t>
      </w:r>
      <w:r w:rsidRPr="00E423A8">
        <w:t>thank</w:t>
      </w:r>
      <w:r w:rsidR="00425B4D" w:rsidRPr="00E423A8">
        <w:t>ed</w:t>
      </w:r>
      <w:r w:rsidRPr="00E423A8">
        <w:t xml:space="preserve"> </w:t>
      </w:r>
      <w:r w:rsidR="00425B4D" w:rsidRPr="00E423A8">
        <w:rPr>
          <w:lang w:val="en-GB"/>
        </w:rPr>
        <w:t xml:space="preserve">the ISC for their efforts in providing information on the status of the North Pacific Striped marlin. </w:t>
      </w:r>
      <w:r w:rsidR="00DC2612" w:rsidRPr="00E423A8">
        <w:rPr>
          <w:lang w:val="en-GB"/>
        </w:rPr>
        <w:t xml:space="preserve">They </w:t>
      </w:r>
      <w:r w:rsidR="00425B4D" w:rsidRPr="00E423A8">
        <w:rPr>
          <w:lang w:val="en-GB"/>
        </w:rPr>
        <w:t>note</w:t>
      </w:r>
      <w:r w:rsidR="00DC2612" w:rsidRPr="00E423A8">
        <w:rPr>
          <w:lang w:val="en-GB"/>
        </w:rPr>
        <w:t>d</w:t>
      </w:r>
      <w:r w:rsidR="00425B4D" w:rsidRPr="00E423A8">
        <w:rPr>
          <w:lang w:val="en-GB"/>
        </w:rPr>
        <w:t xml:space="preserve"> the progress report and the improvements in the </w:t>
      </w:r>
      <w:proofErr w:type="gramStart"/>
      <w:r w:rsidR="00425B4D" w:rsidRPr="00E423A8">
        <w:rPr>
          <w:lang w:val="en-GB"/>
        </w:rPr>
        <w:t>analysis</w:t>
      </w:r>
      <w:proofErr w:type="gramEnd"/>
      <w:r w:rsidR="00425B4D" w:rsidRPr="00E423A8">
        <w:rPr>
          <w:lang w:val="en-GB"/>
        </w:rPr>
        <w:t xml:space="preserve"> and we look forward to a benchmark stock assessment presented at </w:t>
      </w:r>
      <w:r w:rsidR="00B81A98" w:rsidRPr="00E423A8">
        <w:rPr>
          <w:lang w:val="en-GB"/>
        </w:rPr>
        <w:t>SC19</w:t>
      </w:r>
      <w:r w:rsidR="00425B4D" w:rsidRPr="00E423A8">
        <w:rPr>
          <w:lang w:val="en-GB"/>
        </w:rPr>
        <w:t>.</w:t>
      </w:r>
    </w:p>
    <w:p w14:paraId="06C2BCAB" w14:textId="77777777" w:rsidR="00365253" w:rsidRPr="00E423A8" w:rsidRDefault="00365253" w:rsidP="00871029">
      <w:pPr>
        <w:pStyle w:val="SCNumberedText"/>
        <w:widowControl w:val="0"/>
        <w:numPr>
          <w:ilvl w:val="0"/>
          <w:numId w:val="0"/>
        </w:numPr>
        <w:rPr>
          <w:lang w:val="en-GB"/>
        </w:rPr>
      </w:pPr>
    </w:p>
    <w:p w14:paraId="4A74C8F3" w14:textId="25B731D8" w:rsidR="00861FDB" w:rsidRPr="00E423A8" w:rsidRDefault="008F19F9" w:rsidP="00871029">
      <w:pPr>
        <w:pStyle w:val="SCNumberedText"/>
        <w:widowControl w:val="0"/>
        <w:rPr>
          <w:lang w:val="en-GB"/>
        </w:rPr>
      </w:pPr>
      <w:r w:rsidRPr="00E423A8">
        <w:t xml:space="preserve">The </w:t>
      </w:r>
      <w:r w:rsidR="00885BE0" w:rsidRPr="00E423A8">
        <w:t>EU</w:t>
      </w:r>
      <w:r w:rsidRPr="00E423A8">
        <w:t xml:space="preserve"> </w:t>
      </w:r>
      <w:r w:rsidR="00885BE0" w:rsidRPr="00E423A8">
        <w:t>thank</w:t>
      </w:r>
      <w:r w:rsidRPr="00E423A8">
        <w:t>ed</w:t>
      </w:r>
      <w:r w:rsidR="00885BE0" w:rsidRPr="00E423A8">
        <w:t xml:space="preserve"> the presenter and the B</w:t>
      </w:r>
      <w:r w:rsidR="00DA0ED1" w:rsidRPr="00E423A8">
        <w:t>ILL</w:t>
      </w:r>
      <w:r w:rsidR="00885BE0" w:rsidRPr="00E423A8">
        <w:t>WG</w:t>
      </w:r>
      <w:r w:rsidR="00B81A98" w:rsidRPr="00E423A8">
        <w:t xml:space="preserve">, stating that this </w:t>
      </w:r>
      <w:r w:rsidR="00885BE0" w:rsidRPr="00E423A8">
        <w:t>is one of the few stocks that can be considered overfished and sub</w:t>
      </w:r>
      <w:r w:rsidR="00D05247" w:rsidRPr="00E423A8">
        <w:t>j</w:t>
      </w:r>
      <w:r w:rsidR="00885BE0" w:rsidRPr="00E423A8">
        <w:t>ect to ove</w:t>
      </w:r>
      <w:r w:rsidR="00D05247" w:rsidRPr="00E423A8">
        <w:t>r</w:t>
      </w:r>
      <w:r w:rsidR="00885BE0" w:rsidRPr="00E423A8">
        <w:t>fi</w:t>
      </w:r>
      <w:r w:rsidR="00D05247" w:rsidRPr="00E423A8">
        <w:t>s</w:t>
      </w:r>
      <w:r w:rsidR="00885BE0" w:rsidRPr="00E423A8">
        <w:t xml:space="preserve">hing, </w:t>
      </w:r>
      <w:r w:rsidR="00D05247" w:rsidRPr="00E423A8">
        <w:t xml:space="preserve">and that </w:t>
      </w:r>
      <w:r w:rsidR="00885BE0" w:rsidRPr="00E423A8">
        <w:t>there are sig</w:t>
      </w:r>
      <w:r w:rsidR="00D05247" w:rsidRPr="00E423A8">
        <w:t>nificant</w:t>
      </w:r>
      <w:r w:rsidR="00885BE0" w:rsidRPr="00E423A8">
        <w:t xml:space="preserve"> u</w:t>
      </w:r>
      <w:r w:rsidR="00D05247" w:rsidRPr="00E423A8">
        <w:t>n</w:t>
      </w:r>
      <w:r w:rsidR="00885BE0" w:rsidRPr="00E423A8">
        <w:t xml:space="preserve">certainties that </w:t>
      </w:r>
      <w:r w:rsidR="00DA0ED1" w:rsidRPr="00E423A8">
        <w:t xml:space="preserve">can’t </w:t>
      </w:r>
      <w:r w:rsidR="00885BE0" w:rsidRPr="00E423A8">
        <w:t>be solve</w:t>
      </w:r>
      <w:r w:rsidR="00DA0ED1" w:rsidRPr="00E423A8">
        <w:t>d</w:t>
      </w:r>
      <w:r w:rsidR="00885BE0" w:rsidRPr="00E423A8">
        <w:t xml:space="preserve"> prior to the next </w:t>
      </w:r>
      <w:r w:rsidR="00C7285B" w:rsidRPr="00E423A8">
        <w:t>stock assessment</w:t>
      </w:r>
      <w:r w:rsidR="00885BE0" w:rsidRPr="00E423A8">
        <w:t xml:space="preserve">. </w:t>
      </w:r>
      <w:r w:rsidR="00DA0ED1" w:rsidRPr="00E423A8">
        <w:t>The EU r</w:t>
      </w:r>
      <w:r w:rsidR="00885BE0" w:rsidRPr="00E423A8">
        <w:t>ec</w:t>
      </w:r>
      <w:r w:rsidR="00DA0ED1" w:rsidRPr="00E423A8">
        <w:t>ommended</w:t>
      </w:r>
      <w:r w:rsidR="00885BE0" w:rsidRPr="00E423A8">
        <w:t xml:space="preserve"> </w:t>
      </w:r>
      <w:r w:rsidR="00DA0ED1" w:rsidRPr="00E423A8">
        <w:t xml:space="preserve">the BILLWG </w:t>
      </w:r>
      <w:r w:rsidR="00885BE0" w:rsidRPr="00E423A8">
        <w:t>consider the incl</w:t>
      </w:r>
      <w:r w:rsidR="00DA0ED1" w:rsidRPr="00E423A8">
        <w:t>usion</w:t>
      </w:r>
      <w:r w:rsidR="00885BE0" w:rsidRPr="00E423A8">
        <w:t xml:space="preserve"> of the</w:t>
      </w:r>
      <w:r w:rsidR="00365253" w:rsidRPr="00E423A8">
        <w:t>se</w:t>
      </w:r>
      <w:r w:rsidR="00885BE0" w:rsidRPr="00E423A8">
        <w:t xml:space="preserve"> key </w:t>
      </w:r>
      <w:r w:rsidR="00365253" w:rsidRPr="00E423A8">
        <w:t>uncertainties</w:t>
      </w:r>
      <w:r w:rsidR="00584132" w:rsidRPr="00E423A8">
        <w:t xml:space="preserve"> in its next assessment.</w:t>
      </w:r>
      <w:r w:rsidR="00885BE0" w:rsidRPr="00E423A8">
        <w:t xml:space="preserve"> </w:t>
      </w:r>
    </w:p>
    <w:p w14:paraId="09F3D411" w14:textId="6A1B3A6F" w:rsidR="002E0FBA" w:rsidRPr="00E423A8" w:rsidRDefault="002E0FBA" w:rsidP="00871029">
      <w:pPr>
        <w:widowControl w:val="0"/>
        <w:adjustRightInd w:val="0"/>
        <w:snapToGrid w:val="0"/>
        <w:rPr>
          <w:sz w:val="22"/>
          <w:szCs w:val="22"/>
        </w:rPr>
      </w:pPr>
    </w:p>
    <w:p w14:paraId="1AA159E6" w14:textId="2F6A2EF1" w:rsidR="00912C5C" w:rsidRPr="00E423A8" w:rsidRDefault="00DC2612" w:rsidP="00871029">
      <w:pPr>
        <w:pStyle w:val="SCNumberedText"/>
        <w:widowControl w:val="0"/>
        <w:rPr>
          <w:b/>
          <w:bCs w:val="0"/>
        </w:rPr>
      </w:pPr>
      <w:r w:rsidRPr="00E423A8">
        <w:t xml:space="preserve">The SA Theme Co-Convener </w:t>
      </w:r>
      <w:r w:rsidR="002E0FBA" w:rsidRPr="00E423A8">
        <w:t>confirm</w:t>
      </w:r>
      <w:r w:rsidRPr="00E423A8">
        <w:t>ed</w:t>
      </w:r>
      <w:r w:rsidR="002E0FBA" w:rsidRPr="00E423A8">
        <w:t xml:space="preserve"> that these issues </w:t>
      </w:r>
      <w:r w:rsidRPr="00E423A8">
        <w:t xml:space="preserve">would </w:t>
      </w:r>
      <w:r w:rsidR="002E0FBA" w:rsidRPr="00E423A8">
        <w:t>be wo</w:t>
      </w:r>
      <w:r w:rsidRPr="00E423A8">
        <w:t>r</w:t>
      </w:r>
      <w:r w:rsidR="002E0FBA" w:rsidRPr="00E423A8">
        <w:t xml:space="preserve">ked on </w:t>
      </w:r>
      <w:r w:rsidR="00F22B1A" w:rsidRPr="00E423A8">
        <w:t xml:space="preserve">by the BILLWG </w:t>
      </w:r>
      <w:r w:rsidRPr="00E423A8">
        <w:lastRenderedPageBreak/>
        <w:t xml:space="preserve">over the </w:t>
      </w:r>
      <w:r w:rsidR="002E0FBA" w:rsidRPr="00E423A8">
        <w:t xml:space="preserve">next year and </w:t>
      </w:r>
      <w:r w:rsidR="00F22B1A" w:rsidRPr="00E423A8">
        <w:t xml:space="preserve">that they would present </w:t>
      </w:r>
      <w:r w:rsidR="002E0FBA" w:rsidRPr="00E423A8">
        <w:t xml:space="preserve">a revised </w:t>
      </w:r>
      <w:r w:rsidR="005B5893" w:rsidRPr="00E423A8">
        <w:t>stock assessment</w:t>
      </w:r>
      <w:r w:rsidR="002E0FBA" w:rsidRPr="00E423A8">
        <w:t xml:space="preserve"> </w:t>
      </w:r>
      <w:r w:rsidR="00F22B1A" w:rsidRPr="00E423A8">
        <w:t>to SC19</w:t>
      </w:r>
      <w:r w:rsidR="002E0FBA" w:rsidRPr="00E423A8">
        <w:t>.</w:t>
      </w:r>
      <w:r w:rsidR="00912C5C" w:rsidRPr="00E423A8">
        <w:t xml:space="preserve"> </w:t>
      </w:r>
    </w:p>
    <w:p w14:paraId="6B77B33F" w14:textId="77777777" w:rsidR="00912C5C" w:rsidRPr="00E423A8" w:rsidRDefault="00912C5C" w:rsidP="00871029">
      <w:pPr>
        <w:pStyle w:val="SCNumberedText"/>
        <w:widowControl w:val="0"/>
        <w:numPr>
          <w:ilvl w:val="0"/>
          <w:numId w:val="0"/>
        </w:numPr>
        <w:rPr>
          <w:b/>
          <w:bCs w:val="0"/>
        </w:rPr>
      </w:pPr>
    </w:p>
    <w:p w14:paraId="74C8B557" w14:textId="30D82785" w:rsidR="002E0FBA" w:rsidRPr="00E423A8" w:rsidRDefault="002E0FBA" w:rsidP="00871029">
      <w:pPr>
        <w:pStyle w:val="SCNumberedText"/>
        <w:widowControl w:val="0"/>
        <w:rPr>
          <w:b/>
          <w:bCs w:val="0"/>
        </w:rPr>
      </w:pPr>
      <w:r w:rsidRPr="00E423A8">
        <w:t>Japan</w:t>
      </w:r>
      <w:r w:rsidR="0068137C" w:rsidRPr="00E423A8">
        <w:t xml:space="preserve"> stated it was encouraged by the </w:t>
      </w:r>
      <w:r w:rsidRPr="00E423A8">
        <w:t>updates look</w:t>
      </w:r>
      <w:r w:rsidR="0068137C" w:rsidRPr="00E423A8">
        <w:t>ed</w:t>
      </w:r>
      <w:r w:rsidRPr="00E423A8">
        <w:t xml:space="preserve"> </w:t>
      </w:r>
      <w:r w:rsidR="0068137C" w:rsidRPr="00E423A8">
        <w:t xml:space="preserve">forward to receiving the </w:t>
      </w:r>
      <w:r w:rsidRPr="00E423A8">
        <w:t xml:space="preserve">revised </w:t>
      </w:r>
      <w:r w:rsidR="005B5893" w:rsidRPr="00E423A8">
        <w:t>stock assessment</w:t>
      </w:r>
      <w:r w:rsidRPr="00E423A8">
        <w:t xml:space="preserve"> and advice </w:t>
      </w:r>
      <w:r w:rsidR="0068137C" w:rsidRPr="00E423A8">
        <w:t>at SC19</w:t>
      </w:r>
      <w:r w:rsidRPr="00E423A8">
        <w:t>.</w:t>
      </w:r>
    </w:p>
    <w:bookmarkEnd w:id="34"/>
    <w:p w14:paraId="177BE99E" w14:textId="73B37DB2" w:rsidR="002E0FBA" w:rsidRPr="00E423A8" w:rsidRDefault="002E0FBA" w:rsidP="00871029">
      <w:pPr>
        <w:widowControl w:val="0"/>
        <w:adjustRightInd w:val="0"/>
        <w:snapToGrid w:val="0"/>
        <w:rPr>
          <w:b/>
          <w:bCs/>
          <w:sz w:val="22"/>
          <w:szCs w:val="22"/>
        </w:rPr>
      </w:pPr>
    </w:p>
    <w:p w14:paraId="4AD1CC94" w14:textId="7D4DFD32" w:rsidR="000D1114" w:rsidRPr="00E423A8" w:rsidRDefault="000D1114" w:rsidP="00871029">
      <w:pPr>
        <w:widowControl w:val="0"/>
        <w:adjustRightInd w:val="0"/>
        <w:snapToGrid w:val="0"/>
        <w:rPr>
          <w:b/>
          <w:bCs/>
          <w:sz w:val="22"/>
          <w:szCs w:val="22"/>
        </w:rPr>
      </w:pPr>
      <w:r w:rsidRPr="00E423A8">
        <w:rPr>
          <w:b/>
          <w:bCs/>
          <w:sz w:val="22"/>
          <w:szCs w:val="22"/>
        </w:rPr>
        <w:t>3.3.1.2</w:t>
      </w:r>
      <w:r w:rsidRPr="00E423A8">
        <w:rPr>
          <w:rFonts w:eastAsia="Arial"/>
          <w:b/>
          <w:bCs/>
          <w:sz w:val="22"/>
          <w:szCs w:val="22"/>
        </w:rPr>
        <w:t xml:space="preserve"> </w:t>
      </w:r>
      <w:r w:rsidRPr="00E423A8">
        <w:rPr>
          <w:b/>
          <w:bCs/>
          <w:sz w:val="22"/>
          <w:szCs w:val="22"/>
        </w:rPr>
        <w:t xml:space="preserve">Provision of scientific information </w:t>
      </w:r>
    </w:p>
    <w:p w14:paraId="6DA226F9" w14:textId="77777777" w:rsidR="000D1114" w:rsidRPr="00E423A8" w:rsidRDefault="000D1114" w:rsidP="00871029">
      <w:pPr>
        <w:widowControl w:val="0"/>
        <w:adjustRightInd w:val="0"/>
        <w:snapToGrid w:val="0"/>
        <w:ind w:left="720"/>
        <w:rPr>
          <w:sz w:val="22"/>
          <w:szCs w:val="22"/>
        </w:rPr>
      </w:pPr>
      <w:r w:rsidRPr="00E423A8">
        <w:rPr>
          <w:sz w:val="22"/>
          <w:szCs w:val="22"/>
        </w:rPr>
        <w:t xml:space="preserve"> </w:t>
      </w:r>
    </w:p>
    <w:p w14:paraId="32B641E7" w14:textId="12B5B33A" w:rsidR="00C0094E" w:rsidRPr="001449DA" w:rsidRDefault="00C0094E" w:rsidP="00DF5084">
      <w:pPr>
        <w:pStyle w:val="ListParagraph"/>
        <w:widowControl w:val="0"/>
        <w:numPr>
          <w:ilvl w:val="1"/>
          <w:numId w:val="177"/>
        </w:numPr>
        <w:adjustRightInd w:val="0"/>
        <w:snapToGrid w:val="0"/>
        <w:ind w:left="0" w:firstLine="0"/>
        <w:rPr>
          <w:b/>
          <w:bCs/>
          <w:sz w:val="22"/>
          <w:szCs w:val="22"/>
        </w:rPr>
      </w:pPr>
      <w:r w:rsidRPr="001449DA">
        <w:rPr>
          <w:b/>
          <w:bCs/>
          <w:sz w:val="22"/>
          <w:szCs w:val="22"/>
        </w:rPr>
        <w:t xml:space="preserve">Status and trends </w:t>
      </w:r>
    </w:p>
    <w:p w14:paraId="150AF717" w14:textId="77777777" w:rsidR="00C0094E" w:rsidRPr="00E423A8" w:rsidRDefault="00C0094E" w:rsidP="00871029">
      <w:pPr>
        <w:widowControl w:val="0"/>
        <w:adjustRightInd w:val="0"/>
        <w:snapToGrid w:val="0"/>
        <w:ind w:left="720"/>
        <w:rPr>
          <w:sz w:val="22"/>
          <w:szCs w:val="22"/>
        </w:rPr>
      </w:pPr>
    </w:p>
    <w:p w14:paraId="60B5DB5C" w14:textId="6D466140" w:rsidR="00C0094E" w:rsidRPr="00E423A8" w:rsidRDefault="00C0094E" w:rsidP="00871029">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E423A8">
        <w:rPr>
          <w:rFonts w:eastAsiaTheme="minorEastAsia"/>
          <w:b/>
          <w:sz w:val="22"/>
          <w:szCs w:val="22"/>
          <w:u w:color="000000"/>
          <w:lang w:val="en-AU" w:eastAsia="ko-KR"/>
        </w:rPr>
        <w:t xml:space="preserve">The SC18 concurred with the ISC22 Plenary, which reviewed new modelling and data improvements for the </w:t>
      </w:r>
      <w:r w:rsidR="00EA6700" w:rsidRPr="00E423A8">
        <w:rPr>
          <w:rFonts w:eastAsiaTheme="minorEastAsia"/>
          <w:b/>
          <w:sz w:val="22"/>
          <w:szCs w:val="22"/>
          <w:u w:color="000000"/>
          <w:lang w:eastAsia="ko-KR"/>
        </w:rPr>
        <w:t xml:space="preserve">Western and Central North Pacific Ocean striped marlin (WCNPO MLS) </w:t>
      </w:r>
      <w:r w:rsidRPr="00E423A8">
        <w:rPr>
          <w:rFonts w:eastAsiaTheme="minorEastAsia"/>
          <w:b/>
          <w:sz w:val="22"/>
          <w:szCs w:val="22"/>
          <w:u w:color="000000"/>
          <w:lang w:val="en-AU" w:eastAsia="ko-KR"/>
        </w:rPr>
        <w:t>stock and concluded that this report is a work in progress, but new stock status and conservation and management advice was not available. SC18 stated it looks forward to the ISC BILLWG workplan to explore the growth curve and complete a benchmark WCNPO MLS assessment for approval at ISC23.</w:t>
      </w:r>
    </w:p>
    <w:p w14:paraId="3BAD467E" w14:textId="77777777" w:rsidR="00C0094E" w:rsidRPr="00E423A8" w:rsidRDefault="00C0094E" w:rsidP="00871029">
      <w:pPr>
        <w:widowControl w:val="0"/>
        <w:tabs>
          <w:tab w:val="left" w:pos="0"/>
        </w:tabs>
        <w:kinsoku w:val="0"/>
        <w:overflowPunct w:val="0"/>
        <w:autoSpaceDE w:val="0"/>
        <w:autoSpaceDN w:val="0"/>
        <w:adjustRightInd w:val="0"/>
        <w:snapToGrid w:val="0"/>
        <w:jc w:val="both"/>
        <w:rPr>
          <w:rFonts w:eastAsia="Batang"/>
          <w:b/>
          <w:bCs/>
          <w:sz w:val="22"/>
          <w:szCs w:val="22"/>
          <w:u w:color="000000"/>
          <w:lang w:val="en-AU" w:eastAsia="ko-KR"/>
        </w:rPr>
      </w:pPr>
    </w:p>
    <w:p w14:paraId="01762319" w14:textId="5B20D165" w:rsidR="00C0094E" w:rsidRPr="001449DA" w:rsidRDefault="00C0094E" w:rsidP="00DF5084">
      <w:pPr>
        <w:pStyle w:val="ListParagraph"/>
        <w:widowControl w:val="0"/>
        <w:numPr>
          <w:ilvl w:val="1"/>
          <w:numId w:val="177"/>
        </w:numPr>
        <w:adjustRightInd w:val="0"/>
        <w:snapToGrid w:val="0"/>
        <w:ind w:left="0" w:firstLine="0"/>
        <w:rPr>
          <w:rFonts w:eastAsiaTheme="minorEastAsia"/>
          <w:b/>
          <w:bCs/>
          <w:sz w:val="22"/>
          <w:szCs w:val="22"/>
          <w:u w:color="000000"/>
          <w:lang w:val="en-AU" w:eastAsia="ko-KR"/>
        </w:rPr>
      </w:pPr>
      <w:r w:rsidRPr="001449DA">
        <w:rPr>
          <w:rFonts w:eastAsia="Batang"/>
          <w:b/>
          <w:bCs/>
          <w:sz w:val="22"/>
          <w:szCs w:val="22"/>
          <w:u w:color="000000"/>
          <w:lang w:val="en-AU" w:eastAsia="ko-KR"/>
        </w:rPr>
        <w:t>Management advice and implications</w:t>
      </w:r>
    </w:p>
    <w:p w14:paraId="2C2D28F6" w14:textId="77777777" w:rsidR="00C0094E" w:rsidRPr="00E423A8" w:rsidRDefault="00C0094E" w:rsidP="00871029">
      <w:pPr>
        <w:widowControl w:val="0"/>
        <w:kinsoku w:val="0"/>
        <w:overflowPunct w:val="0"/>
        <w:autoSpaceDE w:val="0"/>
        <w:autoSpaceDN w:val="0"/>
        <w:adjustRightInd w:val="0"/>
        <w:snapToGrid w:val="0"/>
        <w:jc w:val="both"/>
        <w:rPr>
          <w:rFonts w:eastAsia="Batang"/>
          <w:lang w:eastAsia="ko-KR"/>
        </w:rPr>
      </w:pPr>
    </w:p>
    <w:p w14:paraId="5B8925A8" w14:textId="400DD7F9" w:rsidR="00C0094E" w:rsidRPr="00E423A8" w:rsidRDefault="00C0094E" w:rsidP="00871029">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E423A8">
        <w:rPr>
          <w:rFonts w:eastAsiaTheme="minorEastAsia"/>
          <w:b/>
          <w:sz w:val="22"/>
          <w:szCs w:val="22"/>
          <w:u w:color="000000"/>
          <w:lang w:val="en-AU" w:eastAsia="ko-KR"/>
        </w:rPr>
        <w:t>SC18 agreed that the Conservation and Management advice for North Pacific striped marlin will be carried forward from 2019.</w:t>
      </w:r>
    </w:p>
    <w:p w14:paraId="5756FE9F" w14:textId="47EA0BE7" w:rsidR="000D1114" w:rsidRPr="00E423A8" w:rsidRDefault="000D1114" w:rsidP="00871029">
      <w:pPr>
        <w:widowControl w:val="0"/>
        <w:adjustRightInd w:val="0"/>
        <w:snapToGrid w:val="0"/>
        <w:rPr>
          <w:sz w:val="22"/>
          <w:szCs w:val="22"/>
        </w:rPr>
      </w:pPr>
    </w:p>
    <w:bookmarkEnd w:id="25"/>
    <w:p w14:paraId="07B38B66" w14:textId="36D2B46F" w:rsidR="00426FD5" w:rsidRPr="00E423A8" w:rsidRDefault="000D1114">
      <w:pPr>
        <w:pStyle w:val="SC2"/>
        <w:keepNext w:val="0"/>
        <w:widowControl w:val="0"/>
        <w:numPr>
          <w:ilvl w:val="1"/>
          <w:numId w:val="151"/>
        </w:numPr>
        <w:suppressLineNumbers w:val="0"/>
        <w:spacing w:after="0"/>
        <w:rPr>
          <w:rFonts w:eastAsia="Batang"/>
          <w:bCs/>
          <w:lang w:eastAsia="ko-KR"/>
        </w:rPr>
      </w:pPr>
      <w:r w:rsidRPr="00E423A8">
        <w:rPr>
          <w:rFonts w:eastAsia="Batang"/>
          <w:lang w:eastAsia="ko-KR"/>
        </w:rPr>
        <w:t>Peer Review</w:t>
      </w:r>
    </w:p>
    <w:p w14:paraId="32FAF05D" w14:textId="77777777" w:rsidR="002A3FEB" w:rsidRPr="00E423A8" w:rsidRDefault="002A3FEB" w:rsidP="00871029">
      <w:pPr>
        <w:pStyle w:val="SC2"/>
        <w:keepNext w:val="0"/>
        <w:widowControl w:val="0"/>
        <w:numPr>
          <w:ilvl w:val="0"/>
          <w:numId w:val="0"/>
        </w:numPr>
        <w:suppressLineNumbers w:val="0"/>
        <w:spacing w:after="0"/>
        <w:ind w:left="720"/>
        <w:rPr>
          <w:rFonts w:eastAsia="Batang"/>
          <w:lang w:eastAsia="ko-KR"/>
        </w:rPr>
      </w:pPr>
    </w:p>
    <w:p w14:paraId="1B718F08" w14:textId="04D2E848" w:rsidR="00677C80" w:rsidRPr="00E423A8" w:rsidRDefault="002A3FEB">
      <w:pPr>
        <w:pStyle w:val="SC2"/>
        <w:keepNext w:val="0"/>
        <w:widowControl w:val="0"/>
        <w:numPr>
          <w:ilvl w:val="2"/>
          <w:numId w:val="162"/>
        </w:numPr>
        <w:suppressLineNumbers w:val="0"/>
        <w:spacing w:after="0"/>
        <w:rPr>
          <w:rFonts w:eastAsia="Batang"/>
          <w:bCs/>
          <w:lang w:val="en-US" w:eastAsia="ko-KR"/>
        </w:rPr>
      </w:pPr>
      <w:r w:rsidRPr="00E423A8">
        <w:rPr>
          <w:rFonts w:eastAsia="Batang"/>
          <w:bCs/>
          <w:lang w:val="en-US" w:eastAsia="ko-KR"/>
        </w:rPr>
        <w:t>Progress of the peer review (Project 65)</w:t>
      </w:r>
      <w:r w:rsidR="00762B0F" w:rsidRPr="00E423A8">
        <w:rPr>
          <w:rFonts w:eastAsia="Batang"/>
          <w:lang w:eastAsia="ko-KR"/>
        </w:rPr>
        <w:t xml:space="preserve"> </w:t>
      </w:r>
    </w:p>
    <w:p w14:paraId="1D688984" w14:textId="77777777" w:rsidR="001449DA" w:rsidRDefault="001449DA" w:rsidP="001449DA">
      <w:pPr>
        <w:pStyle w:val="SCNumberedText"/>
        <w:widowControl w:val="0"/>
        <w:numPr>
          <w:ilvl w:val="0"/>
          <w:numId w:val="0"/>
        </w:numPr>
      </w:pPr>
    </w:p>
    <w:p w14:paraId="79567A0A" w14:textId="0F166E23" w:rsidR="007A37A0" w:rsidRPr="00E423A8" w:rsidRDefault="008E7B06" w:rsidP="00871029">
      <w:pPr>
        <w:pStyle w:val="SCNumberedText"/>
        <w:widowControl w:val="0"/>
      </w:pPr>
      <w:r w:rsidRPr="00E423A8">
        <w:t xml:space="preserve">CCMs </w:t>
      </w:r>
      <w:r w:rsidR="00845257" w:rsidRPr="00E423A8">
        <w:t xml:space="preserve">agreed that the </w:t>
      </w:r>
      <w:r w:rsidR="00062A46">
        <w:t xml:space="preserve">upcoming </w:t>
      </w:r>
      <w:r w:rsidR="00845257" w:rsidRPr="00E423A8">
        <w:t xml:space="preserve">results of the </w:t>
      </w:r>
      <w:r w:rsidR="00677C80" w:rsidRPr="00E423A8">
        <w:t>peer review</w:t>
      </w:r>
      <w:r w:rsidR="00845257" w:rsidRPr="00E423A8">
        <w:t xml:space="preserve"> </w:t>
      </w:r>
      <w:r w:rsidR="00062A46">
        <w:t xml:space="preserve">will </w:t>
      </w:r>
      <w:r w:rsidR="00845257" w:rsidRPr="00E423A8">
        <w:t xml:space="preserve">have </w:t>
      </w:r>
      <w:r w:rsidR="00C24E25" w:rsidRPr="00E423A8">
        <w:t xml:space="preserve">the </w:t>
      </w:r>
      <w:r w:rsidR="00677C80" w:rsidRPr="00E423A8">
        <w:t xml:space="preserve">potential </w:t>
      </w:r>
      <w:r w:rsidR="00845257" w:rsidRPr="00E423A8">
        <w:t xml:space="preserve">to </w:t>
      </w:r>
      <w:r w:rsidR="00677C80" w:rsidRPr="00E423A8">
        <w:t xml:space="preserve">affect </w:t>
      </w:r>
      <w:r w:rsidR="00845257" w:rsidRPr="00E423A8">
        <w:t>future stock assessments, and should be discussed in advance of</w:t>
      </w:r>
      <w:r w:rsidR="00677C80" w:rsidRPr="00E423A8">
        <w:t xml:space="preserve"> SC19</w:t>
      </w:r>
      <w:r w:rsidR="00364DA5" w:rsidRPr="00E423A8">
        <w:t>.</w:t>
      </w:r>
    </w:p>
    <w:p w14:paraId="2CAF2028" w14:textId="77777777" w:rsidR="00827FB1" w:rsidRPr="00E423A8" w:rsidRDefault="00827FB1" w:rsidP="00871029">
      <w:pPr>
        <w:widowControl w:val="0"/>
        <w:adjustRightInd w:val="0"/>
        <w:snapToGrid w:val="0"/>
        <w:rPr>
          <w:b/>
          <w:bCs/>
          <w:sz w:val="22"/>
          <w:szCs w:val="22"/>
        </w:rPr>
      </w:pPr>
    </w:p>
    <w:p w14:paraId="37F55F7E" w14:textId="07499393" w:rsidR="007A37A0" w:rsidRPr="00E423A8" w:rsidRDefault="007A37A0" w:rsidP="00871029">
      <w:pPr>
        <w:widowControl w:val="0"/>
        <w:adjustRightInd w:val="0"/>
        <w:snapToGrid w:val="0"/>
        <w:rPr>
          <w:b/>
          <w:bCs/>
          <w:sz w:val="22"/>
          <w:szCs w:val="22"/>
        </w:rPr>
      </w:pPr>
      <w:r w:rsidRPr="00E423A8">
        <w:rPr>
          <w:b/>
          <w:bCs/>
          <w:sz w:val="22"/>
          <w:szCs w:val="22"/>
        </w:rPr>
        <w:t>Recommendation</w:t>
      </w:r>
    </w:p>
    <w:p w14:paraId="5C2124AA" w14:textId="77777777" w:rsidR="007A37A0" w:rsidRPr="00E423A8" w:rsidRDefault="007A37A0" w:rsidP="007D262B">
      <w:pPr>
        <w:widowControl w:val="0"/>
        <w:adjustRightInd w:val="0"/>
        <w:snapToGrid w:val="0"/>
        <w:rPr>
          <w:b/>
          <w:bCs/>
          <w:sz w:val="22"/>
          <w:szCs w:val="22"/>
        </w:rPr>
      </w:pPr>
    </w:p>
    <w:p w14:paraId="0279A7E8" w14:textId="7251AA61" w:rsidR="00A1703C" w:rsidRPr="001449DA" w:rsidRDefault="001449DA" w:rsidP="007D262B">
      <w:pPr>
        <w:pStyle w:val="SCNumberedText"/>
        <w:widowControl w:val="0"/>
        <w:rPr>
          <w:b/>
          <w:bCs w:val="0"/>
        </w:rPr>
      </w:pPr>
      <w:r w:rsidRPr="001449DA">
        <w:rPr>
          <w:b/>
          <w:bCs w:val="0"/>
          <w:lang w:val="en-US"/>
        </w:rPr>
        <w:t>SC18 noted that the in-person peer review workshop for the 2020 WCPO yellowfin tuna stock assessment will occur from the 7-13 September 2022 at SPC in Noumea. SC18 agreed that the results of the peer review would be initially considered through the submission of a draft review paper to an online discussion forum later in 2022 with participation by invitation; results of the peer review would subsequently be discussed at the 2023 Pre-</w:t>
      </w:r>
      <w:r w:rsidR="00B2517E">
        <w:rPr>
          <w:b/>
          <w:bCs w:val="0"/>
          <w:lang w:val="en-US"/>
        </w:rPr>
        <w:t>a</w:t>
      </w:r>
      <w:r w:rsidRPr="001449DA">
        <w:rPr>
          <w:b/>
          <w:bCs w:val="0"/>
          <w:lang w:val="en-US"/>
        </w:rPr>
        <w:t>ssessment Workshop, either by SPC or a peer review panel member, and used to inform the 2023 stock assessment work; and the final peer review outcomes would be presented in a working paper at SC19 by either SPC or, if possible, a peer review panel member</w:t>
      </w:r>
      <w:r w:rsidR="00A1703C" w:rsidRPr="001449DA">
        <w:rPr>
          <w:b/>
          <w:bCs w:val="0"/>
        </w:rPr>
        <w:t xml:space="preserve">. </w:t>
      </w:r>
    </w:p>
    <w:p w14:paraId="1F2B13F2" w14:textId="77777777" w:rsidR="002A3FEB" w:rsidRPr="00E423A8" w:rsidRDefault="002A3FEB" w:rsidP="007D262B">
      <w:pPr>
        <w:widowControl w:val="0"/>
        <w:adjustRightInd w:val="0"/>
        <w:snapToGrid w:val="0"/>
        <w:ind w:left="1090"/>
        <w:rPr>
          <w:sz w:val="22"/>
          <w:szCs w:val="22"/>
        </w:rPr>
      </w:pPr>
    </w:p>
    <w:p w14:paraId="4457E388" w14:textId="5BA8835C" w:rsidR="002A3FEB" w:rsidRPr="006A4ACF" w:rsidRDefault="002A3FEB">
      <w:pPr>
        <w:pStyle w:val="ListParagraph"/>
        <w:widowControl w:val="0"/>
        <w:numPr>
          <w:ilvl w:val="2"/>
          <w:numId w:val="162"/>
        </w:numPr>
        <w:kinsoku w:val="0"/>
        <w:overflowPunct w:val="0"/>
        <w:autoSpaceDE w:val="0"/>
        <w:autoSpaceDN w:val="0"/>
        <w:adjustRightInd w:val="0"/>
        <w:snapToGrid w:val="0"/>
        <w:jc w:val="both"/>
        <w:rPr>
          <w:rFonts w:eastAsia="Batang"/>
          <w:b/>
          <w:bCs/>
          <w:sz w:val="22"/>
          <w:szCs w:val="22"/>
          <w:lang w:eastAsia="ko-KR"/>
        </w:rPr>
      </w:pPr>
      <w:r w:rsidRPr="006A4ACF">
        <w:rPr>
          <w:rFonts w:eastAsia="Batang"/>
          <w:b/>
          <w:bCs/>
          <w:sz w:val="22"/>
          <w:szCs w:val="22"/>
          <w:lang w:eastAsia="ko-KR"/>
        </w:rPr>
        <w:t>Characterization of stock assessment uncertainty</w:t>
      </w:r>
    </w:p>
    <w:p w14:paraId="7AC0A534" w14:textId="77777777" w:rsidR="002A3FEB" w:rsidRPr="00E423A8" w:rsidRDefault="002A3FEB" w:rsidP="007D262B">
      <w:pPr>
        <w:widowControl w:val="0"/>
        <w:kinsoku w:val="0"/>
        <w:overflowPunct w:val="0"/>
        <w:autoSpaceDE w:val="0"/>
        <w:autoSpaceDN w:val="0"/>
        <w:adjustRightInd w:val="0"/>
        <w:snapToGrid w:val="0"/>
        <w:jc w:val="both"/>
        <w:rPr>
          <w:rFonts w:eastAsia="Batang"/>
          <w:b/>
          <w:sz w:val="22"/>
          <w:szCs w:val="22"/>
          <w:lang w:eastAsia="ko-KR"/>
        </w:rPr>
      </w:pPr>
    </w:p>
    <w:p w14:paraId="4CB40759" w14:textId="67A7A84B" w:rsidR="00D14849" w:rsidRPr="001449DA" w:rsidRDefault="001449DA" w:rsidP="007D262B">
      <w:pPr>
        <w:pStyle w:val="SCNumberedText"/>
        <w:widowControl w:val="0"/>
        <w:rPr>
          <w:b/>
          <w:bCs w:val="0"/>
        </w:rPr>
      </w:pPr>
      <w:r w:rsidRPr="001449DA">
        <w:rPr>
          <w:b/>
          <w:bCs w:val="0"/>
        </w:rPr>
        <w:t>SC18 noted that, related to the characterization of stock assessment uncertainty, a project Terms of Reference for P18X2 (</w:t>
      </w:r>
      <w:r w:rsidRPr="001449DA">
        <w:rPr>
          <w:b/>
          <w:bCs w:val="0"/>
          <w:i/>
          <w:iCs/>
        </w:rPr>
        <w:t>Further development of ensemble model approaches for presenting stock assessment uncertainty</w:t>
      </w:r>
      <w:r w:rsidRPr="001449DA">
        <w:rPr>
          <w:b/>
          <w:bCs w:val="0"/>
        </w:rPr>
        <w:t>) was provided in SC18-SA-IP-09, following the request from SC17, and will be considered by the Commission for funding in 2023</w:t>
      </w:r>
      <w:r w:rsidR="00D14849" w:rsidRPr="001449DA">
        <w:rPr>
          <w:b/>
          <w:bCs w:val="0"/>
        </w:rPr>
        <w:t xml:space="preserve">. </w:t>
      </w:r>
    </w:p>
    <w:p w14:paraId="55E3944A" w14:textId="77777777" w:rsidR="007D262B" w:rsidRDefault="007D262B" w:rsidP="007D262B">
      <w:pPr>
        <w:pStyle w:val="Heading1"/>
        <w:keepNext w:val="0"/>
        <w:keepLines w:val="0"/>
        <w:widowControl w:val="0"/>
        <w:adjustRightInd w:val="0"/>
        <w:snapToGrid w:val="0"/>
        <w:spacing w:after="0"/>
      </w:pPr>
    </w:p>
    <w:p w14:paraId="5D296E08" w14:textId="77777777" w:rsidR="007D262B" w:rsidRDefault="007D262B" w:rsidP="007D262B">
      <w:pPr>
        <w:pStyle w:val="Heading1"/>
        <w:keepNext w:val="0"/>
        <w:keepLines w:val="0"/>
        <w:widowControl w:val="0"/>
        <w:adjustRightInd w:val="0"/>
        <w:snapToGrid w:val="0"/>
        <w:spacing w:after="0"/>
      </w:pPr>
    </w:p>
    <w:p w14:paraId="5A960D09" w14:textId="46F5C23D" w:rsidR="008A47BB" w:rsidRPr="00E423A8" w:rsidRDefault="002E39E9" w:rsidP="007D262B">
      <w:pPr>
        <w:pStyle w:val="Heading1"/>
        <w:keepNext w:val="0"/>
        <w:keepLines w:val="0"/>
        <w:widowControl w:val="0"/>
        <w:adjustRightInd w:val="0"/>
        <w:snapToGrid w:val="0"/>
        <w:spacing w:after="0"/>
      </w:pPr>
      <w:r w:rsidRPr="00E423A8">
        <w:t xml:space="preserve">AGENDA ITEM </w:t>
      </w:r>
      <w:r w:rsidR="00AD332D" w:rsidRPr="00E423A8">
        <w:t>4</w:t>
      </w:r>
      <w:r w:rsidR="00174FEF" w:rsidRPr="00E423A8">
        <w:t xml:space="preserve"> — </w:t>
      </w:r>
      <w:r w:rsidR="008A47BB" w:rsidRPr="00E423A8">
        <w:t>MANAGEMENT ISSUES THEME</w:t>
      </w:r>
      <w:r w:rsidR="00472973" w:rsidRPr="00E423A8">
        <w:fldChar w:fldCharType="begin"/>
      </w:r>
      <w:r w:rsidRPr="00E423A8">
        <w:instrText xml:space="preserve"> TC "</w:instrText>
      </w:r>
      <w:bookmarkStart w:id="36" w:name="_Toc522810366"/>
      <w:bookmarkStart w:id="37" w:name="_Toc112592852"/>
      <w:bookmarkStart w:id="38" w:name="_Toc114042372"/>
      <w:r w:rsidRPr="00E423A8">
        <w:instrText xml:space="preserve">AGENDA ITEM </w:instrText>
      </w:r>
      <w:r w:rsidR="00F5218F" w:rsidRPr="00E423A8">
        <w:instrText>4</w:instrText>
      </w:r>
      <w:r w:rsidRPr="00E423A8">
        <w:instrText xml:space="preserve"> — MANAGEMENT ISSUES THEME</w:instrText>
      </w:r>
      <w:bookmarkEnd w:id="36"/>
      <w:bookmarkEnd w:id="37"/>
      <w:bookmarkEnd w:id="38"/>
      <w:r w:rsidRPr="00E423A8">
        <w:instrText xml:space="preserve">" \f C \l "1" </w:instrText>
      </w:r>
      <w:r w:rsidR="00472973" w:rsidRPr="00E423A8">
        <w:fldChar w:fldCharType="end"/>
      </w:r>
    </w:p>
    <w:p w14:paraId="4D899882" w14:textId="77777777" w:rsidR="00BC20C0" w:rsidRDefault="00BC20C0" w:rsidP="00BE2389">
      <w:pPr>
        <w:pStyle w:val="SCNumberedText"/>
        <w:widowControl w:val="0"/>
        <w:numPr>
          <w:ilvl w:val="0"/>
          <w:numId w:val="0"/>
        </w:numPr>
      </w:pPr>
    </w:p>
    <w:p w14:paraId="32C2A8BF" w14:textId="5A89A041" w:rsidR="00BC20C0" w:rsidRPr="00E423A8" w:rsidRDefault="00BC20C0" w:rsidP="00BC20C0">
      <w:pPr>
        <w:pStyle w:val="SCNumberedText"/>
        <w:widowControl w:val="0"/>
      </w:pPr>
      <w:r w:rsidRPr="00E423A8">
        <w:t xml:space="preserve">The Management Issues (MI) theme was convened by R. Campbell (Australia), who informed the meeting that 9 </w:t>
      </w:r>
      <w:r w:rsidR="00752F03">
        <w:t>w</w:t>
      </w:r>
      <w:r w:rsidRPr="00E423A8">
        <w:t xml:space="preserve">orking </w:t>
      </w:r>
      <w:r w:rsidR="00752F03">
        <w:t>p</w:t>
      </w:r>
      <w:r w:rsidRPr="00E423A8">
        <w:t xml:space="preserve">apers would be presented and that a further 14 </w:t>
      </w:r>
      <w:r w:rsidR="00752F03">
        <w:t>i</w:t>
      </w:r>
      <w:r w:rsidRPr="00E423A8">
        <w:t xml:space="preserve">nformation </w:t>
      </w:r>
      <w:r w:rsidR="00752F03">
        <w:t>p</w:t>
      </w:r>
      <w:r w:rsidRPr="00E423A8">
        <w:t xml:space="preserve">apers had also been </w:t>
      </w:r>
      <w:r w:rsidRPr="00E423A8">
        <w:lastRenderedPageBreak/>
        <w:t xml:space="preserve">prepared, 3 of which were considered in the ODF. </w:t>
      </w:r>
    </w:p>
    <w:p w14:paraId="32196103" w14:textId="16C61117" w:rsidR="003F6119" w:rsidRPr="00E423A8" w:rsidRDefault="003F6119" w:rsidP="007D262B">
      <w:pPr>
        <w:widowControl w:val="0"/>
        <w:adjustRightInd w:val="0"/>
        <w:snapToGrid w:val="0"/>
        <w:jc w:val="both"/>
        <w:rPr>
          <w:sz w:val="22"/>
          <w:szCs w:val="22"/>
          <w:lang w:val="en-NZ"/>
        </w:rPr>
      </w:pPr>
    </w:p>
    <w:p w14:paraId="761D3259" w14:textId="096835A1" w:rsidR="00BC6AD4" w:rsidRPr="00E423A8" w:rsidRDefault="00BC6AD4">
      <w:pPr>
        <w:widowControl w:val="0"/>
        <w:numPr>
          <w:ilvl w:val="1"/>
          <w:numId w:val="163"/>
        </w:numPr>
        <w:adjustRightInd w:val="0"/>
        <w:snapToGrid w:val="0"/>
        <w:jc w:val="both"/>
        <w:rPr>
          <w:b/>
          <w:sz w:val="22"/>
          <w:szCs w:val="22"/>
        </w:rPr>
      </w:pPr>
      <w:r w:rsidRPr="00E423A8">
        <w:rPr>
          <w:b/>
          <w:sz w:val="22"/>
          <w:szCs w:val="22"/>
        </w:rPr>
        <w:tab/>
        <w:t>Development of the Harvest Strategy Framework for key tuna species</w:t>
      </w:r>
    </w:p>
    <w:p w14:paraId="478A6C88" w14:textId="77777777" w:rsidR="00520136" w:rsidRPr="00E423A8" w:rsidRDefault="00520136" w:rsidP="007D262B">
      <w:pPr>
        <w:widowControl w:val="0"/>
        <w:adjustRightInd w:val="0"/>
        <w:snapToGrid w:val="0"/>
        <w:jc w:val="both"/>
        <w:rPr>
          <w:sz w:val="22"/>
          <w:szCs w:val="22"/>
          <w:lang w:val="en-NZ"/>
        </w:rPr>
      </w:pPr>
    </w:p>
    <w:p w14:paraId="60F78890" w14:textId="77777777" w:rsidR="00817D6D" w:rsidRPr="00E423A8" w:rsidRDefault="00817D6D" w:rsidP="007D262B">
      <w:pPr>
        <w:pStyle w:val="SCNumberedText"/>
        <w:widowControl w:val="0"/>
        <w:numPr>
          <w:ilvl w:val="0"/>
          <w:numId w:val="0"/>
        </w:numPr>
      </w:pPr>
    </w:p>
    <w:p w14:paraId="4E4D01E3" w14:textId="5E759E79" w:rsidR="00BC6AD4" w:rsidRPr="00E423A8" w:rsidRDefault="00817D6D" w:rsidP="007D262B">
      <w:pPr>
        <w:pStyle w:val="SCNumberedText"/>
        <w:widowControl w:val="0"/>
      </w:pPr>
      <w:r w:rsidRPr="00E423A8">
        <w:t xml:space="preserve">The </w:t>
      </w:r>
      <w:r w:rsidR="008D3EF3" w:rsidRPr="00E423A8">
        <w:t>M</w:t>
      </w:r>
      <w:r w:rsidR="00062A46">
        <w:t>I</w:t>
      </w:r>
      <w:r w:rsidR="008D3EF3" w:rsidRPr="00E423A8">
        <w:t xml:space="preserve"> Theme C</w:t>
      </w:r>
      <w:r w:rsidRPr="00E423A8">
        <w:t xml:space="preserve">onvener drew </w:t>
      </w:r>
      <w:r w:rsidR="00BC6AD4" w:rsidRPr="00E423A8">
        <w:t>SC18</w:t>
      </w:r>
      <w:r w:rsidRPr="00E423A8">
        <w:t>’s</w:t>
      </w:r>
      <w:r w:rsidR="00BC6AD4" w:rsidRPr="00E423A8">
        <w:t xml:space="preserve"> </w:t>
      </w:r>
      <w:r w:rsidRPr="00E423A8">
        <w:t xml:space="preserve">attention to </w:t>
      </w:r>
      <w:r w:rsidR="00BC6AD4" w:rsidRPr="00E423A8">
        <w:t xml:space="preserve">the following updates made by WCPFC18 to the </w:t>
      </w:r>
      <w:r w:rsidR="00BC6AD4" w:rsidRPr="00E423A8">
        <w:rPr>
          <w:i/>
          <w:iCs/>
        </w:rPr>
        <w:t>Indicative Workplan for the Adoption of Harvest Strategies under CMM-2014-06</w:t>
      </w:r>
      <w:r w:rsidR="00BC6AD4" w:rsidRPr="00E423A8">
        <w:t xml:space="preserve"> (Attachment I, WCPFC18 Summary Report)</w:t>
      </w:r>
      <w:r w:rsidR="00255EE2" w:rsidRPr="00255EE2">
        <w:t xml:space="preserve"> </w:t>
      </w:r>
      <w:r w:rsidR="00255EE2">
        <w:t>and the associated tasks for SC18</w:t>
      </w:r>
      <w:r w:rsidR="00BC6AD4" w:rsidRPr="00E423A8">
        <w:t>:</w:t>
      </w:r>
    </w:p>
    <w:p w14:paraId="55C00DE9" w14:textId="77777777" w:rsidR="00255EE2" w:rsidRPr="00E423A8" w:rsidRDefault="00255EE2" w:rsidP="00255EE2">
      <w:pPr>
        <w:widowControl w:val="0"/>
        <w:numPr>
          <w:ilvl w:val="0"/>
          <w:numId w:val="25"/>
        </w:numPr>
        <w:autoSpaceDE w:val="0"/>
        <w:autoSpaceDN w:val="0"/>
        <w:adjustRightInd w:val="0"/>
        <w:snapToGrid w:val="0"/>
        <w:ind w:left="1080"/>
        <w:jc w:val="both"/>
        <w:rPr>
          <w:rFonts w:eastAsiaTheme="minorEastAsia"/>
          <w:sz w:val="22"/>
          <w:szCs w:val="22"/>
          <w:lang w:eastAsia="ko-KR"/>
        </w:rPr>
      </w:pPr>
      <w:r w:rsidRPr="00E423A8">
        <w:rPr>
          <w:rFonts w:eastAsiaTheme="minorEastAsia"/>
          <w:sz w:val="22"/>
          <w:szCs w:val="22"/>
          <w:lang w:eastAsia="ko-KR"/>
        </w:rPr>
        <w:t xml:space="preserve">The indicative plan has been extended for an additional two years to 2024. </w:t>
      </w:r>
    </w:p>
    <w:p w14:paraId="43E27F95" w14:textId="77777777" w:rsidR="00255EE2" w:rsidRDefault="00255EE2" w:rsidP="00255EE2">
      <w:pPr>
        <w:widowControl w:val="0"/>
        <w:numPr>
          <w:ilvl w:val="0"/>
          <w:numId w:val="25"/>
        </w:numPr>
        <w:autoSpaceDE w:val="0"/>
        <w:autoSpaceDN w:val="0"/>
        <w:adjustRightInd w:val="0"/>
        <w:snapToGrid w:val="0"/>
        <w:ind w:left="1080"/>
        <w:jc w:val="both"/>
        <w:rPr>
          <w:rFonts w:eastAsiaTheme="minorEastAsia"/>
          <w:sz w:val="22"/>
          <w:szCs w:val="22"/>
          <w:lang w:val="en-AU" w:eastAsia="ko-KR"/>
        </w:rPr>
      </w:pPr>
      <w:r w:rsidRPr="00E423A8">
        <w:rPr>
          <w:rFonts w:eastAsiaTheme="minorEastAsia"/>
          <w:sz w:val="22"/>
          <w:szCs w:val="22"/>
          <w:lang w:val="en-AU" w:eastAsia="ko-KR"/>
        </w:rPr>
        <w:t xml:space="preserve">South Pacific </w:t>
      </w:r>
      <w:r>
        <w:rPr>
          <w:rFonts w:eastAsiaTheme="minorEastAsia"/>
          <w:sz w:val="22"/>
          <w:szCs w:val="22"/>
          <w:lang w:val="en-AU" w:eastAsia="ko-KR"/>
        </w:rPr>
        <w:t>a</w:t>
      </w:r>
      <w:r w:rsidRPr="00E423A8">
        <w:rPr>
          <w:rFonts w:eastAsiaTheme="minorEastAsia"/>
          <w:sz w:val="22"/>
          <w:szCs w:val="22"/>
          <w:lang w:val="en-AU" w:eastAsia="ko-KR"/>
        </w:rPr>
        <w:t xml:space="preserve">lbacore and </w:t>
      </w:r>
      <w:r>
        <w:rPr>
          <w:rFonts w:eastAsiaTheme="minorEastAsia"/>
          <w:sz w:val="22"/>
          <w:szCs w:val="22"/>
          <w:lang w:val="en-AU" w:eastAsia="ko-KR"/>
        </w:rPr>
        <w:t>s</w:t>
      </w:r>
      <w:r w:rsidRPr="00E423A8">
        <w:rPr>
          <w:rFonts w:eastAsiaTheme="minorEastAsia"/>
          <w:sz w:val="22"/>
          <w:szCs w:val="22"/>
          <w:lang w:val="en-AU" w:eastAsia="ko-KR"/>
        </w:rPr>
        <w:t>kipjack management procedures remain scheduled for adoption in 2022 (no change) and management procedures for yellowfin and bigeye</w:t>
      </w:r>
      <w:r>
        <w:rPr>
          <w:rFonts w:eastAsiaTheme="minorEastAsia"/>
          <w:sz w:val="22"/>
          <w:szCs w:val="22"/>
          <w:lang w:val="en-AU" w:eastAsia="ko-KR"/>
        </w:rPr>
        <w:t xml:space="preserve"> </w:t>
      </w:r>
      <w:r w:rsidRPr="00E423A8">
        <w:rPr>
          <w:rFonts w:eastAsiaTheme="minorEastAsia"/>
          <w:sz w:val="22"/>
          <w:szCs w:val="22"/>
          <w:lang w:val="en-AU" w:eastAsia="ko-KR"/>
        </w:rPr>
        <w:t xml:space="preserve">are now scheduled for adoption in 2024 (new). </w:t>
      </w:r>
    </w:p>
    <w:p w14:paraId="63454C19" w14:textId="77777777" w:rsidR="00255EE2" w:rsidRPr="00E423A8" w:rsidRDefault="00255EE2" w:rsidP="00255EE2">
      <w:pPr>
        <w:widowControl w:val="0"/>
        <w:numPr>
          <w:ilvl w:val="0"/>
          <w:numId w:val="25"/>
        </w:numPr>
        <w:autoSpaceDE w:val="0"/>
        <w:autoSpaceDN w:val="0"/>
        <w:adjustRightInd w:val="0"/>
        <w:snapToGrid w:val="0"/>
        <w:ind w:left="1080"/>
        <w:jc w:val="both"/>
        <w:rPr>
          <w:rFonts w:eastAsiaTheme="minorEastAsia"/>
          <w:sz w:val="22"/>
          <w:szCs w:val="22"/>
          <w:lang w:val="en-AU" w:eastAsia="ko-KR"/>
        </w:rPr>
      </w:pPr>
      <w:r>
        <w:rPr>
          <w:rFonts w:eastAsiaTheme="minorEastAsia"/>
          <w:sz w:val="22"/>
          <w:szCs w:val="22"/>
          <w:lang w:val="en-AU" w:eastAsia="ko-KR"/>
        </w:rPr>
        <w:t>TRPs for yellowfin and bigeye are now</w:t>
      </w:r>
      <w:r w:rsidRPr="00E423A8">
        <w:rPr>
          <w:rFonts w:eastAsiaTheme="minorEastAsia"/>
          <w:sz w:val="22"/>
          <w:szCs w:val="22"/>
          <w:lang w:val="en-AU" w:eastAsia="ko-KR"/>
        </w:rPr>
        <w:t xml:space="preserve"> scheduled for adoption in 2022</w:t>
      </w:r>
      <w:r>
        <w:rPr>
          <w:rFonts w:eastAsiaTheme="minorEastAsia"/>
          <w:sz w:val="22"/>
          <w:szCs w:val="22"/>
          <w:lang w:val="en-AU" w:eastAsia="ko-KR"/>
        </w:rPr>
        <w:t>.</w:t>
      </w:r>
    </w:p>
    <w:p w14:paraId="7485342B" w14:textId="614D8037" w:rsidR="00255EE2" w:rsidRPr="00E423A8" w:rsidRDefault="00255EE2" w:rsidP="00255EE2">
      <w:pPr>
        <w:widowControl w:val="0"/>
        <w:numPr>
          <w:ilvl w:val="0"/>
          <w:numId w:val="25"/>
        </w:numPr>
        <w:autoSpaceDE w:val="0"/>
        <w:autoSpaceDN w:val="0"/>
        <w:adjustRightInd w:val="0"/>
        <w:snapToGrid w:val="0"/>
        <w:ind w:left="1080"/>
        <w:jc w:val="both"/>
        <w:rPr>
          <w:rFonts w:eastAsiaTheme="minorEastAsia"/>
          <w:sz w:val="22"/>
          <w:szCs w:val="22"/>
          <w:lang w:val="en-AU" w:eastAsia="ko-KR"/>
        </w:rPr>
      </w:pPr>
      <w:r>
        <w:rPr>
          <w:rFonts w:eastAsiaTheme="minorEastAsia"/>
          <w:sz w:val="22"/>
          <w:szCs w:val="22"/>
          <w:lang w:val="en-AU" w:eastAsia="ko-KR"/>
        </w:rPr>
        <w:t xml:space="preserve">For </w:t>
      </w:r>
      <w:r w:rsidRPr="00E423A8">
        <w:rPr>
          <w:rFonts w:eastAsiaTheme="minorEastAsia"/>
          <w:sz w:val="22"/>
          <w:szCs w:val="22"/>
          <w:lang w:val="en-AU" w:eastAsia="ko-KR"/>
        </w:rPr>
        <w:t xml:space="preserve">South Pacific </w:t>
      </w:r>
      <w:r>
        <w:rPr>
          <w:rFonts w:eastAsiaTheme="minorEastAsia"/>
          <w:sz w:val="22"/>
          <w:szCs w:val="22"/>
          <w:lang w:val="en-AU" w:eastAsia="ko-KR"/>
        </w:rPr>
        <w:t>a</w:t>
      </w:r>
      <w:r w:rsidRPr="00E423A8">
        <w:rPr>
          <w:rFonts w:eastAsiaTheme="minorEastAsia"/>
          <w:sz w:val="22"/>
          <w:szCs w:val="22"/>
          <w:lang w:val="en-AU" w:eastAsia="ko-KR"/>
        </w:rPr>
        <w:t xml:space="preserve">lbacore and </w:t>
      </w:r>
      <w:r>
        <w:rPr>
          <w:rFonts w:eastAsiaTheme="minorEastAsia"/>
          <w:sz w:val="22"/>
          <w:szCs w:val="22"/>
          <w:lang w:val="en-AU" w:eastAsia="ko-KR"/>
        </w:rPr>
        <w:t>s</w:t>
      </w:r>
      <w:r w:rsidRPr="00E423A8">
        <w:rPr>
          <w:rFonts w:eastAsiaTheme="minorEastAsia"/>
          <w:sz w:val="22"/>
          <w:szCs w:val="22"/>
          <w:lang w:val="en-AU" w:eastAsia="ko-KR"/>
        </w:rPr>
        <w:t>kipjack</w:t>
      </w:r>
      <w:r w:rsidR="0076090F">
        <w:rPr>
          <w:rFonts w:eastAsiaTheme="minorEastAsia"/>
          <w:sz w:val="22"/>
          <w:szCs w:val="22"/>
          <w:lang w:val="en-AU" w:eastAsia="ko-KR"/>
        </w:rPr>
        <w:t>,</w:t>
      </w:r>
      <w:r>
        <w:rPr>
          <w:rFonts w:eastAsiaTheme="minorEastAsia"/>
          <w:sz w:val="22"/>
          <w:szCs w:val="22"/>
          <w:lang w:val="en-AU" w:eastAsia="ko-KR"/>
        </w:rPr>
        <w:t xml:space="preserve"> SC18 </w:t>
      </w:r>
      <w:r w:rsidR="0076090F">
        <w:rPr>
          <w:rFonts w:eastAsiaTheme="minorEastAsia"/>
          <w:sz w:val="22"/>
          <w:szCs w:val="22"/>
          <w:lang w:val="en-AU" w:eastAsia="ko-KR"/>
        </w:rPr>
        <w:t xml:space="preserve">was </w:t>
      </w:r>
      <w:r>
        <w:rPr>
          <w:rFonts w:eastAsiaTheme="minorEastAsia"/>
          <w:sz w:val="22"/>
          <w:szCs w:val="22"/>
          <w:lang w:val="en-AU" w:eastAsia="ko-KR"/>
        </w:rPr>
        <w:t xml:space="preserve">tasked with agreeing </w:t>
      </w:r>
      <w:r w:rsidR="0076090F">
        <w:rPr>
          <w:rFonts w:eastAsiaTheme="minorEastAsia"/>
          <w:sz w:val="22"/>
          <w:szCs w:val="22"/>
          <w:lang w:val="en-AU" w:eastAsia="ko-KR"/>
        </w:rPr>
        <w:t xml:space="preserve">on </w:t>
      </w:r>
      <w:r>
        <w:rPr>
          <w:rFonts w:eastAsiaTheme="minorEastAsia"/>
          <w:sz w:val="22"/>
          <w:szCs w:val="22"/>
          <w:lang w:val="en-AU" w:eastAsia="ko-KR"/>
        </w:rPr>
        <w:t>operating models, and providing advice on the performance of candidate management procedures and relevant elements of the monitoring strategy</w:t>
      </w:r>
      <w:r w:rsidRPr="00E423A8">
        <w:rPr>
          <w:rFonts w:eastAsiaTheme="minorEastAsia"/>
          <w:sz w:val="22"/>
          <w:szCs w:val="22"/>
          <w:lang w:val="en-AU" w:eastAsia="ko-KR"/>
        </w:rPr>
        <w:t xml:space="preserve">. </w:t>
      </w:r>
      <w:r w:rsidRPr="00686D6A">
        <w:rPr>
          <w:rFonts w:eastAsiaTheme="minorEastAsia"/>
          <w:sz w:val="22"/>
          <w:szCs w:val="22"/>
          <w:lang w:val="en-AU" w:eastAsia="ko-KR"/>
        </w:rPr>
        <w:t xml:space="preserve"> </w:t>
      </w:r>
    </w:p>
    <w:p w14:paraId="4DE7C332" w14:textId="738801BF" w:rsidR="00817D6D" w:rsidRPr="00E423A8" w:rsidRDefault="00255EE2" w:rsidP="00F30A61">
      <w:pPr>
        <w:widowControl w:val="0"/>
        <w:numPr>
          <w:ilvl w:val="0"/>
          <w:numId w:val="25"/>
        </w:numPr>
        <w:autoSpaceDE w:val="0"/>
        <w:autoSpaceDN w:val="0"/>
        <w:adjustRightInd w:val="0"/>
        <w:snapToGrid w:val="0"/>
        <w:ind w:left="1080"/>
        <w:jc w:val="both"/>
        <w:rPr>
          <w:rFonts w:eastAsiaTheme="minorEastAsia"/>
          <w:sz w:val="22"/>
          <w:szCs w:val="22"/>
          <w:lang w:val="en-AU" w:eastAsia="ko-KR"/>
        </w:rPr>
      </w:pPr>
      <w:r>
        <w:rPr>
          <w:rFonts w:eastAsiaTheme="minorEastAsia"/>
          <w:sz w:val="22"/>
          <w:szCs w:val="22"/>
          <w:lang w:val="en-AU" w:eastAsia="ko-KR"/>
        </w:rPr>
        <w:t xml:space="preserve">For </w:t>
      </w:r>
      <w:r w:rsidRPr="00E423A8">
        <w:rPr>
          <w:rFonts w:eastAsiaTheme="minorEastAsia"/>
          <w:sz w:val="22"/>
          <w:szCs w:val="22"/>
          <w:lang w:val="en-AU" w:eastAsia="ko-KR"/>
        </w:rPr>
        <w:t>yellowfin and bigeye</w:t>
      </w:r>
      <w:r w:rsidR="0076090F">
        <w:rPr>
          <w:rFonts w:eastAsiaTheme="minorEastAsia"/>
          <w:sz w:val="22"/>
          <w:szCs w:val="22"/>
          <w:lang w:val="en-AU" w:eastAsia="ko-KR"/>
        </w:rPr>
        <w:t>,</w:t>
      </w:r>
      <w:r w:rsidRPr="00E423A8">
        <w:rPr>
          <w:rFonts w:eastAsiaTheme="minorEastAsia"/>
          <w:sz w:val="22"/>
          <w:szCs w:val="22"/>
          <w:lang w:val="en-AU" w:eastAsia="ko-KR"/>
        </w:rPr>
        <w:t xml:space="preserve"> </w:t>
      </w:r>
      <w:r>
        <w:rPr>
          <w:rFonts w:eastAsiaTheme="minorEastAsia"/>
          <w:sz w:val="22"/>
          <w:szCs w:val="22"/>
          <w:lang w:val="en-AU" w:eastAsia="ko-KR"/>
        </w:rPr>
        <w:t xml:space="preserve">SC18 </w:t>
      </w:r>
      <w:r w:rsidR="0076090F">
        <w:rPr>
          <w:rFonts w:eastAsiaTheme="minorEastAsia"/>
          <w:sz w:val="22"/>
          <w:szCs w:val="22"/>
          <w:lang w:val="en-AU" w:eastAsia="ko-KR"/>
        </w:rPr>
        <w:t xml:space="preserve">was </w:t>
      </w:r>
      <w:r>
        <w:rPr>
          <w:rFonts w:eastAsiaTheme="minorEastAsia"/>
          <w:sz w:val="22"/>
          <w:szCs w:val="22"/>
          <w:lang w:val="en-AU" w:eastAsia="ko-KR"/>
        </w:rPr>
        <w:t xml:space="preserve">tasked with providing advice on the continued development of the multispecies MSE </w:t>
      </w:r>
      <w:proofErr w:type="gramStart"/>
      <w:r>
        <w:rPr>
          <w:rFonts w:eastAsiaTheme="minorEastAsia"/>
          <w:sz w:val="22"/>
          <w:szCs w:val="22"/>
          <w:lang w:val="en-AU" w:eastAsia="ko-KR"/>
        </w:rPr>
        <w:t>framework.</w:t>
      </w:r>
      <w:r w:rsidR="00BC6AD4" w:rsidRPr="00E423A8">
        <w:rPr>
          <w:rFonts w:eastAsiaTheme="minorEastAsia"/>
          <w:sz w:val="22"/>
          <w:szCs w:val="22"/>
          <w:lang w:val="en-AU" w:eastAsia="ko-KR"/>
        </w:rPr>
        <w:t>.</w:t>
      </w:r>
      <w:proofErr w:type="gramEnd"/>
      <w:r w:rsidR="00BC6AD4" w:rsidRPr="00E423A8">
        <w:rPr>
          <w:rFonts w:eastAsiaTheme="minorEastAsia"/>
          <w:sz w:val="22"/>
          <w:szCs w:val="22"/>
          <w:lang w:val="en-AU" w:eastAsia="ko-KR"/>
        </w:rPr>
        <w:t xml:space="preserve"> </w:t>
      </w:r>
    </w:p>
    <w:p w14:paraId="68701A4D" w14:textId="77777777" w:rsidR="008D3EF3" w:rsidRPr="00E423A8" w:rsidRDefault="008D3EF3" w:rsidP="00871029">
      <w:pPr>
        <w:widowControl w:val="0"/>
        <w:autoSpaceDE w:val="0"/>
        <w:autoSpaceDN w:val="0"/>
        <w:adjustRightInd w:val="0"/>
        <w:snapToGrid w:val="0"/>
        <w:ind w:left="720"/>
        <w:jc w:val="both"/>
        <w:rPr>
          <w:rFonts w:eastAsiaTheme="minorEastAsia"/>
          <w:sz w:val="22"/>
          <w:szCs w:val="22"/>
          <w:lang w:val="en-AU" w:eastAsia="ko-KR"/>
        </w:rPr>
      </w:pPr>
    </w:p>
    <w:p w14:paraId="102A029F" w14:textId="03C105D9" w:rsidR="00BC6AD4" w:rsidRPr="00E423A8" w:rsidRDefault="00BC6AD4" w:rsidP="00871029">
      <w:pPr>
        <w:pStyle w:val="SCNumberedText"/>
        <w:widowControl w:val="0"/>
      </w:pPr>
      <w:r w:rsidRPr="00E423A8">
        <w:t>Following the recommendation made by SC17 (para.332, SC17 Summary Report)</w:t>
      </w:r>
      <w:r w:rsidR="0076090F">
        <w:t>,</w:t>
      </w:r>
      <w:r w:rsidRPr="00E423A8">
        <w:t xml:space="preserve"> WCPFC18 agreed to </w:t>
      </w:r>
      <w:r w:rsidR="005F16CC" w:rsidRPr="00E423A8">
        <w:t>hold SMD01</w:t>
      </w:r>
      <w:r w:rsidRPr="00E423A8">
        <w:t>, on a trial basis, back-to-back with SC18</w:t>
      </w:r>
      <w:r w:rsidR="0072044D" w:rsidRPr="00E423A8">
        <w:t xml:space="preserve">; </w:t>
      </w:r>
      <w:r w:rsidR="007D39F1">
        <w:t xml:space="preserve">the MI Theme Convener </w:t>
      </w:r>
      <w:r w:rsidR="0072044D" w:rsidRPr="00E423A8">
        <w:t>noted that r</w:t>
      </w:r>
      <w:r w:rsidRPr="00E423A8">
        <w:t xml:space="preserve">ecommendations made by SC18 to the Commission related to the agenda items </w:t>
      </w:r>
      <w:r w:rsidR="008D3EF3" w:rsidRPr="00E423A8">
        <w:t xml:space="preserve">under the MI theme </w:t>
      </w:r>
      <w:r w:rsidR="0072044D" w:rsidRPr="00E423A8">
        <w:t xml:space="preserve">were </w:t>
      </w:r>
      <w:r w:rsidRPr="00E423A8">
        <w:t xml:space="preserve">likely to be further discussed and reviewed </w:t>
      </w:r>
      <w:r w:rsidR="005F16CC" w:rsidRPr="00E423A8">
        <w:t>at SMD01</w:t>
      </w:r>
      <w:r w:rsidRPr="00E423A8">
        <w:t>.</w:t>
      </w:r>
    </w:p>
    <w:p w14:paraId="3D653A93" w14:textId="77777777" w:rsidR="00E85291" w:rsidRPr="00E423A8" w:rsidRDefault="00E85291" w:rsidP="00871029">
      <w:pPr>
        <w:widowControl w:val="0"/>
        <w:autoSpaceDE w:val="0"/>
        <w:autoSpaceDN w:val="0"/>
        <w:adjustRightInd w:val="0"/>
        <w:snapToGrid w:val="0"/>
        <w:jc w:val="both"/>
        <w:rPr>
          <w:rFonts w:eastAsiaTheme="minorEastAsia"/>
          <w:sz w:val="22"/>
          <w:szCs w:val="22"/>
          <w:lang w:val="en-NZ" w:eastAsia="ko-KR"/>
        </w:rPr>
      </w:pPr>
    </w:p>
    <w:p w14:paraId="35EC09E5" w14:textId="77777777" w:rsidR="00E651E7" w:rsidRPr="00E423A8" w:rsidRDefault="00E651E7">
      <w:pPr>
        <w:pStyle w:val="ListParagraph"/>
        <w:widowControl w:val="0"/>
        <w:numPr>
          <w:ilvl w:val="0"/>
          <w:numId w:val="162"/>
        </w:numPr>
        <w:adjustRightInd w:val="0"/>
        <w:snapToGrid w:val="0"/>
        <w:jc w:val="both"/>
        <w:rPr>
          <w:rFonts w:eastAsia="Batang"/>
          <w:b/>
          <w:vanish/>
          <w:sz w:val="22"/>
          <w:szCs w:val="22"/>
          <w:lang w:val="en-NZ" w:eastAsia="ko-KR"/>
        </w:rPr>
      </w:pPr>
    </w:p>
    <w:p w14:paraId="57FCE166" w14:textId="5B95ADAF" w:rsidR="00BC6AD4" w:rsidRPr="006A4ACF" w:rsidRDefault="00BC6AD4">
      <w:pPr>
        <w:pStyle w:val="ListParagraph"/>
        <w:widowControl w:val="0"/>
        <w:numPr>
          <w:ilvl w:val="2"/>
          <w:numId w:val="163"/>
        </w:numPr>
        <w:kinsoku w:val="0"/>
        <w:overflowPunct w:val="0"/>
        <w:autoSpaceDE w:val="0"/>
        <w:autoSpaceDN w:val="0"/>
        <w:adjustRightInd w:val="0"/>
        <w:snapToGrid w:val="0"/>
        <w:jc w:val="both"/>
        <w:rPr>
          <w:rFonts w:eastAsiaTheme="minorEastAsia"/>
          <w:b/>
          <w:sz w:val="22"/>
          <w:szCs w:val="22"/>
          <w:lang w:eastAsia="ko-KR"/>
        </w:rPr>
      </w:pPr>
      <w:r w:rsidRPr="006A4ACF">
        <w:rPr>
          <w:rFonts w:eastAsiaTheme="minorEastAsia"/>
          <w:b/>
          <w:sz w:val="22"/>
          <w:szCs w:val="22"/>
          <w:lang w:eastAsia="ko-KR"/>
        </w:rPr>
        <w:t xml:space="preserve">Skipjack </w:t>
      </w:r>
      <w:r w:rsidR="00D14849" w:rsidRPr="006A4ACF">
        <w:rPr>
          <w:rFonts w:eastAsiaTheme="minorEastAsia"/>
          <w:b/>
          <w:sz w:val="22"/>
          <w:szCs w:val="22"/>
          <w:lang w:eastAsia="ko-KR"/>
        </w:rPr>
        <w:t>t</w:t>
      </w:r>
      <w:r w:rsidRPr="006A4ACF">
        <w:rPr>
          <w:rFonts w:eastAsiaTheme="minorEastAsia"/>
          <w:b/>
          <w:sz w:val="22"/>
          <w:szCs w:val="22"/>
          <w:lang w:eastAsia="ko-KR"/>
        </w:rPr>
        <w:t xml:space="preserve">una </w:t>
      </w:r>
    </w:p>
    <w:p w14:paraId="1B5FF2A1" w14:textId="77777777" w:rsidR="00BC6AD4" w:rsidRPr="00E423A8" w:rsidRDefault="00BC6AD4" w:rsidP="00871029">
      <w:pPr>
        <w:pStyle w:val="ListParagraph"/>
        <w:widowControl w:val="0"/>
        <w:kinsoku w:val="0"/>
        <w:overflowPunct w:val="0"/>
        <w:autoSpaceDE w:val="0"/>
        <w:autoSpaceDN w:val="0"/>
        <w:adjustRightInd w:val="0"/>
        <w:snapToGrid w:val="0"/>
        <w:jc w:val="both"/>
        <w:rPr>
          <w:rFonts w:eastAsiaTheme="minorEastAsia"/>
          <w:sz w:val="22"/>
          <w:szCs w:val="22"/>
          <w:lang w:eastAsia="ko-KR"/>
        </w:rPr>
      </w:pPr>
    </w:p>
    <w:p w14:paraId="4AEBC588" w14:textId="77777777" w:rsidR="00BC6AD4" w:rsidRPr="00E423A8" w:rsidRDefault="00BC6AD4">
      <w:pPr>
        <w:pStyle w:val="ListParagraph"/>
        <w:widowControl w:val="0"/>
        <w:numPr>
          <w:ilvl w:val="3"/>
          <w:numId w:val="163"/>
        </w:numPr>
        <w:kinsoku w:val="0"/>
        <w:overflowPunct w:val="0"/>
        <w:autoSpaceDE w:val="0"/>
        <w:autoSpaceDN w:val="0"/>
        <w:adjustRightInd w:val="0"/>
        <w:snapToGrid w:val="0"/>
        <w:ind w:left="0" w:firstLine="0"/>
        <w:jc w:val="both"/>
        <w:rPr>
          <w:rFonts w:eastAsiaTheme="minorEastAsia"/>
          <w:b/>
          <w:bCs/>
          <w:iCs/>
          <w:sz w:val="22"/>
          <w:szCs w:val="22"/>
          <w:lang w:eastAsia="ko-KR"/>
        </w:rPr>
      </w:pPr>
      <w:r w:rsidRPr="00E423A8">
        <w:rPr>
          <w:rFonts w:eastAsiaTheme="minorEastAsia"/>
          <w:b/>
          <w:bCs/>
          <w:iCs/>
          <w:sz w:val="22"/>
          <w:szCs w:val="22"/>
          <w:lang w:eastAsia="ko-KR"/>
        </w:rPr>
        <w:t>Skipjack</w:t>
      </w:r>
      <w:r w:rsidRPr="00E423A8">
        <w:rPr>
          <w:rFonts w:eastAsia="Batang"/>
          <w:b/>
          <w:bCs/>
          <w:iCs/>
          <w:sz w:val="22"/>
          <w:szCs w:val="22"/>
          <w:lang w:eastAsia="ko-KR" w:bidi="mn-Mong-CN"/>
        </w:rPr>
        <w:t xml:space="preserve"> tuna </w:t>
      </w:r>
      <w:r w:rsidRPr="00E423A8">
        <w:rPr>
          <w:rFonts w:eastAsiaTheme="minorEastAsia"/>
          <w:b/>
          <w:bCs/>
          <w:iCs/>
          <w:sz w:val="22"/>
          <w:szCs w:val="22"/>
          <w:lang w:eastAsia="ko-KR"/>
        </w:rPr>
        <w:t>TRP analyses</w:t>
      </w:r>
    </w:p>
    <w:p w14:paraId="5205D157" w14:textId="77777777" w:rsidR="00BC6AD4" w:rsidRPr="00E423A8" w:rsidRDefault="00BC6AD4" w:rsidP="00871029">
      <w:pPr>
        <w:widowControl w:val="0"/>
        <w:kinsoku w:val="0"/>
        <w:overflowPunct w:val="0"/>
        <w:autoSpaceDE w:val="0"/>
        <w:autoSpaceDN w:val="0"/>
        <w:adjustRightInd w:val="0"/>
        <w:snapToGrid w:val="0"/>
        <w:ind w:left="720"/>
        <w:jc w:val="both"/>
        <w:rPr>
          <w:rFonts w:eastAsiaTheme="minorEastAsia"/>
          <w:b/>
          <w:sz w:val="22"/>
          <w:szCs w:val="22"/>
          <w:lang w:eastAsia="ko-KR"/>
        </w:rPr>
      </w:pPr>
    </w:p>
    <w:p w14:paraId="08B9F363" w14:textId="2929A1F0" w:rsidR="008E22D0" w:rsidRPr="00E423A8" w:rsidRDefault="00CE6BFE" w:rsidP="00871029">
      <w:pPr>
        <w:pStyle w:val="SCNumberedText"/>
        <w:widowControl w:val="0"/>
      </w:pPr>
      <w:r w:rsidRPr="00E423A8">
        <w:t xml:space="preserve">The </w:t>
      </w:r>
      <w:r w:rsidR="000C2332" w:rsidRPr="00E423A8">
        <w:t xml:space="preserve">MI </w:t>
      </w:r>
      <w:r w:rsidRPr="00E423A8">
        <w:t xml:space="preserve">Theme Convener noted that </w:t>
      </w:r>
      <w:r w:rsidR="00BC6AD4" w:rsidRPr="00E423A8">
        <w:t xml:space="preserve">WCPFC18 reviewed </w:t>
      </w:r>
      <w:r w:rsidR="00BC6AD4" w:rsidRPr="00E423A8">
        <w:rPr>
          <w:lang w:val="en-GB"/>
        </w:rPr>
        <w:t>WCPFC18-2021-10 (</w:t>
      </w:r>
      <w:r w:rsidR="00BC6AD4" w:rsidRPr="00E423A8">
        <w:rPr>
          <w:i/>
          <w:iCs/>
        </w:rPr>
        <w:t>Further updates to WCPO skipjack tuna projected stock status to inform consideration of an updated target reference point</w:t>
      </w:r>
      <w:r w:rsidR="00BC6AD4" w:rsidRPr="00E423A8">
        <w:rPr>
          <w:rStyle w:val="FootnoteReference"/>
          <w:lang w:val="en-GB"/>
        </w:rPr>
        <w:t xml:space="preserve"> </w:t>
      </w:r>
      <w:r w:rsidR="00BC6AD4" w:rsidRPr="00E423A8">
        <w:rPr>
          <w:lang w:val="en-GB"/>
        </w:rPr>
        <w:t>)</w:t>
      </w:r>
      <w:r w:rsidR="00BC6AD4" w:rsidRPr="00E423A8">
        <w:t xml:space="preserve"> and noted the importance of agreeing on a TRP for skipjack</w:t>
      </w:r>
      <w:r w:rsidRPr="00E423A8">
        <w:t>,</w:t>
      </w:r>
      <w:r w:rsidR="00BC6AD4" w:rsidRPr="00E423A8">
        <w:t xml:space="preserve"> and agreed to progress this work in 2022 (Paragraphs 100-101, WCPFC18 Summary Report).</w:t>
      </w:r>
      <w:r w:rsidR="00426375" w:rsidRPr="00E423A8">
        <w:t xml:space="preserve"> </w:t>
      </w:r>
      <w:r w:rsidR="0060577C" w:rsidRPr="00E423A8">
        <w:t xml:space="preserve">He stated that the </w:t>
      </w:r>
      <w:r w:rsidR="00426375" w:rsidRPr="00E423A8">
        <w:t xml:space="preserve">task for </w:t>
      </w:r>
      <w:r w:rsidR="00BC6AD4" w:rsidRPr="00E423A8">
        <w:t xml:space="preserve">SC18 </w:t>
      </w:r>
      <w:r w:rsidR="00426375" w:rsidRPr="00E423A8">
        <w:t xml:space="preserve">is to </w:t>
      </w:r>
      <w:r w:rsidR="00BC6AD4" w:rsidRPr="00E423A8">
        <w:t xml:space="preserve">review additional analyses related to estimated fishing mortality and associated assumptions </w:t>
      </w:r>
      <w:r w:rsidR="00BC6AD4" w:rsidRPr="00E423A8">
        <w:rPr>
          <w:rFonts w:eastAsia="Batang"/>
        </w:rPr>
        <w:t xml:space="preserve">under the various harvest scenarios and provide </w:t>
      </w:r>
      <w:r w:rsidR="00BC6AD4" w:rsidRPr="00E423A8">
        <w:t>advice to the Commission for adoption of the skipjack TRP at WCPFC19.</w:t>
      </w:r>
    </w:p>
    <w:p w14:paraId="6DC9B081" w14:textId="77777777" w:rsidR="004135A4" w:rsidRPr="00E423A8" w:rsidRDefault="004135A4" w:rsidP="00871029">
      <w:pPr>
        <w:widowControl w:val="0"/>
        <w:adjustRightInd w:val="0"/>
        <w:snapToGrid w:val="0"/>
        <w:ind w:left="720" w:right="175"/>
        <w:jc w:val="both"/>
        <w:rPr>
          <w:bCs/>
          <w:sz w:val="22"/>
          <w:szCs w:val="22"/>
        </w:rPr>
      </w:pPr>
    </w:p>
    <w:p w14:paraId="7F575770" w14:textId="1DAB446D" w:rsidR="009A058F" w:rsidRPr="00E423A8" w:rsidRDefault="009A058F" w:rsidP="00871029">
      <w:pPr>
        <w:pStyle w:val="SCNumberedText"/>
        <w:widowControl w:val="0"/>
        <w:ind w:right="175"/>
      </w:pPr>
      <w:r w:rsidRPr="00E423A8">
        <w:t>Graham Pilling (SPC</w:t>
      </w:r>
      <w:r w:rsidR="009F65D9">
        <w:t>-</w:t>
      </w:r>
      <w:r w:rsidRPr="00E423A8">
        <w:t>OFP) presented SC18-MI-WP-09 (</w:t>
      </w:r>
      <w:r w:rsidRPr="00E423A8">
        <w:rPr>
          <w:i/>
          <w:iCs/>
        </w:rPr>
        <w:t>Further updates to WCPO skipjack tuna projected stock status to inform consideration of an updated target reference point</w:t>
      </w:r>
      <w:r w:rsidRPr="00E423A8">
        <w:t>). This paper was originally prepared for and presented at WCPFC18 in response to recommendations from SC17 (WCPFC18-2021-10). All analyses were based upon the agreed 2019 skipjack assessment and summarised median specified depletion levels of skipjack tuna (SB/SB</w:t>
      </w:r>
      <w:r w:rsidRPr="00E423A8">
        <w:rPr>
          <w:vertAlign w:val="subscript"/>
        </w:rPr>
        <w:t>F=0</w:t>
      </w:r>
      <w:r w:rsidRPr="00E423A8">
        <w:t>) relative to that in different baseline periods, the change in purse seine effort (scalar) necessary to achieve those levels, resulting median total equilibrium yield (as a percentage of MSY) and the associated risk of falling below the LRP.</w:t>
      </w:r>
      <w:r w:rsidR="00370594" w:rsidRPr="00E423A8">
        <w:t xml:space="preserve"> </w:t>
      </w:r>
      <w:r w:rsidRPr="00E423A8">
        <w:t xml:space="preserve">The foreword to SC18-MI-WP-09 summarises the results of deterministic projections undertaken using the grid of models presented in the 2022 skipjack stock assessment, but does not recommend that those specific results be used as the formal basis for any recalibration of the skipjack TRP given they are based upon deterministic projections only. The foreword also highlights the role of the ‘formal stock assessment’ and any associated recalibrated TRP value within a monitoring strategy for an adopted management procedure. Noting that the scenarios represented in the operating model (OM) grid will most likely be different from those represented in the most recent stock assessment – given the former focuses on uncertainties that will affect future stock and fishery behaviour, and the latter those that affect historical </w:t>
      </w:r>
      <w:r w:rsidRPr="00E423A8">
        <w:lastRenderedPageBreak/>
        <w:t>status - it will be unlikely that both sets of models provide the same median estimate of stock status (i.e., the basis of the TRP). Using an historical baseline as the basis of the TRP is therefore noted as a useful approach. When using the ‘formal stock assessment’ to monitor the performance of an adopted MP, the relative performance against that same historical baseline can be used, only this time using the estimates from the stock assessment. In this way the stock assessment can be used to monitor the performance of the MP, even though the absolute estimates of stock status may differ from those of the OM grid.</w:t>
      </w:r>
    </w:p>
    <w:p w14:paraId="57BA893C" w14:textId="3D362D82" w:rsidR="00CB1F21" w:rsidRPr="00E423A8" w:rsidRDefault="00BC6AD4" w:rsidP="00871029">
      <w:pPr>
        <w:widowControl w:val="0"/>
        <w:adjustRightInd w:val="0"/>
        <w:snapToGrid w:val="0"/>
        <w:ind w:right="175"/>
        <w:jc w:val="both"/>
        <w:rPr>
          <w:sz w:val="22"/>
          <w:szCs w:val="22"/>
        </w:rPr>
      </w:pPr>
      <w:r w:rsidRPr="00E423A8">
        <w:rPr>
          <w:sz w:val="22"/>
          <w:szCs w:val="22"/>
        </w:rPr>
        <w:tab/>
      </w:r>
    </w:p>
    <w:p w14:paraId="3C1D51CE" w14:textId="2FF339C2" w:rsidR="00CB1F21" w:rsidRPr="00E423A8" w:rsidRDefault="00CB1F21" w:rsidP="00871029">
      <w:pPr>
        <w:pStyle w:val="SCtext"/>
        <w:widowControl w:val="0"/>
        <w:adjustRightInd w:val="0"/>
      </w:pPr>
      <w:r w:rsidRPr="00E423A8">
        <w:t>Discussion</w:t>
      </w:r>
    </w:p>
    <w:p w14:paraId="0275E9EA" w14:textId="009B59FA" w:rsidR="00CB1F21" w:rsidRPr="00E423A8" w:rsidRDefault="00CB1F21" w:rsidP="00871029">
      <w:pPr>
        <w:widowControl w:val="0"/>
        <w:adjustRightInd w:val="0"/>
        <w:snapToGrid w:val="0"/>
        <w:ind w:right="175"/>
        <w:jc w:val="both"/>
        <w:rPr>
          <w:sz w:val="22"/>
          <w:szCs w:val="22"/>
        </w:rPr>
      </w:pPr>
    </w:p>
    <w:p w14:paraId="6FBED9BA" w14:textId="1BE6C68D" w:rsidR="00CB1F21" w:rsidRPr="00E423A8" w:rsidRDefault="007B6A63" w:rsidP="00871029">
      <w:pPr>
        <w:pStyle w:val="SCNumberedText"/>
        <w:widowControl w:val="0"/>
      </w:pPr>
      <w:r w:rsidRPr="00E423A8">
        <w:t xml:space="preserve">The MI Theme Convener asked CCMs to comment on whether </w:t>
      </w:r>
      <w:r w:rsidR="00EE2FF5" w:rsidRPr="00E423A8">
        <w:t>SC endorse</w:t>
      </w:r>
      <w:r w:rsidRPr="00E423A8">
        <w:t>d</w:t>
      </w:r>
      <w:r w:rsidR="00EE2FF5" w:rsidRPr="00E423A8">
        <w:t xml:space="preserve"> the approach and methods employed</w:t>
      </w:r>
      <w:r w:rsidR="00C46CBE" w:rsidRPr="00E423A8">
        <w:t>.</w:t>
      </w:r>
    </w:p>
    <w:p w14:paraId="1C33D672" w14:textId="77777777" w:rsidR="002F2323" w:rsidRPr="00E423A8" w:rsidRDefault="002F2323" w:rsidP="00871029">
      <w:pPr>
        <w:pStyle w:val="SCNumberedText"/>
        <w:widowControl w:val="0"/>
        <w:numPr>
          <w:ilvl w:val="0"/>
          <w:numId w:val="0"/>
        </w:numPr>
      </w:pPr>
    </w:p>
    <w:p w14:paraId="57051551" w14:textId="60250115" w:rsidR="00EE2FF5" w:rsidRPr="00E423A8" w:rsidRDefault="00EE2FF5" w:rsidP="00871029">
      <w:pPr>
        <w:pStyle w:val="SCNumberedText"/>
        <w:widowControl w:val="0"/>
      </w:pPr>
      <w:r w:rsidRPr="00E423A8">
        <w:t>Japan</w:t>
      </w:r>
      <w:r w:rsidR="005C24FA" w:rsidRPr="00E423A8">
        <w:t xml:space="preserve"> noted the need for clarity regarding the MI Theme Convener’s suggestion, noting that the largest </w:t>
      </w:r>
      <w:r w:rsidRPr="00E423A8">
        <w:t>concern is managers</w:t>
      </w:r>
      <w:r w:rsidR="005C24FA" w:rsidRPr="00E423A8">
        <w:t>’</w:t>
      </w:r>
      <w:r w:rsidRPr="00E423A8">
        <w:t xml:space="preserve"> </w:t>
      </w:r>
      <w:r w:rsidR="005C24FA" w:rsidRPr="00E423A8">
        <w:t xml:space="preserve">responses </w:t>
      </w:r>
      <w:r w:rsidR="006F5BAE" w:rsidRPr="00E423A8">
        <w:t xml:space="preserve">to </w:t>
      </w:r>
      <w:r w:rsidRPr="00E423A8">
        <w:t>diff</w:t>
      </w:r>
      <w:r w:rsidR="006F5BAE" w:rsidRPr="00E423A8">
        <w:t>ering</w:t>
      </w:r>
      <w:r w:rsidRPr="00E423A8">
        <w:t xml:space="preserve"> TRP calculation</w:t>
      </w:r>
      <w:r w:rsidR="006F5BAE" w:rsidRPr="00E423A8">
        <w:t>s</w:t>
      </w:r>
      <w:r w:rsidRPr="00E423A8">
        <w:t>.</w:t>
      </w:r>
      <w:r w:rsidR="006F5BAE" w:rsidRPr="00E423A8">
        <w:t xml:space="preserve"> Japan noted that variations in stock status as calculated through different assessments is expected</w:t>
      </w:r>
      <w:r w:rsidR="00810457" w:rsidRPr="00E423A8">
        <w:t xml:space="preserve">, but that a </w:t>
      </w:r>
      <w:r w:rsidRPr="00E423A8">
        <w:t>formal def</w:t>
      </w:r>
      <w:r w:rsidR="00810457" w:rsidRPr="00E423A8">
        <w:t>inition</w:t>
      </w:r>
      <w:r w:rsidRPr="00E423A8">
        <w:t xml:space="preserve"> of the TRP</w:t>
      </w:r>
      <w:r w:rsidR="00810457" w:rsidRPr="00E423A8">
        <w:t xml:space="preserve"> is required</w:t>
      </w:r>
      <w:r w:rsidRPr="00E423A8">
        <w:t xml:space="preserve">. </w:t>
      </w:r>
      <w:r w:rsidR="00810457" w:rsidRPr="00E423A8">
        <w:t>Japan recalled that the i</w:t>
      </w:r>
      <w:r w:rsidRPr="00E423A8">
        <w:t xml:space="preserve">nterim </w:t>
      </w:r>
      <w:r w:rsidR="00810457" w:rsidRPr="00E423A8">
        <w:t xml:space="preserve">TRP </w:t>
      </w:r>
      <w:r w:rsidRPr="00E423A8">
        <w:t>is 50%</w:t>
      </w:r>
      <w:r w:rsidR="00243B95" w:rsidRPr="00E423A8">
        <w:t>SB</w:t>
      </w:r>
      <w:r w:rsidR="00243B95" w:rsidRPr="00E423A8">
        <w:rPr>
          <w:vertAlign w:val="subscript"/>
        </w:rPr>
        <w:t>F=0</w:t>
      </w:r>
      <w:r w:rsidR="00243B95" w:rsidRPr="00E423A8">
        <w:rPr>
          <w:vertAlign w:val="superscript"/>
        </w:rPr>
        <w:t xml:space="preserve">, </w:t>
      </w:r>
      <w:r w:rsidR="00243B95" w:rsidRPr="00E423A8">
        <w:t>and that</w:t>
      </w:r>
      <w:r w:rsidR="00243B95" w:rsidRPr="00E423A8">
        <w:rPr>
          <w:vertAlign w:val="superscript"/>
        </w:rPr>
        <w:t xml:space="preserve"> </w:t>
      </w:r>
      <w:r w:rsidR="00243B95" w:rsidRPr="00E423A8">
        <w:t xml:space="preserve">CCMs had discussed that this level should </w:t>
      </w:r>
      <w:r w:rsidR="00255EE2">
        <w:t xml:space="preserve">be </w:t>
      </w:r>
      <w:r w:rsidR="00243B95" w:rsidRPr="00E423A8">
        <w:t xml:space="preserve">equivalent to </w:t>
      </w:r>
      <w:r w:rsidR="00643893" w:rsidRPr="00E423A8">
        <w:t>the d</w:t>
      </w:r>
      <w:r w:rsidR="00243B95" w:rsidRPr="00E423A8">
        <w:t>e</w:t>
      </w:r>
      <w:r w:rsidR="00643893" w:rsidRPr="00E423A8">
        <w:t>p</w:t>
      </w:r>
      <w:r w:rsidR="00243B95" w:rsidRPr="00E423A8">
        <w:t xml:space="preserve">letion </w:t>
      </w:r>
      <w:r w:rsidR="00643893" w:rsidRPr="00E423A8">
        <w:t xml:space="preserve">level </w:t>
      </w:r>
      <w:r w:rsidR="00243B95" w:rsidRPr="00E423A8">
        <w:t>in 2012</w:t>
      </w:r>
      <w:r w:rsidRPr="00E423A8">
        <w:t>.</w:t>
      </w:r>
      <w:r w:rsidR="00643893" w:rsidRPr="00E423A8">
        <w:t xml:space="preserve">The </w:t>
      </w:r>
      <w:r w:rsidR="003227FE" w:rsidRPr="00E423A8">
        <w:t xml:space="preserve">2022 </w:t>
      </w:r>
      <w:r w:rsidR="005B5893" w:rsidRPr="00E423A8">
        <w:t>stock assessment</w:t>
      </w:r>
      <w:r w:rsidR="003227FE" w:rsidRPr="00E423A8">
        <w:t xml:space="preserve"> </w:t>
      </w:r>
      <w:r w:rsidR="00643893" w:rsidRPr="00E423A8">
        <w:t xml:space="preserve">reveals depletion </w:t>
      </w:r>
      <w:r w:rsidR="003227FE" w:rsidRPr="00E423A8">
        <w:t>at 2012 is around 60%</w:t>
      </w:r>
      <w:r w:rsidR="00255EE2">
        <w:t>SB</w:t>
      </w:r>
      <w:r w:rsidR="00255EE2" w:rsidRPr="003B4558">
        <w:rPr>
          <w:vertAlign w:val="subscript"/>
        </w:rPr>
        <w:t>F=0</w:t>
      </w:r>
      <w:r w:rsidR="003227FE" w:rsidRPr="00E423A8">
        <w:t xml:space="preserve">, which is more than </w:t>
      </w:r>
      <w:r w:rsidR="00255EE2">
        <w:t xml:space="preserve">a </w:t>
      </w:r>
      <w:r w:rsidR="003227FE" w:rsidRPr="00E423A8">
        <w:t>10% decr</w:t>
      </w:r>
      <w:r w:rsidR="00365AEC" w:rsidRPr="00E423A8">
        <w:t>e</w:t>
      </w:r>
      <w:r w:rsidR="003227FE" w:rsidRPr="00E423A8">
        <w:t xml:space="preserve">ase. If this </w:t>
      </w:r>
      <w:r w:rsidR="00365AEC" w:rsidRPr="00E423A8">
        <w:t xml:space="preserve">assessment </w:t>
      </w:r>
      <w:r w:rsidR="003227FE" w:rsidRPr="00E423A8">
        <w:t xml:space="preserve">is adopted </w:t>
      </w:r>
      <w:r w:rsidR="00365AEC" w:rsidRPr="00E423A8">
        <w:t xml:space="preserve">this suggests the </w:t>
      </w:r>
      <w:r w:rsidR="003227FE" w:rsidRPr="00E423A8">
        <w:t xml:space="preserve">stock must be recovered </w:t>
      </w:r>
      <w:r w:rsidR="00365AEC" w:rsidRPr="00E423A8">
        <w:t xml:space="preserve">by more </w:t>
      </w:r>
      <w:r w:rsidR="003227FE" w:rsidRPr="00E423A8">
        <w:t xml:space="preserve">than 10%. </w:t>
      </w:r>
      <w:r w:rsidR="000A7512" w:rsidRPr="00E423A8">
        <w:t xml:space="preserve">Japan noted the need for </w:t>
      </w:r>
      <w:r w:rsidR="003227FE" w:rsidRPr="00E423A8">
        <w:t xml:space="preserve">a clear proposal </w:t>
      </w:r>
      <w:r w:rsidR="000A7512" w:rsidRPr="00E423A8">
        <w:t xml:space="preserve">regarding what SC </w:t>
      </w:r>
      <w:r w:rsidR="003227FE" w:rsidRPr="00E423A8">
        <w:t>will rec</w:t>
      </w:r>
      <w:r w:rsidR="000A7512" w:rsidRPr="00E423A8">
        <w:t>ommend</w:t>
      </w:r>
      <w:r w:rsidR="003227FE" w:rsidRPr="00E423A8">
        <w:t>.</w:t>
      </w:r>
    </w:p>
    <w:p w14:paraId="703935C5" w14:textId="77777777" w:rsidR="001C61DB" w:rsidRPr="00E423A8" w:rsidRDefault="001C61DB" w:rsidP="00871029">
      <w:pPr>
        <w:pStyle w:val="SCNumberedText"/>
        <w:widowControl w:val="0"/>
        <w:numPr>
          <w:ilvl w:val="0"/>
          <w:numId w:val="0"/>
        </w:numPr>
      </w:pPr>
    </w:p>
    <w:p w14:paraId="501767C9" w14:textId="3F9C43FD" w:rsidR="003227FE" w:rsidRPr="00E423A8" w:rsidRDefault="000A7512" w:rsidP="00871029">
      <w:pPr>
        <w:pStyle w:val="SCNumberedText"/>
        <w:widowControl w:val="0"/>
      </w:pPr>
      <w:r w:rsidRPr="00E423A8">
        <w:t xml:space="preserve">The MI Theme Convener stated that the definition of the </w:t>
      </w:r>
      <w:r w:rsidR="003227FE" w:rsidRPr="00E423A8">
        <w:t xml:space="preserve">TRP </w:t>
      </w:r>
      <w:r w:rsidRPr="00E423A8">
        <w:t>i</w:t>
      </w:r>
      <w:r w:rsidR="003227FE" w:rsidRPr="00E423A8">
        <w:t>s a management issue</w:t>
      </w:r>
      <w:r w:rsidR="008D2704" w:rsidRPr="00E423A8">
        <w:t xml:space="preserve">, and would be raised in the upcoming </w:t>
      </w:r>
      <w:r w:rsidR="003227FE" w:rsidRPr="00E423A8">
        <w:t>SMD</w:t>
      </w:r>
      <w:r w:rsidR="00062A46">
        <w:t>01</w:t>
      </w:r>
      <w:r w:rsidR="008D2704" w:rsidRPr="00E423A8">
        <w:t xml:space="preserve">. He inquired whether CCMs felt that </w:t>
      </w:r>
      <w:r w:rsidR="003227FE" w:rsidRPr="00E423A8">
        <w:t>any additional info</w:t>
      </w:r>
      <w:r w:rsidR="008D2704" w:rsidRPr="00E423A8">
        <w:t xml:space="preserve">rmation </w:t>
      </w:r>
      <w:r w:rsidR="003227FE" w:rsidRPr="00E423A8">
        <w:t xml:space="preserve">should </w:t>
      </w:r>
      <w:r w:rsidR="008D2704" w:rsidRPr="00E423A8">
        <w:t xml:space="preserve">be </w:t>
      </w:r>
      <w:r w:rsidR="003227FE" w:rsidRPr="00E423A8">
        <w:t>pass</w:t>
      </w:r>
      <w:r w:rsidR="008D2704" w:rsidRPr="00E423A8">
        <w:t>ed</w:t>
      </w:r>
      <w:r w:rsidR="003227FE" w:rsidRPr="00E423A8">
        <w:t xml:space="preserve"> on </w:t>
      </w:r>
      <w:r w:rsidR="008D2704" w:rsidRPr="00E423A8">
        <w:t xml:space="preserve">by SC to the Commission </w:t>
      </w:r>
      <w:r w:rsidR="003227FE" w:rsidRPr="00E423A8">
        <w:t xml:space="preserve">to </w:t>
      </w:r>
      <w:r w:rsidR="008D2704" w:rsidRPr="00E423A8">
        <w:t>en</w:t>
      </w:r>
      <w:r w:rsidR="003227FE" w:rsidRPr="00E423A8">
        <w:t xml:space="preserve">able </w:t>
      </w:r>
      <w:r w:rsidR="008D2704" w:rsidRPr="00E423A8">
        <w:t xml:space="preserve">it </w:t>
      </w:r>
      <w:r w:rsidR="003227FE" w:rsidRPr="00E423A8">
        <w:t>to adopt a TRP this year</w:t>
      </w:r>
      <w:r w:rsidR="00753C7A" w:rsidRPr="00E423A8">
        <w:t>?</w:t>
      </w:r>
      <w:r w:rsidR="003227FE" w:rsidRPr="00E423A8">
        <w:t xml:space="preserve"> </w:t>
      </w:r>
      <w:r w:rsidR="00753C7A" w:rsidRPr="00E423A8">
        <w:t xml:space="preserve">He noted the </w:t>
      </w:r>
      <w:r w:rsidR="003227FE" w:rsidRPr="00E423A8">
        <w:t xml:space="preserve">issue with the 2022 </w:t>
      </w:r>
      <w:r w:rsidR="0060597F" w:rsidRPr="00E423A8">
        <w:t>stock assessment</w:t>
      </w:r>
      <w:r w:rsidR="00753C7A" w:rsidRPr="00E423A8">
        <w:t xml:space="preserve">, which could </w:t>
      </w:r>
      <w:r w:rsidR="00FD5601" w:rsidRPr="00E423A8">
        <w:t xml:space="preserve">only include </w:t>
      </w:r>
      <w:r w:rsidR="003227FE" w:rsidRPr="00E423A8">
        <w:t>deterministic projections</w:t>
      </w:r>
      <w:r w:rsidR="00753C7A" w:rsidRPr="00E423A8">
        <w:t xml:space="preserve"> at SC18, but asked if </w:t>
      </w:r>
      <w:r w:rsidR="00616D33" w:rsidRPr="00E423A8">
        <w:t>anything about the methods that need</w:t>
      </w:r>
      <w:r w:rsidR="00FD5601" w:rsidRPr="00E423A8">
        <w:t>ed</w:t>
      </w:r>
      <w:r w:rsidR="00616D33" w:rsidRPr="00E423A8">
        <w:t xml:space="preserve"> to be updated to inform managers in </w:t>
      </w:r>
      <w:r w:rsidR="00753C7A" w:rsidRPr="00E423A8">
        <w:t xml:space="preserve">the </w:t>
      </w:r>
      <w:r w:rsidR="00616D33" w:rsidRPr="00E423A8">
        <w:t>future.</w:t>
      </w:r>
    </w:p>
    <w:p w14:paraId="2A1FA596" w14:textId="77777777" w:rsidR="001C61DB" w:rsidRPr="00E423A8" w:rsidRDefault="001C61DB" w:rsidP="00871029">
      <w:pPr>
        <w:pStyle w:val="SCNumberedText"/>
        <w:widowControl w:val="0"/>
        <w:numPr>
          <w:ilvl w:val="0"/>
          <w:numId w:val="0"/>
        </w:numPr>
      </w:pPr>
    </w:p>
    <w:p w14:paraId="09864CD8" w14:textId="32A5786A" w:rsidR="00607942" w:rsidRPr="00E423A8" w:rsidRDefault="00616D33" w:rsidP="00871029">
      <w:pPr>
        <w:pStyle w:val="SCNumberedText"/>
        <w:widowControl w:val="0"/>
        <w:rPr>
          <w:color w:val="000000"/>
          <w:lang w:val="en-US"/>
        </w:rPr>
      </w:pPr>
      <w:r w:rsidRPr="00E423A8">
        <w:t>Aus</w:t>
      </w:r>
      <w:r w:rsidR="00753C7A" w:rsidRPr="00E423A8">
        <w:t>tralia</w:t>
      </w:r>
      <w:r w:rsidR="00607942" w:rsidRPr="00E423A8">
        <w:rPr>
          <w:color w:val="222222"/>
          <w:lang w:val="en-US"/>
        </w:rPr>
        <w:t xml:space="preserve"> </w:t>
      </w:r>
      <w:r w:rsidR="00753C7A" w:rsidRPr="00E423A8">
        <w:rPr>
          <w:color w:val="222222"/>
          <w:lang w:val="en-US"/>
        </w:rPr>
        <w:t>stated that a</w:t>
      </w:r>
      <w:r w:rsidR="00607942" w:rsidRPr="00E423A8">
        <w:rPr>
          <w:color w:val="000000"/>
          <w:lang w:val="en-US" w:eastAsia="en-US"/>
        </w:rPr>
        <w:t xml:space="preserve">s noted </w:t>
      </w:r>
      <w:r w:rsidR="007D39F1">
        <w:rPr>
          <w:color w:val="000000"/>
          <w:lang w:val="en-US" w:eastAsia="en-US"/>
        </w:rPr>
        <w:t xml:space="preserve">at </w:t>
      </w:r>
      <w:r w:rsidR="00255EE2">
        <w:rPr>
          <w:color w:val="000000"/>
          <w:lang w:val="en-US" w:eastAsia="en-US"/>
        </w:rPr>
        <w:t>previous SC</w:t>
      </w:r>
      <w:r w:rsidR="007D39F1">
        <w:rPr>
          <w:color w:val="000000"/>
          <w:lang w:val="en-US" w:eastAsia="en-US"/>
        </w:rPr>
        <w:t xml:space="preserve"> meeting</w:t>
      </w:r>
      <w:r w:rsidR="00255EE2">
        <w:rPr>
          <w:color w:val="000000"/>
          <w:lang w:val="en-US" w:eastAsia="en-US"/>
        </w:rPr>
        <w:t>s</w:t>
      </w:r>
      <w:r w:rsidR="007D39F1">
        <w:rPr>
          <w:color w:val="000000"/>
          <w:lang w:val="en-US" w:eastAsia="en-US"/>
        </w:rPr>
        <w:t>,</w:t>
      </w:r>
      <w:r w:rsidR="00255EE2">
        <w:rPr>
          <w:color w:val="000000"/>
          <w:lang w:val="en-US" w:eastAsia="en-US"/>
        </w:rPr>
        <w:t xml:space="preserve"> </w:t>
      </w:r>
      <w:r w:rsidR="00607942" w:rsidRPr="00E423A8">
        <w:rPr>
          <w:color w:val="000000"/>
          <w:lang w:val="en-US" w:eastAsia="en-US"/>
        </w:rPr>
        <w:t>one of the challenges with the specification of TRPs is their possible susceptibility to changes in perception</w:t>
      </w:r>
      <w:r w:rsidR="0071720C" w:rsidRPr="00E423A8">
        <w:rPr>
          <w:color w:val="000000"/>
          <w:lang w:val="en-US" w:eastAsia="en-US"/>
        </w:rPr>
        <w:t>s</w:t>
      </w:r>
      <w:r w:rsidR="00607942" w:rsidRPr="00E423A8">
        <w:rPr>
          <w:color w:val="000000"/>
          <w:lang w:val="en-US" w:eastAsia="en-US"/>
        </w:rPr>
        <w:t xml:space="preserve"> of stock status that occur with each successive stock assessment. </w:t>
      </w:r>
      <w:r w:rsidR="00255EE2">
        <w:rPr>
          <w:color w:val="000000"/>
          <w:lang w:val="en-US" w:eastAsia="en-US"/>
        </w:rPr>
        <w:t>A</w:t>
      </w:r>
      <w:r w:rsidR="00255EE2" w:rsidRPr="00E423A8">
        <w:rPr>
          <w:color w:val="000000"/>
          <w:lang w:val="en-US" w:eastAsia="en-US"/>
        </w:rPr>
        <w:t>s has occurred with the 2022 skipjack stock assessment</w:t>
      </w:r>
      <w:r w:rsidR="00255EE2">
        <w:rPr>
          <w:color w:val="000000"/>
          <w:lang w:val="en-US" w:eastAsia="en-US"/>
        </w:rPr>
        <w:t>,</w:t>
      </w:r>
      <w:r w:rsidR="00255EE2" w:rsidRPr="00E423A8" w:rsidDel="0085340C">
        <w:rPr>
          <w:color w:val="000000"/>
          <w:lang w:val="en-US" w:eastAsia="en-US"/>
        </w:rPr>
        <w:t xml:space="preserve"> </w:t>
      </w:r>
      <w:r w:rsidR="00255EE2">
        <w:rPr>
          <w:color w:val="000000"/>
          <w:lang w:val="en-US" w:eastAsia="en-US"/>
        </w:rPr>
        <w:t xml:space="preserve">the </w:t>
      </w:r>
      <w:r w:rsidR="00607942" w:rsidRPr="00E423A8">
        <w:rPr>
          <w:color w:val="000000"/>
          <w:lang w:val="en-US" w:eastAsia="en-US"/>
        </w:rPr>
        <w:t xml:space="preserve">biomass depletion time series </w:t>
      </w:r>
      <w:r w:rsidR="005E1AC8" w:rsidRPr="00E423A8">
        <w:rPr>
          <w:color w:val="000000"/>
          <w:lang w:val="en-US" w:eastAsia="en-US"/>
        </w:rPr>
        <w:t xml:space="preserve">is </w:t>
      </w:r>
      <w:r w:rsidR="00607942" w:rsidRPr="00E423A8">
        <w:rPr>
          <w:color w:val="000000"/>
          <w:lang w:val="en-US" w:eastAsia="en-US"/>
        </w:rPr>
        <w:t xml:space="preserve">rescaled with successive stock </w:t>
      </w:r>
      <w:r w:rsidR="005E1AC8" w:rsidRPr="00E423A8">
        <w:rPr>
          <w:color w:val="000000"/>
          <w:lang w:val="en-US" w:eastAsia="en-US"/>
        </w:rPr>
        <w:t xml:space="preserve">assessments </w:t>
      </w:r>
      <w:r w:rsidR="00A319E6">
        <w:rPr>
          <w:color w:val="000000"/>
          <w:lang w:val="en-US" w:eastAsia="en-US"/>
        </w:rPr>
        <w:t xml:space="preserve">undertaken for </w:t>
      </w:r>
      <w:r w:rsidR="00607942" w:rsidRPr="00E423A8">
        <w:rPr>
          <w:color w:val="000000"/>
          <w:lang w:val="en-US" w:eastAsia="en-US"/>
        </w:rPr>
        <w:t>each of the key tuna species</w:t>
      </w:r>
      <w:r w:rsidR="002D6FFB" w:rsidRPr="00E423A8">
        <w:rPr>
          <w:color w:val="000000"/>
          <w:lang w:val="en-US" w:eastAsia="en-US"/>
        </w:rPr>
        <w:t xml:space="preserve">. </w:t>
      </w:r>
      <w:r w:rsidR="0071720C" w:rsidRPr="00E423A8">
        <w:rPr>
          <w:color w:val="000000"/>
          <w:lang w:val="en-US" w:eastAsia="en-US"/>
        </w:rPr>
        <w:t xml:space="preserve">Australia stated that this </w:t>
      </w:r>
      <w:r w:rsidR="00607942" w:rsidRPr="00E423A8">
        <w:rPr>
          <w:color w:val="000000"/>
          <w:lang w:val="en-US" w:eastAsia="en-US"/>
        </w:rPr>
        <w:t>will continue to happen for all stocks in the future as assessments are refined and improved</w:t>
      </w:r>
      <w:r w:rsidR="0071720C" w:rsidRPr="00E423A8">
        <w:rPr>
          <w:color w:val="000000"/>
          <w:lang w:val="en-US" w:eastAsia="en-US"/>
        </w:rPr>
        <w:t xml:space="preserve">; </w:t>
      </w:r>
      <w:r w:rsidR="00607942" w:rsidRPr="00E423A8">
        <w:rPr>
          <w:color w:val="000000"/>
          <w:lang w:val="en-US" w:eastAsia="en-US"/>
        </w:rPr>
        <w:t xml:space="preserve">SC has noted this issue in the past and proposed that target reference points be fundamentally specified with reference to a year or set of years and not in more absolute terms such </w:t>
      </w:r>
      <w:r w:rsidR="002657DB" w:rsidRPr="00E423A8">
        <w:rPr>
          <w:color w:val="000000"/>
          <w:lang w:val="en-US" w:eastAsia="en-US"/>
        </w:rPr>
        <w:t xml:space="preserve">as a </w:t>
      </w:r>
      <w:r w:rsidR="00607942" w:rsidRPr="00E423A8">
        <w:rPr>
          <w:color w:val="000000"/>
          <w:lang w:val="en-US" w:eastAsia="en-US"/>
        </w:rPr>
        <w:t xml:space="preserve">biomass depletion percentage. </w:t>
      </w:r>
      <w:r w:rsidR="00683053" w:rsidRPr="00E423A8">
        <w:rPr>
          <w:color w:val="000000"/>
          <w:lang w:val="en-US" w:eastAsia="en-US"/>
        </w:rPr>
        <w:t>Australia observed that t</w:t>
      </w:r>
      <w:r w:rsidR="00607942" w:rsidRPr="00E423A8">
        <w:rPr>
          <w:color w:val="000000"/>
          <w:lang w:val="en-US" w:eastAsia="en-US"/>
        </w:rPr>
        <w:t>his approach, while not perfect, provides a level of future proofing of the TRP and gives the TRP independence of any one assessment</w:t>
      </w:r>
      <w:r w:rsidR="00683053" w:rsidRPr="00E423A8">
        <w:rPr>
          <w:color w:val="000000"/>
          <w:lang w:val="en-US" w:eastAsia="en-US"/>
        </w:rPr>
        <w:t>;</w:t>
      </w:r>
      <w:r w:rsidR="00607942" w:rsidRPr="00E423A8">
        <w:rPr>
          <w:color w:val="000000"/>
          <w:lang w:val="en-US" w:eastAsia="en-US"/>
        </w:rPr>
        <w:t> </w:t>
      </w:r>
      <w:r w:rsidR="00607942" w:rsidRPr="00E423A8">
        <w:rPr>
          <w:color w:val="000000"/>
          <w:lang w:val="en-US"/>
        </w:rPr>
        <w:t xml:space="preserve">as noted by </w:t>
      </w:r>
      <w:r w:rsidR="002657DB" w:rsidRPr="00E423A8">
        <w:rPr>
          <w:color w:val="000000"/>
          <w:lang w:val="en-US"/>
        </w:rPr>
        <w:t xml:space="preserve">SPC in its </w:t>
      </w:r>
      <w:r w:rsidR="00607942" w:rsidRPr="00E423A8">
        <w:rPr>
          <w:color w:val="000000"/>
          <w:lang w:val="en-US"/>
        </w:rPr>
        <w:t xml:space="preserve">presentation, this applies to operating models as well where a TRP specified in terms of reference years can remain relevant in relative terms within the OM. </w:t>
      </w:r>
      <w:r w:rsidR="002657DB" w:rsidRPr="00E423A8">
        <w:rPr>
          <w:color w:val="000000"/>
          <w:lang w:val="en-US"/>
        </w:rPr>
        <w:t>T</w:t>
      </w:r>
      <w:r w:rsidR="00607942" w:rsidRPr="00E423A8">
        <w:rPr>
          <w:color w:val="000000"/>
          <w:lang w:val="en-US"/>
        </w:rPr>
        <w:t>he performance of different MPs against that TRP can also remain valid. </w:t>
      </w:r>
      <w:r w:rsidR="00683053" w:rsidRPr="00E423A8">
        <w:rPr>
          <w:color w:val="000000"/>
          <w:lang w:val="en-US"/>
        </w:rPr>
        <w:t xml:space="preserve">Australia </w:t>
      </w:r>
      <w:r w:rsidR="00062A46" w:rsidRPr="00E423A8">
        <w:t>indicated</w:t>
      </w:r>
      <w:r w:rsidR="00683053" w:rsidRPr="00E423A8">
        <w:t xml:space="preserve"> that this </w:t>
      </w:r>
      <w:r w:rsidR="00607942" w:rsidRPr="00E423A8">
        <w:t xml:space="preserve">is a very important </w:t>
      </w:r>
      <w:proofErr w:type="gramStart"/>
      <w:r w:rsidR="00607942" w:rsidRPr="00E423A8">
        <w:t>issue</w:t>
      </w:r>
      <w:r w:rsidR="00683053" w:rsidRPr="00E423A8">
        <w:t>, and</w:t>
      </w:r>
      <w:proofErr w:type="gramEnd"/>
      <w:r w:rsidR="00683053" w:rsidRPr="00E423A8">
        <w:t xml:space="preserve"> </w:t>
      </w:r>
      <w:r w:rsidR="00607942" w:rsidRPr="00E423A8">
        <w:t>propose</w:t>
      </w:r>
      <w:r w:rsidR="00683053" w:rsidRPr="00E423A8">
        <w:t>d</w:t>
      </w:r>
      <w:r w:rsidR="00607942" w:rsidRPr="00E423A8">
        <w:t xml:space="preserve"> that SC18 provide a clear recommendation to the Commission that target reference points should be specified in terms of a reference year or years for </w:t>
      </w:r>
      <w:r w:rsidR="00162AA7" w:rsidRPr="00E423A8">
        <w:t xml:space="preserve">skipjack, </w:t>
      </w:r>
      <w:r w:rsidR="00607942" w:rsidRPr="00E423A8">
        <w:t>and in general. </w:t>
      </w:r>
    </w:p>
    <w:p w14:paraId="0F11236E" w14:textId="77777777" w:rsidR="00607942" w:rsidRPr="00E423A8" w:rsidRDefault="00607942" w:rsidP="00871029">
      <w:pPr>
        <w:pStyle w:val="SCNumberedText"/>
        <w:widowControl w:val="0"/>
        <w:numPr>
          <w:ilvl w:val="0"/>
          <w:numId w:val="0"/>
        </w:numPr>
      </w:pPr>
    </w:p>
    <w:p w14:paraId="142553DF" w14:textId="110953FA" w:rsidR="00FF754E" w:rsidRPr="00E423A8" w:rsidRDefault="00D5574E" w:rsidP="00871029">
      <w:pPr>
        <w:pStyle w:val="SCNumberedText"/>
        <w:widowControl w:val="0"/>
        <w:rPr>
          <w:lang w:val="en-NZ"/>
        </w:rPr>
      </w:pPr>
      <w:r w:rsidRPr="00E423A8">
        <w:t>Tokelau</w:t>
      </w:r>
      <w:r w:rsidR="00A319E6">
        <w:t>,</w:t>
      </w:r>
      <w:r w:rsidR="00264232" w:rsidRPr="00E423A8">
        <w:t xml:space="preserve"> </w:t>
      </w:r>
      <w:r w:rsidR="006F35F7" w:rsidRPr="00E423A8">
        <w:rPr>
          <w:rFonts w:eastAsiaTheme="minorHAnsi"/>
          <w:lang w:val="en-NZ"/>
        </w:rPr>
        <w:t xml:space="preserve">on behalf of the </w:t>
      </w:r>
      <w:r w:rsidR="00AD6C9B" w:rsidRPr="00E423A8">
        <w:rPr>
          <w:lang w:val="en-NZ"/>
        </w:rPr>
        <w:t>PNA</w:t>
      </w:r>
      <w:r w:rsidR="00264232" w:rsidRPr="00E423A8">
        <w:rPr>
          <w:lang w:val="en-NZ"/>
        </w:rPr>
        <w:t xml:space="preserve"> and Tokelau</w:t>
      </w:r>
      <w:r w:rsidR="00A319E6">
        <w:rPr>
          <w:lang w:val="en-NZ"/>
        </w:rPr>
        <w:t>,</w:t>
      </w:r>
      <w:r w:rsidR="00AD6C9B" w:rsidRPr="00E423A8">
        <w:rPr>
          <w:lang w:val="en-NZ"/>
        </w:rPr>
        <w:t xml:space="preserve"> note</w:t>
      </w:r>
      <w:r w:rsidR="006F35F7" w:rsidRPr="00E423A8">
        <w:rPr>
          <w:lang w:val="en-NZ"/>
        </w:rPr>
        <w:t>d</w:t>
      </w:r>
      <w:r w:rsidR="00AD6C9B" w:rsidRPr="00E423A8">
        <w:rPr>
          <w:lang w:val="en-NZ"/>
        </w:rPr>
        <w:t xml:space="preserve"> that the </w:t>
      </w:r>
      <w:r w:rsidR="00A319E6">
        <w:rPr>
          <w:lang w:val="en-NZ"/>
        </w:rPr>
        <w:t xml:space="preserve">updated 2022 stock assessment </w:t>
      </w:r>
      <w:r w:rsidR="00AD6C9B" w:rsidRPr="00E423A8">
        <w:rPr>
          <w:lang w:val="en-NZ"/>
        </w:rPr>
        <w:t xml:space="preserve">results </w:t>
      </w:r>
      <w:r w:rsidR="00264232" w:rsidRPr="00E423A8">
        <w:rPr>
          <w:lang w:val="en-NZ"/>
        </w:rPr>
        <w:t xml:space="preserve">are considered </w:t>
      </w:r>
      <w:r w:rsidR="00AD6C9B" w:rsidRPr="00E423A8">
        <w:rPr>
          <w:lang w:val="en-NZ"/>
        </w:rPr>
        <w:t xml:space="preserve">preliminary and that SPC does not recommend </w:t>
      </w:r>
      <w:r w:rsidR="00264232" w:rsidRPr="00E423A8">
        <w:rPr>
          <w:lang w:val="en-NZ"/>
        </w:rPr>
        <w:t xml:space="preserve">they </w:t>
      </w:r>
      <w:r w:rsidR="00AD6C9B" w:rsidRPr="00E423A8">
        <w:rPr>
          <w:lang w:val="en-NZ"/>
        </w:rPr>
        <w:t>be used as the formal basis for a recalibration of the skipjack TRP value</w:t>
      </w:r>
      <w:bookmarkStart w:id="39" w:name="_Hlk110859299"/>
      <w:r w:rsidR="00AD6C9B" w:rsidRPr="00E423A8">
        <w:rPr>
          <w:lang w:val="en-NZ"/>
        </w:rPr>
        <w:t xml:space="preserve">. </w:t>
      </w:r>
      <w:r w:rsidR="006D5DE8" w:rsidRPr="00E423A8">
        <w:rPr>
          <w:lang w:val="en-NZ"/>
        </w:rPr>
        <w:t xml:space="preserve">They </w:t>
      </w:r>
      <w:r w:rsidR="00A31948" w:rsidRPr="00E423A8">
        <w:rPr>
          <w:lang w:val="en-NZ"/>
        </w:rPr>
        <w:t xml:space="preserve">suggested </w:t>
      </w:r>
      <w:r w:rsidR="00AD6C9B" w:rsidRPr="00E423A8">
        <w:rPr>
          <w:lang w:val="en-NZ"/>
        </w:rPr>
        <w:t>the next step in work on a skipjack TRP is for SPC to revise Table 2 of Working Paper 10 presented to WCPFC18</w:t>
      </w:r>
      <w:r w:rsidR="00E334C4" w:rsidRPr="00E423A8">
        <w:rPr>
          <w:lang w:val="en-NZ"/>
        </w:rPr>
        <w:t xml:space="preserve"> (WCPFC18</w:t>
      </w:r>
      <w:r w:rsidR="00A31948" w:rsidRPr="00E423A8">
        <w:rPr>
          <w:lang w:val="en-NZ"/>
        </w:rPr>
        <w:t>-2021-</w:t>
      </w:r>
      <w:r w:rsidR="00E334C4" w:rsidRPr="00E423A8">
        <w:rPr>
          <w:lang w:val="en-NZ"/>
        </w:rPr>
        <w:t>10)</w:t>
      </w:r>
      <w:r w:rsidR="00AD6C9B" w:rsidRPr="00E423A8">
        <w:rPr>
          <w:lang w:val="en-NZ"/>
        </w:rPr>
        <w:t xml:space="preserve">. </w:t>
      </w:r>
      <w:r w:rsidR="006D5DE8" w:rsidRPr="00E423A8">
        <w:rPr>
          <w:lang w:val="en-NZ"/>
        </w:rPr>
        <w:t>They stated that t</w:t>
      </w:r>
      <w:r w:rsidR="00AD6C9B" w:rsidRPr="00E423A8">
        <w:rPr>
          <w:lang w:val="en-NZ"/>
        </w:rPr>
        <w:t xml:space="preserve">he revision should include the projected outcomes from a set of </w:t>
      </w:r>
      <w:proofErr w:type="gramStart"/>
      <w:r w:rsidR="00AD6C9B" w:rsidRPr="00E423A8">
        <w:rPr>
          <w:lang w:val="en-NZ"/>
        </w:rPr>
        <w:t>candidate</w:t>
      </w:r>
      <w:proofErr w:type="gramEnd"/>
      <w:r w:rsidR="00AD6C9B" w:rsidRPr="00E423A8">
        <w:rPr>
          <w:lang w:val="en-NZ"/>
        </w:rPr>
        <w:t xml:space="preserve"> TRP options ranging </w:t>
      </w:r>
      <w:r w:rsidR="006D5DE8" w:rsidRPr="00E423A8">
        <w:rPr>
          <w:lang w:val="en-NZ"/>
        </w:rPr>
        <w:t xml:space="preserve">from </w:t>
      </w:r>
      <w:r w:rsidR="00AD6C9B" w:rsidRPr="00E423A8">
        <w:rPr>
          <w:lang w:val="en-NZ"/>
        </w:rPr>
        <w:t>40</w:t>
      </w:r>
      <w:r w:rsidR="006D5DE8" w:rsidRPr="00E423A8">
        <w:rPr>
          <w:lang w:val="en-NZ"/>
        </w:rPr>
        <w:t>%</w:t>
      </w:r>
      <w:r w:rsidR="00AD6C9B" w:rsidRPr="00E423A8">
        <w:rPr>
          <w:lang w:val="en-NZ"/>
        </w:rPr>
        <w:t xml:space="preserve"> to 60% depletion ratios. Given the changes in the fishery and the healthy stock status indicated in the </w:t>
      </w:r>
      <w:r w:rsidR="00E334C4" w:rsidRPr="00E423A8">
        <w:rPr>
          <w:lang w:val="en-NZ"/>
        </w:rPr>
        <w:t xml:space="preserve">2022 stock </w:t>
      </w:r>
      <w:r w:rsidR="00AD6C9B" w:rsidRPr="00E423A8">
        <w:rPr>
          <w:lang w:val="en-NZ"/>
        </w:rPr>
        <w:t>assessment, PNA and Tokelau request</w:t>
      </w:r>
      <w:r w:rsidR="00E334C4" w:rsidRPr="00E423A8">
        <w:rPr>
          <w:lang w:val="en-NZ"/>
        </w:rPr>
        <w:t>ed</w:t>
      </w:r>
      <w:r w:rsidR="00AD6C9B" w:rsidRPr="00E423A8">
        <w:rPr>
          <w:lang w:val="en-NZ"/>
        </w:rPr>
        <w:t xml:space="preserve"> that the analysis indicate the projected change for the various options from recent depletion levels instead of 2012 levels</w:t>
      </w:r>
      <w:r w:rsidR="00E334C4" w:rsidRPr="00E423A8">
        <w:rPr>
          <w:lang w:val="en-NZ"/>
        </w:rPr>
        <w:t>; they stated that t</w:t>
      </w:r>
      <w:r w:rsidR="00AD6C9B" w:rsidRPr="00E423A8">
        <w:rPr>
          <w:lang w:val="en-NZ"/>
        </w:rPr>
        <w:t xml:space="preserve">he analysis should continue to assess the change in effort from 2012 levels for the different candidate TRPs as well as 2012 </w:t>
      </w:r>
      <w:r w:rsidR="001E69A3" w:rsidRPr="00E423A8">
        <w:rPr>
          <w:lang w:val="en-NZ"/>
        </w:rPr>
        <w:t xml:space="preserve">purse seine </w:t>
      </w:r>
      <w:r w:rsidR="00AD6C9B" w:rsidRPr="00E423A8">
        <w:rPr>
          <w:lang w:val="en-NZ"/>
        </w:rPr>
        <w:lastRenderedPageBreak/>
        <w:t xml:space="preserve">effort levels, and the projected impacts on equilibrium yields and the risk of breaching the LRP. </w:t>
      </w:r>
      <w:bookmarkEnd w:id="39"/>
      <w:r w:rsidR="00FF754E" w:rsidRPr="00E423A8">
        <w:t>SPC</w:t>
      </w:r>
      <w:r w:rsidR="003D7193" w:rsidRPr="00E423A8">
        <w:t xml:space="preserve"> confirmed that this could be done </w:t>
      </w:r>
      <w:r w:rsidR="00FF754E" w:rsidRPr="00E423A8">
        <w:t xml:space="preserve">once </w:t>
      </w:r>
      <w:r w:rsidR="003D7193" w:rsidRPr="00E423A8">
        <w:t xml:space="preserve">its </w:t>
      </w:r>
      <w:r w:rsidR="001E69A3" w:rsidRPr="00E423A8">
        <w:t xml:space="preserve">ongoing </w:t>
      </w:r>
      <w:r w:rsidR="00FF754E" w:rsidRPr="00E423A8">
        <w:t xml:space="preserve">software </w:t>
      </w:r>
      <w:r w:rsidR="003D7193" w:rsidRPr="00E423A8">
        <w:t xml:space="preserve">development was complete </w:t>
      </w:r>
      <w:r w:rsidR="00FF754E" w:rsidRPr="00E423A8">
        <w:t xml:space="preserve">and the basis of the 2022 </w:t>
      </w:r>
      <w:r w:rsidR="0060597F" w:rsidRPr="00E423A8">
        <w:t>stock assessment</w:t>
      </w:r>
      <w:r w:rsidR="003D7193" w:rsidRPr="00E423A8">
        <w:t xml:space="preserve"> determined</w:t>
      </w:r>
      <w:r w:rsidR="00FF754E" w:rsidRPr="00E423A8">
        <w:t>.</w:t>
      </w:r>
    </w:p>
    <w:p w14:paraId="12C648E5" w14:textId="77777777" w:rsidR="001C61DB" w:rsidRPr="00E423A8" w:rsidRDefault="001C61DB" w:rsidP="00871029">
      <w:pPr>
        <w:widowControl w:val="0"/>
        <w:adjustRightInd w:val="0"/>
        <w:snapToGrid w:val="0"/>
        <w:ind w:right="175"/>
        <w:jc w:val="both"/>
        <w:rPr>
          <w:sz w:val="22"/>
          <w:szCs w:val="22"/>
        </w:rPr>
      </w:pPr>
    </w:p>
    <w:p w14:paraId="1D74113F" w14:textId="0276DC78" w:rsidR="00FF754E" w:rsidRPr="00E423A8" w:rsidRDefault="002F14A5" w:rsidP="00871029">
      <w:pPr>
        <w:pStyle w:val="SCNumberedText"/>
        <w:widowControl w:val="0"/>
        <w:ind w:right="175"/>
      </w:pPr>
      <w:r w:rsidRPr="00E423A8">
        <w:t xml:space="preserve">The </w:t>
      </w:r>
      <w:r w:rsidR="00FF754E" w:rsidRPr="00E423A8">
        <w:t>EU</w:t>
      </w:r>
      <w:r w:rsidRPr="00E423A8">
        <w:t xml:space="preserve"> ag</w:t>
      </w:r>
      <w:r w:rsidR="00FF754E" w:rsidRPr="00E423A8">
        <w:t>ree</w:t>
      </w:r>
      <w:r w:rsidRPr="00E423A8">
        <w:t>d</w:t>
      </w:r>
      <w:r w:rsidR="00FF754E" w:rsidRPr="00E423A8">
        <w:t xml:space="preserve"> </w:t>
      </w:r>
      <w:r w:rsidRPr="00E423A8">
        <w:t xml:space="preserve">regarding the use of </w:t>
      </w:r>
      <w:r w:rsidR="00FF754E" w:rsidRPr="00E423A8">
        <w:t>ref</w:t>
      </w:r>
      <w:r w:rsidRPr="00E423A8">
        <w:t>erence</w:t>
      </w:r>
      <w:r w:rsidR="00FF754E" w:rsidRPr="00E423A8">
        <w:t xml:space="preserve"> period rather than absolute values. </w:t>
      </w:r>
      <w:r w:rsidR="00F6139D" w:rsidRPr="00E423A8">
        <w:t xml:space="preserve">It requested clarification regarding the example comparison shown by SPC of MSE outputs vs. stock assessment outputs. SPC stated that the </w:t>
      </w:r>
      <w:r w:rsidR="008E2620" w:rsidRPr="00E423A8">
        <w:t>value</w:t>
      </w:r>
      <w:r w:rsidR="00F6139D" w:rsidRPr="00E423A8">
        <w:t>s</w:t>
      </w:r>
      <w:r w:rsidR="008E2620" w:rsidRPr="00E423A8">
        <w:t xml:space="preserve"> </w:t>
      </w:r>
      <w:r w:rsidR="00F6139D" w:rsidRPr="00E423A8">
        <w:t xml:space="preserve">shown </w:t>
      </w:r>
      <w:r w:rsidR="008E2620" w:rsidRPr="00E423A8">
        <w:t xml:space="preserve">are relative to the version of the TRP as </w:t>
      </w:r>
      <w:r w:rsidR="00F6139D" w:rsidRPr="00E423A8">
        <w:t xml:space="preserve">calculated </w:t>
      </w:r>
      <w:r w:rsidR="008E2620" w:rsidRPr="00E423A8">
        <w:t xml:space="preserve">within the </w:t>
      </w:r>
      <w:r w:rsidR="00716460" w:rsidRPr="00E423A8">
        <w:t xml:space="preserve">operating models, noting that the absolute </w:t>
      </w:r>
      <w:r w:rsidR="008E2620" w:rsidRPr="00E423A8">
        <w:t xml:space="preserve">values in the </w:t>
      </w:r>
      <w:r w:rsidR="0060597F" w:rsidRPr="00E423A8">
        <w:t>stock assessment</w:t>
      </w:r>
      <w:r w:rsidR="008E2620" w:rsidRPr="00E423A8">
        <w:t xml:space="preserve"> and those in the </w:t>
      </w:r>
      <w:r w:rsidR="00716460" w:rsidRPr="00E423A8">
        <w:t xml:space="preserve">operating model </w:t>
      </w:r>
      <w:r w:rsidR="00EF5B55" w:rsidRPr="00E423A8">
        <w:t>grid are different</w:t>
      </w:r>
      <w:r w:rsidR="00716460" w:rsidRPr="00E423A8">
        <w:t xml:space="preserve">, which would be expected given that the </w:t>
      </w:r>
      <w:r w:rsidR="0060597F" w:rsidRPr="00E423A8">
        <w:t>stock assessment</w:t>
      </w:r>
      <w:r w:rsidR="00EF5B55" w:rsidRPr="00E423A8">
        <w:t xml:space="preserve"> looks at hist</w:t>
      </w:r>
      <w:r w:rsidR="00716460" w:rsidRPr="00E423A8">
        <w:t>orical</w:t>
      </w:r>
      <w:r w:rsidR="00EF5B55" w:rsidRPr="00E423A8">
        <w:t xml:space="preserve"> uncert</w:t>
      </w:r>
      <w:r w:rsidR="00716460" w:rsidRPr="00E423A8">
        <w:t>ainty</w:t>
      </w:r>
      <w:r w:rsidR="00EF5B55" w:rsidRPr="00E423A8">
        <w:t xml:space="preserve"> and the </w:t>
      </w:r>
      <w:r w:rsidR="00716460" w:rsidRPr="00E423A8">
        <w:t xml:space="preserve">operating models </w:t>
      </w:r>
      <w:r w:rsidR="00EF5B55" w:rsidRPr="00E423A8">
        <w:t>at future uncert</w:t>
      </w:r>
      <w:r w:rsidR="00716460" w:rsidRPr="00E423A8">
        <w:t>ainty</w:t>
      </w:r>
      <w:r w:rsidR="00EF5B55" w:rsidRPr="00E423A8">
        <w:t>.</w:t>
      </w:r>
    </w:p>
    <w:p w14:paraId="5ED3E966" w14:textId="77777777" w:rsidR="000E7BDA" w:rsidRPr="00E423A8" w:rsidRDefault="000E7BDA" w:rsidP="00871029">
      <w:pPr>
        <w:widowControl w:val="0"/>
        <w:adjustRightInd w:val="0"/>
        <w:snapToGrid w:val="0"/>
        <w:ind w:right="175"/>
        <w:jc w:val="both"/>
        <w:rPr>
          <w:sz w:val="22"/>
          <w:szCs w:val="22"/>
        </w:rPr>
      </w:pPr>
    </w:p>
    <w:p w14:paraId="7B377CE5" w14:textId="0A4CBE45" w:rsidR="00BB1752" w:rsidRPr="00E423A8" w:rsidRDefault="00EF5B55" w:rsidP="00871029">
      <w:pPr>
        <w:pStyle w:val="SCNumberedText"/>
        <w:widowControl w:val="0"/>
        <w:rPr>
          <w:lang w:val="en-US"/>
        </w:rPr>
      </w:pPr>
      <w:r w:rsidRPr="00E423A8">
        <w:t>J</w:t>
      </w:r>
      <w:r w:rsidR="00D448E9" w:rsidRPr="00E423A8">
        <w:t xml:space="preserve">apan noted the </w:t>
      </w:r>
      <w:r w:rsidRPr="00E423A8">
        <w:t>comment</w:t>
      </w:r>
      <w:r w:rsidR="00D448E9" w:rsidRPr="00E423A8">
        <w:t xml:space="preserve"> by FFA members and the </w:t>
      </w:r>
      <w:r w:rsidRPr="00E423A8">
        <w:t xml:space="preserve">SPC statement that </w:t>
      </w:r>
      <w:r w:rsidR="009F2B1A" w:rsidRPr="00E423A8">
        <w:t xml:space="preserve">it </w:t>
      </w:r>
      <w:r w:rsidRPr="00E423A8">
        <w:t>rec</w:t>
      </w:r>
      <w:r w:rsidR="00D448E9" w:rsidRPr="00E423A8">
        <w:t>ommend</w:t>
      </w:r>
      <w:r w:rsidRPr="00E423A8">
        <w:t>s that the 2022 result</w:t>
      </w:r>
      <w:r w:rsidR="00D448E9" w:rsidRPr="00E423A8">
        <w:t>s</w:t>
      </w:r>
      <w:r w:rsidRPr="00E423A8">
        <w:t xml:space="preserve"> should not be used for recalc</w:t>
      </w:r>
      <w:r w:rsidR="00D448E9" w:rsidRPr="00E423A8">
        <w:t>ulation</w:t>
      </w:r>
      <w:r w:rsidRPr="00E423A8">
        <w:t xml:space="preserve"> of the TRP</w:t>
      </w:r>
      <w:r w:rsidR="009F2B1A" w:rsidRPr="00E423A8">
        <w:t>;</w:t>
      </w:r>
      <w:r w:rsidRPr="00E423A8">
        <w:t xml:space="preserve"> </w:t>
      </w:r>
      <w:r w:rsidR="009F2B1A" w:rsidRPr="00E423A8">
        <w:t xml:space="preserve">they </w:t>
      </w:r>
      <w:r w:rsidR="00FC156C" w:rsidRPr="00E423A8">
        <w:t xml:space="preserve">observed that if the results of the pending stochastic analysis are similar to the deterministic results the </w:t>
      </w:r>
      <w:r w:rsidR="0060597F" w:rsidRPr="00E423A8">
        <w:t>stock assessment</w:t>
      </w:r>
      <w:r w:rsidR="00DE3B63" w:rsidRPr="00E423A8">
        <w:t xml:space="preserve"> </w:t>
      </w:r>
      <w:r w:rsidR="00FC156C" w:rsidRPr="00E423A8">
        <w:t xml:space="preserve">would indicate </w:t>
      </w:r>
      <w:r w:rsidR="00820372" w:rsidRPr="00E423A8">
        <w:t xml:space="preserve">the </w:t>
      </w:r>
      <w:r w:rsidR="00DE3B63" w:rsidRPr="00E423A8">
        <w:t>stock is some 10</w:t>
      </w:r>
      <w:r w:rsidR="00820372" w:rsidRPr="00E423A8">
        <w:t>%</w:t>
      </w:r>
      <w:r w:rsidR="00DE3B63" w:rsidRPr="00E423A8">
        <w:t>-15% below the target in 2012</w:t>
      </w:r>
      <w:r w:rsidR="00820372" w:rsidRPr="00E423A8">
        <w:t xml:space="preserve">, </w:t>
      </w:r>
      <w:r w:rsidR="00390E45" w:rsidRPr="00E423A8">
        <w:t xml:space="preserve">and that this </w:t>
      </w:r>
      <w:r w:rsidR="00820372" w:rsidRPr="00E423A8">
        <w:t xml:space="preserve">would have to be communicated to </w:t>
      </w:r>
      <w:r w:rsidR="00DE3B63" w:rsidRPr="00E423A8">
        <w:t>managers</w:t>
      </w:r>
      <w:r w:rsidR="00390E45" w:rsidRPr="00E423A8">
        <w:t xml:space="preserve">. Japan noted </w:t>
      </w:r>
      <w:r w:rsidR="00820372" w:rsidRPr="00E423A8">
        <w:t xml:space="preserve">again that </w:t>
      </w:r>
      <w:r w:rsidR="00DE3B63" w:rsidRPr="00E423A8">
        <w:t xml:space="preserve">the 2019 </w:t>
      </w:r>
      <w:r w:rsidR="0060597F" w:rsidRPr="00E423A8">
        <w:t>stock assessment</w:t>
      </w:r>
      <w:r w:rsidR="00DE3B63" w:rsidRPr="00E423A8">
        <w:t xml:space="preserve"> </w:t>
      </w:r>
      <w:r w:rsidR="00820372" w:rsidRPr="00E423A8">
        <w:t xml:space="preserve">results indicate depletion at about the </w:t>
      </w:r>
      <w:r w:rsidR="00DE3B63" w:rsidRPr="00E423A8">
        <w:t xml:space="preserve">2012 </w:t>
      </w:r>
      <w:r w:rsidR="00820372" w:rsidRPr="00E423A8">
        <w:t xml:space="preserve">level, with the </w:t>
      </w:r>
      <w:r w:rsidR="00DE3B63" w:rsidRPr="00E423A8">
        <w:t xml:space="preserve">2022 </w:t>
      </w:r>
      <w:r w:rsidR="0060597F" w:rsidRPr="00E423A8">
        <w:t>stock assessment</w:t>
      </w:r>
      <w:r w:rsidR="00DE3B63" w:rsidRPr="00E423A8">
        <w:t xml:space="preserve"> </w:t>
      </w:r>
      <w:r w:rsidR="00820372" w:rsidRPr="00E423A8">
        <w:t xml:space="preserve">results currently suggesting </w:t>
      </w:r>
      <w:r w:rsidR="009F2B1A" w:rsidRPr="00E423A8">
        <w:t xml:space="preserve">depletion is </w:t>
      </w:r>
      <w:r w:rsidR="00820372" w:rsidRPr="00E423A8">
        <w:t xml:space="preserve">some </w:t>
      </w:r>
      <w:r w:rsidR="00DE3B63" w:rsidRPr="00E423A8">
        <w:t>10</w:t>
      </w:r>
      <w:r w:rsidR="00820372" w:rsidRPr="00E423A8">
        <w:t>%</w:t>
      </w:r>
      <w:r w:rsidR="00DE3B63" w:rsidRPr="00E423A8">
        <w:t>-15% below</w:t>
      </w:r>
      <w:r w:rsidR="00820372" w:rsidRPr="00E423A8">
        <w:t xml:space="preserve"> that</w:t>
      </w:r>
      <w:r w:rsidR="00DE3B63" w:rsidRPr="00E423A8">
        <w:t>.</w:t>
      </w:r>
      <w:r w:rsidR="00BB1752" w:rsidRPr="00E423A8">
        <w:t xml:space="preserve"> </w:t>
      </w:r>
      <w:r w:rsidR="00BB1752" w:rsidRPr="00E423A8">
        <w:rPr>
          <w:lang w:val="en-US"/>
        </w:rPr>
        <w:t xml:space="preserve">SPC responded that if the stochastic results were similar the median </w:t>
      </w:r>
      <w:r w:rsidR="00854815" w:rsidRPr="00E423A8">
        <w:rPr>
          <w:lang w:val="en-US"/>
        </w:rPr>
        <w:t xml:space="preserve">value would be </w:t>
      </w:r>
      <w:r w:rsidR="00BB1752" w:rsidRPr="00E423A8">
        <w:rPr>
          <w:lang w:val="en-US"/>
        </w:rPr>
        <w:t xml:space="preserve">below the </w:t>
      </w:r>
      <w:proofErr w:type="gramStart"/>
      <w:r w:rsidR="00BB1752" w:rsidRPr="00E423A8">
        <w:rPr>
          <w:lang w:val="en-US"/>
        </w:rPr>
        <w:t>TRP, but</w:t>
      </w:r>
      <w:proofErr w:type="gramEnd"/>
      <w:r w:rsidR="00BB1752" w:rsidRPr="00E423A8">
        <w:rPr>
          <w:lang w:val="en-US"/>
        </w:rPr>
        <w:t xml:space="preserve"> </w:t>
      </w:r>
      <w:r w:rsidR="00854815" w:rsidRPr="00E423A8">
        <w:rPr>
          <w:lang w:val="en-US"/>
        </w:rPr>
        <w:t xml:space="preserve">noted the need to </w:t>
      </w:r>
      <w:r w:rsidR="009F2B1A" w:rsidRPr="00E423A8">
        <w:rPr>
          <w:lang w:val="en-US"/>
        </w:rPr>
        <w:t xml:space="preserve">also </w:t>
      </w:r>
      <w:r w:rsidR="00854815" w:rsidRPr="00E423A8">
        <w:rPr>
          <w:lang w:val="en-US"/>
        </w:rPr>
        <w:t xml:space="preserve">consider the range (between the </w:t>
      </w:r>
      <w:r w:rsidR="00BB1752" w:rsidRPr="00E423A8">
        <w:rPr>
          <w:lang w:val="en-US"/>
        </w:rPr>
        <w:t>10</w:t>
      </w:r>
      <w:r w:rsidR="00854815" w:rsidRPr="00E423A8">
        <w:rPr>
          <w:vertAlign w:val="superscript"/>
          <w:lang w:val="en-US"/>
        </w:rPr>
        <w:t>th</w:t>
      </w:r>
      <w:r w:rsidR="00854815" w:rsidRPr="00E423A8">
        <w:rPr>
          <w:lang w:val="en-US"/>
        </w:rPr>
        <w:t xml:space="preserve"> </w:t>
      </w:r>
      <w:r w:rsidR="00BB1752" w:rsidRPr="00E423A8">
        <w:rPr>
          <w:lang w:val="en-US"/>
        </w:rPr>
        <w:t>and 90</w:t>
      </w:r>
      <w:r w:rsidR="00BB1752" w:rsidRPr="00E423A8">
        <w:rPr>
          <w:vertAlign w:val="superscript"/>
          <w:lang w:val="en-US"/>
        </w:rPr>
        <w:t>th</w:t>
      </w:r>
      <w:r w:rsidR="00BB1752" w:rsidRPr="00E423A8">
        <w:rPr>
          <w:lang w:val="en-US"/>
        </w:rPr>
        <w:t xml:space="preserve"> percentiles</w:t>
      </w:r>
      <w:r w:rsidR="00854815" w:rsidRPr="00E423A8">
        <w:rPr>
          <w:lang w:val="en-US"/>
        </w:rPr>
        <w:t xml:space="preserve">), and not simply the </w:t>
      </w:r>
      <w:r w:rsidR="00BB1752" w:rsidRPr="00E423A8">
        <w:rPr>
          <w:lang w:val="en-US"/>
        </w:rPr>
        <w:t>median</w:t>
      </w:r>
      <w:r w:rsidR="00854815" w:rsidRPr="00E423A8">
        <w:rPr>
          <w:lang w:val="en-US"/>
        </w:rPr>
        <w:t xml:space="preserve">. </w:t>
      </w:r>
    </w:p>
    <w:p w14:paraId="5727FF5D" w14:textId="77777777" w:rsidR="00854815" w:rsidRPr="00E423A8" w:rsidRDefault="00854815" w:rsidP="00871029">
      <w:pPr>
        <w:pStyle w:val="SCNumberedText"/>
        <w:widowControl w:val="0"/>
        <w:numPr>
          <w:ilvl w:val="0"/>
          <w:numId w:val="0"/>
        </w:numPr>
        <w:rPr>
          <w:lang w:val="en-US"/>
        </w:rPr>
      </w:pPr>
    </w:p>
    <w:p w14:paraId="2E01FB00" w14:textId="54F1A08D" w:rsidR="00483193" w:rsidRPr="00E423A8" w:rsidRDefault="00DE3B63" w:rsidP="00871029">
      <w:pPr>
        <w:pStyle w:val="SCNumberedText"/>
        <w:widowControl w:val="0"/>
        <w:ind w:right="175"/>
      </w:pPr>
      <w:r w:rsidRPr="00E423A8">
        <w:t xml:space="preserve"> </w:t>
      </w:r>
      <w:r w:rsidR="00390E45" w:rsidRPr="00E423A8">
        <w:t>New Zealand s</w:t>
      </w:r>
      <w:r w:rsidR="006A1736" w:rsidRPr="00E423A8">
        <w:t>upport</w:t>
      </w:r>
      <w:r w:rsidR="00A51B6C" w:rsidRPr="00E423A8">
        <w:t>ed</w:t>
      </w:r>
      <w:r w:rsidR="006A1736" w:rsidRPr="00E423A8">
        <w:t xml:space="preserve"> the </w:t>
      </w:r>
      <w:r w:rsidR="00390E45" w:rsidRPr="00E423A8">
        <w:t xml:space="preserve">comment by Japan, and stated that it </w:t>
      </w:r>
      <w:r w:rsidR="006A1736" w:rsidRPr="00E423A8">
        <w:t>is very imp</w:t>
      </w:r>
      <w:r w:rsidR="00390E45" w:rsidRPr="00E423A8">
        <w:t>ortant</w:t>
      </w:r>
      <w:r w:rsidR="006A1736" w:rsidRPr="00E423A8">
        <w:t xml:space="preserve"> if the 2022 </w:t>
      </w:r>
      <w:r w:rsidR="0060597F" w:rsidRPr="00E423A8">
        <w:t>stock assessment</w:t>
      </w:r>
      <w:r w:rsidR="006A1736" w:rsidRPr="00E423A8">
        <w:t xml:space="preserve"> is accepted that the TRP </w:t>
      </w:r>
      <w:r w:rsidR="0029639E" w:rsidRPr="00E423A8">
        <w:t xml:space="preserve">be </w:t>
      </w:r>
      <w:r w:rsidR="006A1736" w:rsidRPr="00E423A8">
        <w:t>recal</w:t>
      </w:r>
      <w:r w:rsidR="0029639E" w:rsidRPr="00E423A8">
        <w:t xml:space="preserve">culated and the relevant </w:t>
      </w:r>
      <w:r w:rsidR="006A1736" w:rsidRPr="00E423A8">
        <w:t>table updated and reported back to SC.</w:t>
      </w:r>
      <w:r w:rsidR="0029639E" w:rsidRPr="00E423A8">
        <w:t xml:space="preserve"> </w:t>
      </w:r>
      <w:r w:rsidR="00181457" w:rsidRPr="00E423A8">
        <w:t>SPC</w:t>
      </w:r>
      <w:r w:rsidR="0029639E" w:rsidRPr="00E423A8">
        <w:t xml:space="preserve"> clarified that </w:t>
      </w:r>
      <w:r w:rsidR="00181457" w:rsidRPr="00E423A8">
        <w:t xml:space="preserve">stochastic projections for a </w:t>
      </w:r>
      <w:r w:rsidR="0029639E" w:rsidRPr="00E423A8">
        <w:t xml:space="preserve">catch </w:t>
      </w:r>
      <w:r w:rsidR="00181457" w:rsidRPr="00E423A8">
        <w:t xml:space="preserve">depend </w:t>
      </w:r>
      <w:r w:rsidR="0029639E" w:rsidRPr="00E423A8">
        <w:t xml:space="preserve">on </w:t>
      </w:r>
      <w:r w:rsidR="00181457" w:rsidRPr="00E423A8">
        <w:t xml:space="preserve">model </w:t>
      </w:r>
      <w:r w:rsidR="0029639E" w:rsidRPr="00E423A8">
        <w:t xml:space="preserve">software that </w:t>
      </w:r>
      <w:r w:rsidR="002052CA" w:rsidRPr="00E423A8">
        <w:t xml:space="preserve">remains </w:t>
      </w:r>
      <w:r w:rsidR="0029639E" w:rsidRPr="00E423A8">
        <w:t xml:space="preserve">under development, and would not be available </w:t>
      </w:r>
      <w:r w:rsidR="00501AF3" w:rsidRPr="00E423A8">
        <w:t xml:space="preserve">until </w:t>
      </w:r>
      <w:r w:rsidR="00181457" w:rsidRPr="00E423A8">
        <w:t>after SC</w:t>
      </w:r>
      <w:r w:rsidR="002052CA" w:rsidRPr="00E423A8">
        <w:t>18</w:t>
      </w:r>
      <w:r w:rsidR="00501AF3" w:rsidRPr="00E423A8">
        <w:t xml:space="preserve">. SPC stated that it </w:t>
      </w:r>
      <w:r w:rsidR="00181457" w:rsidRPr="00E423A8">
        <w:t>could upd</w:t>
      </w:r>
      <w:r w:rsidR="00501AF3" w:rsidRPr="00E423A8">
        <w:t>a</w:t>
      </w:r>
      <w:r w:rsidR="00181457" w:rsidRPr="00E423A8">
        <w:t xml:space="preserve">te </w:t>
      </w:r>
      <w:r w:rsidR="00501AF3" w:rsidRPr="00E423A8">
        <w:t xml:space="preserve">the information and </w:t>
      </w:r>
      <w:r w:rsidR="00181457" w:rsidRPr="00E423A8">
        <w:t xml:space="preserve">provide it to </w:t>
      </w:r>
      <w:r w:rsidR="00501AF3" w:rsidRPr="00E423A8">
        <w:t>WCPFC19</w:t>
      </w:r>
      <w:r w:rsidR="00181457" w:rsidRPr="00E423A8">
        <w:t>.</w:t>
      </w:r>
      <w:r w:rsidR="007165EF" w:rsidRPr="00E423A8">
        <w:t xml:space="preserve"> </w:t>
      </w:r>
      <w:r w:rsidR="00483193" w:rsidRPr="00E423A8">
        <w:t>Tokelau</w:t>
      </w:r>
      <w:r w:rsidR="007165EF" w:rsidRPr="00E423A8">
        <w:t xml:space="preserve"> agreed with </w:t>
      </w:r>
      <w:r w:rsidR="002052CA" w:rsidRPr="00E423A8">
        <w:t xml:space="preserve">New Zealand </w:t>
      </w:r>
      <w:r w:rsidR="00483193" w:rsidRPr="00E423A8">
        <w:t>and J</w:t>
      </w:r>
      <w:r w:rsidR="002052CA" w:rsidRPr="00E423A8">
        <w:t>apan</w:t>
      </w:r>
      <w:r w:rsidR="007165EF" w:rsidRPr="00E423A8">
        <w:t>, and stated that o</w:t>
      </w:r>
      <w:r w:rsidR="00483193" w:rsidRPr="00E423A8">
        <w:t xml:space="preserve">nce </w:t>
      </w:r>
      <w:r w:rsidR="007165EF" w:rsidRPr="00E423A8">
        <w:t xml:space="preserve">the 2022 </w:t>
      </w:r>
      <w:r w:rsidR="0060597F" w:rsidRPr="00E423A8">
        <w:t>stock assessment</w:t>
      </w:r>
      <w:r w:rsidR="007165EF" w:rsidRPr="00E423A8">
        <w:t xml:space="preserve"> was accepted </w:t>
      </w:r>
      <w:r w:rsidR="001A0201" w:rsidRPr="00E423A8">
        <w:t xml:space="preserve">Table 2 of </w:t>
      </w:r>
      <w:r w:rsidR="002052CA" w:rsidRPr="00E423A8">
        <w:rPr>
          <w:lang w:val="en-NZ"/>
        </w:rPr>
        <w:t>WCPFC18-2021-10</w:t>
      </w:r>
      <w:r w:rsidR="001A0201" w:rsidRPr="00E423A8">
        <w:t xml:space="preserve"> should be updated.</w:t>
      </w:r>
    </w:p>
    <w:p w14:paraId="749E9EF8" w14:textId="77777777" w:rsidR="001A0201" w:rsidRPr="00E423A8" w:rsidRDefault="001A0201" w:rsidP="00871029">
      <w:pPr>
        <w:widowControl w:val="0"/>
        <w:adjustRightInd w:val="0"/>
        <w:snapToGrid w:val="0"/>
        <w:ind w:right="175"/>
        <w:jc w:val="both"/>
        <w:rPr>
          <w:sz w:val="22"/>
          <w:szCs w:val="22"/>
        </w:rPr>
      </w:pPr>
    </w:p>
    <w:p w14:paraId="061818AD" w14:textId="40A30103" w:rsidR="001B1EF6" w:rsidRPr="00E423A8" w:rsidRDefault="00A51B6C" w:rsidP="00871029">
      <w:pPr>
        <w:pStyle w:val="SCNumberedText"/>
        <w:widowControl w:val="0"/>
      </w:pPr>
      <w:r w:rsidRPr="00E423A8">
        <w:t xml:space="preserve">The MI Theme Convener noted that </w:t>
      </w:r>
      <w:r w:rsidR="004F0AC2" w:rsidRPr="00E423A8">
        <w:t xml:space="preserve">some CCMs voiced </w:t>
      </w:r>
      <w:r w:rsidR="001B1EF6" w:rsidRPr="00E423A8">
        <w:t>support to have TRPs based on reference years</w:t>
      </w:r>
      <w:r w:rsidR="004F0AC2" w:rsidRPr="00E423A8">
        <w:t xml:space="preserve">, which would be </w:t>
      </w:r>
      <w:r w:rsidR="001B1EF6" w:rsidRPr="00E423A8">
        <w:t>consistent with SC</w:t>
      </w:r>
      <w:r w:rsidR="004F0AC2" w:rsidRPr="00E423A8">
        <w:t>’s</w:t>
      </w:r>
      <w:r w:rsidR="001B1EF6" w:rsidRPr="00E423A8">
        <w:t xml:space="preserve"> previous advice. </w:t>
      </w:r>
      <w:r w:rsidR="004F0AC2" w:rsidRPr="00E423A8">
        <w:t xml:space="preserve">He noted the request by the </w:t>
      </w:r>
      <w:r w:rsidR="001B1EF6" w:rsidRPr="00E423A8">
        <w:t xml:space="preserve">PNA </w:t>
      </w:r>
      <w:r w:rsidR="004F0AC2" w:rsidRPr="00E423A8">
        <w:t xml:space="preserve">for </w:t>
      </w:r>
      <w:r w:rsidR="001B1EF6" w:rsidRPr="00E423A8">
        <w:t xml:space="preserve">further analyses </w:t>
      </w:r>
      <w:r w:rsidR="004F0AC2" w:rsidRPr="00E423A8">
        <w:t>t</w:t>
      </w:r>
      <w:r w:rsidR="001B1EF6" w:rsidRPr="00E423A8">
        <w:t>o update the document</w:t>
      </w:r>
      <w:r w:rsidR="00CA1EC3" w:rsidRPr="00E423A8">
        <w:t xml:space="preserve">, and stated that if </w:t>
      </w:r>
      <w:r w:rsidR="001B1EF6" w:rsidRPr="00E423A8">
        <w:t xml:space="preserve">the </w:t>
      </w:r>
      <w:r w:rsidR="00CA1EC3" w:rsidRPr="00E423A8">
        <w:t xml:space="preserve">2022 </w:t>
      </w:r>
      <w:r w:rsidR="0060597F" w:rsidRPr="00E423A8">
        <w:t>stock assessment</w:t>
      </w:r>
      <w:r w:rsidR="001B1EF6" w:rsidRPr="00E423A8">
        <w:t xml:space="preserve"> </w:t>
      </w:r>
      <w:r w:rsidR="00CA1EC3" w:rsidRPr="00E423A8">
        <w:t xml:space="preserve">is </w:t>
      </w:r>
      <w:r w:rsidR="001B1EF6" w:rsidRPr="00E423A8">
        <w:t xml:space="preserve">accepted the tables will </w:t>
      </w:r>
      <w:r w:rsidR="00CA1EC3" w:rsidRPr="00E423A8">
        <w:t>be updated accordingly</w:t>
      </w:r>
      <w:r w:rsidR="001B1EF6" w:rsidRPr="00E423A8">
        <w:t xml:space="preserve">. </w:t>
      </w:r>
      <w:r w:rsidR="00CA1EC3" w:rsidRPr="00E423A8">
        <w:t xml:space="preserve">He noted that there was also a desire </w:t>
      </w:r>
      <w:r w:rsidR="001B1EF6" w:rsidRPr="00E423A8">
        <w:t>to have the diff</w:t>
      </w:r>
      <w:r w:rsidR="00CA1EC3" w:rsidRPr="00E423A8">
        <w:t>erence</w:t>
      </w:r>
      <w:r w:rsidR="001B1EF6" w:rsidRPr="00E423A8">
        <w:t xml:space="preserve"> between the 2019 and 2022 </w:t>
      </w:r>
      <w:r w:rsidR="0060597F" w:rsidRPr="00E423A8">
        <w:t>stock assessment</w:t>
      </w:r>
      <w:r w:rsidR="009A7748" w:rsidRPr="00E423A8">
        <w:t xml:space="preserve"> result</w:t>
      </w:r>
      <w:r w:rsidR="001B1EF6" w:rsidRPr="00E423A8">
        <w:t xml:space="preserve">s </w:t>
      </w:r>
      <w:r w:rsidR="00CA1EC3" w:rsidRPr="00E423A8">
        <w:t xml:space="preserve">presented </w:t>
      </w:r>
      <w:r w:rsidR="001B1EF6" w:rsidRPr="00E423A8">
        <w:t>to the Commission.</w:t>
      </w:r>
    </w:p>
    <w:p w14:paraId="1EB04C2E" w14:textId="77777777" w:rsidR="00FF754E" w:rsidRPr="00E423A8" w:rsidRDefault="00FF754E" w:rsidP="00871029">
      <w:pPr>
        <w:widowControl w:val="0"/>
        <w:adjustRightInd w:val="0"/>
        <w:snapToGrid w:val="0"/>
        <w:ind w:right="175"/>
        <w:jc w:val="both"/>
        <w:rPr>
          <w:sz w:val="22"/>
          <w:szCs w:val="22"/>
        </w:rPr>
      </w:pPr>
    </w:p>
    <w:p w14:paraId="5D908FE0" w14:textId="2C433379" w:rsidR="00CB1F21" w:rsidRPr="00E423A8" w:rsidRDefault="000C2332" w:rsidP="00871029">
      <w:pPr>
        <w:widowControl w:val="0"/>
        <w:adjustRightInd w:val="0"/>
        <w:snapToGrid w:val="0"/>
        <w:ind w:right="175"/>
        <w:jc w:val="both"/>
        <w:rPr>
          <w:b/>
          <w:sz w:val="22"/>
          <w:szCs w:val="22"/>
        </w:rPr>
      </w:pPr>
      <w:r w:rsidRPr="00E423A8">
        <w:rPr>
          <w:b/>
          <w:sz w:val="22"/>
          <w:szCs w:val="22"/>
        </w:rPr>
        <w:t>Recommendations</w:t>
      </w:r>
    </w:p>
    <w:p w14:paraId="291A7F34" w14:textId="788EA3FC" w:rsidR="000712C4" w:rsidRPr="00E423A8" w:rsidRDefault="000712C4" w:rsidP="00871029">
      <w:pPr>
        <w:widowControl w:val="0"/>
        <w:adjustRightInd w:val="0"/>
        <w:snapToGrid w:val="0"/>
        <w:ind w:right="175"/>
        <w:jc w:val="both"/>
        <w:rPr>
          <w:b/>
          <w:sz w:val="22"/>
          <w:szCs w:val="22"/>
        </w:rPr>
      </w:pPr>
    </w:p>
    <w:p w14:paraId="2D4333AB" w14:textId="77777777" w:rsidR="00D65544" w:rsidRPr="00D65544" w:rsidRDefault="00D65544" w:rsidP="00D65544">
      <w:pPr>
        <w:pStyle w:val="SCNumberedText"/>
        <w:rPr>
          <w:b/>
          <w:bCs w:val="0"/>
        </w:rPr>
      </w:pPr>
      <w:bookmarkStart w:id="40" w:name="_Hlk112953768"/>
      <w:r w:rsidRPr="00D65544">
        <w:rPr>
          <w:b/>
          <w:bCs w:val="0"/>
        </w:rPr>
        <w:t>Noting the Commission is scheduled to adopt a target reference point (TRP) for skipjack tuna in 2022, and the request from WCPFC18 for SC18 to review any additional information on TRPs for skipjack tuna, SC18 reviewed SC18-MI-WP-09 (</w:t>
      </w:r>
      <w:r w:rsidRPr="00D65544">
        <w:rPr>
          <w:b/>
          <w:bCs w:val="0"/>
          <w:i/>
          <w:iCs/>
        </w:rPr>
        <w:t>Further updates to WCPO skipjack tuna projected stock status to inform consideration of an updated target reference point</w:t>
      </w:r>
      <w:r w:rsidRPr="00D65544">
        <w:rPr>
          <w:b/>
          <w:bCs w:val="0"/>
        </w:rPr>
        <w:t>)</w:t>
      </w:r>
      <w:bookmarkEnd w:id="40"/>
      <w:r w:rsidRPr="00D65544">
        <w:rPr>
          <w:b/>
          <w:bCs w:val="0"/>
        </w:rPr>
        <w:t>.</w:t>
      </w:r>
    </w:p>
    <w:p w14:paraId="0621FB1F" w14:textId="77777777" w:rsidR="00D65544" w:rsidRPr="00D65544" w:rsidRDefault="00D65544" w:rsidP="00D65544">
      <w:pPr>
        <w:pStyle w:val="SCNumberedText"/>
        <w:numPr>
          <w:ilvl w:val="0"/>
          <w:numId w:val="0"/>
        </w:numPr>
        <w:rPr>
          <w:b/>
          <w:bCs w:val="0"/>
        </w:rPr>
      </w:pPr>
    </w:p>
    <w:p w14:paraId="60AB7920" w14:textId="67988F53" w:rsidR="00D65544" w:rsidRPr="00D65544" w:rsidRDefault="00D65544" w:rsidP="00D65544">
      <w:pPr>
        <w:pStyle w:val="SCNumberedText"/>
        <w:rPr>
          <w:b/>
          <w:bCs w:val="0"/>
        </w:rPr>
      </w:pPr>
      <w:bookmarkStart w:id="41" w:name="_Hlk112675473"/>
      <w:r w:rsidRPr="00D65544">
        <w:rPr>
          <w:b/>
          <w:bCs w:val="0"/>
        </w:rPr>
        <w:t>SC18 noted that the updated stock assessment for skipjack tuna (accepted by SC18) indicates that the median value of SB</w:t>
      </w:r>
      <w:r w:rsidRPr="00D65544">
        <w:rPr>
          <w:b/>
          <w:bCs w:val="0"/>
          <w:vertAlign w:val="subscript"/>
        </w:rPr>
        <w:t>recent</w:t>
      </w:r>
      <w:r w:rsidRPr="00D65544">
        <w:rPr>
          <w:b/>
          <w:bCs w:val="0"/>
        </w:rPr>
        <w:t>/SB</w:t>
      </w:r>
      <w:r w:rsidRPr="00D65544">
        <w:rPr>
          <w:b/>
          <w:bCs w:val="0"/>
          <w:vertAlign w:val="subscript"/>
        </w:rPr>
        <w:t>F=0</w:t>
      </w:r>
      <w:r w:rsidRPr="00D65544">
        <w:rPr>
          <w:b/>
          <w:bCs w:val="0"/>
        </w:rPr>
        <w:t xml:space="preserve"> relative to the spawning potential depletion in 2012 was 0.85. Based on preliminary deterministic projections, the ratio of SB</w:t>
      </w:r>
      <w:r w:rsidRPr="00D65544">
        <w:rPr>
          <w:b/>
          <w:bCs w:val="0"/>
          <w:vertAlign w:val="subscript"/>
        </w:rPr>
        <w:t>recent</w:t>
      </w:r>
      <w:r w:rsidRPr="00D65544">
        <w:rPr>
          <w:b/>
          <w:bCs w:val="0"/>
        </w:rPr>
        <w:t>/SB</w:t>
      </w:r>
      <w:r w:rsidRPr="00D65544">
        <w:rPr>
          <w:b/>
          <w:bCs w:val="0"/>
          <w:vertAlign w:val="subscript"/>
        </w:rPr>
        <w:t xml:space="preserve">F=0 </w:t>
      </w:r>
      <w:r w:rsidRPr="00D65544">
        <w:rPr>
          <w:b/>
          <w:bCs w:val="0"/>
        </w:rPr>
        <w:t>to the level of projected equilibrium spawning potential depletion reached under 2012 fishing conditions was 1.00. SB</w:t>
      </w:r>
      <w:r w:rsidRPr="00D65544">
        <w:rPr>
          <w:b/>
          <w:bCs w:val="0"/>
          <w:vertAlign w:val="subscript"/>
        </w:rPr>
        <w:t>recent</w:t>
      </w:r>
      <w:r w:rsidRPr="00D65544">
        <w:rPr>
          <w:b/>
          <w:bCs w:val="0"/>
        </w:rPr>
        <w:t>/SB</w:t>
      </w:r>
      <w:r w:rsidRPr="00D65544">
        <w:rPr>
          <w:b/>
          <w:bCs w:val="0"/>
          <w:vertAlign w:val="subscript"/>
        </w:rPr>
        <w:t>F=0</w:t>
      </w:r>
      <w:r w:rsidRPr="00D65544">
        <w:rPr>
          <w:b/>
          <w:bCs w:val="0"/>
        </w:rPr>
        <w:t xml:space="preserve"> relative to the average of these two values, as maybe used to recalibrate a TRP, was 0.93. Alternatively, the ratio of SB</w:t>
      </w:r>
      <w:r w:rsidRPr="00D65544">
        <w:rPr>
          <w:b/>
          <w:bCs w:val="0"/>
          <w:vertAlign w:val="subscript"/>
        </w:rPr>
        <w:t>recent</w:t>
      </w:r>
      <w:r w:rsidRPr="00D65544">
        <w:rPr>
          <w:b/>
          <w:bCs w:val="0"/>
        </w:rPr>
        <w:t>/SB</w:t>
      </w:r>
      <w:r w:rsidRPr="00D65544">
        <w:rPr>
          <w:b/>
          <w:bCs w:val="0"/>
          <w:vertAlign w:val="subscript"/>
        </w:rPr>
        <w:t>F=0</w:t>
      </w:r>
      <w:r w:rsidRPr="00D65544">
        <w:rPr>
          <w:b/>
          <w:bCs w:val="0"/>
        </w:rPr>
        <w:t xml:space="preserve"> to the interim TRP of 50%SB</w:t>
      </w:r>
      <w:r w:rsidRPr="00D65544">
        <w:rPr>
          <w:b/>
          <w:bCs w:val="0"/>
          <w:vertAlign w:val="subscript"/>
        </w:rPr>
        <w:t>F=0</w:t>
      </w:r>
      <w:r w:rsidRPr="00D65544">
        <w:rPr>
          <w:b/>
          <w:bCs w:val="0"/>
        </w:rPr>
        <w:t xml:space="preserve"> is 1.02</w:t>
      </w:r>
      <w:bookmarkEnd w:id="41"/>
      <w:r w:rsidRPr="00D65544">
        <w:rPr>
          <w:b/>
          <w:bCs w:val="0"/>
        </w:rPr>
        <w:t xml:space="preserve">. </w:t>
      </w:r>
    </w:p>
    <w:p w14:paraId="2D52A88D" w14:textId="77777777" w:rsidR="00D65544" w:rsidRPr="00D65544" w:rsidRDefault="00D65544" w:rsidP="00D65544">
      <w:pPr>
        <w:pStyle w:val="SCNumberedText"/>
        <w:numPr>
          <w:ilvl w:val="0"/>
          <w:numId w:val="0"/>
        </w:numPr>
        <w:rPr>
          <w:b/>
          <w:bCs w:val="0"/>
        </w:rPr>
      </w:pPr>
    </w:p>
    <w:p w14:paraId="57190097" w14:textId="77777777" w:rsidR="00D65544" w:rsidRPr="00D65544" w:rsidRDefault="00D65544" w:rsidP="00D65544">
      <w:pPr>
        <w:pStyle w:val="SCNumberedText"/>
        <w:rPr>
          <w:b/>
          <w:bCs w:val="0"/>
        </w:rPr>
      </w:pPr>
      <w:bookmarkStart w:id="42" w:name="_Hlk112953858"/>
      <w:r w:rsidRPr="00D65544">
        <w:rPr>
          <w:b/>
          <w:bCs w:val="0"/>
        </w:rPr>
        <w:t xml:space="preserve">Several CCMs noted that one of the challenges with the specification of absolute </w:t>
      </w:r>
      <w:proofErr w:type="gramStart"/>
      <w:r w:rsidRPr="00D65544">
        <w:rPr>
          <w:b/>
          <w:bCs w:val="0"/>
        </w:rPr>
        <w:t>depletion-based</w:t>
      </w:r>
      <w:proofErr w:type="gramEnd"/>
      <w:r w:rsidRPr="00D65544">
        <w:rPr>
          <w:b/>
          <w:bCs w:val="0"/>
        </w:rPr>
        <w:t xml:space="preserve"> TRPs is their possible susceptibility to changes in the perception of stock status when successive stock assessments predict different stock trajectories or levels. To counter this, it was recommended the Commission adopt TRPs specified in terms of a reference year, or a set of years.</w:t>
      </w:r>
    </w:p>
    <w:p w14:paraId="753872C0" w14:textId="77777777" w:rsidR="00D65544" w:rsidRPr="00D65544" w:rsidRDefault="00D65544" w:rsidP="00D65544">
      <w:pPr>
        <w:pStyle w:val="SCNumberedText"/>
        <w:numPr>
          <w:ilvl w:val="0"/>
          <w:numId w:val="0"/>
        </w:numPr>
        <w:rPr>
          <w:b/>
          <w:bCs w:val="0"/>
        </w:rPr>
      </w:pPr>
    </w:p>
    <w:p w14:paraId="11971E0C" w14:textId="77777777" w:rsidR="00D65544" w:rsidRPr="00D65544" w:rsidRDefault="00D65544" w:rsidP="00D65544">
      <w:pPr>
        <w:pStyle w:val="SCNumberedText"/>
        <w:rPr>
          <w:b/>
          <w:bCs w:val="0"/>
        </w:rPr>
      </w:pPr>
      <w:r w:rsidRPr="00D65544">
        <w:rPr>
          <w:b/>
          <w:bCs w:val="0"/>
        </w:rPr>
        <w:t>SC18 was informed that the interim TRP for skipjack tuna is 50% of the spawning biomass in the absence of fishing (SB</w:t>
      </w:r>
      <w:r w:rsidRPr="00D65544">
        <w:rPr>
          <w:b/>
          <w:bCs w:val="0"/>
          <w:vertAlign w:val="subscript"/>
        </w:rPr>
        <w:t>F=0</w:t>
      </w:r>
      <w:r w:rsidRPr="00D65544">
        <w:rPr>
          <w:b/>
          <w:bCs w:val="0"/>
        </w:rPr>
        <w:t>) as set out in CMM 2015-06, and while the TRP is still under review, no agreement had been reached at WCPFC18.</w:t>
      </w:r>
    </w:p>
    <w:p w14:paraId="6D687438" w14:textId="77777777" w:rsidR="00D65544" w:rsidRPr="00D65544" w:rsidRDefault="00D65544" w:rsidP="00D65544">
      <w:pPr>
        <w:pStyle w:val="SCNumberedText"/>
        <w:numPr>
          <w:ilvl w:val="0"/>
          <w:numId w:val="0"/>
        </w:numPr>
        <w:rPr>
          <w:b/>
          <w:bCs w:val="0"/>
        </w:rPr>
      </w:pPr>
    </w:p>
    <w:p w14:paraId="5B3F7B95" w14:textId="486A946D" w:rsidR="00D65544" w:rsidRPr="00D65544" w:rsidRDefault="00D65544" w:rsidP="00D65544">
      <w:pPr>
        <w:pStyle w:val="SCNumberedText"/>
        <w:rPr>
          <w:b/>
          <w:bCs w:val="0"/>
        </w:rPr>
      </w:pPr>
      <w:r w:rsidRPr="00D65544">
        <w:rPr>
          <w:b/>
          <w:bCs w:val="0"/>
        </w:rPr>
        <w:t>SC18 requested the Scientific Service Provider update SC18-MI-WP-09 (Table 2) to include evaluations based on the 2022 skipjack assessment (the Scientific Services Provider noted that this will need to wait until updates to the current software are completed). This update should be performed using the same settings as SC18-MI-WP-09 and include the projected outcomes from a set of candidate TRP options ranging between 40% to 60% depletion ratios and should continue to assess the change in purse</w:t>
      </w:r>
      <w:r w:rsidR="00062A46">
        <w:rPr>
          <w:b/>
          <w:bCs w:val="0"/>
        </w:rPr>
        <w:t xml:space="preserve"> </w:t>
      </w:r>
      <w:r w:rsidRPr="00D65544">
        <w:rPr>
          <w:b/>
          <w:bCs w:val="0"/>
        </w:rPr>
        <w:t xml:space="preserve">seine effort from 2012 levels for the different candidate TRPs, the change in depletion relative to 2018-2021 average levels, as well as the projected impacts on equilibrium yields and the risk of breaching the LRP. </w:t>
      </w:r>
    </w:p>
    <w:p w14:paraId="2D74EB0E" w14:textId="77777777" w:rsidR="00D65544" w:rsidRPr="00D65544" w:rsidRDefault="00D65544" w:rsidP="00D65544">
      <w:pPr>
        <w:pStyle w:val="SCNumberedText"/>
        <w:numPr>
          <w:ilvl w:val="0"/>
          <w:numId w:val="0"/>
        </w:numPr>
        <w:rPr>
          <w:b/>
          <w:bCs w:val="0"/>
        </w:rPr>
      </w:pPr>
    </w:p>
    <w:p w14:paraId="796A4F73" w14:textId="77777777" w:rsidR="00D65544" w:rsidRPr="00D65544" w:rsidRDefault="00D65544" w:rsidP="00D65544">
      <w:pPr>
        <w:pStyle w:val="SCNumberedText"/>
        <w:rPr>
          <w:b/>
          <w:bCs w:val="0"/>
        </w:rPr>
      </w:pPr>
      <w:r w:rsidRPr="00D65544">
        <w:rPr>
          <w:b/>
          <w:bCs w:val="0"/>
        </w:rPr>
        <w:t>SC18 recommended that this update be provided to WFCPF19, and that the Commission take appropriate management action to ensure that the biomass depletion level fluctuates around the TRP (e.g., through the adoption of a harvest control rule).</w:t>
      </w:r>
    </w:p>
    <w:bookmarkEnd w:id="42"/>
    <w:p w14:paraId="051ED09E" w14:textId="77777777" w:rsidR="000C2332" w:rsidRPr="00B43D0A" w:rsidRDefault="000C2332" w:rsidP="00871029">
      <w:pPr>
        <w:widowControl w:val="0"/>
        <w:adjustRightInd w:val="0"/>
        <w:snapToGrid w:val="0"/>
        <w:ind w:right="175"/>
        <w:jc w:val="both"/>
        <w:rPr>
          <w:b/>
          <w:sz w:val="22"/>
          <w:szCs w:val="22"/>
          <w:lang w:val="en-AU"/>
        </w:rPr>
      </w:pPr>
    </w:p>
    <w:p w14:paraId="1BB414F8" w14:textId="77777777" w:rsidR="00BC6AD4" w:rsidRPr="00E423A8" w:rsidRDefault="00BC6AD4">
      <w:pPr>
        <w:pStyle w:val="ListParagraph"/>
        <w:widowControl w:val="0"/>
        <w:numPr>
          <w:ilvl w:val="3"/>
          <w:numId w:val="163"/>
        </w:numPr>
        <w:kinsoku w:val="0"/>
        <w:overflowPunct w:val="0"/>
        <w:autoSpaceDE w:val="0"/>
        <w:autoSpaceDN w:val="0"/>
        <w:adjustRightInd w:val="0"/>
        <w:snapToGrid w:val="0"/>
        <w:jc w:val="both"/>
        <w:rPr>
          <w:rFonts w:eastAsiaTheme="minorEastAsia"/>
          <w:b/>
          <w:sz w:val="22"/>
          <w:szCs w:val="22"/>
          <w:lang w:eastAsia="ko-KR"/>
        </w:rPr>
      </w:pPr>
      <w:r w:rsidRPr="00E423A8">
        <w:rPr>
          <w:rFonts w:eastAsiaTheme="minorEastAsia"/>
          <w:b/>
          <w:sz w:val="22"/>
          <w:szCs w:val="22"/>
          <w:lang w:eastAsia="ko-KR"/>
        </w:rPr>
        <w:t>Skipjack operating models</w:t>
      </w:r>
    </w:p>
    <w:p w14:paraId="669534E6" w14:textId="77777777" w:rsidR="00BC6AD4" w:rsidRPr="00E423A8" w:rsidRDefault="00BC6AD4" w:rsidP="00871029">
      <w:pPr>
        <w:pStyle w:val="ListParagraph"/>
        <w:widowControl w:val="0"/>
        <w:kinsoku w:val="0"/>
        <w:overflowPunct w:val="0"/>
        <w:autoSpaceDE w:val="0"/>
        <w:autoSpaceDN w:val="0"/>
        <w:adjustRightInd w:val="0"/>
        <w:snapToGrid w:val="0"/>
        <w:jc w:val="both"/>
        <w:rPr>
          <w:rFonts w:eastAsiaTheme="minorEastAsia"/>
          <w:b/>
          <w:sz w:val="22"/>
          <w:szCs w:val="22"/>
          <w:lang w:eastAsia="ko-KR"/>
        </w:rPr>
      </w:pPr>
    </w:p>
    <w:p w14:paraId="051B4E59" w14:textId="2FCF4478" w:rsidR="00BC6AD4" w:rsidRPr="00E423A8" w:rsidRDefault="007E5A23" w:rsidP="00871029">
      <w:pPr>
        <w:pStyle w:val="SCNumberedText"/>
        <w:widowControl w:val="0"/>
      </w:pPr>
      <w:r w:rsidRPr="00E423A8">
        <w:t xml:space="preserve">The MI Theme Convener stated that </w:t>
      </w:r>
      <w:r w:rsidR="00BC6AD4" w:rsidRPr="00E423A8">
        <w:t xml:space="preserve">SC18 </w:t>
      </w:r>
      <w:r w:rsidRPr="00E423A8">
        <w:t xml:space="preserve">would </w:t>
      </w:r>
      <w:r w:rsidR="00BC6AD4" w:rsidRPr="00E423A8">
        <w:t>review the current grid of operating models that has been developed to reflect important sources of uncertainty and plausible states of nature for WCPO skipjack, and recommend to the Commission an agreed grid of operating models to be used for the skipjack tuna MSE.</w:t>
      </w:r>
    </w:p>
    <w:p w14:paraId="5005D38B" w14:textId="77777777" w:rsidR="007F7C14" w:rsidRPr="00E423A8" w:rsidRDefault="007F7C14" w:rsidP="00871029">
      <w:pPr>
        <w:pStyle w:val="ListParagraph"/>
        <w:widowControl w:val="0"/>
        <w:kinsoku w:val="0"/>
        <w:overflowPunct w:val="0"/>
        <w:autoSpaceDE w:val="0"/>
        <w:autoSpaceDN w:val="0"/>
        <w:adjustRightInd w:val="0"/>
        <w:snapToGrid w:val="0"/>
        <w:jc w:val="both"/>
        <w:rPr>
          <w:sz w:val="22"/>
          <w:szCs w:val="22"/>
        </w:rPr>
      </w:pPr>
    </w:p>
    <w:p w14:paraId="048BA7C6" w14:textId="09F4DF1B" w:rsidR="00285703" w:rsidRPr="00E423A8" w:rsidRDefault="007F7C14" w:rsidP="00871029">
      <w:pPr>
        <w:pStyle w:val="SCNumberedText"/>
        <w:widowControl w:val="0"/>
      </w:pPr>
      <w:r w:rsidRPr="00E423A8">
        <w:t>R. Scott</w:t>
      </w:r>
      <w:r w:rsidRPr="00E423A8">
        <w:rPr>
          <w:b/>
        </w:rPr>
        <w:t xml:space="preserve"> </w:t>
      </w:r>
      <w:r w:rsidR="001B0CED" w:rsidRPr="00E423A8">
        <w:t>(SPC)</w:t>
      </w:r>
      <w:r w:rsidR="001B0CED" w:rsidRPr="00E423A8">
        <w:rPr>
          <w:b/>
        </w:rPr>
        <w:t xml:space="preserve"> </w:t>
      </w:r>
      <w:r w:rsidRPr="00E423A8">
        <w:t>presented</w:t>
      </w:r>
      <w:r w:rsidRPr="00E423A8">
        <w:rPr>
          <w:b/>
        </w:rPr>
        <w:t xml:space="preserve"> </w:t>
      </w:r>
      <w:r w:rsidR="00CE5117" w:rsidRPr="00CE5117">
        <w:rPr>
          <w:bCs w:val="0"/>
        </w:rPr>
        <w:t>SC18-</w:t>
      </w:r>
      <w:r w:rsidR="00B360E1" w:rsidRPr="00CE5117">
        <w:rPr>
          <w:bCs w:val="0"/>
        </w:rPr>
        <w:t>MI-WP-01</w:t>
      </w:r>
      <w:r w:rsidRPr="00E423A8">
        <w:rPr>
          <w:rFonts w:eastAsiaTheme="minorHAnsi"/>
          <w:b/>
        </w:rPr>
        <w:t xml:space="preserve"> </w:t>
      </w:r>
      <w:r w:rsidR="00222BFE">
        <w:rPr>
          <w:rFonts w:eastAsiaTheme="minorHAnsi"/>
          <w:b/>
        </w:rPr>
        <w:t>(</w:t>
      </w:r>
      <w:r w:rsidRPr="00E423A8">
        <w:rPr>
          <w:i/>
          <w:iCs/>
          <w:lang w:val="en-US"/>
        </w:rPr>
        <w:t>Operating models for skipjack tuna in the WCPO</w:t>
      </w:r>
      <w:r w:rsidR="00222BFE">
        <w:t>)</w:t>
      </w:r>
      <w:r w:rsidR="00285703" w:rsidRPr="00E423A8">
        <w:rPr>
          <w:lang w:val="en-US"/>
        </w:rPr>
        <w:t>.</w:t>
      </w:r>
      <w:r w:rsidRPr="00E423A8">
        <w:rPr>
          <w:lang w:val="en-US"/>
        </w:rPr>
        <w:t xml:space="preserve"> </w:t>
      </w:r>
      <w:r w:rsidR="00285703" w:rsidRPr="00E423A8">
        <w:t>The current grid of operating models has been developed to reflect important sources of uncertainty and plausible states of nature for WCPO skipjack. The grid is based on the 2019 skipjack assessment with some modifications to ensure that uncertainty in both the current status of the stock and its future dynamics are represented. It was noted that it should not be necessary to completely revise the OM grid with new stock assessment, however, some modification of the OM grid may be considered through the monitoring strategy. The OM grid remains unchanged from that presented to SC17.</w:t>
      </w:r>
    </w:p>
    <w:p w14:paraId="32467F65" w14:textId="7EC1311C" w:rsidR="00285703" w:rsidRPr="00E423A8" w:rsidRDefault="00285703" w:rsidP="00871029">
      <w:pPr>
        <w:pStyle w:val="SCNumberedText"/>
        <w:widowControl w:val="0"/>
        <w:numPr>
          <w:ilvl w:val="0"/>
          <w:numId w:val="0"/>
        </w:numPr>
      </w:pPr>
    </w:p>
    <w:p w14:paraId="5485EFA3" w14:textId="1D1EB638" w:rsidR="00AC7EBD" w:rsidRPr="00E423A8" w:rsidRDefault="00AC7EBD" w:rsidP="00871029">
      <w:pPr>
        <w:pStyle w:val="SCtext"/>
        <w:widowControl w:val="0"/>
        <w:adjustRightInd w:val="0"/>
      </w:pPr>
      <w:r w:rsidRPr="00E423A8">
        <w:t>Discussion</w:t>
      </w:r>
    </w:p>
    <w:p w14:paraId="3E413D63" w14:textId="77777777" w:rsidR="000712C4" w:rsidRPr="00E423A8" w:rsidRDefault="000712C4" w:rsidP="00871029">
      <w:pPr>
        <w:pStyle w:val="SCtext"/>
        <w:widowControl w:val="0"/>
        <w:adjustRightInd w:val="0"/>
      </w:pPr>
    </w:p>
    <w:p w14:paraId="6D2ECDD4" w14:textId="688DB744" w:rsidR="00B360E1" w:rsidRPr="00E423A8" w:rsidRDefault="002A50C8" w:rsidP="00871029">
      <w:pPr>
        <w:pStyle w:val="SCNumberedText"/>
        <w:widowControl w:val="0"/>
      </w:pPr>
      <w:r w:rsidRPr="00E423A8">
        <w:t>Fiji</w:t>
      </w:r>
      <w:r w:rsidR="00A319E6">
        <w:t>,</w:t>
      </w:r>
      <w:r w:rsidR="00776F80" w:rsidRPr="00E423A8">
        <w:t xml:space="preserve"> on behalf of FFA members</w:t>
      </w:r>
      <w:r w:rsidR="00A319E6">
        <w:t>,</w:t>
      </w:r>
      <w:r w:rsidR="00C96302" w:rsidRPr="00E423A8">
        <w:rPr>
          <w:rFonts w:eastAsia="Calibri"/>
        </w:rPr>
        <w:t xml:space="preserve"> </w:t>
      </w:r>
      <w:r w:rsidR="00C96302" w:rsidRPr="00E423A8">
        <w:t xml:space="preserve">noted the settings and configurations of the models that comprise the reference set of operating models for skipjack tuna seem to be working well and have a similar stock trajectory of estimated spawning potential depletion to the provisional results of the 2022 stock assessment. </w:t>
      </w:r>
      <w:r w:rsidR="00F628C6" w:rsidRPr="00E423A8">
        <w:t xml:space="preserve">They </w:t>
      </w:r>
      <w:r w:rsidR="00C96302" w:rsidRPr="00E423A8">
        <w:t>also note</w:t>
      </w:r>
      <w:r w:rsidR="00F628C6" w:rsidRPr="00E423A8">
        <w:t>d</w:t>
      </w:r>
      <w:r w:rsidR="00C96302" w:rsidRPr="00E423A8">
        <w:t xml:space="preserve"> that the operating model grid should not require updating each time a new assessment is presented</w:t>
      </w:r>
      <w:r w:rsidR="00F628C6" w:rsidRPr="00E423A8">
        <w:t xml:space="preserve">, </w:t>
      </w:r>
      <w:r w:rsidR="00B71074" w:rsidRPr="00E423A8">
        <w:t xml:space="preserve">stating this </w:t>
      </w:r>
      <w:r w:rsidR="00C96302" w:rsidRPr="00E423A8">
        <w:t>is important consider</w:t>
      </w:r>
      <w:r w:rsidR="00F628C6" w:rsidRPr="00E423A8">
        <w:t>ing</w:t>
      </w:r>
      <w:r w:rsidR="00C96302" w:rsidRPr="00E423A8">
        <w:t xml:space="preserve"> </w:t>
      </w:r>
      <w:r w:rsidR="00F628C6" w:rsidRPr="00E423A8">
        <w:t xml:space="preserve">how </w:t>
      </w:r>
      <w:r w:rsidR="00C96302" w:rsidRPr="00E423A8">
        <w:t>depletion levels have fluctuated in each of the last three stock assessments.</w:t>
      </w:r>
      <w:r w:rsidR="00F628C6" w:rsidRPr="00E423A8">
        <w:t xml:space="preserve"> In that regard </w:t>
      </w:r>
      <w:r w:rsidR="00C96302" w:rsidRPr="00E423A8">
        <w:t xml:space="preserve">FFA members </w:t>
      </w:r>
      <w:r w:rsidR="00F628C6" w:rsidRPr="00E423A8">
        <w:t xml:space="preserve">requested that </w:t>
      </w:r>
      <w:r w:rsidR="00D02AD2" w:rsidRPr="00E423A8">
        <w:t xml:space="preserve">SPC </w:t>
      </w:r>
      <w:r w:rsidR="00C96302" w:rsidRPr="00E423A8">
        <w:t>provide advice on whether the observed changes in depletion levels in the last three stock assessments would be sufficient to be categorised as ‘exceptional circumstances’ in a management procedure.</w:t>
      </w:r>
      <w:r w:rsidR="006907CD" w:rsidRPr="00E423A8">
        <w:t xml:space="preserve"> </w:t>
      </w:r>
      <w:r w:rsidR="00C96302" w:rsidRPr="00E423A8">
        <w:t xml:space="preserve">FFA members also </w:t>
      </w:r>
      <w:r w:rsidR="00D02AD2" w:rsidRPr="00E423A8">
        <w:t xml:space="preserve">stated that they </w:t>
      </w:r>
      <w:r w:rsidR="00C96302" w:rsidRPr="00E423A8">
        <w:t xml:space="preserve">welcome the finding that the use of different models for the management strategy evaluation and the full stock assessment can be accommodated by using an historical baseline to define the target reference point. </w:t>
      </w:r>
      <w:r w:rsidR="00DE772F" w:rsidRPr="00E423A8">
        <w:t>SPC</w:t>
      </w:r>
      <w:r w:rsidR="00D02AD2" w:rsidRPr="00E423A8">
        <w:t xml:space="preserve"> stated </w:t>
      </w:r>
      <w:r w:rsidR="00DE772F" w:rsidRPr="00E423A8">
        <w:t>re</w:t>
      </w:r>
      <w:r w:rsidR="00D02AD2" w:rsidRPr="00E423A8">
        <w:t>garding</w:t>
      </w:r>
      <w:r w:rsidR="00DE772F" w:rsidRPr="00E423A8">
        <w:t xml:space="preserve"> exceptional circumstances</w:t>
      </w:r>
      <w:r w:rsidR="00D02AD2" w:rsidRPr="00E423A8">
        <w:t xml:space="preserve"> that the </w:t>
      </w:r>
      <w:r w:rsidR="00BB0573" w:rsidRPr="00E423A8">
        <w:t>figures from the uncert</w:t>
      </w:r>
      <w:r w:rsidR="00D02AD2" w:rsidRPr="00E423A8">
        <w:t>ainty</w:t>
      </w:r>
      <w:r w:rsidR="00BB0573" w:rsidRPr="00E423A8">
        <w:t xml:space="preserve"> grid show fai</w:t>
      </w:r>
      <w:r w:rsidR="00D02AD2" w:rsidRPr="00E423A8">
        <w:t>r</w:t>
      </w:r>
      <w:r w:rsidR="00BB0573" w:rsidRPr="00E423A8">
        <w:t>ly good overla</w:t>
      </w:r>
      <w:r w:rsidR="00D02AD2" w:rsidRPr="00E423A8">
        <w:t>p</w:t>
      </w:r>
      <w:r w:rsidR="00BB0573" w:rsidRPr="00E423A8">
        <w:t>, an</w:t>
      </w:r>
      <w:r w:rsidR="00D02AD2" w:rsidRPr="00E423A8">
        <w:t>d</w:t>
      </w:r>
      <w:r w:rsidR="00BB0573" w:rsidRPr="00E423A8">
        <w:t xml:space="preserve"> future projections are within the bounds of uncert</w:t>
      </w:r>
      <w:r w:rsidR="00D02AD2" w:rsidRPr="00E423A8">
        <w:t>ainty</w:t>
      </w:r>
      <w:r w:rsidR="00BB0573" w:rsidRPr="00E423A8">
        <w:t xml:space="preserve"> </w:t>
      </w:r>
      <w:r w:rsidR="00D02AD2" w:rsidRPr="00E423A8">
        <w:t xml:space="preserve">through </w:t>
      </w:r>
      <w:r w:rsidR="00BB0573" w:rsidRPr="00E423A8">
        <w:t>the future projection peri</w:t>
      </w:r>
      <w:r w:rsidR="00D02AD2" w:rsidRPr="00E423A8">
        <w:t>o</w:t>
      </w:r>
      <w:r w:rsidR="00BB0573" w:rsidRPr="00E423A8">
        <w:t xml:space="preserve">d. </w:t>
      </w:r>
      <w:r w:rsidR="003E3634" w:rsidRPr="00E423A8">
        <w:t xml:space="preserve">SPC stated that in its view this was </w:t>
      </w:r>
      <w:r w:rsidR="00BB0573" w:rsidRPr="00E423A8">
        <w:t>not the basis for exceptional circumstances</w:t>
      </w:r>
      <w:r w:rsidR="003E3634" w:rsidRPr="00E423A8">
        <w:t>, although it c</w:t>
      </w:r>
      <w:r w:rsidR="00BB0573" w:rsidRPr="00E423A8">
        <w:t xml:space="preserve">ould be </w:t>
      </w:r>
      <w:r w:rsidR="003E3634" w:rsidRPr="00E423A8">
        <w:t xml:space="preserve">that </w:t>
      </w:r>
      <w:r w:rsidR="00BB0573" w:rsidRPr="00E423A8">
        <w:t xml:space="preserve">some small adjustments would be desirable. </w:t>
      </w:r>
    </w:p>
    <w:p w14:paraId="560F9630" w14:textId="77777777" w:rsidR="00DE772F" w:rsidRPr="00E423A8" w:rsidRDefault="00DE772F" w:rsidP="00871029">
      <w:pPr>
        <w:pStyle w:val="SCNumberedText"/>
        <w:widowControl w:val="0"/>
        <w:numPr>
          <w:ilvl w:val="0"/>
          <w:numId w:val="0"/>
        </w:numPr>
      </w:pPr>
    </w:p>
    <w:p w14:paraId="3041416D" w14:textId="42023DCE" w:rsidR="00AE67E4" w:rsidRPr="00E423A8" w:rsidRDefault="00A71992" w:rsidP="00871029">
      <w:pPr>
        <w:pStyle w:val="SCNumberedText"/>
        <w:widowControl w:val="0"/>
      </w:pPr>
      <w:r w:rsidRPr="00E423A8">
        <w:rPr>
          <w:bCs w:val="0"/>
        </w:rPr>
        <w:t>Australia</w:t>
      </w:r>
      <w:r w:rsidRPr="00E423A8">
        <w:t xml:space="preserve"> </w:t>
      </w:r>
      <w:r w:rsidR="006907CD" w:rsidRPr="00E423A8">
        <w:t xml:space="preserve">stated that </w:t>
      </w:r>
      <w:r w:rsidRPr="00E423A8">
        <w:t>SC18 can</w:t>
      </w:r>
      <w:r w:rsidR="00A319E6">
        <w:t>,</w:t>
      </w:r>
      <w:r w:rsidRPr="00E423A8">
        <w:t xml:space="preserve"> and should</w:t>
      </w:r>
      <w:r w:rsidR="00A319E6">
        <w:t>,</w:t>
      </w:r>
      <w:r w:rsidR="006907CD" w:rsidRPr="00E423A8">
        <w:t xml:space="preserve"> </w:t>
      </w:r>
      <w:r w:rsidRPr="00E423A8">
        <w:t xml:space="preserve">adopt a reference set of </w:t>
      </w:r>
      <w:r w:rsidR="007F1EA4" w:rsidRPr="00E423A8">
        <w:t>O</w:t>
      </w:r>
      <w:r w:rsidR="003F15B1">
        <w:t>M</w:t>
      </w:r>
      <w:r w:rsidR="007F1EA4" w:rsidRPr="00E423A8">
        <w:t>s</w:t>
      </w:r>
      <w:r w:rsidR="00A319E6">
        <w:t>,</w:t>
      </w:r>
      <w:r w:rsidR="007F1EA4" w:rsidRPr="00E423A8">
        <w:t xml:space="preserve"> </w:t>
      </w:r>
      <w:r w:rsidRPr="00E423A8">
        <w:t>and</w:t>
      </w:r>
      <w:r w:rsidR="00235027" w:rsidRPr="00E423A8">
        <w:t xml:space="preserve"> </w:t>
      </w:r>
      <w:r w:rsidRPr="00E423A8">
        <w:t xml:space="preserve">provisionally adopt </w:t>
      </w:r>
      <w:r w:rsidRPr="00E423A8">
        <w:lastRenderedPageBreak/>
        <w:t xml:space="preserve">a robustness set of </w:t>
      </w:r>
      <w:r w:rsidR="007F1EA4" w:rsidRPr="00E423A8">
        <w:t xml:space="preserve">OMs </w:t>
      </w:r>
      <w:r w:rsidRPr="00E423A8">
        <w:t>(</w:t>
      </w:r>
      <w:r w:rsidR="00B71074" w:rsidRPr="00E423A8">
        <w:t xml:space="preserve">noting this was to be covered under the </w:t>
      </w:r>
      <w:r w:rsidRPr="00E423A8">
        <w:t>next agenda item)</w:t>
      </w:r>
      <w:r w:rsidR="006907CD" w:rsidRPr="00E423A8">
        <w:t xml:space="preserve">. </w:t>
      </w:r>
      <w:r w:rsidR="00235027" w:rsidRPr="00613D0E">
        <w:t>It stated its</w:t>
      </w:r>
      <w:r w:rsidRPr="00E423A8">
        <w:t xml:space="preserve"> general position is that the OMs do not need to be revised, even if new information or data sets become available or substantially different models are developed (e.g. for assessment of stock status), unless new evidence is provided that indicates that population dynamics or key uncertainties are outside of the bounds of that encompassed by the OM sets. </w:t>
      </w:r>
      <w:r w:rsidR="00235027" w:rsidRPr="00E423A8">
        <w:t xml:space="preserve">It </w:t>
      </w:r>
      <w:r w:rsidRPr="00E423A8">
        <w:t>note</w:t>
      </w:r>
      <w:r w:rsidR="00235027" w:rsidRPr="00E423A8">
        <w:t>d</w:t>
      </w:r>
      <w:r w:rsidRPr="00E423A8">
        <w:t xml:space="preserve"> that this is essentially the same as the definition of “exceptional circumstances conditions” but in this case </w:t>
      </w:r>
      <w:r w:rsidR="00AE2301" w:rsidRPr="00E423A8">
        <w:t xml:space="preserve">it is </w:t>
      </w:r>
      <w:r w:rsidRPr="00E423A8">
        <w:t>consider</w:t>
      </w:r>
      <w:r w:rsidR="00AE2301" w:rsidRPr="00E423A8">
        <w:t>ed</w:t>
      </w:r>
      <w:r w:rsidRPr="00E423A8">
        <w:t xml:space="preserve"> before actually adopt</w:t>
      </w:r>
      <w:r w:rsidR="00AE2301" w:rsidRPr="00E423A8">
        <w:t>ing</w:t>
      </w:r>
      <w:r w:rsidRPr="00E423A8">
        <w:t xml:space="preserve"> an MP. At an appropriate point OM development should be frozen so the decision making on an MP can proceed</w:t>
      </w:r>
      <w:r w:rsidR="00235027" w:rsidRPr="00E423A8">
        <w:t xml:space="preserve">; </w:t>
      </w:r>
      <w:proofErr w:type="gramStart"/>
      <w:r w:rsidR="00235027" w:rsidRPr="00E423A8">
        <w:t>o</w:t>
      </w:r>
      <w:r w:rsidRPr="00E423A8">
        <w:t>therwise</w:t>
      </w:r>
      <w:proofErr w:type="gramEnd"/>
      <w:r w:rsidRPr="00E423A8">
        <w:t xml:space="preserve"> </w:t>
      </w:r>
      <w:r w:rsidR="007F1EA4" w:rsidRPr="00E423A8">
        <w:t xml:space="preserve">SC would </w:t>
      </w:r>
      <w:r w:rsidRPr="00E423A8">
        <w:t xml:space="preserve">likely </w:t>
      </w:r>
      <w:r w:rsidR="007F1EA4" w:rsidRPr="00E423A8">
        <w:t xml:space="preserve">be </w:t>
      </w:r>
      <w:r w:rsidRPr="00E423A8">
        <w:t xml:space="preserve">stuck in a never ending cycle, always waiting on the next assessment and trying to reach some kind of elusive perfection. Australia </w:t>
      </w:r>
      <w:r w:rsidR="00235027" w:rsidRPr="00E423A8">
        <w:t xml:space="preserve">noted it </w:t>
      </w:r>
      <w:r w:rsidR="007F1EA4" w:rsidRPr="00E423A8">
        <w:t xml:space="preserve">was </w:t>
      </w:r>
      <w:r w:rsidRPr="00E423A8">
        <w:t xml:space="preserve">looking forward to the remaining </w:t>
      </w:r>
      <w:r w:rsidR="007F1EA4" w:rsidRPr="00E423A8">
        <w:t xml:space="preserve">skipjack </w:t>
      </w:r>
      <w:r w:rsidRPr="00E423A8">
        <w:t xml:space="preserve">assessment discussions that may have a bearing on </w:t>
      </w:r>
      <w:r w:rsidR="00235027" w:rsidRPr="00E423A8">
        <w:t xml:space="preserve">this </w:t>
      </w:r>
      <w:r w:rsidRPr="00E423A8">
        <w:t>position</w:t>
      </w:r>
      <w:r w:rsidR="00233D3E" w:rsidRPr="00E423A8">
        <w:t xml:space="preserve">, but that it </w:t>
      </w:r>
      <w:r w:rsidR="007F1EA4" w:rsidRPr="00E423A8">
        <w:t xml:space="preserve">did </w:t>
      </w:r>
      <w:r w:rsidRPr="00E423A8">
        <w:t xml:space="preserve">not support a </w:t>
      </w:r>
      <w:r w:rsidR="00E67DA6" w:rsidRPr="00E423A8">
        <w:t xml:space="preserve">complete </w:t>
      </w:r>
      <w:r w:rsidRPr="00E423A8">
        <w:t xml:space="preserve">revision of the current OM reference set to reflect the grid from this year’s assessment. </w:t>
      </w:r>
      <w:r w:rsidR="00AE2301" w:rsidRPr="00E423A8">
        <w:t xml:space="preserve">The 2022 </w:t>
      </w:r>
      <w:r w:rsidRPr="00E423A8">
        <w:t xml:space="preserve">assessment provides a slightly different perception of status. </w:t>
      </w:r>
      <w:r w:rsidR="00AE2301" w:rsidRPr="00E423A8">
        <w:t xml:space="preserve">Australia </w:t>
      </w:r>
      <w:r w:rsidRPr="00E423A8">
        <w:t>note</w:t>
      </w:r>
      <w:r w:rsidR="00AE2301" w:rsidRPr="00E423A8">
        <w:t>d</w:t>
      </w:r>
      <w:r w:rsidRPr="00E423A8">
        <w:t xml:space="preserve"> that the difference in terms of biomass depletion is broadly (but not completely) encompassed by the current OMs and their uncertainty ranges. But importantly </w:t>
      </w:r>
      <w:r w:rsidR="00AE2301" w:rsidRPr="00E423A8">
        <w:t xml:space="preserve">Australia </w:t>
      </w:r>
      <w:r w:rsidRPr="00E423A8">
        <w:t>note</w:t>
      </w:r>
      <w:r w:rsidR="00AE2301" w:rsidRPr="00E423A8">
        <w:t>d</w:t>
      </w:r>
      <w:r w:rsidRPr="00E423A8">
        <w:t xml:space="preserve"> that the new assessment does not indicate a substantial increased risk to the stock from retaining the current OMs (</w:t>
      </w:r>
      <w:r w:rsidR="00E67DA6" w:rsidRPr="00E423A8">
        <w:t xml:space="preserve">noting the </w:t>
      </w:r>
      <w:r w:rsidRPr="00E423A8">
        <w:t xml:space="preserve">current OMs are </w:t>
      </w:r>
      <w:r w:rsidR="00E67DA6" w:rsidRPr="00E423A8">
        <w:t xml:space="preserve">in fact </w:t>
      </w:r>
      <w:r w:rsidRPr="00E423A8">
        <w:t xml:space="preserve">more conservative on this metric). As FFA </w:t>
      </w:r>
      <w:r w:rsidR="005B0A9D" w:rsidRPr="00E423A8">
        <w:t xml:space="preserve">members </w:t>
      </w:r>
      <w:r w:rsidRPr="00E423A8">
        <w:t xml:space="preserve">noted, </w:t>
      </w:r>
      <w:r w:rsidR="00E67DA6" w:rsidRPr="00E423A8">
        <w:t xml:space="preserve">Australia indicated it is </w:t>
      </w:r>
      <w:r w:rsidRPr="00E423A8">
        <w:t xml:space="preserve">generally comfortable with the reference set of 96 OMs as currently specified in </w:t>
      </w:r>
      <w:r w:rsidR="00E67DA6" w:rsidRPr="00E423A8">
        <w:t>SC18-</w:t>
      </w:r>
      <w:r w:rsidRPr="00E423A8">
        <w:t>MI-WP-01 and note</w:t>
      </w:r>
      <w:r w:rsidR="00E67DA6" w:rsidRPr="00E423A8">
        <w:t>d</w:t>
      </w:r>
      <w:r w:rsidRPr="00E423A8">
        <w:t xml:space="preserve"> the broad range encompassed by the axes. </w:t>
      </w:r>
      <w:r w:rsidR="00E67DA6" w:rsidRPr="00E423A8">
        <w:t xml:space="preserve">Australia </w:t>
      </w:r>
      <w:r w:rsidR="00BD578E" w:rsidRPr="00E423A8">
        <w:t xml:space="preserve">addressed </w:t>
      </w:r>
      <w:r w:rsidRPr="00E423A8">
        <w:t>the potential update or modification to some axes (growth, tag mixing and effort creep)</w:t>
      </w:r>
      <w:r w:rsidR="00BD578E" w:rsidRPr="00E423A8">
        <w:t xml:space="preserve">, and inquired if SPC </w:t>
      </w:r>
      <w:r w:rsidRPr="00E423A8">
        <w:t>propos</w:t>
      </w:r>
      <w:r w:rsidR="00BD578E" w:rsidRPr="00E423A8">
        <w:t>ed</w:t>
      </w:r>
      <w:r w:rsidRPr="00E423A8">
        <w:t xml:space="preserve"> to add these to the reference set of OMs now to include in MP evaluation </w:t>
      </w:r>
      <w:r w:rsidR="00BD578E" w:rsidRPr="00E423A8">
        <w:t xml:space="preserve">in 2022 </w:t>
      </w:r>
      <w:r w:rsidRPr="00E423A8">
        <w:t xml:space="preserve">and for the consideration </w:t>
      </w:r>
      <w:r w:rsidR="00BD578E" w:rsidRPr="00E423A8">
        <w:t>by WCPFC19</w:t>
      </w:r>
      <w:r w:rsidRPr="00E423A8">
        <w:t xml:space="preserve">? </w:t>
      </w:r>
      <w:r w:rsidR="00BD578E" w:rsidRPr="00E423A8">
        <w:t xml:space="preserve">It noted that this appeared </w:t>
      </w:r>
      <w:r w:rsidRPr="00E423A8">
        <w:t>unfeasible</w:t>
      </w:r>
      <w:r w:rsidR="003F15B1">
        <w:t xml:space="preserve"> this year</w:t>
      </w:r>
      <w:r w:rsidR="00F77F77" w:rsidRPr="00E423A8">
        <w:t xml:space="preserve">, and questioned if these </w:t>
      </w:r>
      <w:r w:rsidRPr="00E423A8">
        <w:t>could these be considered in coming years</w:t>
      </w:r>
      <w:r w:rsidR="00F77F77" w:rsidRPr="00E423A8">
        <w:t>,</w:t>
      </w:r>
      <w:r w:rsidRPr="00E423A8">
        <w:t xml:space="preserve"> </w:t>
      </w:r>
      <w:r w:rsidR="00F77F77" w:rsidRPr="00E423A8">
        <w:t>o</w:t>
      </w:r>
      <w:r w:rsidRPr="00E423A8">
        <w:t>r as robustness tests?</w:t>
      </w:r>
      <w:r w:rsidR="00701358" w:rsidRPr="00E423A8">
        <w:t xml:space="preserve"> </w:t>
      </w:r>
      <w:r w:rsidR="00AE67E4" w:rsidRPr="00E423A8">
        <w:t>SPC</w:t>
      </w:r>
      <w:r w:rsidR="005B0A9D" w:rsidRPr="00E423A8">
        <w:t xml:space="preserve"> stated </w:t>
      </w:r>
      <w:r w:rsidR="00AA6A96" w:rsidRPr="00E423A8">
        <w:t>the axes of uncert</w:t>
      </w:r>
      <w:r w:rsidR="00674EB4" w:rsidRPr="00E423A8">
        <w:t>ainty</w:t>
      </w:r>
      <w:r w:rsidR="00AA6A96" w:rsidRPr="00E423A8">
        <w:t xml:space="preserve"> in the current grid</w:t>
      </w:r>
      <w:r w:rsidR="00674EB4" w:rsidRPr="00E423A8">
        <w:t xml:space="preserve"> include </w:t>
      </w:r>
      <w:r w:rsidR="00AA6A96" w:rsidRPr="00E423A8">
        <w:t>a gro</w:t>
      </w:r>
      <w:r w:rsidR="00674EB4" w:rsidRPr="00E423A8">
        <w:t>w</w:t>
      </w:r>
      <w:r w:rsidR="00AA6A96" w:rsidRPr="00E423A8">
        <w:t xml:space="preserve">th axis, </w:t>
      </w:r>
      <w:r w:rsidR="00C10737" w:rsidRPr="00E423A8">
        <w:t xml:space="preserve">and </w:t>
      </w:r>
      <w:r w:rsidR="00AA6A96" w:rsidRPr="00E423A8">
        <w:t xml:space="preserve">consider </w:t>
      </w:r>
      <w:r w:rsidR="005F76D6" w:rsidRPr="00E423A8">
        <w:t>two</w:t>
      </w:r>
      <w:r w:rsidR="00AA6A96" w:rsidRPr="00E423A8">
        <w:t xml:space="preserve"> gr</w:t>
      </w:r>
      <w:r w:rsidR="00C10737" w:rsidRPr="00E423A8">
        <w:t>o</w:t>
      </w:r>
      <w:r w:rsidR="00AA6A96" w:rsidRPr="00E423A8">
        <w:t xml:space="preserve">wth models (under the 2019 </w:t>
      </w:r>
      <w:r w:rsidR="0060597F" w:rsidRPr="00E423A8">
        <w:t>stock assessment</w:t>
      </w:r>
      <w:r w:rsidR="00AA6A96" w:rsidRPr="00E423A8">
        <w:t xml:space="preserve">). Those have been revised for </w:t>
      </w:r>
      <w:r w:rsidR="00C10737" w:rsidRPr="00E423A8">
        <w:t xml:space="preserve">the 2022 </w:t>
      </w:r>
      <w:r w:rsidR="0060597F" w:rsidRPr="00E423A8">
        <w:t>stock assessment</w:t>
      </w:r>
      <w:r w:rsidR="00AA6A96" w:rsidRPr="00E423A8">
        <w:t xml:space="preserve">. </w:t>
      </w:r>
      <w:r w:rsidR="005F76D6" w:rsidRPr="00E423A8">
        <w:t xml:space="preserve">There are </w:t>
      </w:r>
      <w:r w:rsidR="00AA6A96" w:rsidRPr="00E423A8">
        <w:t xml:space="preserve">two axes for </w:t>
      </w:r>
      <w:r w:rsidR="005F76D6" w:rsidRPr="00E423A8">
        <w:t xml:space="preserve">effort creep </w:t>
      </w:r>
      <w:r w:rsidR="00AA6A96" w:rsidRPr="00E423A8">
        <w:t xml:space="preserve">in the </w:t>
      </w:r>
      <w:r w:rsidR="00A314CA" w:rsidRPr="00E423A8">
        <w:t xml:space="preserve">reference set, and </w:t>
      </w:r>
      <w:r w:rsidR="00F77F77" w:rsidRPr="00E423A8">
        <w:t xml:space="preserve">three </w:t>
      </w:r>
      <w:r w:rsidR="00A314CA" w:rsidRPr="00E423A8">
        <w:t xml:space="preserve">in the </w:t>
      </w:r>
      <w:r w:rsidR="005F76D6" w:rsidRPr="00E423A8">
        <w:t xml:space="preserve">robustness set; these apply only </w:t>
      </w:r>
      <w:r w:rsidR="00A314CA" w:rsidRPr="00E423A8">
        <w:t xml:space="preserve">for the </w:t>
      </w:r>
      <w:r w:rsidR="00F77F77" w:rsidRPr="00E423A8">
        <w:t xml:space="preserve">purse seine </w:t>
      </w:r>
      <w:r w:rsidR="00A314CA" w:rsidRPr="00E423A8">
        <w:t>fishery</w:t>
      </w:r>
      <w:r w:rsidR="00F77F77" w:rsidRPr="00E423A8">
        <w:t xml:space="preserve">, but adding the pole and line </w:t>
      </w:r>
      <w:r w:rsidR="00A314CA" w:rsidRPr="00E423A8">
        <w:t>fishery</w:t>
      </w:r>
      <w:r w:rsidR="00F77F77" w:rsidRPr="00E423A8">
        <w:t xml:space="preserve"> could be considered</w:t>
      </w:r>
      <w:r w:rsidR="00A314CA" w:rsidRPr="00E423A8">
        <w:t xml:space="preserve">. </w:t>
      </w:r>
      <w:r w:rsidR="005F76D6" w:rsidRPr="00E423A8">
        <w:t xml:space="preserve">Regarding mixing periods, </w:t>
      </w:r>
      <w:r w:rsidR="00987496" w:rsidRPr="00E423A8">
        <w:t>an analysis will determine whether this has been captured accurately or needs to be altered in view of the 2022 sto</w:t>
      </w:r>
      <w:r w:rsidR="005C138E" w:rsidRPr="00E423A8">
        <w:t>c</w:t>
      </w:r>
      <w:r w:rsidR="00987496" w:rsidRPr="00E423A8">
        <w:t>k as</w:t>
      </w:r>
      <w:r w:rsidR="005C138E" w:rsidRPr="00E423A8">
        <w:t>s</w:t>
      </w:r>
      <w:r w:rsidR="00987496" w:rsidRPr="00E423A8">
        <w:t>ess</w:t>
      </w:r>
      <w:r w:rsidR="005C138E" w:rsidRPr="00E423A8">
        <w:t>m</w:t>
      </w:r>
      <w:r w:rsidR="00987496" w:rsidRPr="00E423A8">
        <w:t>ent</w:t>
      </w:r>
      <w:r w:rsidR="005C138E" w:rsidRPr="00E423A8">
        <w:t>.</w:t>
      </w:r>
      <w:r w:rsidR="00987496" w:rsidRPr="00E423A8">
        <w:t xml:space="preserve"> </w:t>
      </w:r>
      <w:proofErr w:type="gramStart"/>
      <w:r w:rsidR="005C138E" w:rsidRPr="00E423A8">
        <w:t>Thus</w:t>
      </w:r>
      <w:proofErr w:type="gramEnd"/>
      <w:r w:rsidR="005C138E" w:rsidRPr="00E423A8">
        <w:t xml:space="preserve"> many </w:t>
      </w:r>
      <w:r w:rsidR="00A314CA" w:rsidRPr="00E423A8">
        <w:t>areas of uncert</w:t>
      </w:r>
      <w:r w:rsidR="00654EA7" w:rsidRPr="00E423A8">
        <w:t>ainty</w:t>
      </w:r>
      <w:r w:rsidR="00A314CA" w:rsidRPr="00E423A8">
        <w:t xml:space="preserve"> </w:t>
      </w:r>
      <w:r w:rsidR="005C138E" w:rsidRPr="00E423A8">
        <w:t xml:space="preserve">are already </w:t>
      </w:r>
      <w:r w:rsidR="00A314CA" w:rsidRPr="00E423A8">
        <w:t>covered</w:t>
      </w:r>
      <w:r w:rsidR="005C138E" w:rsidRPr="00E423A8">
        <w:t>; the q</w:t>
      </w:r>
      <w:r w:rsidR="00A314CA" w:rsidRPr="00E423A8">
        <w:t>uestion is whether the bas</w:t>
      </w:r>
      <w:r w:rsidR="00D17C9F" w:rsidRPr="00E423A8">
        <w:t>e</w:t>
      </w:r>
      <w:r w:rsidR="00A314CA" w:rsidRPr="00E423A8">
        <w:t xml:space="preserve">s of </w:t>
      </w:r>
      <w:r w:rsidR="000D0E7B" w:rsidRPr="00E423A8">
        <w:t xml:space="preserve">those assumptions and the details remain appropriate. </w:t>
      </w:r>
      <w:r w:rsidR="008065AC" w:rsidRPr="00E423A8">
        <w:t xml:space="preserve">SPC </w:t>
      </w:r>
      <w:r w:rsidR="00F77F77" w:rsidRPr="00E423A8">
        <w:t xml:space="preserve">stated it </w:t>
      </w:r>
      <w:r w:rsidR="00A314CA" w:rsidRPr="00E423A8">
        <w:t>woul</w:t>
      </w:r>
      <w:r w:rsidR="008065AC" w:rsidRPr="00E423A8">
        <w:t>d</w:t>
      </w:r>
      <w:r w:rsidR="00A314CA" w:rsidRPr="00E423A8">
        <w:t xml:space="preserve"> look to make any changes and p</w:t>
      </w:r>
      <w:r w:rsidR="008065AC" w:rsidRPr="00E423A8">
        <w:t>r</w:t>
      </w:r>
      <w:r w:rsidR="00A314CA" w:rsidRPr="00E423A8">
        <w:t>es</w:t>
      </w:r>
      <w:r w:rsidR="008065AC" w:rsidRPr="00E423A8">
        <w:t>e</w:t>
      </w:r>
      <w:r w:rsidR="00A314CA" w:rsidRPr="00E423A8">
        <w:t xml:space="preserve">nt </w:t>
      </w:r>
      <w:r w:rsidR="008065AC" w:rsidRPr="00E423A8">
        <w:t xml:space="preserve">these </w:t>
      </w:r>
      <w:r w:rsidR="00A314CA" w:rsidRPr="00E423A8">
        <w:t>to S</w:t>
      </w:r>
      <w:r w:rsidR="008065AC" w:rsidRPr="00E423A8">
        <w:t>C</w:t>
      </w:r>
      <w:r w:rsidR="00A314CA" w:rsidRPr="00E423A8">
        <w:t>19.</w:t>
      </w:r>
    </w:p>
    <w:p w14:paraId="70920703" w14:textId="77777777" w:rsidR="00A314CA" w:rsidRPr="00E423A8" w:rsidRDefault="00A314CA" w:rsidP="00871029">
      <w:pPr>
        <w:pStyle w:val="ListParagraph"/>
        <w:widowControl w:val="0"/>
        <w:adjustRightInd w:val="0"/>
        <w:snapToGrid w:val="0"/>
      </w:pPr>
    </w:p>
    <w:p w14:paraId="0F74800B" w14:textId="59B2A81D" w:rsidR="00D44D49" w:rsidRPr="00E423A8" w:rsidRDefault="000A34DA" w:rsidP="00871029">
      <w:pPr>
        <w:pStyle w:val="SCNumberedText"/>
        <w:widowControl w:val="0"/>
      </w:pPr>
      <w:r w:rsidRPr="00E423A8">
        <w:rPr>
          <w:bCs w:val="0"/>
        </w:rPr>
        <w:t xml:space="preserve">In response to a query from </w:t>
      </w:r>
      <w:r w:rsidR="00A314CA" w:rsidRPr="00E423A8">
        <w:rPr>
          <w:bCs w:val="0"/>
        </w:rPr>
        <w:t>J</w:t>
      </w:r>
      <w:r w:rsidR="00701358" w:rsidRPr="00E423A8">
        <w:rPr>
          <w:bCs w:val="0"/>
        </w:rPr>
        <w:t>apan</w:t>
      </w:r>
      <w:r w:rsidR="002339D1" w:rsidRPr="00E423A8">
        <w:t xml:space="preserve"> </w:t>
      </w:r>
      <w:r w:rsidRPr="00E423A8">
        <w:t xml:space="preserve">as to </w:t>
      </w:r>
      <w:r w:rsidR="002339D1" w:rsidRPr="00E423A8">
        <w:t xml:space="preserve">when </w:t>
      </w:r>
      <w:r w:rsidR="0053367E" w:rsidRPr="00E423A8">
        <w:t xml:space="preserve">updated results would be </w:t>
      </w:r>
      <w:r w:rsidR="002339D1" w:rsidRPr="00E423A8">
        <w:t>available</w:t>
      </w:r>
      <w:r w:rsidRPr="00E423A8">
        <w:t>,</w:t>
      </w:r>
      <w:r w:rsidR="002339D1" w:rsidRPr="00E423A8">
        <w:t xml:space="preserve"> </w:t>
      </w:r>
      <w:r w:rsidR="0053367E" w:rsidRPr="00E423A8">
        <w:t>SPC</w:t>
      </w:r>
      <w:r w:rsidR="002339D1" w:rsidRPr="00E423A8">
        <w:t xml:space="preserve"> confirmed </w:t>
      </w:r>
      <w:r w:rsidR="002F0E3A" w:rsidRPr="00E423A8">
        <w:t xml:space="preserve">that it </w:t>
      </w:r>
      <w:r w:rsidRPr="00E423A8">
        <w:t xml:space="preserve">was </w:t>
      </w:r>
      <w:r w:rsidR="0053367E" w:rsidRPr="00E423A8">
        <w:t xml:space="preserve">not feasible to present </w:t>
      </w:r>
      <w:r w:rsidR="002F0E3A" w:rsidRPr="00E423A8">
        <w:t xml:space="preserve">the </w:t>
      </w:r>
      <w:r w:rsidR="0053367E" w:rsidRPr="00E423A8">
        <w:t xml:space="preserve">revised analyses </w:t>
      </w:r>
      <w:r w:rsidRPr="00E423A8">
        <w:t>quickly</w:t>
      </w:r>
      <w:r w:rsidR="002F0E3A" w:rsidRPr="00E423A8">
        <w:t>, given the computing time required</w:t>
      </w:r>
      <w:r w:rsidR="0053367E" w:rsidRPr="00E423A8">
        <w:t xml:space="preserve">. </w:t>
      </w:r>
      <w:r w:rsidR="00DB028A" w:rsidRPr="00E423A8">
        <w:t>J</w:t>
      </w:r>
      <w:r w:rsidR="003C2AC5" w:rsidRPr="00E423A8">
        <w:t xml:space="preserve">apan </w:t>
      </w:r>
      <w:r w:rsidR="00072309" w:rsidRPr="00E423A8">
        <w:t xml:space="preserve">noted the final recommendation in the presentation (inviting SC to note that the use of different models for the MSE and full stock assessment can be accommodated by using an historical baseline to define the TRP) and asked </w:t>
      </w:r>
      <w:r w:rsidR="00DB028A" w:rsidRPr="00E423A8">
        <w:t xml:space="preserve">how </w:t>
      </w:r>
      <w:r w:rsidR="00654EA7" w:rsidRPr="00E423A8">
        <w:t xml:space="preserve">this is done </w:t>
      </w:r>
      <w:r w:rsidR="00DB028A" w:rsidRPr="00E423A8">
        <w:t>in practice</w:t>
      </w:r>
      <w:r w:rsidR="00654EA7" w:rsidRPr="00E423A8">
        <w:t>?</w:t>
      </w:r>
      <w:r w:rsidR="00DB028A" w:rsidRPr="00E423A8">
        <w:t xml:space="preserve"> </w:t>
      </w:r>
      <w:r w:rsidR="00144D26" w:rsidRPr="00E423A8">
        <w:t xml:space="preserve">Japan </w:t>
      </w:r>
      <w:r w:rsidR="00C10E6D" w:rsidRPr="00E423A8">
        <w:t>referenced the illustration of the skipjack MSE uncertainty grid</w:t>
      </w:r>
      <w:r w:rsidR="003E5C16" w:rsidRPr="00E423A8">
        <w:t xml:space="preserve">, and </w:t>
      </w:r>
      <w:r w:rsidR="00EF7A34" w:rsidRPr="00E423A8">
        <w:t xml:space="preserve">noted that the </w:t>
      </w:r>
      <w:r w:rsidR="007379D0" w:rsidRPr="00E423A8">
        <w:t>t</w:t>
      </w:r>
      <w:r w:rsidR="003801D3" w:rsidRPr="00E423A8">
        <w:t xml:space="preserve">arget changes </w:t>
      </w:r>
      <w:r w:rsidR="007379D0" w:rsidRPr="00E423A8">
        <w:t xml:space="preserve">under </w:t>
      </w:r>
      <w:r w:rsidR="003801D3" w:rsidRPr="00E423A8">
        <w:t xml:space="preserve">the new </w:t>
      </w:r>
      <w:r w:rsidR="0060597F" w:rsidRPr="00E423A8">
        <w:t>stock assessment</w:t>
      </w:r>
      <w:r w:rsidR="003801D3" w:rsidRPr="00E423A8">
        <w:t xml:space="preserve">. </w:t>
      </w:r>
      <w:r w:rsidR="007379D0" w:rsidRPr="00E423A8">
        <w:t xml:space="preserve">Japan inquired how </w:t>
      </w:r>
      <w:r w:rsidR="003801D3" w:rsidRPr="00E423A8">
        <w:t xml:space="preserve">the MPs tested under the old </w:t>
      </w:r>
      <w:r w:rsidR="0060597F" w:rsidRPr="00E423A8">
        <w:t>stock assessment</w:t>
      </w:r>
      <w:r w:rsidR="003801D3" w:rsidRPr="00E423A8">
        <w:t>s</w:t>
      </w:r>
      <w:r w:rsidR="005B7E5E" w:rsidRPr="00E423A8">
        <w:t xml:space="preserve"> would operate if the </w:t>
      </w:r>
      <w:r w:rsidR="003801D3" w:rsidRPr="00E423A8">
        <w:t xml:space="preserve">2022 </w:t>
      </w:r>
      <w:r w:rsidR="0060597F" w:rsidRPr="00E423A8">
        <w:t>stock assessment</w:t>
      </w:r>
      <w:r w:rsidR="005B7E5E" w:rsidRPr="00E423A8">
        <w:t xml:space="preserve"> was accepted. </w:t>
      </w:r>
      <w:r w:rsidR="00F500B7" w:rsidRPr="00E423A8">
        <w:t>SPC</w:t>
      </w:r>
      <w:r w:rsidR="001572BE" w:rsidRPr="00E423A8">
        <w:t xml:space="preserve"> </w:t>
      </w:r>
      <w:r w:rsidR="005B7E5E" w:rsidRPr="00E423A8">
        <w:t xml:space="preserve">stated the illustration in question was </w:t>
      </w:r>
      <w:r w:rsidR="00F500B7" w:rsidRPr="00E423A8">
        <w:t>for one candidate MP</w:t>
      </w:r>
      <w:r w:rsidR="008B6584" w:rsidRPr="00E423A8">
        <w:t xml:space="preserve">, noting </w:t>
      </w:r>
      <w:r w:rsidR="001572BE" w:rsidRPr="00E423A8">
        <w:t>that m</w:t>
      </w:r>
      <w:r w:rsidR="00F500B7" w:rsidRPr="00E423A8">
        <w:t>any show sim</w:t>
      </w:r>
      <w:r w:rsidR="001572BE" w:rsidRPr="00E423A8">
        <w:t>ilar</w:t>
      </w:r>
      <w:r w:rsidR="00F500B7" w:rsidRPr="00E423A8">
        <w:t xml:space="preserve"> </w:t>
      </w:r>
      <w:r w:rsidR="00E50302" w:rsidRPr="00E423A8">
        <w:t>behaviour</w:t>
      </w:r>
      <w:r w:rsidR="00F500B7" w:rsidRPr="00E423A8">
        <w:t xml:space="preserve">, and fall within the bounds </w:t>
      </w:r>
      <w:r w:rsidR="001572BE" w:rsidRPr="00E423A8">
        <w:t>o</w:t>
      </w:r>
      <w:r w:rsidR="00F500B7" w:rsidRPr="00E423A8">
        <w:t>f uncert</w:t>
      </w:r>
      <w:r w:rsidR="001572BE" w:rsidRPr="00E423A8">
        <w:t>ainty</w:t>
      </w:r>
      <w:r w:rsidR="00F500B7" w:rsidRPr="00E423A8">
        <w:t xml:space="preserve"> that</w:t>
      </w:r>
      <w:r w:rsidR="001572BE" w:rsidRPr="00E423A8">
        <w:t xml:space="preserve"> </w:t>
      </w:r>
      <w:r w:rsidR="00F500B7" w:rsidRPr="00E423A8">
        <w:t xml:space="preserve">are assumed. </w:t>
      </w:r>
      <w:r w:rsidR="008B6584" w:rsidRPr="00E423A8">
        <w:t xml:space="preserve">SPC </w:t>
      </w:r>
      <w:r w:rsidR="001572BE" w:rsidRPr="00E423A8">
        <w:t xml:space="preserve">stated that SC had observed </w:t>
      </w:r>
      <w:r w:rsidR="00F500B7" w:rsidRPr="00E423A8">
        <w:t xml:space="preserve">how the results of </w:t>
      </w:r>
      <w:r w:rsidR="0060597F" w:rsidRPr="00E423A8">
        <w:t>stock assessment</w:t>
      </w:r>
      <w:r w:rsidR="00F500B7" w:rsidRPr="00E423A8">
        <w:t xml:space="preserve">s can fluctuate and be scaled. </w:t>
      </w:r>
      <w:r w:rsidR="005C5571" w:rsidRPr="00E423A8">
        <w:t>The MSE illustration indicates that ha</w:t>
      </w:r>
      <w:r w:rsidR="008B6584" w:rsidRPr="00E423A8">
        <w:t>d</w:t>
      </w:r>
      <w:r w:rsidR="005C5571" w:rsidRPr="00E423A8">
        <w:t xml:space="preserve"> WCPFC adopted the illustrated approach the results </w:t>
      </w:r>
      <w:r w:rsidR="00F500B7" w:rsidRPr="00E423A8">
        <w:t xml:space="preserve">would be about </w:t>
      </w:r>
      <w:r w:rsidR="005C5571" w:rsidRPr="00E423A8">
        <w:t xml:space="preserve">as </w:t>
      </w:r>
      <w:r w:rsidR="00F500B7" w:rsidRPr="00E423A8">
        <w:t>expected</w:t>
      </w:r>
      <w:r w:rsidR="005C5571" w:rsidRPr="00E423A8">
        <w:t xml:space="preserve"> (noting that small deviations from </w:t>
      </w:r>
      <w:r w:rsidR="00244EA9" w:rsidRPr="00E423A8">
        <w:t xml:space="preserve">the median </w:t>
      </w:r>
      <w:r w:rsidR="005C5571" w:rsidRPr="00E423A8">
        <w:t xml:space="preserve">are </w:t>
      </w:r>
      <w:r w:rsidR="00244EA9" w:rsidRPr="00E423A8">
        <w:t>expected</w:t>
      </w:r>
      <w:r w:rsidR="00AF73EF" w:rsidRPr="00E423A8">
        <w:t>)</w:t>
      </w:r>
      <w:r w:rsidR="00244EA9" w:rsidRPr="00E423A8">
        <w:t xml:space="preserve">. </w:t>
      </w:r>
      <w:r w:rsidR="00A64599" w:rsidRPr="00E423A8">
        <w:t xml:space="preserve">Japan also inquired whether SPC would </w:t>
      </w:r>
      <w:r w:rsidR="00152DA8" w:rsidRPr="00E423A8">
        <w:t xml:space="preserve">update the OM to include </w:t>
      </w:r>
      <w:r w:rsidR="006C4DF2" w:rsidRPr="00E423A8">
        <w:t xml:space="preserve">three </w:t>
      </w:r>
      <w:r w:rsidR="00152DA8" w:rsidRPr="00E423A8">
        <w:t xml:space="preserve">more years of data, and </w:t>
      </w:r>
      <w:r w:rsidR="00904603" w:rsidRPr="00E423A8">
        <w:t xml:space="preserve">how the </w:t>
      </w:r>
      <w:r w:rsidR="00152DA8" w:rsidRPr="00E423A8">
        <w:t>recruitment period</w:t>
      </w:r>
      <w:r w:rsidR="00A64599" w:rsidRPr="00E423A8">
        <w:t xml:space="preserve"> </w:t>
      </w:r>
      <w:r w:rsidR="00904603" w:rsidRPr="00E423A8">
        <w:t xml:space="preserve">was chosen, noting </w:t>
      </w:r>
      <w:r w:rsidR="002F4A6F" w:rsidRPr="00E423A8">
        <w:t xml:space="preserve">the </w:t>
      </w:r>
      <w:r w:rsidR="00152DA8" w:rsidRPr="00E423A8">
        <w:t>1980 recruitment</w:t>
      </w:r>
      <w:r w:rsidR="002F4A6F" w:rsidRPr="00E423A8">
        <w:t xml:space="preserve"> (that featured low recruitment) was not chosen</w:t>
      </w:r>
      <w:r w:rsidR="00152DA8" w:rsidRPr="00E423A8">
        <w:t xml:space="preserve">. </w:t>
      </w:r>
      <w:r w:rsidR="007F6312" w:rsidRPr="00E423A8">
        <w:t>SPC</w:t>
      </w:r>
      <w:r w:rsidR="002F4A6F" w:rsidRPr="00E423A8">
        <w:t xml:space="preserve"> stated the period </w:t>
      </w:r>
      <w:r w:rsidR="007F6312" w:rsidRPr="00E423A8">
        <w:t xml:space="preserve">was 1982-2018, </w:t>
      </w:r>
      <w:r w:rsidR="00695547" w:rsidRPr="00E423A8">
        <w:t xml:space="preserve">which is similar </w:t>
      </w:r>
      <w:r w:rsidR="006C4DF2" w:rsidRPr="00E423A8">
        <w:t xml:space="preserve">in outcome </w:t>
      </w:r>
      <w:r w:rsidR="00695547" w:rsidRPr="00E423A8">
        <w:t xml:space="preserve">to </w:t>
      </w:r>
      <w:r w:rsidR="007F6312" w:rsidRPr="00E423A8">
        <w:t xml:space="preserve">2005-2018. </w:t>
      </w:r>
      <w:r w:rsidR="00695547" w:rsidRPr="00E423A8">
        <w:t>R</w:t>
      </w:r>
      <w:r w:rsidR="007F6312" w:rsidRPr="00E423A8">
        <w:t xml:space="preserve">ecruitment </w:t>
      </w:r>
      <w:r w:rsidR="006C4DF2" w:rsidRPr="00E423A8">
        <w:t xml:space="preserve">prior to </w:t>
      </w:r>
      <w:r w:rsidR="007F6312" w:rsidRPr="00E423A8">
        <w:t xml:space="preserve">that </w:t>
      </w:r>
      <w:r w:rsidR="00695547" w:rsidRPr="00E423A8">
        <w:t xml:space="preserve">was not included </w:t>
      </w:r>
      <w:r w:rsidR="007F6312" w:rsidRPr="00E423A8">
        <w:t xml:space="preserve">because the </w:t>
      </w:r>
      <w:r w:rsidR="0060597F" w:rsidRPr="00E423A8">
        <w:t>stock assessment</w:t>
      </w:r>
      <w:r w:rsidR="007F6312" w:rsidRPr="00E423A8">
        <w:t xml:space="preserve">s didn’t include recruitment. </w:t>
      </w:r>
      <w:r w:rsidR="00882760" w:rsidRPr="00E423A8">
        <w:t>SPC noted that add</w:t>
      </w:r>
      <w:r w:rsidR="000712C4" w:rsidRPr="00E423A8">
        <w:t>i</w:t>
      </w:r>
      <w:r w:rsidR="00882760" w:rsidRPr="00E423A8">
        <w:t xml:space="preserve">ng </w:t>
      </w:r>
      <w:r w:rsidR="006C4DF2" w:rsidRPr="00E423A8">
        <w:t xml:space="preserve">three </w:t>
      </w:r>
      <w:r w:rsidR="00882760" w:rsidRPr="00E423A8">
        <w:t>years would</w:t>
      </w:r>
      <w:r w:rsidR="006C4DF2" w:rsidRPr="00E423A8">
        <w:t xml:space="preserve"> no</w:t>
      </w:r>
      <w:r w:rsidR="00882760" w:rsidRPr="00E423A8">
        <w:t>t lead to a substan</w:t>
      </w:r>
      <w:r w:rsidR="00654EA7" w:rsidRPr="00E423A8">
        <w:t>ti</w:t>
      </w:r>
      <w:r w:rsidR="00882760" w:rsidRPr="00E423A8">
        <w:t xml:space="preserve">ally different result, or choice of management procedure. </w:t>
      </w:r>
    </w:p>
    <w:p w14:paraId="6590CB81" w14:textId="77777777" w:rsidR="00882760" w:rsidRPr="00E423A8" w:rsidRDefault="00882760" w:rsidP="00871029">
      <w:pPr>
        <w:pStyle w:val="SCNumberedText"/>
        <w:widowControl w:val="0"/>
        <w:numPr>
          <w:ilvl w:val="0"/>
          <w:numId w:val="0"/>
        </w:numPr>
      </w:pPr>
    </w:p>
    <w:p w14:paraId="3CEAF9D4" w14:textId="699DFE02" w:rsidR="00244EA9" w:rsidRPr="00E423A8" w:rsidRDefault="00556446" w:rsidP="00871029">
      <w:pPr>
        <w:pStyle w:val="SCNumberedText"/>
        <w:widowControl w:val="0"/>
      </w:pPr>
      <w:r w:rsidRPr="00E423A8">
        <w:t xml:space="preserve">The </w:t>
      </w:r>
      <w:r w:rsidR="00D44D49" w:rsidRPr="00E423A8">
        <w:t>USA</w:t>
      </w:r>
      <w:r w:rsidR="00282321" w:rsidRPr="00E423A8">
        <w:t xml:space="preserve"> </w:t>
      </w:r>
      <w:r w:rsidR="00B85FC0" w:rsidRPr="00E423A8">
        <w:t xml:space="preserve">stated it </w:t>
      </w:r>
      <w:r w:rsidR="00282321" w:rsidRPr="00E423A8">
        <w:t>support</w:t>
      </w:r>
      <w:r w:rsidR="00B85FC0" w:rsidRPr="00E423A8">
        <w:t>ed</w:t>
      </w:r>
      <w:r w:rsidR="00282321" w:rsidRPr="00E423A8">
        <w:t xml:space="preserve"> incl</w:t>
      </w:r>
      <w:r w:rsidR="00B85FC0" w:rsidRPr="00E423A8">
        <w:t>uding</w:t>
      </w:r>
      <w:r w:rsidR="00282321" w:rsidRPr="00E423A8">
        <w:t xml:space="preserve"> some recent re</w:t>
      </w:r>
      <w:r w:rsidR="00B85FC0" w:rsidRPr="00E423A8">
        <w:t>se</w:t>
      </w:r>
      <w:r w:rsidR="00282321" w:rsidRPr="00E423A8">
        <w:t>arch on eff</w:t>
      </w:r>
      <w:r w:rsidR="00B85FC0" w:rsidRPr="00E423A8">
        <w:t>ort</w:t>
      </w:r>
      <w:r w:rsidR="00282321" w:rsidRPr="00E423A8">
        <w:t xml:space="preserve"> creep in the </w:t>
      </w:r>
      <w:r w:rsidR="006C4DF2" w:rsidRPr="00E423A8">
        <w:t xml:space="preserve">pole and line </w:t>
      </w:r>
      <w:r w:rsidR="00282321" w:rsidRPr="00E423A8">
        <w:t>fishery</w:t>
      </w:r>
      <w:r w:rsidR="006A7FB2" w:rsidRPr="00E423A8">
        <w:t xml:space="preserve"> in a robustness test</w:t>
      </w:r>
      <w:r w:rsidR="00282321" w:rsidRPr="00E423A8">
        <w:t>, esp</w:t>
      </w:r>
      <w:r w:rsidR="00B85FC0" w:rsidRPr="00E423A8">
        <w:t>ecially</w:t>
      </w:r>
      <w:r w:rsidR="00282321" w:rsidRPr="00E423A8">
        <w:t xml:space="preserve"> given </w:t>
      </w:r>
      <w:r w:rsidR="009940F7" w:rsidRPr="00E423A8">
        <w:t xml:space="preserve">the </w:t>
      </w:r>
      <w:r w:rsidR="00282321" w:rsidRPr="00E423A8">
        <w:t xml:space="preserve">2022 </w:t>
      </w:r>
      <w:r w:rsidR="00041DA6" w:rsidRPr="00E423A8">
        <w:t>stock assessment</w:t>
      </w:r>
      <w:r w:rsidR="00282321" w:rsidRPr="00E423A8">
        <w:t xml:space="preserve"> disc</w:t>
      </w:r>
      <w:r w:rsidR="009940F7" w:rsidRPr="00E423A8">
        <w:t>ussion at SC18</w:t>
      </w:r>
      <w:r w:rsidR="00282321" w:rsidRPr="00E423A8">
        <w:t xml:space="preserve">. </w:t>
      </w:r>
      <w:r w:rsidR="009940F7" w:rsidRPr="00E423A8">
        <w:t>E</w:t>
      </w:r>
      <w:r w:rsidR="00282321" w:rsidRPr="00E423A8">
        <w:t xml:space="preserve">choing the concern </w:t>
      </w:r>
      <w:r w:rsidR="009940F7" w:rsidRPr="00E423A8">
        <w:t xml:space="preserve">that </w:t>
      </w:r>
      <w:r w:rsidR="00282321" w:rsidRPr="00E423A8">
        <w:t>J</w:t>
      </w:r>
      <w:r w:rsidR="009940F7" w:rsidRPr="00E423A8">
        <w:t>apan</w:t>
      </w:r>
      <w:r w:rsidR="00282321" w:rsidRPr="00E423A8">
        <w:t xml:space="preserve"> </w:t>
      </w:r>
      <w:r w:rsidR="009940F7" w:rsidRPr="00E423A8">
        <w:t xml:space="preserve">raised </w:t>
      </w:r>
      <w:r w:rsidR="00282321" w:rsidRPr="00E423A8">
        <w:t xml:space="preserve">given the </w:t>
      </w:r>
      <w:r w:rsidR="009940F7" w:rsidRPr="00E423A8">
        <w:t xml:space="preserve">two </w:t>
      </w:r>
      <w:r w:rsidR="00282321" w:rsidRPr="00E423A8">
        <w:t xml:space="preserve">TRPs being used, </w:t>
      </w:r>
      <w:r w:rsidR="000468E2" w:rsidRPr="00E423A8">
        <w:t xml:space="preserve">the USA stated that </w:t>
      </w:r>
      <w:r w:rsidR="00282321" w:rsidRPr="00E423A8">
        <w:t>if a hist</w:t>
      </w:r>
      <w:r w:rsidR="000468E2" w:rsidRPr="00E423A8">
        <w:t>orical</w:t>
      </w:r>
      <w:r w:rsidR="00282321" w:rsidRPr="00E423A8">
        <w:t xml:space="preserve"> period </w:t>
      </w:r>
      <w:r w:rsidR="000468E2" w:rsidRPr="00E423A8">
        <w:t xml:space="preserve">is used </w:t>
      </w:r>
      <w:r w:rsidR="00282321" w:rsidRPr="00E423A8">
        <w:lastRenderedPageBreak/>
        <w:t>to define the TRP</w:t>
      </w:r>
      <w:r w:rsidR="000468E2" w:rsidRPr="00E423A8">
        <w:t xml:space="preserve">, and </w:t>
      </w:r>
      <w:r w:rsidR="00282321" w:rsidRPr="00E423A8">
        <w:t>the trajectories are diff</w:t>
      </w:r>
      <w:r w:rsidR="006A7FB2" w:rsidRPr="00E423A8">
        <w:t>erent</w:t>
      </w:r>
      <w:r w:rsidR="000468E2" w:rsidRPr="00E423A8">
        <w:t>,</w:t>
      </w:r>
      <w:r w:rsidR="006A7FB2" w:rsidRPr="00E423A8">
        <w:t xml:space="preserve"> it could change </w:t>
      </w:r>
      <w:r w:rsidR="004E68F3" w:rsidRPr="00E423A8">
        <w:t xml:space="preserve">perception of stock status </w:t>
      </w:r>
      <w:r w:rsidR="00282321" w:rsidRPr="00E423A8">
        <w:t>relative to the TRP</w:t>
      </w:r>
      <w:r w:rsidR="004E68F3" w:rsidRPr="00E423A8">
        <w:t>.</w:t>
      </w:r>
    </w:p>
    <w:p w14:paraId="4B1D23EC" w14:textId="77777777" w:rsidR="00282321" w:rsidRPr="00E423A8" w:rsidRDefault="00282321" w:rsidP="00871029">
      <w:pPr>
        <w:pStyle w:val="ListParagraph"/>
        <w:widowControl w:val="0"/>
        <w:adjustRightInd w:val="0"/>
        <w:snapToGrid w:val="0"/>
      </w:pPr>
    </w:p>
    <w:p w14:paraId="5EBAE847" w14:textId="01E4D9B2" w:rsidR="00713DAE" w:rsidRPr="00E423A8" w:rsidRDefault="00D44FBA" w:rsidP="00871029">
      <w:pPr>
        <w:pStyle w:val="SCNumberedText"/>
        <w:widowControl w:val="0"/>
      </w:pPr>
      <w:r w:rsidRPr="00E423A8">
        <w:t xml:space="preserve">In reply to an inquiry from Australia, SPC stated that </w:t>
      </w:r>
      <w:r w:rsidR="0063405B" w:rsidRPr="00E423A8">
        <w:t>further cons</w:t>
      </w:r>
      <w:r w:rsidRPr="00E423A8">
        <w:t>i</w:t>
      </w:r>
      <w:r w:rsidR="0063405B" w:rsidRPr="00E423A8">
        <w:t>derations of the axis of uncert</w:t>
      </w:r>
      <w:r w:rsidRPr="00E423A8">
        <w:t>ainty</w:t>
      </w:r>
      <w:r w:rsidR="0063405B" w:rsidRPr="00E423A8">
        <w:t xml:space="preserve"> </w:t>
      </w:r>
      <w:r w:rsidRPr="00E423A8">
        <w:t xml:space="preserve">were </w:t>
      </w:r>
      <w:r w:rsidR="0063405B" w:rsidRPr="00E423A8">
        <w:t xml:space="preserve">unlikely to change </w:t>
      </w:r>
      <w:r w:rsidR="00713DAE" w:rsidRPr="00E423A8">
        <w:t xml:space="preserve">the selection </w:t>
      </w:r>
      <w:r w:rsidR="0063405B" w:rsidRPr="00E423A8">
        <w:t xml:space="preserve">of </w:t>
      </w:r>
      <w:r w:rsidR="00713DAE" w:rsidRPr="00E423A8">
        <w:t xml:space="preserve">a </w:t>
      </w:r>
      <w:r w:rsidR="0063405B" w:rsidRPr="00E423A8">
        <w:t>man</w:t>
      </w:r>
      <w:r w:rsidRPr="00E423A8">
        <w:t>agement</w:t>
      </w:r>
      <w:r w:rsidR="0063405B" w:rsidRPr="00E423A8">
        <w:t xml:space="preserve"> procedure.</w:t>
      </w:r>
      <w:r w:rsidR="00941FA7" w:rsidRPr="00E423A8">
        <w:t xml:space="preserve"> </w:t>
      </w:r>
    </w:p>
    <w:p w14:paraId="436DE0C2" w14:textId="77777777" w:rsidR="00713DAE" w:rsidRPr="00E423A8" w:rsidRDefault="00713DAE" w:rsidP="00871029">
      <w:pPr>
        <w:pStyle w:val="ListParagraph"/>
        <w:widowControl w:val="0"/>
        <w:adjustRightInd w:val="0"/>
        <w:snapToGrid w:val="0"/>
      </w:pPr>
    </w:p>
    <w:p w14:paraId="574C8140" w14:textId="5A9FC9DE" w:rsidR="00F624FF" w:rsidRPr="00E423A8" w:rsidRDefault="00713DAE" w:rsidP="00871029">
      <w:pPr>
        <w:pStyle w:val="SCNumberedText"/>
        <w:widowControl w:val="0"/>
      </w:pPr>
      <w:r w:rsidRPr="00E423A8">
        <w:t>Japan</w:t>
      </w:r>
      <w:r w:rsidR="00C74D54" w:rsidRPr="00E423A8">
        <w:t xml:space="preserve"> </w:t>
      </w:r>
      <w:r w:rsidR="00662FE1" w:rsidRPr="00E423A8">
        <w:t xml:space="preserve">asked </w:t>
      </w:r>
      <w:r w:rsidR="0096240E" w:rsidRPr="00E423A8">
        <w:t xml:space="preserve">SPC </w:t>
      </w:r>
      <w:r w:rsidR="00662FE1" w:rsidRPr="00E423A8">
        <w:t xml:space="preserve">for </w:t>
      </w:r>
      <w:r w:rsidR="007D6941" w:rsidRPr="00E423A8">
        <w:t xml:space="preserve">its thoughts </w:t>
      </w:r>
      <w:r w:rsidR="00662FE1" w:rsidRPr="00E423A8">
        <w:t xml:space="preserve">on </w:t>
      </w:r>
      <w:r w:rsidR="0096240E" w:rsidRPr="00E423A8">
        <w:t>develop</w:t>
      </w:r>
      <w:r w:rsidR="007D6941" w:rsidRPr="00E423A8">
        <w:t>ing</w:t>
      </w:r>
      <w:r w:rsidR="0096240E" w:rsidRPr="00E423A8">
        <w:t xml:space="preserve"> criteria for determining when exceptional circ</w:t>
      </w:r>
      <w:r w:rsidR="007D6941" w:rsidRPr="00E423A8">
        <w:t>umstances</w:t>
      </w:r>
      <w:r w:rsidR="0096240E" w:rsidRPr="00E423A8">
        <w:t xml:space="preserve"> exist. SPC</w:t>
      </w:r>
      <w:r w:rsidR="007D6941" w:rsidRPr="00E423A8">
        <w:t xml:space="preserve"> stated that this would be addressed </w:t>
      </w:r>
      <w:r w:rsidR="004E138F" w:rsidRPr="00E423A8">
        <w:t xml:space="preserve">under agenda Item 4.1.1.4, which would consider </w:t>
      </w:r>
      <w:r w:rsidR="007D6941" w:rsidRPr="00E423A8">
        <w:rPr>
          <w:bCs w:val="0"/>
        </w:rPr>
        <w:t xml:space="preserve">SC18-MI-WP-03 </w:t>
      </w:r>
      <w:r w:rsidR="004E138F" w:rsidRPr="00E423A8">
        <w:rPr>
          <w:bCs w:val="0"/>
        </w:rPr>
        <w:t>that</w:t>
      </w:r>
      <w:r w:rsidR="004E138F" w:rsidRPr="00E423A8">
        <w:rPr>
          <w:b/>
        </w:rPr>
        <w:t xml:space="preserve"> </w:t>
      </w:r>
      <w:r w:rsidR="0096240E" w:rsidRPr="00E423A8">
        <w:t>looks at a dry run for a candidate man</w:t>
      </w:r>
      <w:r w:rsidR="007D6941" w:rsidRPr="00E423A8">
        <w:t>agement</w:t>
      </w:r>
      <w:r w:rsidR="0096240E" w:rsidRPr="00E423A8">
        <w:t xml:space="preserve"> procedure</w:t>
      </w:r>
      <w:r w:rsidR="00F624FF" w:rsidRPr="00E423A8">
        <w:t>.</w:t>
      </w:r>
    </w:p>
    <w:p w14:paraId="17F5EF3E" w14:textId="77777777" w:rsidR="00282321" w:rsidRPr="00E423A8" w:rsidRDefault="00282321" w:rsidP="00871029">
      <w:pPr>
        <w:pStyle w:val="ListParagraph"/>
        <w:widowControl w:val="0"/>
        <w:adjustRightInd w:val="0"/>
        <w:snapToGrid w:val="0"/>
      </w:pPr>
    </w:p>
    <w:p w14:paraId="67B4A39F" w14:textId="282FBFFF" w:rsidR="00282321" w:rsidRPr="00E423A8" w:rsidRDefault="00282321" w:rsidP="00871029">
      <w:pPr>
        <w:pStyle w:val="SCNumberedText"/>
        <w:widowControl w:val="0"/>
      </w:pPr>
      <w:r w:rsidRPr="00E423A8">
        <w:t>Tokelau</w:t>
      </w:r>
      <w:r w:rsidR="00EF20FD" w:rsidRPr="00E423A8">
        <w:t xml:space="preserve">, also on behalf of the </w:t>
      </w:r>
      <w:r w:rsidR="0063405B" w:rsidRPr="00E423A8">
        <w:t>PNA</w:t>
      </w:r>
      <w:r w:rsidR="00EF20FD" w:rsidRPr="00E423A8">
        <w:t>,</w:t>
      </w:r>
      <w:r w:rsidR="0063405B" w:rsidRPr="00E423A8">
        <w:t xml:space="preserve"> </w:t>
      </w:r>
      <w:r w:rsidR="00EF20FD" w:rsidRPr="00E423A8">
        <w:t xml:space="preserve">stated that </w:t>
      </w:r>
      <w:r w:rsidR="00EF6324" w:rsidRPr="00E423A8">
        <w:t xml:space="preserve">Commission </w:t>
      </w:r>
      <w:r w:rsidR="00EF20FD" w:rsidRPr="00E423A8">
        <w:t xml:space="preserve">must </w:t>
      </w:r>
      <w:r w:rsidR="00EF6324" w:rsidRPr="00E423A8">
        <w:t xml:space="preserve">adopt </w:t>
      </w:r>
      <w:r w:rsidR="00EF20FD" w:rsidRPr="00E423A8">
        <w:t xml:space="preserve">a </w:t>
      </w:r>
      <w:r w:rsidR="002753F2" w:rsidRPr="00E423A8">
        <w:t>skipjack</w:t>
      </w:r>
      <w:r w:rsidR="00EF6324" w:rsidRPr="00E423A8">
        <w:t xml:space="preserve"> MP </w:t>
      </w:r>
      <w:r w:rsidR="002753F2" w:rsidRPr="00E423A8">
        <w:t xml:space="preserve">in 2022 </w:t>
      </w:r>
      <w:r w:rsidR="00EF6324" w:rsidRPr="00E423A8">
        <w:t>so need</w:t>
      </w:r>
      <w:r w:rsidR="002753F2" w:rsidRPr="00E423A8">
        <w:t>ed</w:t>
      </w:r>
      <w:r w:rsidR="00EF6324" w:rsidRPr="00E423A8">
        <w:t xml:space="preserve"> to adopt OMs </w:t>
      </w:r>
      <w:r w:rsidR="00EF20FD" w:rsidRPr="00E423A8">
        <w:t>at SC18</w:t>
      </w:r>
      <w:r w:rsidR="00EF6324" w:rsidRPr="00E423A8">
        <w:t xml:space="preserve">; </w:t>
      </w:r>
      <w:r w:rsidR="00193A45" w:rsidRPr="00E423A8">
        <w:t xml:space="preserve">they </w:t>
      </w:r>
      <w:r w:rsidR="00EF6324" w:rsidRPr="00E423A8">
        <w:t>support</w:t>
      </w:r>
      <w:r w:rsidR="00193A45" w:rsidRPr="00E423A8">
        <w:t>ed</w:t>
      </w:r>
      <w:r w:rsidR="00EF6324" w:rsidRPr="00E423A8">
        <w:t xml:space="preserve"> Australia’s comments that </w:t>
      </w:r>
      <w:r w:rsidR="00193A45" w:rsidRPr="00E423A8">
        <w:t xml:space="preserve">SC </w:t>
      </w:r>
      <w:proofErr w:type="gramStart"/>
      <w:r w:rsidR="00193A45" w:rsidRPr="00E423A8">
        <w:t xml:space="preserve">not </w:t>
      </w:r>
      <w:r w:rsidR="00EF6324" w:rsidRPr="00E423A8">
        <w:t>make</w:t>
      </w:r>
      <w:proofErr w:type="gramEnd"/>
      <w:r w:rsidR="00EF6324" w:rsidRPr="00E423A8">
        <w:t xml:space="preserve"> major changes to OMs</w:t>
      </w:r>
      <w:r w:rsidR="00193A45" w:rsidRPr="00E423A8">
        <w:t>.</w:t>
      </w:r>
    </w:p>
    <w:p w14:paraId="3065CB58" w14:textId="77777777" w:rsidR="00C234E6" w:rsidRPr="00E423A8" w:rsidRDefault="00C234E6" w:rsidP="00871029">
      <w:pPr>
        <w:pStyle w:val="ListParagraph"/>
        <w:widowControl w:val="0"/>
        <w:adjustRightInd w:val="0"/>
        <w:snapToGrid w:val="0"/>
      </w:pPr>
    </w:p>
    <w:p w14:paraId="6213AA7E" w14:textId="48B421DB" w:rsidR="00C234E6" w:rsidRPr="00E423A8" w:rsidRDefault="004E138F" w:rsidP="00871029">
      <w:pPr>
        <w:pStyle w:val="SCNumberedText"/>
        <w:widowControl w:val="0"/>
      </w:pPr>
      <w:r w:rsidRPr="00E423A8">
        <w:t xml:space="preserve">The </w:t>
      </w:r>
      <w:r w:rsidR="00C234E6" w:rsidRPr="00E423A8">
        <w:t xml:space="preserve">USA </w:t>
      </w:r>
      <w:r w:rsidRPr="00E423A8">
        <w:t>stated that t</w:t>
      </w:r>
      <w:r w:rsidR="00C234E6" w:rsidRPr="00E423A8">
        <w:t>he config</w:t>
      </w:r>
      <w:r w:rsidR="007213F3" w:rsidRPr="00E423A8">
        <w:t>uration</w:t>
      </w:r>
      <w:r w:rsidR="00C234E6" w:rsidRPr="00E423A8">
        <w:t xml:space="preserve"> of the uncert</w:t>
      </w:r>
      <w:r w:rsidR="00EF6324" w:rsidRPr="00E423A8">
        <w:t>ainty</w:t>
      </w:r>
      <w:r w:rsidR="00C234E6" w:rsidRPr="00E423A8">
        <w:t xml:space="preserve"> grid in </w:t>
      </w:r>
      <w:r w:rsidR="00EF6324" w:rsidRPr="00E423A8">
        <w:t>T</w:t>
      </w:r>
      <w:r w:rsidR="00C234E6" w:rsidRPr="00E423A8">
        <w:t xml:space="preserve">able 1 of </w:t>
      </w:r>
      <w:r w:rsidR="00C60D46" w:rsidRPr="00E423A8">
        <w:t>SC18-</w:t>
      </w:r>
      <w:r w:rsidR="00EF6324" w:rsidRPr="00E423A8">
        <w:t>MI-</w:t>
      </w:r>
      <w:r w:rsidR="00C234E6" w:rsidRPr="00E423A8">
        <w:t xml:space="preserve">WP-01 </w:t>
      </w:r>
      <w:r w:rsidR="00C60D46" w:rsidRPr="00E423A8">
        <w:t>i</w:t>
      </w:r>
      <w:r w:rsidR="00C234E6" w:rsidRPr="00E423A8">
        <w:t xml:space="preserve">s a good </w:t>
      </w:r>
      <w:r w:rsidR="007213F3" w:rsidRPr="00E423A8">
        <w:t xml:space="preserve">first </w:t>
      </w:r>
      <w:r w:rsidR="00C234E6" w:rsidRPr="00E423A8">
        <w:t>step</w:t>
      </w:r>
      <w:r w:rsidR="00C60D46" w:rsidRPr="00E423A8">
        <w:t>.</w:t>
      </w:r>
      <w:r w:rsidR="00C234E6" w:rsidRPr="00E423A8">
        <w:t xml:space="preserve"> USA would be interested in future analyses to account for probable impacts of climate change on </w:t>
      </w:r>
      <w:r w:rsidR="002753F2" w:rsidRPr="00E423A8">
        <w:t xml:space="preserve">skipjack </w:t>
      </w:r>
      <w:r w:rsidR="00C234E6" w:rsidRPr="00E423A8">
        <w:t>productivity</w:t>
      </w:r>
      <w:r w:rsidR="007213F3" w:rsidRPr="00E423A8">
        <w:t xml:space="preserve">, and noted the link to ENSO, which may be changing as a result of climate change. </w:t>
      </w:r>
    </w:p>
    <w:p w14:paraId="20318DB1" w14:textId="77777777" w:rsidR="00500EAB" w:rsidRPr="00E423A8" w:rsidRDefault="00500EAB" w:rsidP="00871029">
      <w:pPr>
        <w:pStyle w:val="SCNumberedText"/>
        <w:widowControl w:val="0"/>
        <w:numPr>
          <w:ilvl w:val="0"/>
          <w:numId w:val="0"/>
        </w:numPr>
      </w:pPr>
    </w:p>
    <w:p w14:paraId="33551502" w14:textId="6329BC5C" w:rsidR="00C234E6" w:rsidRPr="00F76D1B" w:rsidRDefault="00C234E6" w:rsidP="00871029">
      <w:pPr>
        <w:pStyle w:val="SCNumberedText"/>
        <w:widowControl w:val="0"/>
      </w:pPr>
      <w:r w:rsidRPr="00F76D1B">
        <w:t>Japan</w:t>
      </w:r>
      <w:r w:rsidR="00500EAB" w:rsidRPr="00F76D1B">
        <w:t xml:space="preserve"> noted the need to consider the OM at SC18 in addition to the </w:t>
      </w:r>
      <w:r w:rsidR="003C468C" w:rsidRPr="00F76D1B">
        <w:t xml:space="preserve">2022 </w:t>
      </w:r>
      <w:r w:rsidR="00041DA6" w:rsidRPr="00F76D1B">
        <w:t>stock assessment</w:t>
      </w:r>
      <w:r w:rsidR="003C468C" w:rsidRPr="00F76D1B">
        <w:t>.</w:t>
      </w:r>
      <w:r w:rsidR="0002372E" w:rsidRPr="00F76D1B">
        <w:t xml:space="preserve"> Japan recalled discussions on recruitment with respect to the 2022 skipjack assessment, and that the two time periods used for recruitment have very similar levels. Japan inquired if the MPs respond properly to low recruitment, and inquired about testing this response in the main framework or as a robustness test. SPC confirmed that the two recruitment scenarios have a similar level but stated that a key factor is the level of uncertainty. The aim is to capture climate change and ENSO effects within the robustness set of scenarios. There are no major impacts from El Nino conditions in the short term, but there may be some indicators from the warm pool that have been missed. In terms of recruitment there are some indicators in the reference set and are SPC is considering others in the robustness set. Japan noted the need to consider scenarios with reduced recruitment (regardless of whether this actually happens). The USA agreed with Japan, and noted that this is an important point. It stated that the ocean system is experiencing non-stationary conditions, with a forcing function that is not flat or stationary, and that the consideration of negative potential levels of recruitment is a good test. ENSO phenomena may increase in frequency, which could impact recruitment dynamics. The USA suggested the need to be proactive and look at both positive and negative impacts of climate change over a </w:t>
      </w:r>
      <w:proofErr w:type="gramStart"/>
      <w:r w:rsidR="0002372E" w:rsidRPr="00F76D1B">
        <w:t>5-10 year</w:t>
      </w:r>
      <w:proofErr w:type="gramEnd"/>
      <w:r w:rsidR="0002372E" w:rsidRPr="00F76D1B">
        <w:t xml:space="preserve"> period.</w:t>
      </w:r>
    </w:p>
    <w:p w14:paraId="6C3529C9" w14:textId="77777777" w:rsidR="00556446" w:rsidRPr="00E423A8" w:rsidRDefault="00556446" w:rsidP="00871029">
      <w:pPr>
        <w:pStyle w:val="SCNumberedText"/>
        <w:widowControl w:val="0"/>
        <w:numPr>
          <w:ilvl w:val="0"/>
          <w:numId w:val="0"/>
        </w:numPr>
      </w:pPr>
    </w:p>
    <w:p w14:paraId="23AC59BE" w14:textId="37FC7C31" w:rsidR="00556446" w:rsidRPr="00E423A8" w:rsidRDefault="00556446" w:rsidP="00871029">
      <w:pPr>
        <w:pStyle w:val="SCNumberedText"/>
        <w:widowControl w:val="0"/>
        <w:numPr>
          <w:ilvl w:val="0"/>
          <w:numId w:val="0"/>
        </w:numPr>
        <w:rPr>
          <w:b/>
          <w:bCs w:val="0"/>
        </w:rPr>
      </w:pPr>
      <w:r w:rsidRPr="00E423A8">
        <w:rPr>
          <w:b/>
          <w:bCs w:val="0"/>
        </w:rPr>
        <w:t>Recommendations</w:t>
      </w:r>
    </w:p>
    <w:p w14:paraId="3F6F9CF8" w14:textId="77777777" w:rsidR="00556446" w:rsidRPr="00CE5117" w:rsidRDefault="00556446" w:rsidP="00871029">
      <w:pPr>
        <w:pStyle w:val="SCNumberedText"/>
        <w:widowControl w:val="0"/>
        <w:numPr>
          <w:ilvl w:val="0"/>
          <w:numId w:val="0"/>
        </w:numPr>
        <w:rPr>
          <w:b/>
          <w:bCs w:val="0"/>
        </w:rPr>
      </w:pPr>
    </w:p>
    <w:p w14:paraId="40BFCF63" w14:textId="77777777" w:rsidR="00CE5117" w:rsidRPr="00CE5117" w:rsidRDefault="00CE5117" w:rsidP="00CE5117">
      <w:pPr>
        <w:pStyle w:val="SCNumberedText"/>
        <w:rPr>
          <w:b/>
          <w:bCs w:val="0"/>
        </w:rPr>
      </w:pPr>
      <w:r w:rsidRPr="00CE5117">
        <w:rPr>
          <w:b/>
          <w:bCs w:val="0"/>
        </w:rPr>
        <w:t>Noting the Commission is scheduled to adopt a management procedure (MP) for skipjack tuna in 2022, and the request from WCPFC18 for SC18 to review and recommend an agreed grid of operating models (OMs) that reflect important sources of uncertainty and plausible states of nature for WCPO skipjack, SC18 reviewed SC18-MI-WP-01 (</w:t>
      </w:r>
      <w:r w:rsidRPr="00CE5117">
        <w:rPr>
          <w:b/>
          <w:bCs w:val="0"/>
          <w:i/>
          <w:iCs/>
        </w:rPr>
        <w:t>Operating models for skipjack tuna in the WCPO</w:t>
      </w:r>
      <w:r w:rsidRPr="00CE5117">
        <w:rPr>
          <w:b/>
          <w:bCs w:val="0"/>
        </w:rPr>
        <w:t>).</w:t>
      </w:r>
    </w:p>
    <w:p w14:paraId="1983D612" w14:textId="77777777" w:rsidR="00CE5117" w:rsidRPr="00CE5117" w:rsidRDefault="00CE5117" w:rsidP="00CE5117">
      <w:pPr>
        <w:pStyle w:val="SCNumberedText"/>
        <w:numPr>
          <w:ilvl w:val="0"/>
          <w:numId w:val="0"/>
        </w:numPr>
        <w:rPr>
          <w:b/>
          <w:bCs w:val="0"/>
        </w:rPr>
      </w:pPr>
    </w:p>
    <w:p w14:paraId="71B8207E" w14:textId="77777777" w:rsidR="00CE5117" w:rsidRPr="00CE5117" w:rsidRDefault="00CE5117" w:rsidP="00CE5117">
      <w:pPr>
        <w:pStyle w:val="SCNumberedText"/>
        <w:rPr>
          <w:b/>
          <w:bCs w:val="0"/>
        </w:rPr>
      </w:pPr>
      <w:r w:rsidRPr="00CE5117">
        <w:rPr>
          <w:b/>
          <w:bCs w:val="0"/>
        </w:rPr>
        <w:t>SC18 noted the settings and configurations of the models that comprise the reference set of OMs for skipjack tuna are working well. While there were some differences, the range of uncertainty in the trajectories of spawning potential depletion estimated by the reference set spanned the results of the 2022 stock assessment, especially in recent years. Noting that stock assessments focus on historical uncertainty while OMs focus on future uncertainty, updating the reference set of OMs to be based on the 2022 assessment was unlikely to result in any changes in the relative performance of candidate MPs.</w:t>
      </w:r>
    </w:p>
    <w:p w14:paraId="3FC36534" w14:textId="77777777" w:rsidR="00CE5117" w:rsidRPr="00CE5117" w:rsidRDefault="00CE5117" w:rsidP="00CE5117">
      <w:pPr>
        <w:pStyle w:val="SCNumberedText"/>
        <w:numPr>
          <w:ilvl w:val="0"/>
          <w:numId w:val="0"/>
        </w:numPr>
        <w:rPr>
          <w:b/>
          <w:bCs w:val="0"/>
        </w:rPr>
      </w:pPr>
    </w:p>
    <w:p w14:paraId="460E573A" w14:textId="77777777" w:rsidR="00CE5117" w:rsidRPr="00CE5117" w:rsidRDefault="00CE5117" w:rsidP="00CE5117">
      <w:pPr>
        <w:pStyle w:val="SCNumberedText"/>
        <w:rPr>
          <w:b/>
          <w:bCs w:val="0"/>
        </w:rPr>
      </w:pPr>
      <w:r w:rsidRPr="00CE5117">
        <w:rPr>
          <w:b/>
          <w:bCs w:val="0"/>
        </w:rPr>
        <w:t>SC18 also noted that the OM grid should not require updating each time a new assessment is accepted unless new evidence is provided that indicates that population dynamics or key uncertainties are substantially outside of the bounds of that encompassed by the OM sets. Such an instance would be covered under exceptional circumstances.</w:t>
      </w:r>
    </w:p>
    <w:p w14:paraId="2F353605" w14:textId="77777777" w:rsidR="00CE5117" w:rsidRPr="00CE5117" w:rsidRDefault="00CE5117" w:rsidP="00CE5117">
      <w:pPr>
        <w:pStyle w:val="SCNumberedText"/>
        <w:numPr>
          <w:ilvl w:val="0"/>
          <w:numId w:val="0"/>
        </w:numPr>
        <w:rPr>
          <w:b/>
          <w:bCs w:val="0"/>
        </w:rPr>
      </w:pPr>
    </w:p>
    <w:p w14:paraId="27663183" w14:textId="77777777" w:rsidR="00CE5117" w:rsidRPr="00CE5117" w:rsidRDefault="00CE5117" w:rsidP="00CE5117">
      <w:pPr>
        <w:pStyle w:val="SCNumberedText"/>
        <w:rPr>
          <w:b/>
          <w:bCs w:val="0"/>
        </w:rPr>
      </w:pPr>
      <w:r w:rsidRPr="00CE5117">
        <w:rPr>
          <w:b/>
          <w:bCs w:val="0"/>
        </w:rPr>
        <w:t>SC18 also noted that further expansion of the axes of uncertainty at this time, as suggested by some CCMs, would unlikely change the relative performance of candidate MPs.</w:t>
      </w:r>
    </w:p>
    <w:p w14:paraId="16864450" w14:textId="77777777" w:rsidR="00CE5117" w:rsidRPr="00CE5117" w:rsidRDefault="00CE5117" w:rsidP="00CE5117">
      <w:pPr>
        <w:widowControl w:val="0"/>
        <w:tabs>
          <w:tab w:val="left" w:pos="0"/>
        </w:tabs>
        <w:kinsoku w:val="0"/>
        <w:overflowPunct w:val="0"/>
        <w:autoSpaceDE w:val="0"/>
        <w:autoSpaceDN w:val="0"/>
        <w:adjustRightInd w:val="0"/>
        <w:snapToGrid w:val="0"/>
        <w:jc w:val="both"/>
        <w:rPr>
          <w:b/>
        </w:rPr>
      </w:pPr>
    </w:p>
    <w:p w14:paraId="37F75CBF" w14:textId="77777777" w:rsidR="00CE5117" w:rsidRPr="00CE5117" w:rsidRDefault="00CE5117" w:rsidP="00CE5117">
      <w:pPr>
        <w:pStyle w:val="SCNumberedText"/>
        <w:rPr>
          <w:b/>
          <w:bCs w:val="0"/>
        </w:rPr>
      </w:pPr>
      <w:r w:rsidRPr="00CE5117">
        <w:rPr>
          <w:b/>
          <w:bCs w:val="0"/>
        </w:rPr>
        <w:t>SC18 agreed to accept the reference set of 96 OMs as currently specified in SC18-MI-WP-01, noting the broad range of uncertainty encompassed by the grid axes, and recommended this reference set be adopted by WCPFC19.</w:t>
      </w:r>
    </w:p>
    <w:p w14:paraId="27ADE142" w14:textId="77777777" w:rsidR="00CE5117" w:rsidRPr="00CE5117" w:rsidRDefault="00CE5117" w:rsidP="00CE5117">
      <w:pPr>
        <w:pStyle w:val="SCNumberedText"/>
        <w:numPr>
          <w:ilvl w:val="0"/>
          <w:numId w:val="0"/>
        </w:numPr>
        <w:rPr>
          <w:b/>
          <w:bCs w:val="0"/>
        </w:rPr>
      </w:pPr>
    </w:p>
    <w:p w14:paraId="54A75A98" w14:textId="77777777" w:rsidR="00CE5117" w:rsidRPr="00CE5117" w:rsidRDefault="00CE5117" w:rsidP="00CE5117">
      <w:pPr>
        <w:pStyle w:val="SCNumberedText"/>
        <w:rPr>
          <w:b/>
          <w:bCs w:val="0"/>
        </w:rPr>
      </w:pPr>
      <w:r w:rsidRPr="00CE5117">
        <w:rPr>
          <w:b/>
          <w:bCs w:val="0"/>
        </w:rPr>
        <w:t xml:space="preserve">SC18 agreed, and recommended to WCPFC19, to provisionally adopt the robustness set of OMs as listed in Table 1 of SC18-MI-WP-01, noting that SC18 also discussed expanding this set of models to include additional uncertainties. These included models that could account for effort-creep in the Japanese pole-and-line fisheries, likely changes on skipjack productivity due to the impacts of climate change, and a lower productivity (lower recruitment) ‘stress test’. This further work is an integral part of the MSE and will be presented to SC19 and where possible key elements will be presented to WCPFC19. </w:t>
      </w:r>
    </w:p>
    <w:p w14:paraId="334B6D35" w14:textId="77777777" w:rsidR="00CE5117" w:rsidRPr="00CE5117" w:rsidRDefault="00CE5117" w:rsidP="00CE5117">
      <w:pPr>
        <w:pStyle w:val="SCNumberedText"/>
        <w:numPr>
          <w:ilvl w:val="0"/>
          <w:numId w:val="0"/>
        </w:numPr>
        <w:rPr>
          <w:b/>
          <w:bCs w:val="0"/>
        </w:rPr>
      </w:pPr>
    </w:p>
    <w:p w14:paraId="067D6699" w14:textId="6FA96AFC" w:rsidR="00B43D0A" w:rsidRPr="00CE5117" w:rsidRDefault="00CE5117" w:rsidP="00CE5117">
      <w:pPr>
        <w:pStyle w:val="SCNumberedText"/>
        <w:rPr>
          <w:b/>
          <w:bCs w:val="0"/>
        </w:rPr>
      </w:pPr>
      <w:r w:rsidRPr="00CE5117">
        <w:rPr>
          <w:b/>
          <w:bCs w:val="0"/>
        </w:rPr>
        <w:t>Noting that the Commission is scheduled to adopt a monitoring strategy for skipjack tuna in 2023, SC18 noted that further discussion will be undertaken at SC19</w:t>
      </w:r>
      <w:r w:rsidR="00B43D0A" w:rsidRPr="00CE5117">
        <w:rPr>
          <w:b/>
          <w:bCs w:val="0"/>
        </w:rPr>
        <w:t>.</w:t>
      </w:r>
    </w:p>
    <w:p w14:paraId="03996A4D" w14:textId="4E90E786" w:rsidR="00BC6AD4" w:rsidRPr="00E423A8" w:rsidRDefault="00BC6AD4" w:rsidP="00871029">
      <w:pPr>
        <w:widowControl w:val="0"/>
        <w:adjustRightInd w:val="0"/>
        <w:snapToGrid w:val="0"/>
        <w:ind w:right="175"/>
        <w:jc w:val="both"/>
        <w:rPr>
          <w:sz w:val="22"/>
          <w:szCs w:val="22"/>
        </w:rPr>
      </w:pPr>
      <w:r w:rsidRPr="00E423A8">
        <w:rPr>
          <w:sz w:val="22"/>
          <w:szCs w:val="22"/>
        </w:rPr>
        <w:tab/>
      </w:r>
    </w:p>
    <w:p w14:paraId="2F8FC7C4" w14:textId="77777777" w:rsidR="00BC6AD4" w:rsidRPr="00E423A8" w:rsidRDefault="00BC6AD4">
      <w:pPr>
        <w:pStyle w:val="ListParagraph"/>
        <w:widowControl w:val="0"/>
        <w:numPr>
          <w:ilvl w:val="3"/>
          <w:numId w:val="163"/>
        </w:numPr>
        <w:kinsoku w:val="0"/>
        <w:overflowPunct w:val="0"/>
        <w:autoSpaceDE w:val="0"/>
        <w:autoSpaceDN w:val="0"/>
        <w:adjustRightInd w:val="0"/>
        <w:snapToGrid w:val="0"/>
        <w:jc w:val="both"/>
        <w:rPr>
          <w:rFonts w:eastAsiaTheme="minorEastAsia"/>
          <w:b/>
          <w:sz w:val="22"/>
          <w:szCs w:val="22"/>
          <w:lang w:eastAsia="ko-KR"/>
        </w:rPr>
      </w:pPr>
      <w:r w:rsidRPr="00E423A8">
        <w:rPr>
          <w:rFonts w:eastAsiaTheme="minorEastAsia"/>
          <w:b/>
          <w:sz w:val="22"/>
          <w:szCs w:val="22"/>
          <w:lang w:eastAsia="ko-KR"/>
        </w:rPr>
        <w:t>Skipjack management procedure (MP) and evaluations</w:t>
      </w:r>
    </w:p>
    <w:p w14:paraId="39EF8218" w14:textId="77777777" w:rsidR="00BC6AD4" w:rsidRPr="00E423A8" w:rsidRDefault="00BC6AD4" w:rsidP="00871029">
      <w:pPr>
        <w:pStyle w:val="ListParagraph"/>
        <w:widowControl w:val="0"/>
        <w:adjustRightInd w:val="0"/>
        <w:snapToGrid w:val="0"/>
        <w:jc w:val="both"/>
        <w:rPr>
          <w:rFonts w:eastAsiaTheme="minorEastAsia"/>
          <w:bCs/>
          <w:sz w:val="22"/>
          <w:szCs w:val="22"/>
          <w:lang w:eastAsia="ko-KR"/>
        </w:rPr>
      </w:pPr>
    </w:p>
    <w:p w14:paraId="1A54428C" w14:textId="0E6F694C" w:rsidR="00BC6AD4" w:rsidRPr="00E423A8" w:rsidRDefault="001B0CED" w:rsidP="00871029">
      <w:pPr>
        <w:pStyle w:val="SCNumberedText"/>
        <w:widowControl w:val="0"/>
      </w:pPr>
      <w:r w:rsidRPr="00E423A8">
        <w:t xml:space="preserve">The MI Theme convener </w:t>
      </w:r>
      <w:r w:rsidR="003D3122" w:rsidRPr="00E423A8">
        <w:t xml:space="preserve">noted that </w:t>
      </w:r>
      <w:r w:rsidR="00BC6AD4" w:rsidRPr="00E423A8">
        <w:t>WCPFC18 agreed to defer consideration of management procedures for skipjack until 2022.</w:t>
      </w:r>
      <w:r w:rsidR="003D3122" w:rsidRPr="00E423A8">
        <w:t xml:space="preserve"> </w:t>
      </w:r>
      <w:r w:rsidR="00BC6AD4" w:rsidRPr="00E423A8">
        <w:t xml:space="preserve">SC18 </w:t>
      </w:r>
      <w:r w:rsidR="00E934C4" w:rsidRPr="00E423A8">
        <w:t xml:space="preserve">would </w:t>
      </w:r>
      <w:r w:rsidR="00BC6AD4" w:rsidRPr="00E423A8">
        <w:t xml:space="preserve">review further progress undertaken by </w:t>
      </w:r>
      <w:r w:rsidR="00E934C4" w:rsidRPr="00E423A8">
        <w:t xml:space="preserve">SPC </w:t>
      </w:r>
      <w:r w:rsidR="00BC6AD4" w:rsidRPr="00E423A8">
        <w:t>on developing and testing the performance of candidate management procedures for WCPO skipjack</w:t>
      </w:r>
      <w:r w:rsidR="007F455B" w:rsidRPr="00E423A8">
        <w:t xml:space="preserve"> (</w:t>
      </w:r>
      <w:r w:rsidR="00BC6AD4" w:rsidRPr="00E423A8">
        <w:t>in particular candidate HCR designs</w:t>
      </w:r>
      <w:r w:rsidR="007F455B" w:rsidRPr="00E423A8">
        <w:t>),</w:t>
      </w:r>
      <w:r w:rsidR="00BC6AD4" w:rsidRPr="00E423A8">
        <w:t xml:space="preserve"> evaluations of performance indicators, procedures for selecting the ‘best performing’ MP, definition of fisheries and fishery controls within the harvest strategy, any other technical issues to be addressed in selecting preferred MPs</w:t>
      </w:r>
      <w:r w:rsidR="007F455B" w:rsidRPr="00E423A8">
        <w:t xml:space="preserve">, and </w:t>
      </w:r>
      <w:r w:rsidR="00BC6AD4" w:rsidRPr="00E423A8">
        <w:t>recommend any agreed approaches to the Commission.</w:t>
      </w:r>
    </w:p>
    <w:p w14:paraId="141F8CCB" w14:textId="1968F3BB" w:rsidR="003E3685" w:rsidRPr="00E423A8" w:rsidRDefault="003E3685" w:rsidP="00871029">
      <w:pPr>
        <w:pStyle w:val="ListParagraph"/>
        <w:widowControl w:val="0"/>
        <w:adjustRightInd w:val="0"/>
        <w:snapToGrid w:val="0"/>
        <w:jc w:val="both"/>
        <w:rPr>
          <w:sz w:val="22"/>
          <w:szCs w:val="22"/>
        </w:rPr>
      </w:pPr>
    </w:p>
    <w:p w14:paraId="34748A18" w14:textId="3E0CD196" w:rsidR="003D3122" w:rsidRPr="00E423A8" w:rsidRDefault="003D3122" w:rsidP="00871029">
      <w:pPr>
        <w:pStyle w:val="SCNumberedText"/>
        <w:widowControl w:val="0"/>
      </w:pPr>
      <w:r w:rsidRPr="00E423A8">
        <w:t xml:space="preserve">R. Scott (SPC) presented </w:t>
      </w:r>
      <w:r w:rsidRPr="00E423A8">
        <w:rPr>
          <w:bCs w:val="0"/>
        </w:rPr>
        <w:t>SC18-MI-WP-02 (</w:t>
      </w:r>
      <w:r w:rsidRPr="00E423A8">
        <w:rPr>
          <w:i/>
          <w:iCs/>
        </w:rPr>
        <w:t>Evaluations of candidate management procedures for skipjack tuna in the WCPO</w:t>
      </w:r>
      <w:r w:rsidRPr="00E423A8">
        <w:t>) and SC18-MI-IP-12 (</w:t>
      </w:r>
      <w:r w:rsidR="002B3E74" w:rsidRPr="00E423A8">
        <w:rPr>
          <w:i/>
          <w:iCs/>
        </w:rPr>
        <w:t>Consideration of the robustness set of operating models for skipjack tuna in the WCPO</w:t>
      </w:r>
      <w:r w:rsidRPr="00E423A8">
        <w:t xml:space="preserve">), the latest information on the MSE framework for WCPO skipjack tuna. It provides an overview of the framework and a summary of the results of recent evaluations of candidate management procedures. The modelling framework is well advanced and has changed very little from that presented to SC17. Specific details of the framework are provided in the appendices of the report including information on how to access the input data and code used to run the evaluations. The results presented in this report include a number of harvest control rules that have been proposed by members. The results of all evaluations are available online at </w:t>
      </w:r>
      <w:hyperlink r:id="rId63" w:history="1">
        <w:r w:rsidRPr="00E423A8">
          <w:rPr>
            <w:rStyle w:val="Hyperlink"/>
          </w:rPr>
          <w:t>https://ofp-sam.shinyapps.io/pimple2022/</w:t>
        </w:r>
      </w:hyperlink>
      <w:r w:rsidRPr="00E423A8">
        <w:t xml:space="preserve">. </w:t>
      </w:r>
    </w:p>
    <w:p w14:paraId="1129FADC" w14:textId="77777777" w:rsidR="00196961" w:rsidRPr="00E423A8" w:rsidRDefault="00196961" w:rsidP="00871029">
      <w:pPr>
        <w:pStyle w:val="ListParagraph"/>
        <w:widowControl w:val="0"/>
        <w:adjustRightInd w:val="0"/>
        <w:snapToGrid w:val="0"/>
      </w:pPr>
    </w:p>
    <w:p w14:paraId="4BD3A33B" w14:textId="1B9C3B13" w:rsidR="00196961" w:rsidRPr="00E423A8" w:rsidRDefault="00196961" w:rsidP="00871029">
      <w:pPr>
        <w:pStyle w:val="SCtext"/>
        <w:widowControl w:val="0"/>
        <w:adjustRightInd w:val="0"/>
      </w:pPr>
      <w:r w:rsidRPr="00E423A8">
        <w:t>Discussion</w:t>
      </w:r>
    </w:p>
    <w:p w14:paraId="6A5B184F" w14:textId="74F68539" w:rsidR="003E3685" w:rsidRPr="00E423A8" w:rsidRDefault="003E3685" w:rsidP="00871029">
      <w:pPr>
        <w:pStyle w:val="SCNumberedText"/>
        <w:widowControl w:val="0"/>
        <w:numPr>
          <w:ilvl w:val="0"/>
          <w:numId w:val="0"/>
        </w:numPr>
      </w:pPr>
    </w:p>
    <w:p w14:paraId="51091601" w14:textId="75244B85" w:rsidR="000C52B2" w:rsidRPr="00E423A8" w:rsidRDefault="000C52B2" w:rsidP="00871029">
      <w:pPr>
        <w:pStyle w:val="SCNumberedText"/>
        <w:widowControl w:val="0"/>
      </w:pPr>
      <w:r w:rsidRPr="00E423A8">
        <w:t>Fiji</w:t>
      </w:r>
      <w:r w:rsidR="00500B72">
        <w:t>,</w:t>
      </w:r>
      <w:r w:rsidRPr="00E423A8">
        <w:t xml:space="preserve"> on behalf of FFA members</w:t>
      </w:r>
      <w:r w:rsidR="00500B72">
        <w:t>,</w:t>
      </w:r>
      <w:r w:rsidRPr="00E423A8">
        <w:t xml:space="preserve"> </w:t>
      </w:r>
      <w:r w:rsidR="00613DC3" w:rsidRPr="00E423A8">
        <w:t xml:space="preserve">noted the </w:t>
      </w:r>
      <w:r w:rsidRPr="00E423A8">
        <w:t xml:space="preserve">information on the testing of candidate management procedures for skipjack tuna and </w:t>
      </w:r>
      <w:r w:rsidR="00613DC3" w:rsidRPr="00E423A8">
        <w:t xml:space="preserve">SPC’s </w:t>
      </w:r>
      <w:r w:rsidRPr="00E423A8">
        <w:t>continued development of the PIMPLE software package</w:t>
      </w:r>
      <w:r w:rsidR="00613DC3" w:rsidRPr="00E423A8">
        <w:t xml:space="preserve">, stating </w:t>
      </w:r>
      <w:r w:rsidRPr="00E423A8">
        <w:t xml:space="preserve">the latter to be particularly useful in identifying several candidate harvest control rules </w:t>
      </w:r>
      <w:r w:rsidR="00613DC3" w:rsidRPr="00E423A8">
        <w:t xml:space="preserve">that </w:t>
      </w:r>
      <w:r w:rsidRPr="00E423A8">
        <w:t>could be used in a skipjack tuna management procedure.</w:t>
      </w:r>
      <w:r w:rsidR="00014DEB" w:rsidRPr="00E423A8">
        <w:t xml:space="preserve"> </w:t>
      </w:r>
      <w:r w:rsidRPr="00E423A8">
        <w:t>FFA members note</w:t>
      </w:r>
      <w:r w:rsidR="00613DC3" w:rsidRPr="00E423A8">
        <w:t xml:space="preserve">d </w:t>
      </w:r>
      <w:r w:rsidRPr="00E423A8">
        <w:t>the limited ability of the current suite of performance indicators to distinguish between candidate harvest control rules</w:t>
      </w:r>
      <w:r w:rsidR="00613DC3" w:rsidRPr="00E423A8">
        <w:t xml:space="preserve">, and </w:t>
      </w:r>
      <w:r w:rsidRPr="00E423A8">
        <w:t>support</w:t>
      </w:r>
      <w:r w:rsidR="00613DC3" w:rsidRPr="00E423A8">
        <w:t>ed</w:t>
      </w:r>
      <w:r w:rsidRPr="00E423A8">
        <w:t xml:space="preserve"> the </w:t>
      </w:r>
      <w:r w:rsidRPr="00E423A8">
        <w:lastRenderedPageBreak/>
        <w:t xml:space="preserve">development of an overall performance measure that </w:t>
      </w:r>
      <w:r w:rsidR="00613DC3" w:rsidRPr="00E423A8">
        <w:t xml:space="preserve">would </w:t>
      </w:r>
      <w:r w:rsidRPr="00E423A8">
        <w:t xml:space="preserve">allow for alternative weighting of indicators. </w:t>
      </w:r>
      <w:r w:rsidR="00613DC3" w:rsidRPr="00E423A8">
        <w:t xml:space="preserve">They also </w:t>
      </w:r>
      <w:r w:rsidRPr="00E423A8">
        <w:t>support</w:t>
      </w:r>
      <w:r w:rsidR="00613DC3" w:rsidRPr="00E423A8">
        <w:t>ed</w:t>
      </w:r>
      <w:r w:rsidRPr="00E423A8">
        <w:t xml:space="preserve"> running the </w:t>
      </w:r>
      <w:r w:rsidR="00613DC3" w:rsidRPr="00E423A8">
        <w:t xml:space="preserve">MP </w:t>
      </w:r>
      <w:r w:rsidRPr="00E423A8">
        <w:t xml:space="preserve">every three years, as it replicates, more or less, the timescale of the current assessment cycle for WCPFC tuna stocks and fisheries. </w:t>
      </w:r>
    </w:p>
    <w:p w14:paraId="1A03556B" w14:textId="77777777" w:rsidR="00A17FF2" w:rsidRPr="00E423A8" w:rsidRDefault="00A17FF2" w:rsidP="00871029">
      <w:pPr>
        <w:pStyle w:val="SCNumberedText"/>
        <w:widowControl w:val="0"/>
        <w:numPr>
          <w:ilvl w:val="0"/>
          <w:numId w:val="0"/>
        </w:numPr>
      </w:pPr>
    </w:p>
    <w:p w14:paraId="007F7186" w14:textId="3152B7A5" w:rsidR="00A17FF2" w:rsidRPr="00E423A8" w:rsidRDefault="00A17FF2" w:rsidP="00871029">
      <w:pPr>
        <w:pStyle w:val="SCNumberedText"/>
        <w:widowControl w:val="0"/>
      </w:pPr>
      <w:r w:rsidRPr="00E423A8">
        <w:t>Japan</w:t>
      </w:r>
      <w:r w:rsidR="00697F21" w:rsidRPr="00E423A8">
        <w:t xml:space="preserve"> noted SC had </w:t>
      </w:r>
      <w:r w:rsidR="00791100" w:rsidRPr="00E423A8">
        <w:t>di</w:t>
      </w:r>
      <w:r w:rsidR="00697F21" w:rsidRPr="00E423A8">
        <w:t>s</w:t>
      </w:r>
      <w:r w:rsidR="00791100" w:rsidRPr="00E423A8">
        <w:t xml:space="preserve">cussed the kinds of indicators needed, and </w:t>
      </w:r>
      <w:r w:rsidR="00DA5855" w:rsidRPr="00E423A8">
        <w:t xml:space="preserve">that </w:t>
      </w:r>
      <w:r w:rsidR="00791100" w:rsidRPr="00E423A8">
        <w:t xml:space="preserve">some indicators </w:t>
      </w:r>
      <w:r w:rsidR="00DA5855" w:rsidRPr="00E423A8">
        <w:t xml:space="preserve">could not </w:t>
      </w:r>
      <w:r w:rsidR="00791100" w:rsidRPr="00E423A8">
        <w:t>be included</w:t>
      </w:r>
      <w:r w:rsidR="00DA5855" w:rsidRPr="00E423A8">
        <w:t xml:space="preserve">, despite </w:t>
      </w:r>
      <w:r w:rsidR="00791100" w:rsidRPr="00E423A8">
        <w:t xml:space="preserve">interest in </w:t>
      </w:r>
      <w:r w:rsidR="00DA5855" w:rsidRPr="00E423A8">
        <w:t>them on the part of CCMs</w:t>
      </w:r>
      <w:r w:rsidR="00791100" w:rsidRPr="00E423A8">
        <w:t xml:space="preserve">. </w:t>
      </w:r>
      <w:r w:rsidR="00065B12" w:rsidRPr="00E423A8">
        <w:t xml:space="preserve">Japan noted that in </w:t>
      </w:r>
      <w:r w:rsidR="00791100" w:rsidRPr="00E423A8">
        <w:t xml:space="preserve">constructing HCRs, the target </w:t>
      </w:r>
      <w:r w:rsidR="00065B12" w:rsidRPr="00E423A8">
        <w:t xml:space="preserve">is </w:t>
      </w:r>
      <w:r w:rsidR="00791100" w:rsidRPr="00E423A8">
        <w:t xml:space="preserve">based on </w:t>
      </w:r>
      <w:r w:rsidR="00065B12" w:rsidRPr="00E423A8">
        <w:t xml:space="preserve">the </w:t>
      </w:r>
      <w:r w:rsidR="00791100" w:rsidRPr="00E423A8">
        <w:t xml:space="preserve">2019 </w:t>
      </w:r>
      <w:r w:rsidR="00041DA6" w:rsidRPr="00E423A8">
        <w:t>stock assessment</w:t>
      </w:r>
      <w:r w:rsidR="00065B12" w:rsidRPr="00E423A8">
        <w:t xml:space="preserve">, and </w:t>
      </w:r>
      <w:r w:rsidR="000D30A7" w:rsidRPr="00E423A8">
        <w:t xml:space="preserve">stated that </w:t>
      </w:r>
      <w:r w:rsidR="00791100" w:rsidRPr="00E423A8">
        <w:t xml:space="preserve">this target can change based on the </w:t>
      </w:r>
      <w:r w:rsidR="00041DA6" w:rsidRPr="00E423A8">
        <w:t>stock assessment</w:t>
      </w:r>
      <w:r w:rsidR="00791100" w:rsidRPr="00E423A8">
        <w:t xml:space="preserve">. </w:t>
      </w:r>
      <w:r w:rsidR="000D30A7" w:rsidRPr="00E423A8">
        <w:t>Japan suggested r</w:t>
      </w:r>
      <w:r w:rsidR="00791100" w:rsidRPr="00E423A8">
        <w:t xml:space="preserve">ather than constructing </w:t>
      </w:r>
      <w:r w:rsidR="000D30A7" w:rsidRPr="00E423A8">
        <w:t xml:space="preserve">the </w:t>
      </w:r>
      <w:r w:rsidR="00791100" w:rsidRPr="00E423A8">
        <w:t xml:space="preserve">HCR based on </w:t>
      </w:r>
      <w:r w:rsidR="000D30A7" w:rsidRPr="00E423A8">
        <w:t xml:space="preserve">a </w:t>
      </w:r>
      <w:r w:rsidR="00791100" w:rsidRPr="00E423A8">
        <w:t xml:space="preserve">particular </w:t>
      </w:r>
      <w:r w:rsidR="000D30A7" w:rsidRPr="00E423A8">
        <w:t xml:space="preserve">assessment that it should be made </w:t>
      </w:r>
      <w:r w:rsidR="00632F16" w:rsidRPr="00E423A8">
        <w:t xml:space="preserve">relative </w:t>
      </w:r>
      <w:r w:rsidR="000D30A7" w:rsidRPr="00E423A8">
        <w:t>(</w:t>
      </w:r>
      <w:r w:rsidR="00632F16" w:rsidRPr="00E423A8">
        <w:t>to</w:t>
      </w:r>
      <w:r w:rsidR="000D30A7" w:rsidRPr="00E423A8">
        <w:t>,</w:t>
      </w:r>
      <w:r w:rsidR="00632F16" w:rsidRPr="00E423A8">
        <w:t xml:space="preserve"> for example</w:t>
      </w:r>
      <w:r w:rsidR="000D30A7" w:rsidRPr="00E423A8">
        <w:t>, the</w:t>
      </w:r>
      <w:r w:rsidR="00632F16" w:rsidRPr="00E423A8">
        <w:t xml:space="preserve"> 2012 depletion value</w:t>
      </w:r>
      <w:r w:rsidR="000D30A7" w:rsidRPr="00E423A8">
        <w:t>)</w:t>
      </w:r>
      <w:r w:rsidR="00632F16" w:rsidRPr="00E423A8">
        <w:t xml:space="preserve">. </w:t>
      </w:r>
      <w:r w:rsidR="008E0BCF" w:rsidRPr="00E423A8">
        <w:t xml:space="preserve">Japan suggested that SC make a recommendation to the Commission, as follows: </w:t>
      </w:r>
    </w:p>
    <w:p w14:paraId="62F2B339" w14:textId="69D41C64" w:rsidR="008E0BCF" w:rsidRPr="00E423A8" w:rsidRDefault="008E0BCF" w:rsidP="003F44EF">
      <w:pPr>
        <w:pStyle w:val="SCNumberedText"/>
        <w:widowControl w:val="0"/>
        <w:numPr>
          <w:ilvl w:val="0"/>
          <w:numId w:val="0"/>
        </w:numPr>
        <w:ind w:left="720"/>
      </w:pPr>
      <w:r w:rsidRPr="00E423A8">
        <w:rPr>
          <w:lang w:val="en-US"/>
        </w:rPr>
        <w:t xml:space="preserve">SC18 </w:t>
      </w:r>
      <w:bookmarkStart w:id="43" w:name="_Hlk111375068"/>
      <w:r w:rsidRPr="00E423A8">
        <w:rPr>
          <w:lang w:val="en-US"/>
        </w:rPr>
        <w:t>recommends that WCPFC19 notes that the current candidate MPs are evaluated against the 2012 depletion ratio calculated from the current OM grid that is based on 2019 assessment, which is about 42%SSB</w:t>
      </w:r>
      <w:r w:rsidRPr="00E423A8">
        <w:rPr>
          <w:vertAlign w:val="subscript"/>
          <w:lang w:val="en-US"/>
        </w:rPr>
        <w:t>F=0</w:t>
      </w:r>
      <w:r w:rsidRPr="00E423A8">
        <w:rPr>
          <w:lang w:val="en-US"/>
        </w:rPr>
        <w:t>, and cannot be automatically modified to</w:t>
      </w:r>
      <w:r w:rsidR="00B66CCF" w:rsidRPr="00E423A8">
        <w:rPr>
          <w:lang w:val="en-US"/>
        </w:rPr>
        <w:t xml:space="preserve"> a</w:t>
      </w:r>
      <w:r w:rsidRPr="00E423A8">
        <w:rPr>
          <w:lang w:val="en-US"/>
        </w:rPr>
        <w:t xml:space="preserve"> different target level when future assessments show different level of depletion for 2012</w:t>
      </w:r>
      <w:bookmarkEnd w:id="43"/>
      <w:r w:rsidRPr="00E423A8">
        <w:rPr>
          <w:lang w:val="en-US"/>
        </w:rPr>
        <w:t>.</w:t>
      </w:r>
    </w:p>
    <w:p w14:paraId="4D0596CD" w14:textId="6F7B2125" w:rsidR="00A87A0F" w:rsidRPr="00E423A8" w:rsidRDefault="00FE3B3B" w:rsidP="003F44EF">
      <w:pPr>
        <w:pStyle w:val="SCNumberedText"/>
        <w:numPr>
          <w:ilvl w:val="0"/>
          <w:numId w:val="0"/>
        </w:numPr>
      </w:pPr>
      <w:r w:rsidRPr="00E423A8">
        <w:t xml:space="preserve">Japan also stated that it lacked full support from its stakeholders for using effort control for </w:t>
      </w:r>
      <w:r w:rsidR="00192D18" w:rsidRPr="00E423A8">
        <w:t>purse seine</w:t>
      </w:r>
      <w:r w:rsidRPr="00E423A8">
        <w:t xml:space="preserve"> fisheries while employing catch control for other fisheries. Japan noted it did not oppose the current structure but did not have full support </w:t>
      </w:r>
      <w:r w:rsidR="00192D18" w:rsidRPr="00E423A8">
        <w:t xml:space="preserve">domestically </w:t>
      </w:r>
      <w:r w:rsidRPr="00E423A8">
        <w:t>for this approach.</w:t>
      </w:r>
    </w:p>
    <w:p w14:paraId="38606E5F" w14:textId="77777777" w:rsidR="00FE3B3B" w:rsidRPr="00E423A8" w:rsidRDefault="00FE3B3B" w:rsidP="00871029">
      <w:pPr>
        <w:pStyle w:val="ListParagraph"/>
        <w:widowControl w:val="0"/>
        <w:adjustRightInd w:val="0"/>
        <w:snapToGrid w:val="0"/>
        <w:ind w:left="0"/>
        <w:rPr>
          <w:sz w:val="22"/>
          <w:szCs w:val="22"/>
        </w:rPr>
      </w:pPr>
    </w:p>
    <w:p w14:paraId="65EDC5E8" w14:textId="77777777" w:rsidR="00B50C52" w:rsidRPr="00E423A8" w:rsidRDefault="009451FC" w:rsidP="00871029">
      <w:pPr>
        <w:pStyle w:val="SCNumberedText"/>
        <w:widowControl w:val="0"/>
      </w:pPr>
      <w:r w:rsidRPr="00E423A8">
        <w:t xml:space="preserve">The </w:t>
      </w:r>
      <w:r w:rsidR="00A87A0F" w:rsidRPr="00E423A8">
        <w:t>USA</w:t>
      </w:r>
      <w:r w:rsidRPr="00E423A8">
        <w:t xml:space="preserve"> </w:t>
      </w:r>
      <w:r w:rsidR="00B50C52" w:rsidRPr="00E423A8">
        <w:t xml:space="preserve">posed two questions: </w:t>
      </w:r>
    </w:p>
    <w:p w14:paraId="3EEF374A" w14:textId="5611CA1E" w:rsidR="003A50A4" w:rsidRPr="00E423A8" w:rsidRDefault="00B50C52">
      <w:pPr>
        <w:pStyle w:val="SCNumberedText"/>
        <w:widowControl w:val="0"/>
        <w:numPr>
          <w:ilvl w:val="0"/>
          <w:numId w:val="46"/>
        </w:numPr>
        <w:tabs>
          <w:tab w:val="clear" w:pos="0"/>
        </w:tabs>
        <w:ind w:left="1080"/>
      </w:pPr>
      <w:r w:rsidRPr="00E423A8">
        <w:t xml:space="preserve">The USA noted that </w:t>
      </w:r>
      <w:r w:rsidR="009451FC" w:rsidRPr="00E423A8">
        <w:t>a</w:t>
      </w:r>
      <w:r w:rsidR="00A87A0F" w:rsidRPr="00E423A8">
        <w:t xml:space="preserve">ll HCRs allow </w:t>
      </w:r>
      <w:r w:rsidR="009451FC" w:rsidRPr="00E423A8">
        <w:t xml:space="preserve">for </w:t>
      </w:r>
      <w:r w:rsidR="00A87A0F" w:rsidRPr="00E423A8">
        <w:t xml:space="preserve">some </w:t>
      </w:r>
      <w:r w:rsidR="009451FC" w:rsidRPr="00E423A8">
        <w:t xml:space="preserve">level of </w:t>
      </w:r>
      <w:r w:rsidR="00A87A0F" w:rsidRPr="00E423A8">
        <w:t xml:space="preserve">fishing </w:t>
      </w:r>
      <w:r w:rsidR="009451FC" w:rsidRPr="00E423A8">
        <w:t>m</w:t>
      </w:r>
      <w:r w:rsidR="00A87A0F" w:rsidRPr="00E423A8">
        <w:t>or</w:t>
      </w:r>
      <w:r w:rsidR="009451FC" w:rsidRPr="00E423A8">
        <w:t>t</w:t>
      </w:r>
      <w:r w:rsidR="00A87A0F" w:rsidRPr="00E423A8">
        <w:t>ality b</w:t>
      </w:r>
      <w:r w:rsidR="00D84A1B" w:rsidRPr="00E423A8">
        <w:t>e</w:t>
      </w:r>
      <w:r w:rsidR="00A87A0F" w:rsidRPr="00E423A8">
        <w:t>low the LRP</w:t>
      </w:r>
      <w:r w:rsidR="00247671" w:rsidRPr="00E423A8">
        <w:t xml:space="preserve"> (in the table 20% of the catch/effort multiplier)</w:t>
      </w:r>
      <w:r w:rsidR="00D84A1B" w:rsidRPr="00E423A8">
        <w:t xml:space="preserve">, and </w:t>
      </w:r>
      <w:r w:rsidRPr="00E423A8">
        <w:t xml:space="preserve">asked for </w:t>
      </w:r>
      <w:r w:rsidR="00D84A1B" w:rsidRPr="00E423A8">
        <w:t>the rationale</w:t>
      </w:r>
      <w:r w:rsidR="003A50A4" w:rsidRPr="00E423A8">
        <w:t>?</w:t>
      </w:r>
      <w:r w:rsidR="00D84A1B" w:rsidRPr="00E423A8">
        <w:t xml:space="preserve"> </w:t>
      </w:r>
      <w:r w:rsidR="00062A46">
        <w:t>SPC</w:t>
      </w:r>
      <w:r w:rsidR="00062A46" w:rsidRPr="00E423A8">
        <w:t xml:space="preserve"> </w:t>
      </w:r>
      <w:r w:rsidR="00D84A1B" w:rsidRPr="00E423A8">
        <w:t xml:space="preserve">stated that </w:t>
      </w:r>
      <w:r w:rsidR="00247671" w:rsidRPr="00E423A8">
        <w:t xml:space="preserve">the </w:t>
      </w:r>
      <w:r w:rsidR="00192D18" w:rsidRPr="00E423A8">
        <w:t xml:space="preserve">idea </w:t>
      </w:r>
      <w:r w:rsidR="00B965E5" w:rsidRPr="00E423A8">
        <w:t xml:space="preserve">is </w:t>
      </w:r>
      <w:r w:rsidR="00247671" w:rsidRPr="00E423A8">
        <w:t xml:space="preserve">that </w:t>
      </w:r>
      <w:r w:rsidR="00B965E5" w:rsidRPr="00E423A8">
        <w:t xml:space="preserve">the fishery </w:t>
      </w:r>
      <w:r w:rsidR="00603F8D" w:rsidRPr="00E423A8">
        <w:t xml:space="preserve">should not be closed, </w:t>
      </w:r>
      <w:r w:rsidR="00B965E5" w:rsidRPr="00E423A8">
        <w:t>because then all sources of info</w:t>
      </w:r>
      <w:r w:rsidR="00603F8D" w:rsidRPr="00E423A8">
        <w:t>rmation</w:t>
      </w:r>
      <w:r w:rsidR="00B965E5" w:rsidRPr="00E423A8">
        <w:t xml:space="preserve"> on what is </w:t>
      </w:r>
      <w:r w:rsidR="00603F8D" w:rsidRPr="00E423A8">
        <w:t>happening</w:t>
      </w:r>
      <w:r w:rsidR="00192D18" w:rsidRPr="00E423A8">
        <w:t xml:space="preserve"> are lost</w:t>
      </w:r>
      <w:r w:rsidR="00B965E5" w:rsidRPr="00E423A8">
        <w:t xml:space="preserve">, thus some </w:t>
      </w:r>
      <w:r w:rsidR="00603F8D" w:rsidRPr="00E423A8">
        <w:t xml:space="preserve">low </w:t>
      </w:r>
      <w:r w:rsidR="00B965E5" w:rsidRPr="00E423A8">
        <w:t xml:space="preserve">level of fishing is allowed even with low stock levels. </w:t>
      </w:r>
      <w:r w:rsidR="00192D18" w:rsidRPr="00E423A8">
        <w:t xml:space="preserve">SPC stated that </w:t>
      </w:r>
      <w:r w:rsidR="00A84A2E" w:rsidRPr="00E423A8">
        <w:t xml:space="preserve">in reality </w:t>
      </w:r>
      <w:r w:rsidR="00947AA5" w:rsidRPr="00E423A8">
        <w:t xml:space="preserve">the fishery does not reach </w:t>
      </w:r>
      <w:r w:rsidR="00B965E5" w:rsidRPr="00E423A8">
        <w:t xml:space="preserve">this level, because the </w:t>
      </w:r>
      <w:r w:rsidR="00603F8D" w:rsidRPr="00E423A8">
        <w:t xml:space="preserve">purpose </w:t>
      </w:r>
      <w:r w:rsidR="00B965E5" w:rsidRPr="00E423A8">
        <w:t xml:space="preserve">of the HCR is to keep the stock at a safe and sustainable level. </w:t>
      </w:r>
      <w:r w:rsidR="00062A46" w:rsidRPr="00E423A8">
        <w:t>Thus,</w:t>
      </w:r>
      <w:r w:rsidR="00947AA5" w:rsidRPr="00E423A8">
        <w:t xml:space="preserve"> this </w:t>
      </w:r>
      <w:r w:rsidR="00B965E5" w:rsidRPr="00E423A8">
        <w:t xml:space="preserve">is </w:t>
      </w:r>
      <w:r w:rsidR="00A81499" w:rsidRPr="00E423A8">
        <w:t xml:space="preserve">theoretical, </w:t>
      </w:r>
      <w:r w:rsidR="00947AA5" w:rsidRPr="00E423A8">
        <w:t xml:space="preserve">and </w:t>
      </w:r>
      <w:r w:rsidR="00A81499" w:rsidRPr="00E423A8">
        <w:t xml:space="preserve">almost never </w:t>
      </w:r>
      <w:r w:rsidR="00A84A2E" w:rsidRPr="00E423A8">
        <w:t>happen</w:t>
      </w:r>
      <w:r w:rsidR="00947AA5" w:rsidRPr="00E423A8">
        <w:t>s</w:t>
      </w:r>
      <w:r w:rsidR="00A81499" w:rsidRPr="00E423A8">
        <w:t xml:space="preserve">. </w:t>
      </w:r>
    </w:p>
    <w:p w14:paraId="6FAFF98D" w14:textId="0383C575" w:rsidR="00A87A0F" w:rsidRPr="00E423A8" w:rsidRDefault="00B50C52">
      <w:pPr>
        <w:pStyle w:val="SCNumberedText"/>
        <w:widowControl w:val="0"/>
        <w:numPr>
          <w:ilvl w:val="0"/>
          <w:numId w:val="46"/>
        </w:numPr>
        <w:ind w:left="1080"/>
      </w:pPr>
      <w:r w:rsidRPr="00E423A8">
        <w:t xml:space="preserve">The </w:t>
      </w:r>
      <w:r w:rsidR="00A81499" w:rsidRPr="00E423A8">
        <w:t>USA</w:t>
      </w:r>
      <w:r w:rsidRPr="00E423A8">
        <w:t xml:space="preserve"> stated that in </w:t>
      </w:r>
      <w:r w:rsidR="00A81499" w:rsidRPr="00E423A8">
        <w:t>looking at HCRs</w:t>
      </w:r>
      <w:r w:rsidR="00500B72">
        <w:t>,</w:t>
      </w:r>
      <w:r w:rsidR="00A81499" w:rsidRPr="00E423A8">
        <w:t xml:space="preserve"> i</w:t>
      </w:r>
      <w:r w:rsidR="00500B72">
        <w:t>t</w:t>
      </w:r>
      <w:r w:rsidR="00A81499" w:rsidRPr="00E423A8">
        <w:t xml:space="preserve"> </w:t>
      </w:r>
      <w:r w:rsidR="00947AA5" w:rsidRPr="00E423A8">
        <w:t xml:space="preserve">was difficult </w:t>
      </w:r>
      <w:r w:rsidR="00A81499" w:rsidRPr="00E423A8">
        <w:t xml:space="preserve">to tell where the threshold </w:t>
      </w:r>
      <w:r w:rsidR="003A50A4" w:rsidRPr="00E423A8">
        <w:t xml:space="preserve">points </w:t>
      </w:r>
      <w:r w:rsidR="00A81499" w:rsidRPr="00E423A8">
        <w:t xml:space="preserve">are if they are not at 20% or the </w:t>
      </w:r>
      <w:r w:rsidR="003A50A4" w:rsidRPr="00E423A8">
        <w:t xml:space="preserve">dotted </w:t>
      </w:r>
      <w:r w:rsidR="00A81499" w:rsidRPr="00E423A8">
        <w:t>line of 42%</w:t>
      </w:r>
      <w:r w:rsidR="003A50A4" w:rsidRPr="00E423A8">
        <w:t xml:space="preserve">, and asked if this </w:t>
      </w:r>
      <w:r w:rsidR="00463350" w:rsidRPr="00E423A8">
        <w:t xml:space="preserve">could </w:t>
      </w:r>
      <w:r w:rsidR="00A81499" w:rsidRPr="00E423A8">
        <w:t xml:space="preserve">be provided in the </w:t>
      </w:r>
      <w:r w:rsidR="00947AA5" w:rsidRPr="00E423A8">
        <w:t xml:space="preserve">PIMPLE </w:t>
      </w:r>
      <w:r w:rsidR="00A81499" w:rsidRPr="00E423A8">
        <w:t>App</w:t>
      </w:r>
      <w:r w:rsidR="003A50A4" w:rsidRPr="00E423A8">
        <w:t xml:space="preserve">, noting this might help in </w:t>
      </w:r>
      <w:r w:rsidR="008A5659" w:rsidRPr="00E423A8">
        <w:t>explai</w:t>
      </w:r>
      <w:r w:rsidR="003A50A4" w:rsidRPr="00E423A8">
        <w:t>ning</w:t>
      </w:r>
      <w:r w:rsidR="008A5659" w:rsidRPr="00E423A8">
        <w:t xml:space="preserve"> </w:t>
      </w:r>
      <w:r w:rsidR="003A50A4" w:rsidRPr="00E423A8">
        <w:t xml:space="preserve">this </w:t>
      </w:r>
      <w:r w:rsidR="008A5659" w:rsidRPr="00E423A8">
        <w:t xml:space="preserve">to managers. </w:t>
      </w:r>
      <w:r w:rsidR="003A50A4" w:rsidRPr="00E423A8">
        <w:t xml:space="preserve">The USA </w:t>
      </w:r>
      <w:r w:rsidR="00947AA5" w:rsidRPr="00E423A8">
        <w:t xml:space="preserve">also </w:t>
      </w:r>
      <w:r w:rsidR="000B692D" w:rsidRPr="00E423A8">
        <w:t xml:space="preserve">echoed Japan’s concerns </w:t>
      </w:r>
      <w:r w:rsidR="00855A0C" w:rsidRPr="00E423A8">
        <w:t xml:space="preserve">regarding </w:t>
      </w:r>
      <w:r w:rsidR="008A5659" w:rsidRPr="00E423A8">
        <w:t>ref</w:t>
      </w:r>
      <w:r w:rsidR="00855A0C" w:rsidRPr="00E423A8">
        <w:t>erence</w:t>
      </w:r>
      <w:r w:rsidR="008A5659" w:rsidRPr="00E423A8">
        <w:t xml:space="preserve"> year</w:t>
      </w:r>
      <w:r w:rsidR="00D22814" w:rsidRPr="00E423A8">
        <w:t>s</w:t>
      </w:r>
      <w:r w:rsidR="00D22814" w:rsidRPr="00E423A8">
        <w:rPr>
          <w:lang w:val="en-US"/>
        </w:rPr>
        <w:t xml:space="preserve">, and asked </w:t>
      </w:r>
      <w:r w:rsidR="000B692D" w:rsidRPr="00E423A8">
        <w:rPr>
          <w:lang w:val="en-US"/>
        </w:rPr>
        <w:t xml:space="preserve">how the shape of the HCR </w:t>
      </w:r>
      <w:r w:rsidR="00D22814" w:rsidRPr="00E423A8">
        <w:rPr>
          <w:lang w:val="en-US"/>
        </w:rPr>
        <w:t xml:space="preserve">would be affected </w:t>
      </w:r>
      <w:r w:rsidR="000B692D" w:rsidRPr="00E423A8">
        <w:rPr>
          <w:lang w:val="en-US"/>
        </w:rPr>
        <w:t>if it changes from period to period?</w:t>
      </w:r>
      <w:r w:rsidR="0024547D" w:rsidRPr="00E423A8">
        <w:rPr>
          <w:lang w:val="en-US"/>
        </w:rPr>
        <w:t xml:space="preserve"> </w:t>
      </w:r>
      <w:r w:rsidR="008A5659" w:rsidRPr="00E423A8">
        <w:t>SPC</w:t>
      </w:r>
      <w:r w:rsidR="0024547D" w:rsidRPr="00E423A8">
        <w:t xml:space="preserve"> stated that in </w:t>
      </w:r>
      <w:r w:rsidR="008A5659" w:rsidRPr="00E423A8">
        <w:t>explain</w:t>
      </w:r>
      <w:r w:rsidR="0024547D" w:rsidRPr="00E423A8">
        <w:t>ing</w:t>
      </w:r>
      <w:r w:rsidR="008A5659" w:rsidRPr="00E423A8">
        <w:t xml:space="preserve"> </w:t>
      </w:r>
      <w:r w:rsidR="00947AA5" w:rsidRPr="00E423A8">
        <w:t xml:space="preserve">the </w:t>
      </w:r>
      <w:r w:rsidR="008A5659" w:rsidRPr="00E423A8">
        <w:t xml:space="preserve">TRPs to managers, </w:t>
      </w:r>
      <w:r w:rsidR="00947AA5" w:rsidRPr="00E423A8">
        <w:t xml:space="preserve">it </w:t>
      </w:r>
      <w:r w:rsidR="008A5659" w:rsidRPr="00E423A8">
        <w:t>tend</w:t>
      </w:r>
      <w:r w:rsidR="00947AA5" w:rsidRPr="00E423A8">
        <w:t>s</w:t>
      </w:r>
      <w:r w:rsidR="008A5659" w:rsidRPr="00E423A8">
        <w:t xml:space="preserve"> to focus on the </w:t>
      </w:r>
      <w:r w:rsidR="00BA1DF4" w:rsidRPr="00E423A8">
        <w:t xml:space="preserve">relative </w:t>
      </w:r>
      <w:r w:rsidR="008A5659" w:rsidRPr="00E423A8">
        <w:t>perf</w:t>
      </w:r>
      <w:r w:rsidR="004925D9" w:rsidRPr="00E423A8">
        <w:t>ormance</w:t>
      </w:r>
      <w:r w:rsidR="008A5659" w:rsidRPr="00E423A8">
        <w:t xml:space="preserve"> of the MPs, rather than on the shape</w:t>
      </w:r>
      <w:r w:rsidR="004925D9" w:rsidRPr="00E423A8">
        <w:t xml:space="preserve">; the focus </w:t>
      </w:r>
      <w:r w:rsidR="00BA1DF4" w:rsidRPr="00E423A8">
        <w:t xml:space="preserve">is </w:t>
      </w:r>
      <w:r w:rsidR="004925D9" w:rsidRPr="00E423A8">
        <w:t xml:space="preserve">on whether an MP </w:t>
      </w:r>
      <w:r w:rsidR="00BA1DF4" w:rsidRPr="00E423A8">
        <w:t>achieve</w:t>
      </w:r>
      <w:r w:rsidR="004925D9" w:rsidRPr="00E423A8">
        <w:t>s</w:t>
      </w:r>
      <w:r w:rsidR="00BA1DF4" w:rsidRPr="00E423A8">
        <w:t xml:space="preserve"> the </w:t>
      </w:r>
      <w:r w:rsidR="004925D9" w:rsidRPr="00E423A8">
        <w:t xml:space="preserve">desired </w:t>
      </w:r>
      <w:r w:rsidR="00BA1DF4" w:rsidRPr="00E423A8">
        <w:t>perf</w:t>
      </w:r>
      <w:r w:rsidR="004925D9" w:rsidRPr="00E423A8">
        <w:t>ormance</w:t>
      </w:r>
      <w:r w:rsidR="00F618E8" w:rsidRPr="00E423A8">
        <w:t>, based on the indicat</w:t>
      </w:r>
      <w:r w:rsidR="00947AA5" w:rsidRPr="00E423A8">
        <w:t>o</w:t>
      </w:r>
      <w:r w:rsidR="00F618E8" w:rsidRPr="00E423A8">
        <w:t>rs</w:t>
      </w:r>
      <w:r w:rsidR="004925D9" w:rsidRPr="00E423A8">
        <w:t>.</w:t>
      </w:r>
    </w:p>
    <w:p w14:paraId="66F85F70" w14:textId="77777777" w:rsidR="00BA1DF4" w:rsidRPr="00E423A8" w:rsidRDefault="00BA1DF4" w:rsidP="00871029">
      <w:pPr>
        <w:pStyle w:val="ListParagraph"/>
        <w:widowControl w:val="0"/>
        <w:adjustRightInd w:val="0"/>
        <w:snapToGrid w:val="0"/>
      </w:pPr>
    </w:p>
    <w:p w14:paraId="3E62DF5E" w14:textId="303FFFED" w:rsidR="00840E45" w:rsidRPr="00E423A8" w:rsidRDefault="00BA1DF4" w:rsidP="00871029">
      <w:pPr>
        <w:pStyle w:val="SCNumberedText"/>
        <w:widowControl w:val="0"/>
      </w:pPr>
      <w:r w:rsidRPr="00E423A8">
        <w:t>Aus</w:t>
      </w:r>
      <w:r w:rsidR="00840E45" w:rsidRPr="00E423A8">
        <w:t>tralia s</w:t>
      </w:r>
      <w:r w:rsidR="00062A46">
        <w:t>t</w:t>
      </w:r>
      <w:r w:rsidR="00840E45" w:rsidRPr="00E423A8">
        <w:t xml:space="preserve">ated that if the current OM grid </w:t>
      </w:r>
      <w:r w:rsidR="00323599" w:rsidRPr="00E423A8">
        <w:t xml:space="preserve">was </w:t>
      </w:r>
      <w:r w:rsidR="00840E45" w:rsidRPr="00E423A8">
        <w:t xml:space="preserve">agreed, Australia </w:t>
      </w:r>
      <w:r w:rsidR="00323599" w:rsidRPr="00E423A8">
        <w:t xml:space="preserve">would be </w:t>
      </w:r>
      <w:r w:rsidR="00840E45" w:rsidRPr="00E423A8">
        <w:t xml:space="preserve">broadly happy that SC18 can provide advice to the Commission on the performance of candidate MPs for </w:t>
      </w:r>
      <w:r w:rsidR="00323599" w:rsidRPr="00E423A8">
        <w:t xml:space="preserve">skipjack </w:t>
      </w:r>
      <w:r w:rsidR="00840E45" w:rsidRPr="00E423A8">
        <w:t xml:space="preserve">according to </w:t>
      </w:r>
      <w:r w:rsidR="00323599" w:rsidRPr="00E423A8">
        <w:t>SC18-</w:t>
      </w:r>
      <w:r w:rsidR="00840E45" w:rsidRPr="00E423A8">
        <w:t xml:space="preserve">MI-WP-02 and also through the PIMPLE tool. </w:t>
      </w:r>
      <w:r w:rsidR="00F8638B" w:rsidRPr="00E423A8">
        <w:t xml:space="preserve">It </w:t>
      </w:r>
      <w:r w:rsidR="00840E45" w:rsidRPr="00E423A8">
        <w:t>note</w:t>
      </w:r>
      <w:r w:rsidR="00F8638B" w:rsidRPr="00E423A8">
        <w:t>d</w:t>
      </w:r>
      <w:r w:rsidR="00840E45" w:rsidRPr="00E423A8">
        <w:t xml:space="preserve"> and support</w:t>
      </w:r>
      <w:r w:rsidR="00F8638B" w:rsidRPr="00E423A8">
        <w:t>ed</w:t>
      </w:r>
      <w:r w:rsidR="00840E45" w:rsidRPr="00E423A8">
        <w:t xml:space="preserve"> the current set of performance indicators</w:t>
      </w:r>
      <w:r w:rsidR="00F8638B" w:rsidRPr="00E423A8">
        <w:t>,</w:t>
      </w:r>
      <w:r w:rsidR="00840E45" w:rsidRPr="00E423A8">
        <w:t xml:space="preserve"> which includes those that can be estimated within the MSE framework</w:t>
      </w:r>
      <w:r w:rsidR="00F8638B" w:rsidRPr="00E423A8">
        <w:t xml:space="preserve">, but also </w:t>
      </w:r>
      <w:r w:rsidR="00840E45" w:rsidRPr="00E423A8">
        <w:t>note</w:t>
      </w:r>
      <w:r w:rsidR="00F8638B" w:rsidRPr="00E423A8">
        <w:t>d</w:t>
      </w:r>
      <w:r w:rsidR="00840E45" w:rsidRPr="00E423A8">
        <w:t xml:space="preserve"> there are additional agreed performance indicators</w:t>
      </w:r>
      <w:r w:rsidR="00881F4D" w:rsidRPr="00E423A8">
        <w:t xml:space="preserve"> that </w:t>
      </w:r>
      <w:r w:rsidR="00F8638B" w:rsidRPr="00E423A8">
        <w:t>are important</w:t>
      </w:r>
      <w:r w:rsidR="000D70EF" w:rsidRPr="00E423A8">
        <w:t>, and</w:t>
      </w:r>
      <w:r w:rsidR="00840E45" w:rsidRPr="00E423A8">
        <w:t xml:space="preserve"> that will need to be reported on through the monitoring strategy after an MP is adopted (</w:t>
      </w:r>
      <w:r w:rsidR="00881F4D" w:rsidRPr="00E423A8">
        <w:t xml:space="preserve">it noted </w:t>
      </w:r>
      <w:r w:rsidR="00840E45" w:rsidRPr="00E423A8">
        <w:t>SC15</w:t>
      </w:r>
      <w:r w:rsidR="008D5299" w:rsidRPr="00E423A8">
        <w:t>-</w:t>
      </w:r>
      <w:r w:rsidR="00840E45" w:rsidRPr="00E423A8">
        <w:t xml:space="preserve">MI-WP-03). </w:t>
      </w:r>
      <w:r w:rsidR="000D70EF" w:rsidRPr="00E423A8">
        <w:t xml:space="preserve">Australia also noted </w:t>
      </w:r>
      <w:r w:rsidR="00840E45" w:rsidRPr="00E423A8">
        <w:t xml:space="preserve">that </w:t>
      </w:r>
      <w:r w:rsidR="00881F4D" w:rsidRPr="00E423A8">
        <w:t xml:space="preserve">some of the many </w:t>
      </w:r>
      <w:r w:rsidR="00840E45" w:rsidRPr="00E423A8">
        <w:t xml:space="preserve">MPs </w:t>
      </w:r>
      <w:r w:rsidR="00881F4D" w:rsidRPr="00E423A8">
        <w:t xml:space="preserve">under consideration </w:t>
      </w:r>
      <w:r w:rsidR="00840E45" w:rsidRPr="00E423A8">
        <w:t>have very similar performance</w:t>
      </w:r>
      <w:r w:rsidR="000D70EF" w:rsidRPr="00E423A8">
        <w:t xml:space="preserve">, </w:t>
      </w:r>
      <w:r w:rsidR="00881F4D" w:rsidRPr="00E423A8">
        <w:t xml:space="preserve">which may make </w:t>
      </w:r>
      <w:r w:rsidR="00840E45" w:rsidRPr="00E423A8">
        <w:t>choos</w:t>
      </w:r>
      <w:r w:rsidR="00881F4D" w:rsidRPr="00E423A8">
        <w:t>ing one difficult</w:t>
      </w:r>
      <w:r w:rsidR="00840E45" w:rsidRPr="00E423A8">
        <w:t xml:space="preserve">. </w:t>
      </w:r>
      <w:r w:rsidR="000D70EF" w:rsidRPr="00E423A8">
        <w:t xml:space="preserve">Australia stated that </w:t>
      </w:r>
      <w:r w:rsidR="00840E45" w:rsidRPr="00E423A8">
        <w:t>SC</w:t>
      </w:r>
      <w:r w:rsidR="000D70EF" w:rsidRPr="00E423A8">
        <w:t xml:space="preserve">’s role is not </w:t>
      </w:r>
      <w:r w:rsidR="00840E45" w:rsidRPr="00E423A8">
        <w:t>to recommend a particular model but to furnish the Commission with the tools to do so</w:t>
      </w:r>
      <w:r w:rsidR="006C22A5" w:rsidRPr="00E423A8">
        <w:t xml:space="preserve">, but stated that </w:t>
      </w:r>
      <w:r w:rsidR="00840E45" w:rsidRPr="00E423A8">
        <w:t>on biological grounds none of the candidate MPs should be recommended for rejection by SC18 on the basis of LRP risk.</w:t>
      </w:r>
      <w:r w:rsidR="009218AE" w:rsidRPr="00E423A8">
        <w:t xml:space="preserve"> </w:t>
      </w:r>
      <w:r w:rsidR="00840E45" w:rsidRPr="00E423A8">
        <w:t xml:space="preserve">Regarding </w:t>
      </w:r>
      <w:r w:rsidR="00911634" w:rsidRPr="00E423A8">
        <w:t>PIMPLE</w:t>
      </w:r>
      <w:r w:rsidR="00840E45" w:rsidRPr="00E423A8">
        <w:t xml:space="preserve">, </w:t>
      </w:r>
      <w:r w:rsidR="006C22A5" w:rsidRPr="00E423A8">
        <w:t xml:space="preserve">Australia </w:t>
      </w:r>
      <w:r w:rsidR="00840E45" w:rsidRPr="00E423A8">
        <w:t>suggest</w:t>
      </w:r>
      <w:r w:rsidR="006C22A5" w:rsidRPr="00E423A8">
        <w:t>ed</w:t>
      </w:r>
      <w:r w:rsidR="00840E45" w:rsidRPr="00E423A8">
        <w:t xml:space="preserve"> that the “compare performance” button could take </w:t>
      </w:r>
      <w:r w:rsidR="008D5299" w:rsidRPr="00E423A8">
        <w:t xml:space="preserve">users </w:t>
      </w:r>
      <w:r w:rsidR="00840E45" w:rsidRPr="00E423A8">
        <w:t xml:space="preserve">to the box plots by default (rather than the bar charts) to ensure the uncertainty (which is a key aspect of comparing performance) is not missed. It </w:t>
      </w:r>
      <w:r w:rsidR="00911634" w:rsidRPr="00E423A8">
        <w:t xml:space="preserve">noted that it could </w:t>
      </w:r>
      <w:r w:rsidR="00840E45" w:rsidRPr="00E423A8">
        <w:t>be too late to change this given that users have become familiar</w:t>
      </w:r>
      <w:r w:rsidR="008D5299" w:rsidRPr="00E423A8">
        <w:t xml:space="preserve"> with the app</w:t>
      </w:r>
      <w:r w:rsidR="00840E45" w:rsidRPr="00E423A8">
        <w:t xml:space="preserve">. </w:t>
      </w:r>
      <w:r w:rsidR="008D5299" w:rsidRPr="00E423A8">
        <w:t xml:space="preserve">Australia </w:t>
      </w:r>
      <w:r w:rsidR="00840E45" w:rsidRPr="00E423A8">
        <w:t>suggest</w:t>
      </w:r>
      <w:r w:rsidR="008D5299" w:rsidRPr="00E423A8">
        <w:t>ed</w:t>
      </w:r>
      <w:r w:rsidR="00840E45" w:rsidRPr="00E423A8">
        <w:t xml:space="preserve"> that robustness testing also be included in </w:t>
      </w:r>
      <w:r w:rsidR="00911634" w:rsidRPr="00E423A8">
        <w:t>PIMPLE</w:t>
      </w:r>
      <w:r w:rsidR="00840E45" w:rsidRPr="00E423A8">
        <w:t>.</w:t>
      </w:r>
      <w:r w:rsidR="009218AE" w:rsidRPr="00E423A8">
        <w:t xml:space="preserve"> </w:t>
      </w:r>
      <w:r w:rsidR="00840E45" w:rsidRPr="00E423A8">
        <w:t>Regarding the robustness set, Australia propose</w:t>
      </w:r>
      <w:r w:rsidR="008D5299" w:rsidRPr="00E423A8">
        <w:t>d</w:t>
      </w:r>
      <w:r w:rsidR="00840E45" w:rsidRPr="00E423A8">
        <w:t xml:space="preserve"> that SC18 provisionally adopt a robustness set of operating models (covered in </w:t>
      </w:r>
      <w:r w:rsidR="008D5299" w:rsidRPr="00E423A8">
        <w:t>SC18-</w:t>
      </w:r>
      <w:r w:rsidR="00840E45" w:rsidRPr="00E423A8">
        <w:t xml:space="preserve">MI-IP-12) noting that these can be added to as needed through time. </w:t>
      </w:r>
      <w:r w:rsidR="008D5299" w:rsidRPr="00E423A8">
        <w:t xml:space="preserve">It </w:t>
      </w:r>
      <w:r w:rsidR="00840E45" w:rsidRPr="00E423A8">
        <w:t>support</w:t>
      </w:r>
      <w:r w:rsidR="008D5299" w:rsidRPr="00E423A8">
        <w:t>ed</w:t>
      </w:r>
      <w:r w:rsidR="00840E45" w:rsidRPr="00E423A8">
        <w:t xml:space="preserve"> the inclusion of the following as specified in </w:t>
      </w:r>
      <w:r w:rsidR="008D5299" w:rsidRPr="00E423A8">
        <w:t>SC18-</w:t>
      </w:r>
      <w:r w:rsidR="00840E45" w:rsidRPr="00E423A8">
        <w:t>MI-IP-12:</w:t>
      </w:r>
    </w:p>
    <w:p w14:paraId="721FE32D" w14:textId="77777777" w:rsidR="00840E45" w:rsidRPr="00E423A8" w:rsidRDefault="00840E45" w:rsidP="003F44EF">
      <w:pPr>
        <w:pStyle w:val="SCNumberedText"/>
        <w:widowControl w:val="0"/>
        <w:numPr>
          <w:ilvl w:val="0"/>
          <w:numId w:val="39"/>
        </w:numPr>
        <w:ind w:left="1080"/>
      </w:pPr>
      <w:r w:rsidRPr="00E423A8">
        <w:lastRenderedPageBreak/>
        <w:t>Model error in hyper-stability</w:t>
      </w:r>
    </w:p>
    <w:p w14:paraId="4C5B20DF" w14:textId="77777777" w:rsidR="00840E45" w:rsidRPr="00E423A8" w:rsidRDefault="00840E45" w:rsidP="003F44EF">
      <w:pPr>
        <w:pStyle w:val="SCNumberedText"/>
        <w:widowControl w:val="0"/>
        <w:numPr>
          <w:ilvl w:val="0"/>
          <w:numId w:val="39"/>
        </w:numPr>
        <w:ind w:left="1080"/>
      </w:pPr>
      <w:r w:rsidRPr="00E423A8">
        <w:t>Implementation error in effort creep (USA proposal?)</w:t>
      </w:r>
    </w:p>
    <w:p w14:paraId="5F08D7A9" w14:textId="77777777" w:rsidR="00840E45" w:rsidRPr="00E423A8" w:rsidRDefault="00840E45" w:rsidP="003F44EF">
      <w:pPr>
        <w:pStyle w:val="SCNumberedText"/>
        <w:widowControl w:val="0"/>
        <w:numPr>
          <w:ilvl w:val="0"/>
          <w:numId w:val="39"/>
        </w:numPr>
        <w:ind w:left="1080"/>
      </w:pPr>
      <w:r w:rsidRPr="00E423A8">
        <w:t>Alternative assumptions for archipelagic water catches (new)</w:t>
      </w:r>
    </w:p>
    <w:p w14:paraId="35026148" w14:textId="76473EDB" w:rsidR="00840E45" w:rsidRPr="00E423A8" w:rsidRDefault="007729A1" w:rsidP="00871029">
      <w:pPr>
        <w:pStyle w:val="SCNumberedText"/>
        <w:widowControl w:val="0"/>
        <w:numPr>
          <w:ilvl w:val="0"/>
          <w:numId w:val="0"/>
        </w:numPr>
      </w:pPr>
      <w:r w:rsidRPr="00E423A8">
        <w:t xml:space="preserve">Australia also </w:t>
      </w:r>
      <w:r w:rsidR="00840E45" w:rsidRPr="00E423A8">
        <w:t>welcome</w:t>
      </w:r>
      <w:r w:rsidRPr="00E423A8">
        <w:t>d</w:t>
      </w:r>
      <w:r w:rsidR="00840E45" w:rsidRPr="00E423A8">
        <w:t xml:space="preserve"> discussion and potential inclusion of additional models within the robustness set.</w:t>
      </w:r>
    </w:p>
    <w:p w14:paraId="07D59AF0" w14:textId="77777777" w:rsidR="00416818" w:rsidRPr="00E423A8" w:rsidRDefault="00416818" w:rsidP="00871029">
      <w:pPr>
        <w:pStyle w:val="SCNumberedText"/>
        <w:widowControl w:val="0"/>
        <w:numPr>
          <w:ilvl w:val="0"/>
          <w:numId w:val="0"/>
        </w:numPr>
      </w:pPr>
    </w:p>
    <w:p w14:paraId="05DC3439" w14:textId="05B26E8B" w:rsidR="00416818" w:rsidRPr="00E423A8" w:rsidRDefault="008917CB" w:rsidP="00871029">
      <w:pPr>
        <w:pStyle w:val="SCNumberedText"/>
        <w:widowControl w:val="0"/>
        <w:rPr>
          <w:lang w:val="en-NZ"/>
        </w:rPr>
      </w:pPr>
      <w:r w:rsidRPr="00E423A8">
        <w:t>Tokelau</w:t>
      </w:r>
      <w:r w:rsidR="007729A1" w:rsidRPr="00E423A8">
        <w:t>, on behalf of</w:t>
      </w:r>
      <w:r w:rsidRPr="00E423A8">
        <w:t xml:space="preserve"> </w:t>
      </w:r>
      <w:r w:rsidR="007729A1" w:rsidRPr="00E423A8">
        <w:t xml:space="preserve">the </w:t>
      </w:r>
      <w:r w:rsidR="00416818" w:rsidRPr="00E423A8">
        <w:rPr>
          <w:lang w:val="en-NZ"/>
        </w:rPr>
        <w:t>PNA and Tokelau</w:t>
      </w:r>
      <w:r w:rsidR="007729A1" w:rsidRPr="00E423A8">
        <w:rPr>
          <w:lang w:val="en-NZ"/>
        </w:rPr>
        <w:t>, stated it</w:t>
      </w:r>
      <w:r w:rsidR="006A37E4" w:rsidRPr="00E423A8">
        <w:rPr>
          <w:lang w:val="en-NZ"/>
        </w:rPr>
        <w:t>s</w:t>
      </w:r>
      <w:r w:rsidR="007729A1" w:rsidRPr="00E423A8">
        <w:rPr>
          <w:lang w:val="en-NZ"/>
        </w:rPr>
        <w:t xml:space="preserve"> </w:t>
      </w:r>
      <w:r w:rsidR="00416818" w:rsidRPr="00E423A8">
        <w:rPr>
          <w:lang w:val="en-NZ"/>
        </w:rPr>
        <w:t>understand</w:t>
      </w:r>
      <w:r w:rsidR="006A37E4" w:rsidRPr="00E423A8">
        <w:rPr>
          <w:lang w:val="en-NZ"/>
        </w:rPr>
        <w:t>ing</w:t>
      </w:r>
      <w:r w:rsidR="00416818" w:rsidRPr="00E423A8">
        <w:rPr>
          <w:lang w:val="en-NZ"/>
        </w:rPr>
        <w:t xml:space="preserve"> that </w:t>
      </w:r>
      <w:r w:rsidR="006A37E4" w:rsidRPr="00E423A8">
        <w:rPr>
          <w:lang w:val="en-NZ"/>
        </w:rPr>
        <w:t xml:space="preserve">SC18-MI-WP-02 </w:t>
      </w:r>
      <w:r w:rsidR="00416818" w:rsidRPr="00E423A8">
        <w:rPr>
          <w:lang w:val="en-NZ"/>
        </w:rPr>
        <w:t>evaluat</w:t>
      </w:r>
      <w:r w:rsidR="006A37E4" w:rsidRPr="00E423A8">
        <w:rPr>
          <w:lang w:val="en-NZ"/>
        </w:rPr>
        <w:t>es</w:t>
      </w:r>
      <w:r w:rsidR="00416818" w:rsidRPr="00E423A8">
        <w:rPr>
          <w:lang w:val="en-NZ"/>
        </w:rPr>
        <w:t xml:space="preserve"> differ</w:t>
      </w:r>
      <w:r w:rsidR="006A37E4" w:rsidRPr="00E423A8">
        <w:rPr>
          <w:lang w:val="en-NZ"/>
        </w:rPr>
        <w:t>ing MPs</w:t>
      </w:r>
      <w:r w:rsidR="007729A1" w:rsidRPr="00E423A8">
        <w:rPr>
          <w:lang w:val="en-NZ"/>
        </w:rPr>
        <w:t>,</w:t>
      </w:r>
      <w:r w:rsidR="00416818" w:rsidRPr="00E423A8">
        <w:rPr>
          <w:lang w:val="en-NZ"/>
        </w:rPr>
        <w:t xml:space="preserve"> including </w:t>
      </w:r>
      <w:r w:rsidR="006A37E4" w:rsidRPr="00E423A8">
        <w:rPr>
          <w:lang w:val="en-NZ"/>
        </w:rPr>
        <w:t>HCRs</w:t>
      </w:r>
      <w:r w:rsidR="007F5070" w:rsidRPr="00E423A8">
        <w:rPr>
          <w:lang w:val="en-NZ"/>
        </w:rPr>
        <w:t xml:space="preserve">, and </w:t>
      </w:r>
      <w:r w:rsidR="00416818" w:rsidRPr="00E423A8">
        <w:rPr>
          <w:lang w:val="en-NZ"/>
        </w:rPr>
        <w:t xml:space="preserve">that SC18, in providing advice to the Commission on progressing a harvest strategy for </w:t>
      </w:r>
      <w:r w:rsidR="006A37E4" w:rsidRPr="00E423A8">
        <w:rPr>
          <w:lang w:val="en-NZ"/>
        </w:rPr>
        <w:t>skipjack</w:t>
      </w:r>
      <w:r w:rsidR="00416818" w:rsidRPr="00E423A8">
        <w:rPr>
          <w:lang w:val="en-NZ"/>
        </w:rPr>
        <w:t xml:space="preserve">, should recommend the HCRs that could be considered for evaluation. PNA and Tokelau </w:t>
      </w:r>
      <w:r w:rsidR="009B5286" w:rsidRPr="00E423A8">
        <w:rPr>
          <w:lang w:val="en-NZ"/>
        </w:rPr>
        <w:t xml:space="preserve">suggested </w:t>
      </w:r>
      <w:r w:rsidR="00416818" w:rsidRPr="00E423A8">
        <w:rPr>
          <w:lang w:val="en-NZ"/>
        </w:rPr>
        <w:t>HCR 9 for assessment as reflected in the PIMPLE tool</w:t>
      </w:r>
      <w:r w:rsidR="007F5070" w:rsidRPr="00E423A8">
        <w:rPr>
          <w:lang w:val="en-NZ"/>
        </w:rPr>
        <w:t xml:space="preserve">, noting it </w:t>
      </w:r>
      <w:r w:rsidR="009B5286" w:rsidRPr="00E423A8">
        <w:rPr>
          <w:lang w:val="en-NZ"/>
        </w:rPr>
        <w:t xml:space="preserve">would </w:t>
      </w:r>
      <w:r w:rsidR="00416818" w:rsidRPr="00E423A8">
        <w:rPr>
          <w:lang w:val="en-NZ"/>
        </w:rPr>
        <w:t xml:space="preserve">need to be adjusted in terms of the centre of the step being at whatever the depletion ratio level is associated with the revised TRP. </w:t>
      </w:r>
      <w:r w:rsidR="009B5286" w:rsidRPr="00E423A8">
        <w:rPr>
          <w:lang w:val="en-NZ"/>
        </w:rPr>
        <w:t>They stated that o</w:t>
      </w:r>
      <w:r w:rsidR="00416818" w:rsidRPr="00E423A8">
        <w:rPr>
          <w:lang w:val="en-NZ"/>
        </w:rPr>
        <w:t xml:space="preserve">ther CCMs may have other HCRs that they would like to see considered.  PNA and Tokelau </w:t>
      </w:r>
      <w:r w:rsidR="007F5070" w:rsidRPr="00E423A8">
        <w:rPr>
          <w:lang w:val="en-NZ"/>
        </w:rPr>
        <w:t xml:space="preserve">noted that </w:t>
      </w:r>
      <w:r w:rsidR="00416818" w:rsidRPr="00E423A8">
        <w:rPr>
          <w:lang w:val="en-NZ"/>
        </w:rPr>
        <w:t>HCR 9 allows some fluctuation around the TRP level to account for variability in outcomes and allows for a decelerat</w:t>
      </w:r>
      <w:r w:rsidR="009E215F" w:rsidRPr="00E423A8">
        <w:rPr>
          <w:lang w:val="en-NZ"/>
        </w:rPr>
        <w:t xml:space="preserve">ion </w:t>
      </w:r>
      <w:r w:rsidR="00416818" w:rsidRPr="00E423A8">
        <w:rPr>
          <w:lang w:val="en-NZ"/>
        </w:rPr>
        <w:t>of the fishery on the downward trajectory, in a manner that allows for management action to take effect. HCR 9 also allows for increases in the fishery if consecutive assessments show improvements in the underlying spawning stock biomass.</w:t>
      </w:r>
      <w:r w:rsidR="009E215F" w:rsidRPr="00E423A8">
        <w:rPr>
          <w:lang w:val="en-NZ"/>
        </w:rPr>
        <w:t xml:space="preserve"> </w:t>
      </w:r>
      <w:r w:rsidR="00416818" w:rsidRPr="00E423A8">
        <w:rPr>
          <w:lang w:val="en-NZ"/>
        </w:rPr>
        <w:t>PNA</w:t>
      </w:r>
      <w:r w:rsidR="001E7B79" w:rsidRPr="00E423A8">
        <w:rPr>
          <w:lang w:val="en-NZ"/>
        </w:rPr>
        <w:t xml:space="preserve"> and Tokelau stated they </w:t>
      </w:r>
      <w:r w:rsidR="00416818" w:rsidRPr="00E423A8">
        <w:rPr>
          <w:lang w:val="en-NZ"/>
        </w:rPr>
        <w:t>provisional</w:t>
      </w:r>
      <w:r w:rsidR="001E7B79" w:rsidRPr="00E423A8">
        <w:rPr>
          <w:lang w:val="en-NZ"/>
        </w:rPr>
        <w:t>ly</w:t>
      </w:r>
      <w:r w:rsidR="00416818" w:rsidRPr="00E423A8">
        <w:rPr>
          <w:lang w:val="en-NZ"/>
        </w:rPr>
        <w:t xml:space="preserve"> agree</w:t>
      </w:r>
      <w:r w:rsidR="001E7B79" w:rsidRPr="00E423A8">
        <w:rPr>
          <w:lang w:val="en-NZ"/>
        </w:rPr>
        <w:t>d</w:t>
      </w:r>
      <w:r w:rsidR="00416818" w:rsidRPr="00E423A8">
        <w:rPr>
          <w:lang w:val="en-NZ"/>
        </w:rPr>
        <w:t xml:space="preserve"> </w:t>
      </w:r>
      <w:r w:rsidR="001E7B79" w:rsidRPr="00E423A8">
        <w:rPr>
          <w:lang w:val="en-NZ"/>
        </w:rPr>
        <w:t xml:space="preserve">regarding </w:t>
      </w:r>
      <w:r w:rsidR="00416818" w:rsidRPr="00E423A8">
        <w:rPr>
          <w:lang w:val="en-NZ"/>
        </w:rPr>
        <w:t>the proposed robustness set.</w:t>
      </w:r>
    </w:p>
    <w:p w14:paraId="48B41B41" w14:textId="6BCC1AD6" w:rsidR="00A17FF2" w:rsidRPr="00E423A8" w:rsidRDefault="00A17FF2" w:rsidP="00871029">
      <w:pPr>
        <w:pStyle w:val="SCNumberedText"/>
        <w:widowControl w:val="0"/>
        <w:numPr>
          <w:ilvl w:val="0"/>
          <w:numId w:val="0"/>
        </w:numPr>
      </w:pPr>
    </w:p>
    <w:p w14:paraId="14C249B3" w14:textId="360AE18B" w:rsidR="0084401E" w:rsidRPr="00E423A8" w:rsidRDefault="00B621FB" w:rsidP="00871029">
      <w:pPr>
        <w:pStyle w:val="SCNumberedText"/>
        <w:widowControl w:val="0"/>
      </w:pPr>
      <w:r w:rsidRPr="00E423A8">
        <w:t xml:space="preserve">The </w:t>
      </w:r>
      <w:r w:rsidR="008917CB" w:rsidRPr="00E423A8">
        <w:t>EU</w:t>
      </w:r>
      <w:r w:rsidRPr="00E423A8">
        <w:t xml:space="preserve"> </w:t>
      </w:r>
      <w:r w:rsidR="009A6AD2" w:rsidRPr="00E423A8">
        <w:t xml:space="preserve">inquired about how the </w:t>
      </w:r>
      <w:proofErr w:type="gramStart"/>
      <w:r w:rsidR="009A6AD2" w:rsidRPr="00E423A8">
        <w:t>hyperstability</w:t>
      </w:r>
      <w:proofErr w:type="gramEnd"/>
      <w:r w:rsidR="009A6AD2" w:rsidRPr="00E423A8">
        <w:t xml:space="preserve"> and effort creep scenarios have been implemented</w:t>
      </w:r>
      <w:r w:rsidR="00270693" w:rsidRPr="00E423A8">
        <w:t xml:space="preserve">, and whether </w:t>
      </w:r>
      <w:r w:rsidR="009A6AD2" w:rsidRPr="00E423A8">
        <w:t>the increased values in the robustness tests have been applied in the projection phase only or if they have been used to condition the O</w:t>
      </w:r>
      <w:r w:rsidR="00270693" w:rsidRPr="00E423A8">
        <w:t>M</w:t>
      </w:r>
      <w:r w:rsidR="009A6AD2" w:rsidRPr="00E423A8">
        <w:t>s</w:t>
      </w:r>
      <w:r w:rsidR="00270693" w:rsidRPr="00E423A8">
        <w:t xml:space="preserve">? </w:t>
      </w:r>
      <w:r w:rsidR="00A63F3A" w:rsidRPr="00E423A8">
        <w:t>SPC</w:t>
      </w:r>
      <w:r w:rsidR="00270693" w:rsidRPr="00E423A8">
        <w:t xml:space="preserve"> stated that </w:t>
      </w:r>
      <w:r w:rsidR="00A63F3A" w:rsidRPr="00E423A8">
        <w:t>eff</w:t>
      </w:r>
      <w:r w:rsidR="00AB0733" w:rsidRPr="00E423A8">
        <w:t xml:space="preserve">ort </w:t>
      </w:r>
      <w:r w:rsidR="00A63F3A" w:rsidRPr="00E423A8">
        <w:t xml:space="preserve">creep </w:t>
      </w:r>
      <w:r w:rsidR="00AB0733" w:rsidRPr="00E423A8">
        <w:t xml:space="preserve">is </w:t>
      </w:r>
      <w:r w:rsidR="00AD5C1B" w:rsidRPr="00E423A8">
        <w:t xml:space="preserve">applied </w:t>
      </w:r>
      <w:r w:rsidR="00A63F3A" w:rsidRPr="00E423A8">
        <w:t>in</w:t>
      </w:r>
      <w:r w:rsidR="00AB0733" w:rsidRPr="00E423A8">
        <w:t>to</w:t>
      </w:r>
      <w:r w:rsidR="00A63F3A" w:rsidRPr="00E423A8">
        <w:t xml:space="preserve"> the future but not taken into consideration in </w:t>
      </w:r>
      <w:r w:rsidR="00AD5C1B" w:rsidRPr="00E423A8">
        <w:t>this c</w:t>
      </w:r>
      <w:r w:rsidR="00A63F3A" w:rsidRPr="00E423A8">
        <w:t>omponent.</w:t>
      </w:r>
      <w:r w:rsidR="00D052BF" w:rsidRPr="00E423A8">
        <w:t xml:space="preserve"> The EU noted that the presentational work</w:t>
      </w:r>
      <w:r w:rsidR="004A476E" w:rsidRPr="00E423A8">
        <w:t xml:space="preserve"> would </w:t>
      </w:r>
      <w:r w:rsidR="00D052BF" w:rsidRPr="00E423A8">
        <w:t xml:space="preserve">be key for the development of the </w:t>
      </w:r>
      <w:r w:rsidR="004A476E" w:rsidRPr="00E423A8">
        <w:t xml:space="preserve">SMD </w:t>
      </w:r>
      <w:r w:rsidR="00D052BF" w:rsidRPr="00E423A8">
        <w:t xml:space="preserve">and for the Commission decisions. </w:t>
      </w:r>
      <w:r w:rsidR="004A476E" w:rsidRPr="00E423A8">
        <w:t>R</w:t>
      </w:r>
      <w:r w:rsidR="00D052BF" w:rsidRPr="00E423A8">
        <w:t>egarding the impact of using a TRP</w:t>
      </w:r>
      <w:r w:rsidR="004A476E" w:rsidRPr="00E423A8">
        <w:t xml:space="preserve"> </w:t>
      </w:r>
      <w:r w:rsidR="00D052BF" w:rsidRPr="00E423A8">
        <w:t>based on a reference period instead of on absolute values</w:t>
      </w:r>
      <w:r w:rsidR="004A476E" w:rsidRPr="00E423A8">
        <w:t xml:space="preserve">, </w:t>
      </w:r>
      <w:r w:rsidR="005A6D2E" w:rsidRPr="003B4558">
        <w:t xml:space="preserve">the EU </w:t>
      </w:r>
      <w:r w:rsidR="004A476E" w:rsidRPr="005A6D2E">
        <w:t>stated its</w:t>
      </w:r>
      <w:r w:rsidR="004A476E" w:rsidRPr="00E423A8">
        <w:t xml:space="preserve"> </w:t>
      </w:r>
      <w:r w:rsidR="00D052BF" w:rsidRPr="00E423A8">
        <w:t xml:space="preserve">understanding </w:t>
      </w:r>
      <w:r w:rsidR="00C33B21">
        <w:t xml:space="preserve">is </w:t>
      </w:r>
      <w:r w:rsidR="00D052BF" w:rsidRPr="00E423A8">
        <w:t xml:space="preserve">that </w:t>
      </w:r>
      <w:r w:rsidR="005A6D2E">
        <w:t xml:space="preserve">there </w:t>
      </w:r>
      <w:r w:rsidR="00D052BF" w:rsidRPr="00E423A8">
        <w:t xml:space="preserve">should </w:t>
      </w:r>
      <w:r w:rsidR="005A6D2E">
        <w:t xml:space="preserve">be </w:t>
      </w:r>
      <w:r w:rsidR="00D052BF" w:rsidRPr="00E423A8">
        <w:t>no difference</w:t>
      </w:r>
      <w:r w:rsidR="005A6D2E">
        <w:t>,</w:t>
      </w:r>
      <w:r w:rsidR="00D052BF" w:rsidRPr="00E423A8">
        <w:t xml:space="preserve"> as long as there </w:t>
      </w:r>
      <w:r w:rsidR="00CD6180">
        <w:t xml:space="preserve">are </w:t>
      </w:r>
      <w:r w:rsidR="00D052BF" w:rsidRPr="00E423A8">
        <w:t>no strong retrospective patterns in the OM grid</w:t>
      </w:r>
      <w:r w:rsidR="00CD198D" w:rsidRPr="00E423A8">
        <w:t>;</w:t>
      </w:r>
      <w:r w:rsidR="004A476E" w:rsidRPr="00E423A8">
        <w:t xml:space="preserve"> </w:t>
      </w:r>
      <w:r w:rsidR="00D052BF" w:rsidRPr="00E423A8">
        <w:t>the merit of using a reference period is that it might provide consistency between the OMs and the monitoring strategy.</w:t>
      </w:r>
      <w:r w:rsidR="00CD198D" w:rsidRPr="00E423A8">
        <w:rPr>
          <w:b/>
        </w:rPr>
        <w:t xml:space="preserve"> </w:t>
      </w:r>
      <w:r w:rsidR="00D052BF" w:rsidRPr="00E423A8">
        <w:t>SPC</w:t>
      </w:r>
      <w:r w:rsidR="00D052BF" w:rsidRPr="00E423A8">
        <w:rPr>
          <w:b/>
        </w:rPr>
        <w:t xml:space="preserve"> </w:t>
      </w:r>
      <w:r w:rsidR="00CD198D" w:rsidRPr="00E423A8">
        <w:t>stated that</w:t>
      </w:r>
      <w:r w:rsidR="00606D31" w:rsidRPr="00E423A8">
        <w:t>, regarding concerns about using a TRP based on a reference period rather than an absolute value, that</w:t>
      </w:r>
      <w:r w:rsidR="00CD198D" w:rsidRPr="00E423A8">
        <w:t xml:space="preserve"> i</w:t>
      </w:r>
      <w:r w:rsidR="00D052BF" w:rsidRPr="00E423A8">
        <w:t xml:space="preserve">n the absence of </w:t>
      </w:r>
      <w:r w:rsidR="006469E1" w:rsidRPr="00E423A8">
        <w:t xml:space="preserve">a </w:t>
      </w:r>
      <w:r w:rsidR="00D052BF" w:rsidRPr="00E423A8">
        <w:t xml:space="preserve">strong retrospective </w:t>
      </w:r>
      <w:r w:rsidR="006469E1" w:rsidRPr="00E423A8">
        <w:t xml:space="preserve">pattern in the reference grid </w:t>
      </w:r>
      <w:r w:rsidR="00D052BF" w:rsidRPr="00E423A8">
        <w:t xml:space="preserve">it is valid. </w:t>
      </w:r>
      <w:r w:rsidR="00606D31" w:rsidRPr="00E423A8">
        <w:t xml:space="preserve">SPC noted </w:t>
      </w:r>
      <w:r w:rsidR="007E5862" w:rsidRPr="00E423A8">
        <w:t xml:space="preserve">that </w:t>
      </w:r>
      <w:r w:rsidR="004773C7" w:rsidRPr="00E423A8">
        <w:t xml:space="preserve">diagnostics </w:t>
      </w:r>
      <w:r w:rsidR="009E3CF6" w:rsidRPr="00E423A8">
        <w:t xml:space="preserve">and model outputs </w:t>
      </w:r>
      <w:r w:rsidR="004773C7" w:rsidRPr="00E423A8">
        <w:t xml:space="preserve">are available </w:t>
      </w:r>
      <w:r w:rsidR="00972A2B" w:rsidRPr="00E423A8">
        <w:t xml:space="preserve">in the online app </w:t>
      </w:r>
      <w:r w:rsidR="003262FD" w:rsidRPr="00E423A8">
        <w:t>(</w:t>
      </w:r>
      <w:r w:rsidR="009E3CF6" w:rsidRPr="00E423A8">
        <w:rPr>
          <w:rFonts w:eastAsia="Times New Roman"/>
          <w:bCs w:val="0"/>
          <w:color w:val="008A73"/>
          <w:lang w:val="en-US" w:eastAsia="en-US"/>
        </w:rPr>
        <w:t>https://ofp-sam.shinyapps.io/hierophant/</w:t>
      </w:r>
      <w:r w:rsidR="003262FD" w:rsidRPr="00E423A8">
        <w:rPr>
          <w:rFonts w:eastAsia="Times New Roman"/>
          <w:color w:val="008A73"/>
          <w:lang w:val="en-US" w:eastAsia="en-US"/>
        </w:rPr>
        <w:t xml:space="preserve">, </w:t>
      </w:r>
      <w:r w:rsidR="003262FD" w:rsidRPr="00E423A8">
        <w:t>under the “model consistency tab”)</w:t>
      </w:r>
      <w:r w:rsidR="009E3CF6" w:rsidRPr="00E423A8">
        <w:t>, while</w:t>
      </w:r>
      <w:r w:rsidR="0036168D" w:rsidRPr="00E423A8">
        <w:t xml:space="preserve"> </w:t>
      </w:r>
      <w:r w:rsidR="009E3CF6" w:rsidRPr="003B4558">
        <w:rPr>
          <w:bCs w:val="0"/>
          <w:lang w:val="en-US"/>
        </w:rPr>
        <w:t>SC16-MI-IP-07</w:t>
      </w:r>
      <w:r w:rsidR="009E3CF6" w:rsidRPr="00E423A8">
        <w:rPr>
          <w:lang w:val="en-US"/>
        </w:rPr>
        <w:t xml:space="preserve"> provides an overview of a common set of diagnostics and model outputs for</w:t>
      </w:r>
      <w:r w:rsidR="00B53BF3" w:rsidRPr="00E423A8">
        <w:rPr>
          <w:lang w:val="en-US"/>
        </w:rPr>
        <w:t xml:space="preserve"> </w:t>
      </w:r>
      <w:r w:rsidR="009E3CF6" w:rsidRPr="00E423A8">
        <w:rPr>
          <w:lang w:val="en-US"/>
        </w:rPr>
        <w:t>MULTIFAN-CL</w:t>
      </w:r>
      <w:r w:rsidR="003262FD" w:rsidRPr="00E423A8">
        <w:rPr>
          <w:lang w:val="en-US"/>
        </w:rPr>
        <w:t xml:space="preserve">, and </w:t>
      </w:r>
      <w:r w:rsidR="009E3CF6" w:rsidRPr="00E423A8">
        <w:rPr>
          <w:lang w:val="en-US"/>
        </w:rPr>
        <w:t>presents a simple user interface for exploring the diagnostic outputs of</w:t>
      </w:r>
      <w:r w:rsidR="00B53BF3" w:rsidRPr="00E423A8">
        <w:rPr>
          <w:lang w:val="en-US"/>
        </w:rPr>
        <w:t xml:space="preserve"> </w:t>
      </w:r>
      <w:r w:rsidR="009E3CF6" w:rsidRPr="00E423A8">
        <w:rPr>
          <w:lang w:val="en-US"/>
        </w:rPr>
        <w:t xml:space="preserve">the grid of OMs that form the basis of the evaluations. </w:t>
      </w:r>
    </w:p>
    <w:p w14:paraId="7CE9AD1F" w14:textId="2BA38707" w:rsidR="00B53BF3" w:rsidRPr="00E423A8" w:rsidRDefault="00B53BF3" w:rsidP="00871029">
      <w:pPr>
        <w:pStyle w:val="SCNumberedText"/>
        <w:widowControl w:val="0"/>
        <w:numPr>
          <w:ilvl w:val="0"/>
          <w:numId w:val="0"/>
        </w:numPr>
        <w:rPr>
          <w:lang w:val="en-US"/>
        </w:rPr>
      </w:pPr>
    </w:p>
    <w:p w14:paraId="3B7FD642" w14:textId="6E5CCDFE" w:rsidR="00B53BF3" w:rsidRPr="00E423A8" w:rsidRDefault="00B53BF3" w:rsidP="00871029">
      <w:pPr>
        <w:pStyle w:val="SCNumberedText"/>
        <w:widowControl w:val="0"/>
        <w:numPr>
          <w:ilvl w:val="0"/>
          <w:numId w:val="0"/>
        </w:numPr>
        <w:rPr>
          <w:b/>
          <w:bCs w:val="0"/>
        </w:rPr>
      </w:pPr>
      <w:r w:rsidRPr="00E423A8">
        <w:rPr>
          <w:b/>
          <w:bCs w:val="0"/>
          <w:lang w:val="en-US"/>
        </w:rPr>
        <w:t>Recommendations</w:t>
      </w:r>
    </w:p>
    <w:p w14:paraId="3FB20D78" w14:textId="2CBB8A8A" w:rsidR="00E943BB" w:rsidRPr="00E423A8" w:rsidRDefault="00E943BB" w:rsidP="00871029">
      <w:pPr>
        <w:widowControl w:val="0"/>
        <w:adjustRightInd w:val="0"/>
        <w:snapToGrid w:val="0"/>
        <w:jc w:val="both"/>
        <w:rPr>
          <w:rFonts w:eastAsiaTheme="minorEastAsia"/>
          <w:bCs/>
          <w:sz w:val="22"/>
          <w:szCs w:val="22"/>
          <w:lang w:eastAsia="ko-KR"/>
        </w:rPr>
      </w:pPr>
    </w:p>
    <w:p w14:paraId="3DC22ACD" w14:textId="77777777" w:rsidR="00FF51AE" w:rsidRPr="00FF51AE" w:rsidRDefault="00FF51AE" w:rsidP="00FF51AE">
      <w:pPr>
        <w:pStyle w:val="SCNumberedText"/>
        <w:rPr>
          <w:rFonts w:eastAsiaTheme="minorHAnsi"/>
          <w:b/>
          <w:bCs w:val="0"/>
        </w:rPr>
      </w:pPr>
      <w:r w:rsidRPr="00FF51AE">
        <w:rPr>
          <w:b/>
          <w:bCs w:val="0"/>
        </w:rPr>
        <w:t>Noting the Commission is scheduled to adopt an MP for skipjack tuna in 2022, and the request from WCPFC18 for SC18 to review further progress on developing and testing the performance of candidate MPs for WCPO skipjack</w:t>
      </w:r>
      <w:r w:rsidRPr="00FF51AE">
        <w:rPr>
          <w:b/>
          <w:bCs w:val="0"/>
          <w:lang w:bidi="mn-Mong-CN"/>
        </w:rPr>
        <w:t xml:space="preserve">, SC18 </w:t>
      </w:r>
      <w:r w:rsidRPr="00FF51AE">
        <w:rPr>
          <w:b/>
          <w:bCs w:val="0"/>
        </w:rPr>
        <w:t>reviewed the analyses included in SC18-MI-WP-02 (</w:t>
      </w:r>
      <w:r w:rsidRPr="00FF51AE">
        <w:rPr>
          <w:b/>
          <w:bCs w:val="0"/>
          <w:i/>
          <w:iCs/>
        </w:rPr>
        <w:t>Evaluations of candidate management procedures for skipjack tuna in the WCPO</w:t>
      </w:r>
      <w:r w:rsidRPr="00DF5084">
        <w:rPr>
          <w:rFonts w:eastAsiaTheme="minorHAnsi"/>
          <w:b/>
          <w:bCs w:val="0"/>
        </w:rPr>
        <w:t>)</w:t>
      </w:r>
      <w:r w:rsidRPr="00FF51AE">
        <w:rPr>
          <w:rFonts w:eastAsiaTheme="minorHAnsi"/>
          <w:b/>
          <w:bCs w:val="0"/>
          <w:i/>
          <w:iCs/>
        </w:rPr>
        <w:t>.</w:t>
      </w:r>
    </w:p>
    <w:p w14:paraId="5CF0E0D3" w14:textId="77777777" w:rsidR="00FF51AE" w:rsidRPr="00FF51AE" w:rsidRDefault="00FF51AE" w:rsidP="00FF51AE">
      <w:pPr>
        <w:pStyle w:val="SCNumberedText"/>
        <w:numPr>
          <w:ilvl w:val="0"/>
          <w:numId w:val="0"/>
        </w:numPr>
        <w:rPr>
          <w:rFonts w:eastAsiaTheme="minorHAnsi"/>
          <w:b/>
          <w:bCs w:val="0"/>
        </w:rPr>
      </w:pPr>
    </w:p>
    <w:p w14:paraId="1FEDDD24" w14:textId="77777777" w:rsidR="00FF51AE" w:rsidRPr="00FF51AE" w:rsidRDefault="00FF51AE" w:rsidP="00FF51AE">
      <w:pPr>
        <w:pStyle w:val="SCNumberedText"/>
        <w:rPr>
          <w:rFonts w:eastAsiaTheme="minorHAnsi"/>
          <w:b/>
          <w:bCs w:val="0"/>
        </w:rPr>
      </w:pPr>
      <w:r w:rsidRPr="00FF51AE">
        <w:rPr>
          <w:rFonts w:eastAsiaTheme="minorHAnsi"/>
          <w:b/>
          <w:bCs w:val="0"/>
        </w:rPr>
        <w:t xml:space="preserve">SC18 thanked </w:t>
      </w:r>
      <w:r w:rsidRPr="00FF51AE">
        <w:rPr>
          <w:b/>
          <w:bCs w:val="0"/>
        </w:rPr>
        <w:t>the Scientific Service Provider for the latest information on the testing of candidate MPs for skipjack tuna and noted that the continued development of the PIMPLE software package had been particularly useful in evaluating candidate harvest control rules (HCRs). However, noting the similar performance of many candidate HCRs, and the limited ability of the current suite of performance indicators to distinguish between them, SC18 expressed support for the development of an overall performance measure that allows for alternative weighting of indicators. Inclusion in PIMPLE of information on the values of the threshold points in each HCR was also supported. It was also suggested that the “Compare performance” button should go to the box plots by default (rather than the bar charts) to prioritize the display of uncertainty (a key aspect of comparing performance).</w:t>
      </w:r>
    </w:p>
    <w:p w14:paraId="0349636E" w14:textId="77777777" w:rsidR="00FF51AE" w:rsidRPr="00FF51AE" w:rsidRDefault="00FF51AE" w:rsidP="00FF51AE">
      <w:pPr>
        <w:pStyle w:val="SCNumberedText"/>
        <w:numPr>
          <w:ilvl w:val="0"/>
          <w:numId w:val="0"/>
        </w:numPr>
        <w:rPr>
          <w:rFonts w:eastAsiaTheme="minorHAnsi"/>
          <w:b/>
          <w:bCs w:val="0"/>
        </w:rPr>
      </w:pPr>
    </w:p>
    <w:p w14:paraId="31783307" w14:textId="77777777" w:rsidR="00FF51AE" w:rsidRPr="00FF51AE" w:rsidRDefault="00FF51AE" w:rsidP="00FF51AE">
      <w:pPr>
        <w:pStyle w:val="SCNumberedText"/>
        <w:rPr>
          <w:rFonts w:eastAsiaTheme="minorHAnsi"/>
          <w:b/>
          <w:bCs w:val="0"/>
        </w:rPr>
      </w:pPr>
      <w:r w:rsidRPr="00FF51AE">
        <w:rPr>
          <w:b/>
          <w:bCs w:val="0"/>
        </w:rPr>
        <w:t>One CCM also suggested that the results of robustness testing be included within PIMPLE and welcomed discussion and potential inclusion of additional models within the robustness set.</w:t>
      </w:r>
    </w:p>
    <w:p w14:paraId="6B4A52A2" w14:textId="77777777" w:rsidR="00FF51AE" w:rsidRPr="00FF51AE" w:rsidRDefault="00FF51AE" w:rsidP="00FF51AE">
      <w:pPr>
        <w:pStyle w:val="1WCPFCText"/>
      </w:pPr>
    </w:p>
    <w:p w14:paraId="1D50FF73" w14:textId="77777777" w:rsidR="00FF51AE" w:rsidRPr="00FF51AE" w:rsidRDefault="00FF51AE" w:rsidP="00FF51AE">
      <w:pPr>
        <w:pStyle w:val="SCNumberedText"/>
        <w:rPr>
          <w:rFonts w:eastAsiaTheme="minorHAnsi"/>
          <w:b/>
          <w:bCs w:val="0"/>
        </w:rPr>
      </w:pPr>
      <w:r w:rsidRPr="00FF51AE">
        <w:rPr>
          <w:rFonts w:eastAsiaTheme="minorHAnsi"/>
          <w:b/>
          <w:bCs w:val="0"/>
        </w:rPr>
        <w:t xml:space="preserve">Several CCMs </w:t>
      </w:r>
      <w:r w:rsidRPr="00FF51AE">
        <w:rPr>
          <w:b/>
          <w:bCs w:val="0"/>
        </w:rPr>
        <w:t>supported running the MP every three years, as it replicates, more or less, the timescale of the current assessment cycle for WCPFC tuna stocks. However, the additional burden this would place on the Scientific Services Provider, and also on WCPFC members providing supporting analyses, was noted.</w:t>
      </w:r>
    </w:p>
    <w:p w14:paraId="47649626" w14:textId="77777777" w:rsidR="00FF51AE" w:rsidRPr="00FF51AE" w:rsidRDefault="00FF51AE" w:rsidP="00FF51AE">
      <w:pPr>
        <w:pStyle w:val="SCNumberedText"/>
        <w:numPr>
          <w:ilvl w:val="0"/>
          <w:numId w:val="0"/>
        </w:numPr>
        <w:rPr>
          <w:rFonts w:eastAsiaTheme="minorHAnsi"/>
          <w:b/>
          <w:bCs w:val="0"/>
        </w:rPr>
      </w:pPr>
    </w:p>
    <w:p w14:paraId="78E1128F" w14:textId="77777777" w:rsidR="00FF51AE" w:rsidRPr="00FF51AE" w:rsidRDefault="00FF51AE" w:rsidP="00FF51AE">
      <w:pPr>
        <w:pStyle w:val="SCNumberedText"/>
        <w:rPr>
          <w:rFonts w:eastAsiaTheme="minorHAnsi"/>
          <w:b/>
          <w:bCs w:val="0"/>
        </w:rPr>
      </w:pPr>
      <w:r w:rsidRPr="00FF51AE">
        <w:rPr>
          <w:rFonts w:eastAsiaTheme="minorHAnsi"/>
          <w:b/>
          <w:bCs w:val="0"/>
        </w:rPr>
        <w:t xml:space="preserve">One CCM </w:t>
      </w:r>
      <w:r w:rsidRPr="00FF51AE">
        <w:rPr>
          <w:b/>
          <w:bCs w:val="0"/>
        </w:rPr>
        <w:t>recommended that WCPFC19 note that the current candidate MPs are evaluated against the 2012 depletion ratio calculated from the current OM grid that is based on 2019 assessment, which is about 42%SB</w:t>
      </w:r>
      <w:r w:rsidRPr="00FF51AE">
        <w:rPr>
          <w:b/>
          <w:bCs w:val="0"/>
          <w:vertAlign w:val="subscript"/>
        </w:rPr>
        <w:t>F=0</w:t>
      </w:r>
      <w:r w:rsidRPr="00FF51AE">
        <w:rPr>
          <w:b/>
          <w:bCs w:val="0"/>
        </w:rPr>
        <w:t>, and cannot be automatically modified to a different target level when future assessments show a different level of depletion for 2012. SC18 noted the earlier explanation of the Scientific Services Provider on how performance relative to the TRP can be used when evaluating performance. This CCM also expressed their concern about having effort control for purse-seine fisheries while other fisheries are controlled by catch.</w:t>
      </w:r>
    </w:p>
    <w:p w14:paraId="6D91E139" w14:textId="77777777" w:rsidR="00FF51AE" w:rsidRPr="00FF51AE" w:rsidRDefault="00FF51AE" w:rsidP="00FF51AE">
      <w:pPr>
        <w:pStyle w:val="SCNumberedText"/>
        <w:numPr>
          <w:ilvl w:val="0"/>
          <w:numId w:val="0"/>
        </w:numPr>
        <w:rPr>
          <w:rFonts w:eastAsiaTheme="minorHAnsi"/>
          <w:b/>
          <w:bCs w:val="0"/>
        </w:rPr>
      </w:pPr>
    </w:p>
    <w:p w14:paraId="107A297E" w14:textId="77777777" w:rsidR="00FF51AE" w:rsidRPr="00FF51AE" w:rsidRDefault="00FF51AE" w:rsidP="00FF51AE">
      <w:pPr>
        <w:pStyle w:val="SCNumberedText"/>
        <w:rPr>
          <w:rFonts w:eastAsiaTheme="minorHAnsi"/>
          <w:b/>
          <w:bCs w:val="0"/>
        </w:rPr>
      </w:pPr>
      <w:r w:rsidRPr="00FF51AE">
        <w:rPr>
          <w:b/>
          <w:bCs w:val="0"/>
        </w:rPr>
        <w:t>SC18 noted that additional agreed performance indicators will need to be reported on through the monitoring strategy after an MP is adopted. In this regard one CCM also supported</w:t>
      </w:r>
      <w:r w:rsidRPr="00FF51AE">
        <w:rPr>
          <w:rFonts w:eastAsiaTheme="minorHAnsi"/>
          <w:b/>
          <w:bCs w:val="0"/>
        </w:rPr>
        <w:t xml:space="preserve"> the future development of a performance indictor for measuring the impact on small-scale fisheries.</w:t>
      </w:r>
    </w:p>
    <w:p w14:paraId="39967BE6" w14:textId="77777777" w:rsidR="00FF51AE" w:rsidRPr="00FF51AE" w:rsidRDefault="00FF51AE" w:rsidP="00FF51AE">
      <w:pPr>
        <w:pStyle w:val="SCNumberedText"/>
        <w:numPr>
          <w:ilvl w:val="0"/>
          <w:numId w:val="0"/>
        </w:numPr>
        <w:rPr>
          <w:rFonts w:eastAsiaTheme="minorHAnsi"/>
          <w:b/>
          <w:bCs w:val="0"/>
        </w:rPr>
      </w:pPr>
    </w:p>
    <w:p w14:paraId="5D1BF813" w14:textId="77777777" w:rsidR="00FF51AE" w:rsidRPr="00FF51AE" w:rsidRDefault="00FF51AE" w:rsidP="00FF51AE">
      <w:pPr>
        <w:pStyle w:val="SCNumberedText"/>
        <w:rPr>
          <w:rFonts w:eastAsiaTheme="minorHAnsi"/>
          <w:b/>
          <w:bCs w:val="0"/>
        </w:rPr>
      </w:pPr>
      <w:r w:rsidRPr="00FF51AE">
        <w:rPr>
          <w:b/>
          <w:bCs w:val="0"/>
        </w:rPr>
        <w:t>SC18 noted that all candidate HCRs should allow for minimal fishing mortality below the LRP as part of their initial design as completely closing the fishery would result in information loss, preventing ongoing assessment of the status of the stock. SC18 further noted that, from the results of the evaluations, the likelihood of the stock falling below the LRP was extremely small.</w:t>
      </w:r>
    </w:p>
    <w:p w14:paraId="1508E2B9" w14:textId="77777777" w:rsidR="00FF51AE" w:rsidRPr="00FF51AE" w:rsidRDefault="00FF51AE" w:rsidP="00FF51AE">
      <w:pPr>
        <w:pStyle w:val="SCNumberedText"/>
        <w:numPr>
          <w:ilvl w:val="0"/>
          <w:numId w:val="0"/>
        </w:numPr>
        <w:rPr>
          <w:rFonts w:eastAsiaTheme="minorHAnsi"/>
          <w:b/>
          <w:bCs w:val="0"/>
        </w:rPr>
      </w:pPr>
    </w:p>
    <w:p w14:paraId="498E1DCA" w14:textId="10EE8350" w:rsidR="00E943BB" w:rsidRPr="00CE5117" w:rsidRDefault="00FF51AE" w:rsidP="00FF51AE">
      <w:pPr>
        <w:pStyle w:val="SCNumberedText"/>
        <w:rPr>
          <w:rFonts w:eastAsiaTheme="minorHAnsi"/>
          <w:b/>
        </w:rPr>
      </w:pPr>
      <w:r w:rsidRPr="00FF51AE">
        <w:rPr>
          <w:b/>
          <w:bCs w:val="0"/>
        </w:rPr>
        <w:t>SC18 agreed that the framework necessary for evaluating candidate MPs for skipjack tuna is now fully established and ready for consideration by the Science-Management Dialogue and WCPFC19 for the adoption of an MP on schedule in 2022. However, SC18 did not see that its role was to recommend any particular MP but to furnish the Commission with the tools to do so, and noted the use of the PIMPLE tool for this purpose. Nevertheless, SC18 noted that on biological grounds none of the candidate MPs should be recommended for rejection on the basis of LRP risk. SC18 also noted that there will be further discussion concerning MPs for skipjack at the upcoming Science-Management Dialogue</w:t>
      </w:r>
      <w:r w:rsidR="00E943BB" w:rsidRPr="00CE5117">
        <w:rPr>
          <w:b/>
        </w:rPr>
        <w:t>.</w:t>
      </w:r>
    </w:p>
    <w:p w14:paraId="31BE90B9" w14:textId="77777777" w:rsidR="00E943BB" w:rsidRPr="00E423A8" w:rsidRDefault="00E943BB" w:rsidP="00871029">
      <w:pPr>
        <w:widowControl w:val="0"/>
        <w:adjustRightInd w:val="0"/>
        <w:snapToGrid w:val="0"/>
        <w:jc w:val="both"/>
        <w:rPr>
          <w:rFonts w:eastAsiaTheme="minorEastAsia"/>
          <w:bCs/>
          <w:sz w:val="22"/>
          <w:szCs w:val="22"/>
          <w:lang w:eastAsia="ko-KR"/>
        </w:rPr>
      </w:pPr>
    </w:p>
    <w:p w14:paraId="15287BA0" w14:textId="77777777" w:rsidR="00BC6AD4" w:rsidRPr="00E423A8" w:rsidRDefault="00BC6AD4">
      <w:pPr>
        <w:pStyle w:val="ListParagraph"/>
        <w:widowControl w:val="0"/>
        <w:numPr>
          <w:ilvl w:val="3"/>
          <w:numId w:val="163"/>
        </w:numPr>
        <w:kinsoku w:val="0"/>
        <w:overflowPunct w:val="0"/>
        <w:autoSpaceDE w:val="0"/>
        <w:autoSpaceDN w:val="0"/>
        <w:adjustRightInd w:val="0"/>
        <w:snapToGrid w:val="0"/>
        <w:jc w:val="both"/>
        <w:rPr>
          <w:rFonts w:eastAsiaTheme="minorEastAsia"/>
          <w:b/>
          <w:sz w:val="22"/>
          <w:szCs w:val="22"/>
          <w:lang w:eastAsia="ko-KR"/>
        </w:rPr>
      </w:pPr>
      <w:bookmarkStart w:id="44" w:name="_Hlk110257226"/>
      <w:r w:rsidRPr="00E423A8">
        <w:rPr>
          <w:rFonts w:eastAsiaTheme="minorEastAsia"/>
          <w:b/>
          <w:sz w:val="22"/>
          <w:szCs w:val="22"/>
          <w:lang w:eastAsia="ko-KR"/>
        </w:rPr>
        <w:t>Skipjack MP implementation</w:t>
      </w:r>
      <w:bookmarkEnd w:id="44"/>
    </w:p>
    <w:p w14:paraId="4D1B594E" w14:textId="77777777" w:rsidR="00BC6AD4" w:rsidRPr="00E423A8" w:rsidRDefault="00BC6AD4" w:rsidP="00871029">
      <w:pPr>
        <w:pStyle w:val="ListParagraph"/>
        <w:widowControl w:val="0"/>
        <w:kinsoku w:val="0"/>
        <w:overflowPunct w:val="0"/>
        <w:autoSpaceDE w:val="0"/>
        <w:autoSpaceDN w:val="0"/>
        <w:adjustRightInd w:val="0"/>
        <w:snapToGrid w:val="0"/>
        <w:jc w:val="both"/>
        <w:rPr>
          <w:rFonts w:eastAsiaTheme="minorEastAsia"/>
          <w:bCs/>
          <w:sz w:val="22"/>
          <w:szCs w:val="22"/>
          <w:lang w:eastAsia="ko-KR"/>
        </w:rPr>
      </w:pPr>
    </w:p>
    <w:p w14:paraId="0E000FF7" w14:textId="7E4D92FD" w:rsidR="00F1137F" w:rsidRPr="00E423A8" w:rsidRDefault="00CF2AB7" w:rsidP="00871029">
      <w:pPr>
        <w:pStyle w:val="SCNumberedText"/>
        <w:widowControl w:val="0"/>
      </w:pPr>
      <w:r w:rsidRPr="00E423A8">
        <w:t xml:space="preserve">The MI Theme Convener noted that </w:t>
      </w:r>
      <w:r w:rsidR="0049124F" w:rsidRPr="00E423A8">
        <w:t xml:space="preserve">SPC would </w:t>
      </w:r>
      <w:r w:rsidR="00BC6AD4" w:rsidRPr="00E423A8">
        <w:t>present a skipjack MP ‘dry run’ analysis to illustrate the function, performance, and implications of a hypothetical management procedure</w:t>
      </w:r>
      <w:r w:rsidR="0049124F" w:rsidRPr="00E423A8">
        <w:t xml:space="preserve">, and to </w:t>
      </w:r>
      <w:r w:rsidR="00BC6AD4" w:rsidRPr="00E423A8">
        <w:t>show how the latest stock assessment would be used to monitor performance of the MP</w:t>
      </w:r>
      <w:r w:rsidR="0049124F" w:rsidRPr="00E423A8">
        <w:t xml:space="preserve">; </w:t>
      </w:r>
      <w:r w:rsidR="00C77A97" w:rsidRPr="00E423A8">
        <w:t xml:space="preserve">he requested that </w:t>
      </w:r>
      <w:r w:rsidR="0049124F" w:rsidRPr="00E423A8">
        <w:t xml:space="preserve">SC18 </w:t>
      </w:r>
      <w:r w:rsidR="00BC6AD4" w:rsidRPr="00E423A8">
        <w:t>review the analysis related to the monitoring strategy indicators and provide any technical advice and recommendations to the Commission.</w:t>
      </w:r>
    </w:p>
    <w:p w14:paraId="1ADC9D5B" w14:textId="77777777" w:rsidR="00F1137F" w:rsidRPr="00E423A8" w:rsidRDefault="00F1137F" w:rsidP="00871029">
      <w:pPr>
        <w:pStyle w:val="SCNumberedText"/>
        <w:widowControl w:val="0"/>
        <w:numPr>
          <w:ilvl w:val="0"/>
          <w:numId w:val="0"/>
        </w:numPr>
      </w:pPr>
    </w:p>
    <w:p w14:paraId="3B1496F0" w14:textId="37432CCB" w:rsidR="00F1137F" w:rsidRPr="00E423A8" w:rsidRDefault="00F1137F" w:rsidP="00871029">
      <w:pPr>
        <w:pStyle w:val="SCNumberedText"/>
        <w:widowControl w:val="0"/>
        <w:rPr>
          <w:bCs w:val="0"/>
        </w:rPr>
      </w:pPr>
      <w:r w:rsidRPr="00E423A8">
        <w:t xml:space="preserve">R. Scott (SPC) presented </w:t>
      </w:r>
      <w:r w:rsidRPr="00E423A8">
        <w:rPr>
          <w:bCs w:val="0"/>
        </w:rPr>
        <w:t>SC18-MI-WP-03 (</w:t>
      </w:r>
      <w:r w:rsidRPr="00E423A8">
        <w:rPr>
          <w:bCs w:val="0"/>
          <w:i/>
          <w:iCs/>
        </w:rPr>
        <w:t>WCPO skipjack management procedure: dry run</w:t>
      </w:r>
      <w:r w:rsidRPr="00E423A8">
        <w:rPr>
          <w:bCs w:val="0"/>
        </w:rPr>
        <w:t>), SC18-MI-IP-13 (</w:t>
      </w:r>
      <w:r w:rsidRPr="00E423A8">
        <w:rPr>
          <w:bCs w:val="0"/>
          <w:i/>
          <w:iCs/>
        </w:rPr>
        <w:t>Functions of the monitoring strategy for WCPO skipjack</w:t>
      </w:r>
      <w:r w:rsidRPr="00E423A8">
        <w:rPr>
          <w:bCs w:val="0"/>
        </w:rPr>
        <w:t>) and SC18-MI-IP-14 (</w:t>
      </w:r>
      <w:r w:rsidRPr="00E423A8">
        <w:rPr>
          <w:bCs w:val="0"/>
          <w:i/>
          <w:iCs/>
        </w:rPr>
        <w:t>Data collection programme to support a management procedure for WCPO skipjack tuna</w:t>
      </w:r>
      <w:r w:rsidRPr="00E423A8">
        <w:rPr>
          <w:bCs w:val="0"/>
        </w:rPr>
        <w:t xml:space="preserve">) describing a skipjack MP ‘dry run’ analysis to illustrate the function, performance, and implications of a hypothetical management procedure. The analysis also showed how the latest stock assessment would be used to monitor performance of the MP. The presentation also outlined in broad terms the components of a monitoring strategy and the elements of a data collection programme to support the WCPO skipjack MP. </w:t>
      </w:r>
    </w:p>
    <w:p w14:paraId="32CF0622" w14:textId="77777777" w:rsidR="00BE1E36" w:rsidRPr="00E423A8" w:rsidRDefault="00BE1E36" w:rsidP="00871029">
      <w:pPr>
        <w:pStyle w:val="ListParagraph"/>
        <w:widowControl w:val="0"/>
        <w:adjustRightInd w:val="0"/>
        <w:snapToGrid w:val="0"/>
        <w:rPr>
          <w:rFonts w:eastAsiaTheme="minorEastAsia"/>
          <w:lang w:eastAsia="ko-KR"/>
        </w:rPr>
      </w:pPr>
    </w:p>
    <w:p w14:paraId="271A30CE" w14:textId="1177E8F7" w:rsidR="00BE1E36" w:rsidRPr="00E423A8" w:rsidRDefault="00BE1E36" w:rsidP="00871029">
      <w:pPr>
        <w:pStyle w:val="SCtext"/>
        <w:widowControl w:val="0"/>
        <w:adjustRightInd w:val="0"/>
      </w:pPr>
      <w:r w:rsidRPr="00E423A8">
        <w:t>Discussion</w:t>
      </w:r>
    </w:p>
    <w:p w14:paraId="718390A2" w14:textId="77777777" w:rsidR="00FB1113" w:rsidRPr="00E423A8" w:rsidRDefault="00FB1113" w:rsidP="00871029">
      <w:pPr>
        <w:pStyle w:val="ListParagraph"/>
        <w:widowControl w:val="0"/>
        <w:adjustRightInd w:val="0"/>
        <w:snapToGrid w:val="0"/>
      </w:pPr>
    </w:p>
    <w:p w14:paraId="39E3C183" w14:textId="335856D3" w:rsidR="00FB1113" w:rsidRPr="00E423A8" w:rsidRDefault="00F9246F" w:rsidP="00871029">
      <w:pPr>
        <w:pStyle w:val="SCNumberedText"/>
        <w:widowControl w:val="0"/>
      </w:pPr>
      <w:r w:rsidRPr="00E423A8">
        <w:t xml:space="preserve">In response to a query from the </w:t>
      </w:r>
      <w:r w:rsidR="00BE1E36" w:rsidRPr="00E423A8">
        <w:t>EU</w:t>
      </w:r>
      <w:r w:rsidRPr="00E423A8">
        <w:t xml:space="preserve">, SPC stated that in </w:t>
      </w:r>
      <w:r w:rsidR="00F10781" w:rsidRPr="00E423A8">
        <w:t>look</w:t>
      </w:r>
      <w:r w:rsidRPr="00E423A8">
        <w:t>ing</w:t>
      </w:r>
      <w:r w:rsidR="00F10781" w:rsidRPr="00E423A8">
        <w:t xml:space="preserve"> at </w:t>
      </w:r>
      <w:r w:rsidRPr="00E423A8">
        <w:t xml:space="preserve">the </w:t>
      </w:r>
      <w:r w:rsidR="00F10781" w:rsidRPr="00E423A8">
        <w:t>estimation mod</w:t>
      </w:r>
      <w:r w:rsidRPr="00E423A8">
        <w:t>e</w:t>
      </w:r>
      <w:r w:rsidR="00F10781" w:rsidRPr="00E423A8">
        <w:t xml:space="preserve">l </w:t>
      </w:r>
      <w:r w:rsidRPr="00E423A8">
        <w:t xml:space="preserve">the </w:t>
      </w:r>
      <w:r w:rsidR="00F10781" w:rsidRPr="00E423A8">
        <w:t xml:space="preserve">only </w:t>
      </w:r>
      <w:r w:rsidR="00F10781" w:rsidRPr="00E423A8">
        <w:lastRenderedPageBreak/>
        <w:t xml:space="preserve">value of interest is </w:t>
      </w:r>
      <w:r w:rsidRPr="00E423A8">
        <w:t xml:space="preserve">the </w:t>
      </w:r>
      <w:r w:rsidR="00F10781" w:rsidRPr="00E423A8">
        <w:t>terminal level of stock status</w:t>
      </w:r>
      <w:r w:rsidRPr="00E423A8">
        <w:t xml:space="preserve">, which is </w:t>
      </w:r>
      <w:r w:rsidR="00F10781" w:rsidRPr="00E423A8">
        <w:t>fed into the HCR and determines the catch and effort</w:t>
      </w:r>
      <w:r w:rsidR="009239FD" w:rsidRPr="00E423A8">
        <w:t>;</w:t>
      </w:r>
      <w:r w:rsidR="00F10781" w:rsidRPr="00E423A8">
        <w:t xml:space="preserve"> the interim info</w:t>
      </w:r>
      <w:r w:rsidR="009239FD" w:rsidRPr="00E423A8">
        <w:t>rmation</w:t>
      </w:r>
      <w:r w:rsidR="00F10781" w:rsidRPr="00E423A8">
        <w:t xml:space="preserve"> is </w:t>
      </w:r>
      <w:r w:rsidR="009239FD" w:rsidRPr="00E423A8">
        <w:t xml:space="preserve">not </w:t>
      </w:r>
      <w:r w:rsidR="00F10781" w:rsidRPr="00E423A8">
        <w:t xml:space="preserve">used. </w:t>
      </w:r>
    </w:p>
    <w:p w14:paraId="581EBF52" w14:textId="77777777" w:rsidR="008A5B5E" w:rsidRPr="00E423A8" w:rsidRDefault="008A5B5E" w:rsidP="00871029">
      <w:pPr>
        <w:pStyle w:val="SCNumberedText"/>
        <w:widowControl w:val="0"/>
        <w:numPr>
          <w:ilvl w:val="0"/>
          <w:numId w:val="0"/>
        </w:numPr>
      </w:pPr>
    </w:p>
    <w:p w14:paraId="09C1EFD4" w14:textId="6DE714D7" w:rsidR="008A5B5E" w:rsidRPr="00E423A8" w:rsidRDefault="00F10781" w:rsidP="00871029">
      <w:pPr>
        <w:pStyle w:val="SCNumberedText"/>
        <w:widowControl w:val="0"/>
        <w:rPr>
          <w:lang w:val="en-GB"/>
        </w:rPr>
      </w:pPr>
      <w:r w:rsidRPr="00E423A8">
        <w:t>Tuvalu</w:t>
      </w:r>
      <w:r w:rsidR="00500B72">
        <w:t>,</w:t>
      </w:r>
      <w:r w:rsidRPr="00E423A8">
        <w:t xml:space="preserve"> </w:t>
      </w:r>
      <w:r w:rsidR="008633FE" w:rsidRPr="00E423A8">
        <w:t>on behalf of FFA members</w:t>
      </w:r>
      <w:r w:rsidR="00500B72">
        <w:t>,</w:t>
      </w:r>
      <w:r w:rsidR="008633FE" w:rsidRPr="00E423A8">
        <w:t xml:space="preserve"> </w:t>
      </w:r>
      <w:r w:rsidR="009239FD" w:rsidRPr="00E423A8">
        <w:rPr>
          <w:lang w:val="en-GB"/>
        </w:rPr>
        <w:t xml:space="preserve">stated that </w:t>
      </w:r>
      <w:r w:rsidR="008A5B5E" w:rsidRPr="00E423A8">
        <w:rPr>
          <w:lang w:val="en-GB"/>
        </w:rPr>
        <w:t>the skipjack tuna management procedure ‘dry run’ analysis</w:t>
      </w:r>
      <w:r w:rsidR="009239FD" w:rsidRPr="00E423A8">
        <w:rPr>
          <w:lang w:val="en-GB"/>
        </w:rPr>
        <w:t xml:space="preserve"> </w:t>
      </w:r>
      <w:r w:rsidR="008A5B5E" w:rsidRPr="00E423A8">
        <w:rPr>
          <w:lang w:val="en-GB"/>
        </w:rPr>
        <w:t>was extremely helpful in illustrating the function, performance, and implications of a hypothetical management procedure</w:t>
      </w:r>
      <w:r w:rsidR="00BE7F95" w:rsidRPr="00E423A8">
        <w:rPr>
          <w:lang w:val="en-GB"/>
        </w:rPr>
        <w:t xml:space="preserve">, and that </w:t>
      </w:r>
      <w:r w:rsidR="008A5B5E" w:rsidRPr="00E423A8">
        <w:rPr>
          <w:lang w:val="en-GB"/>
        </w:rPr>
        <w:t xml:space="preserve">it was very pleasing to note that based on the analyses presented, there was sufficient data in the monitoring strategy to generate the inputs to run the estimation method and to provide a reliable estimate of stock status. </w:t>
      </w:r>
      <w:r w:rsidR="009239FD" w:rsidRPr="00E423A8">
        <w:rPr>
          <w:lang w:val="en-GB"/>
        </w:rPr>
        <w:t>They state</w:t>
      </w:r>
      <w:r w:rsidR="00BE7F95" w:rsidRPr="00E423A8">
        <w:rPr>
          <w:lang w:val="en-GB"/>
        </w:rPr>
        <w:t>d</w:t>
      </w:r>
      <w:r w:rsidR="009239FD" w:rsidRPr="00E423A8">
        <w:rPr>
          <w:lang w:val="en-GB"/>
        </w:rPr>
        <w:t xml:space="preserve"> that this </w:t>
      </w:r>
      <w:r w:rsidR="00BE7F95" w:rsidRPr="00E423A8">
        <w:rPr>
          <w:lang w:val="en-GB"/>
        </w:rPr>
        <w:t xml:space="preserve">was </w:t>
      </w:r>
      <w:r w:rsidR="008A5B5E" w:rsidRPr="00E423A8">
        <w:rPr>
          <w:lang w:val="en-GB"/>
        </w:rPr>
        <w:t xml:space="preserve">a step forward in the development of a skipjack tuna </w:t>
      </w:r>
      <w:r w:rsidR="00BE7F95" w:rsidRPr="00E423A8">
        <w:rPr>
          <w:lang w:val="en-GB"/>
        </w:rPr>
        <w:t xml:space="preserve">MP that </w:t>
      </w:r>
      <w:r w:rsidR="009239FD" w:rsidRPr="00E423A8">
        <w:rPr>
          <w:lang w:val="en-GB"/>
        </w:rPr>
        <w:t xml:space="preserve">would </w:t>
      </w:r>
      <w:r w:rsidR="008A5B5E" w:rsidRPr="00E423A8">
        <w:rPr>
          <w:lang w:val="en-GB"/>
        </w:rPr>
        <w:t>hopefully make it easier to select and adopt a</w:t>
      </w:r>
      <w:r w:rsidR="009239FD" w:rsidRPr="00E423A8">
        <w:rPr>
          <w:lang w:val="en-GB"/>
        </w:rPr>
        <w:t>n</w:t>
      </w:r>
      <w:r w:rsidR="008A5B5E" w:rsidRPr="00E423A8">
        <w:rPr>
          <w:lang w:val="en-GB"/>
        </w:rPr>
        <w:t xml:space="preserve"> </w:t>
      </w:r>
      <w:r w:rsidR="009239FD" w:rsidRPr="00E423A8">
        <w:rPr>
          <w:lang w:val="en-GB"/>
        </w:rPr>
        <w:t xml:space="preserve">MP </w:t>
      </w:r>
      <w:r w:rsidR="009360D6" w:rsidRPr="00E423A8">
        <w:rPr>
          <w:lang w:val="en-GB"/>
        </w:rPr>
        <w:t>at WCPFC19</w:t>
      </w:r>
      <w:r w:rsidR="008A5B5E" w:rsidRPr="00E423A8">
        <w:rPr>
          <w:lang w:val="en-GB"/>
        </w:rPr>
        <w:t xml:space="preserve">. </w:t>
      </w:r>
      <w:r w:rsidR="009360D6" w:rsidRPr="00E423A8">
        <w:rPr>
          <w:lang w:val="en-GB"/>
        </w:rPr>
        <w:t xml:space="preserve">Regarding the </w:t>
      </w:r>
      <w:r w:rsidR="008A5B5E" w:rsidRPr="00E423A8">
        <w:rPr>
          <w:lang w:val="en-GB"/>
        </w:rPr>
        <w:t xml:space="preserve">monitoring strategy, FFA members </w:t>
      </w:r>
      <w:r w:rsidR="009360D6" w:rsidRPr="00E423A8">
        <w:rPr>
          <w:lang w:val="en-GB"/>
        </w:rPr>
        <w:t xml:space="preserve">stated that they </w:t>
      </w:r>
      <w:r w:rsidR="008A5B5E" w:rsidRPr="00E423A8">
        <w:rPr>
          <w:lang w:val="en-GB"/>
        </w:rPr>
        <w:t xml:space="preserve">prefer that the full stock assessment and MP are run in different years to provide a more defined separation between the processes of running the management procedure to set new management </w:t>
      </w:r>
      <w:proofErr w:type="gramStart"/>
      <w:r w:rsidR="008A5B5E" w:rsidRPr="00E423A8">
        <w:rPr>
          <w:lang w:val="en-GB"/>
        </w:rPr>
        <w:t>levels, and</w:t>
      </w:r>
      <w:proofErr w:type="gramEnd"/>
      <w:r w:rsidR="008A5B5E" w:rsidRPr="00E423A8">
        <w:rPr>
          <w:lang w:val="en-GB"/>
        </w:rPr>
        <w:t xml:space="preserve"> running the full stock assessment to monitor the performance of the management procedure.</w:t>
      </w:r>
    </w:p>
    <w:p w14:paraId="40B8566F" w14:textId="77777777" w:rsidR="00151C58" w:rsidRPr="00E423A8" w:rsidRDefault="00151C58" w:rsidP="00871029">
      <w:pPr>
        <w:pStyle w:val="SCNumberedText"/>
        <w:widowControl w:val="0"/>
        <w:numPr>
          <w:ilvl w:val="0"/>
          <w:numId w:val="0"/>
        </w:numPr>
      </w:pPr>
    </w:p>
    <w:p w14:paraId="4D1D7C83" w14:textId="55F08A18" w:rsidR="00CF2AB7" w:rsidRPr="00E423A8" w:rsidRDefault="009B6D70" w:rsidP="00871029">
      <w:pPr>
        <w:pStyle w:val="SCNumberedText"/>
        <w:widowControl w:val="0"/>
      </w:pPr>
      <w:r w:rsidRPr="00E423A8">
        <w:t xml:space="preserve">The </w:t>
      </w:r>
      <w:r w:rsidR="00151C58" w:rsidRPr="00E423A8">
        <w:t>USA</w:t>
      </w:r>
      <w:r w:rsidRPr="00E423A8">
        <w:t xml:space="preserve"> stated that the authors noted it is critical to accurately document the estimation model setup and assumptions, and observed this had been done for the most part, but that there is a lack of documentation of how natural mortality at age was treated in the estimation model in </w:t>
      </w:r>
      <w:r w:rsidR="002C219D" w:rsidRPr="00E423A8">
        <w:rPr>
          <w:bCs w:val="0"/>
        </w:rPr>
        <w:t>SC18-MI-</w:t>
      </w:r>
      <w:r w:rsidRPr="00E423A8">
        <w:t xml:space="preserve">WP-03. The USA also noted that there is also a moderate mismatch between the fixed growth curve used in the estimation model in </w:t>
      </w:r>
      <w:r w:rsidR="00D67A6D" w:rsidRPr="00E423A8">
        <w:t>SC18-MI-</w:t>
      </w:r>
      <w:r w:rsidRPr="00E423A8">
        <w:t>WP-03 and the treatment of growth in the now accepted 2022 skipjack stock assessment (which asserts 2 growth sub</w:t>
      </w:r>
      <w:r w:rsidR="002C219D">
        <w:t>-</w:t>
      </w:r>
      <w:r w:rsidRPr="00E423A8">
        <w:t xml:space="preserve">models: an internally estimated and an externally estimated growth curve). </w:t>
      </w:r>
      <w:r w:rsidR="00CA699F" w:rsidRPr="00E423A8">
        <w:t>The USA noted that t</w:t>
      </w:r>
      <w:r w:rsidRPr="00E423A8">
        <w:t>his mismatch</w:t>
      </w:r>
      <w:r w:rsidR="002C219D">
        <w:t>,</w:t>
      </w:r>
      <w:r w:rsidRPr="00E423A8">
        <w:t xml:space="preserve"> along with other differences between the estimation model in this analysis and the 2022 assessment ensemble</w:t>
      </w:r>
      <w:r w:rsidR="002C219D">
        <w:t>,</w:t>
      </w:r>
      <w:r w:rsidRPr="00E423A8">
        <w:t xml:space="preserve"> lead to some differences between the MSE and 2022 assessment results</w:t>
      </w:r>
      <w:r w:rsidR="00CA699F" w:rsidRPr="00E423A8">
        <w:t xml:space="preserve">, </w:t>
      </w:r>
      <w:r w:rsidR="00D67A6D" w:rsidRPr="00E423A8">
        <w:t>rais</w:t>
      </w:r>
      <w:r w:rsidR="00CA699F" w:rsidRPr="00E423A8">
        <w:t>ing</w:t>
      </w:r>
      <w:r w:rsidR="00D67A6D" w:rsidRPr="00E423A8">
        <w:t xml:space="preserve"> </w:t>
      </w:r>
      <w:r w:rsidRPr="00E423A8">
        <w:t xml:space="preserve">the question of whether the estimation models put forward in the dry run trial MP and in the 2022 assessment are consistent enough to provide a robust estimation for the ongoing </w:t>
      </w:r>
      <w:r w:rsidR="00CA699F" w:rsidRPr="00E423A8">
        <w:t xml:space="preserve">MP </w:t>
      </w:r>
      <w:r w:rsidRPr="00E423A8">
        <w:t xml:space="preserve">analyses for skipjack, as shown in Figure 22 of </w:t>
      </w:r>
      <w:r w:rsidR="00D67A6D" w:rsidRPr="00E423A8">
        <w:t>SC18-MI-</w:t>
      </w:r>
      <w:r w:rsidRPr="00E423A8">
        <w:t>WP-03</w:t>
      </w:r>
      <w:r w:rsidR="007418FA" w:rsidRPr="00E423A8">
        <w:t xml:space="preserve">, and if </w:t>
      </w:r>
      <w:r w:rsidRPr="00E423A8">
        <w:t xml:space="preserve">the match between estimation models </w:t>
      </w:r>
      <w:r w:rsidR="007418FA" w:rsidRPr="00E423A8">
        <w:t xml:space="preserve">could </w:t>
      </w:r>
      <w:r w:rsidRPr="00E423A8">
        <w:t>be improved by using a different treatment of growth in either the MP estimation or MSE model versus in the draft stock assessment?</w:t>
      </w:r>
      <w:r w:rsidR="007418FA" w:rsidRPr="00E423A8">
        <w:t xml:space="preserve"> The USA stated i</w:t>
      </w:r>
      <w:r w:rsidRPr="00E423A8">
        <w:t>t would be useful to provide further explanation of the apparent differences shown in Figure 22.</w:t>
      </w:r>
      <w:r w:rsidR="00151C58" w:rsidRPr="00E423A8">
        <w:t xml:space="preserve"> </w:t>
      </w:r>
      <w:r w:rsidR="001430C2" w:rsidRPr="00E423A8">
        <w:t>SPC</w:t>
      </w:r>
      <w:r w:rsidR="00A63C5B" w:rsidRPr="00E423A8">
        <w:t xml:space="preserve"> stated that Figure </w:t>
      </w:r>
      <w:r w:rsidR="001430C2" w:rsidRPr="00E423A8">
        <w:t xml:space="preserve">22 </w:t>
      </w:r>
      <w:r w:rsidR="0076003B" w:rsidRPr="00E423A8">
        <w:t>shows only the OM and 2022 assessment</w:t>
      </w:r>
      <w:r w:rsidR="009005D2" w:rsidRPr="00E423A8">
        <w:t>;</w:t>
      </w:r>
      <w:r w:rsidR="001430C2" w:rsidRPr="00E423A8">
        <w:t xml:space="preserve"> </w:t>
      </w:r>
      <w:r w:rsidR="009005D2" w:rsidRPr="00E423A8">
        <w:t>t</w:t>
      </w:r>
      <w:r w:rsidR="001430C2" w:rsidRPr="00E423A8">
        <w:t xml:space="preserve">he estimation model </w:t>
      </w:r>
      <w:r w:rsidR="0076003B" w:rsidRPr="00E423A8">
        <w:t xml:space="preserve">is not shown </w:t>
      </w:r>
      <w:r w:rsidR="001430C2" w:rsidRPr="00E423A8">
        <w:t xml:space="preserve">because </w:t>
      </w:r>
      <w:r w:rsidR="0076003B" w:rsidRPr="00E423A8">
        <w:t xml:space="preserve">it </w:t>
      </w:r>
      <w:r w:rsidR="001430C2" w:rsidRPr="00E423A8">
        <w:t>doesn’t make sense to c</w:t>
      </w:r>
      <w:r w:rsidR="0076003B" w:rsidRPr="00E423A8">
        <w:t>o</w:t>
      </w:r>
      <w:r w:rsidR="001430C2" w:rsidRPr="00E423A8">
        <w:t>mpare</w:t>
      </w:r>
      <w:r w:rsidR="0076003B" w:rsidRPr="00E423A8">
        <w:t xml:space="preserve"> it, </w:t>
      </w:r>
      <w:r w:rsidR="009005D2" w:rsidRPr="00E423A8">
        <w:t xml:space="preserve">given </w:t>
      </w:r>
      <w:r w:rsidR="0076003B" w:rsidRPr="00E423A8">
        <w:t xml:space="preserve">that </w:t>
      </w:r>
      <w:r w:rsidR="001430C2" w:rsidRPr="00E423A8">
        <w:t>the final stock status</w:t>
      </w:r>
      <w:r w:rsidR="009005D2" w:rsidRPr="00E423A8">
        <w:t xml:space="preserve"> is the only value of interest</w:t>
      </w:r>
      <w:r w:rsidR="001430C2" w:rsidRPr="00E423A8">
        <w:t xml:space="preserve">. </w:t>
      </w:r>
      <w:r w:rsidR="009005D2" w:rsidRPr="00E423A8">
        <w:t xml:space="preserve">SPC </w:t>
      </w:r>
      <w:r w:rsidR="00354D1A" w:rsidRPr="00E423A8">
        <w:t xml:space="preserve">noted that </w:t>
      </w:r>
      <w:r w:rsidR="00294730" w:rsidRPr="00E423A8">
        <w:t>the est</w:t>
      </w:r>
      <w:r w:rsidR="00354D1A" w:rsidRPr="00E423A8">
        <w:t>imation</w:t>
      </w:r>
      <w:r w:rsidR="00294730" w:rsidRPr="00E423A8">
        <w:t xml:space="preserve"> model </w:t>
      </w:r>
      <w:r w:rsidR="00354D1A" w:rsidRPr="00E423A8">
        <w:t xml:space="preserve">is part </w:t>
      </w:r>
      <w:r w:rsidR="00294730" w:rsidRPr="00E423A8">
        <w:t xml:space="preserve">of the </w:t>
      </w:r>
      <w:r w:rsidR="00CA699F" w:rsidRPr="00E423A8">
        <w:t>MP</w:t>
      </w:r>
      <w:r w:rsidR="00294730" w:rsidRPr="00E423A8">
        <w:t xml:space="preserve">. If </w:t>
      </w:r>
      <w:r w:rsidR="0032696F" w:rsidRPr="00E423A8">
        <w:t xml:space="preserve">the </w:t>
      </w:r>
      <w:r w:rsidR="00294730" w:rsidRPr="00E423A8">
        <w:t>estimation mod</w:t>
      </w:r>
      <w:r w:rsidR="0032696F" w:rsidRPr="00E423A8">
        <w:t>e</w:t>
      </w:r>
      <w:r w:rsidR="00294730" w:rsidRPr="00E423A8">
        <w:t xml:space="preserve">l </w:t>
      </w:r>
      <w:r w:rsidR="008B13BC" w:rsidRPr="00E423A8">
        <w:t xml:space="preserve">is </w:t>
      </w:r>
      <w:r w:rsidR="00294730" w:rsidRPr="00E423A8">
        <w:t>change</w:t>
      </w:r>
      <w:r w:rsidR="0032696F" w:rsidRPr="00E423A8">
        <w:t>d</w:t>
      </w:r>
      <w:r w:rsidR="008B13BC" w:rsidRPr="00E423A8">
        <w:t>,</w:t>
      </w:r>
      <w:r w:rsidR="00294730" w:rsidRPr="00E423A8">
        <w:t xml:space="preserve"> </w:t>
      </w:r>
      <w:r w:rsidR="008B13BC" w:rsidRPr="00E423A8">
        <w:t xml:space="preserve">this </w:t>
      </w:r>
      <w:r w:rsidR="00294730" w:rsidRPr="00E423A8">
        <w:t xml:space="preserve">could </w:t>
      </w:r>
      <w:r w:rsidR="008B13BC" w:rsidRPr="00E423A8">
        <w:t xml:space="preserve">be compensated for by </w:t>
      </w:r>
      <w:r w:rsidR="00294730" w:rsidRPr="00E423A8">
        <w:t>chang</w:t>
      </w:r>
      <w:r w:rsidR="008B13BC" w:rsidRPr="00E423A8">
        <w:t>ing</w:t>
      </w:r>
      <w:r w:rsidR="00294730" w:rsidRPr="00E423A8">
        <w:t xml:space="preserve"> the HCR. </w:t>
      </w:r>
      <w:r w:rsidR="008B13BC" w:rsidRPr="00E423A8">
        <w:t>The c</w:t>
      </w:r>
      <w:r w:rsidR="00294730" w:rsidRPr="00E423A8">
        <w:t>oordinated output of the est</w:t>
      </w:r>
      <w:r w:rsidR="008B13BC" w:rsidRPr="00E423A8">
        <w:t>imation</w:t>
      </w:r>
      <w:r w:rsidR="00294730" w:rsidRPr="00E423A8">
        <w:t xml:space="preserve"> model and </w:t>
      </w:r>
      <w:r w:rsidR="008B13BC" w:rsidRPr="00E423A8">
        <w:t xml:space="preserve">the </w:t>
      </w:r>
      <w:r w:rsidR="00294730" w:rsidRPr="00E423A8">
        <w:t>HCR determine whether the MP is successful or not</w:t>
      </w:r>
      <w:r w:rsidR="008B13BC" w:rsidRPr="00E423A8">
        <w:t>,</w:t>
      </w:r>
      <w:r w:rsidR="00294730" w:rsidRPr="00E423A8">
        <w:t xml:space="preserve"> and this is reported through the ind</w:t>
      </w:r>
      <w:r w:rsidR="009C6ED2" w:rsidRPr="00E423A8">
        <w:t>i</w:t>
      </w:r>
      <w:r w:rsidR="00294730" w:rsidRPr="00E423A8">
        <w:t>cators.</w:t>
      </w:r>
      <w:r w:rsidR="009C6ED2" w:rsidRPr="00E423A8">
        <w:t xml:space="preserve"> </w:t>
      </w:r>
    </w:p>
    <w:p w14:paraId="3C10176A" w14:textId="77777777" w:rsidR="00481A1D" w:rsidRPr="00E423A8" w:rsidRDefault="00481A1D" w:rsidP="00871029">
      <w:pPr>
        <w:pStyle w:val="ListParagraph"/>
        <w:widowControl w:val="0"/>
        <w:adjustRightInd w:val="0"/>
        <w:snapToGrid w:val="0"/>
      </w:pPr>
    </w:p>
    <w:p w14:paraId="2CE72F58" w14:textId="5DA1D7FE" w:rsidR="00481A1D" w:rsidRPr="00E423A8" w:rsidRDefault="009C6ED2" w:rsidP="00871029">
      <w:pPr>
        <w:pStyle w:val="SCNumberedText"/>
        <w:widowControl w:val="0"/>
      </w:pPr>
      <w:r w:rsidRPr="00E423A8">
        <w:t xml:space="preserve">The </w:t>
      </w:r>
      <w:r w:rsidR="00481A1D" w:rsidRPr="00E423A8">
        <w:t>EU</w:t>
      </w:r>
      <w:r w:rsidR="003E6351" w:rsidRPr="00E423A8">
        <w:t xml:space="preserve"> noted that for the </w:t>
      </w:r>
      <w:r w:rsidR="00481A1D" w:rsidRPr="00E423A8">
        <w:t>MP on</w:t>
      </w:r>
      <w:r w:rsidR="003E6351" w:rsidRPr="00E423A8">
        <w:t>l</w:t>
      </w:r>
      <w:r w:rsidR="00481A1D" w:rsidRPr="00E423A8">
        <w:t xml:space="preserve">y </w:t>
      </w:r>
      <w:r w:rsidR="003E6351" w:rsidRPr="00E423A8">
        <w:t xml:space="preserve">the terminal year of estimation model is used, and inquired </w:t>
      </w:r>
      <w:r w:rsidR="00A54E8F" w:rsidRPr="00E423A8">
        <w:t xml:space="preserve">if the TRP is </w:t>
      </w:r>
      <w:r w:rsidR="00481A1D" w:rsidRPr="00E423A8">
        <w:t>reformulat</w:t>
      </w:r>
      <w:r w:rsidR="00A54E8F" w:rsidRPr="00E423A8">
        <w:t>ed</w:t>
      </w:r>
      <w:r w:rsidR="00481A1D" w:rsidRPr="00E423A8">
        <w:t xml:space="preserve"> based on the </w:t>
      </w:r>
      <w:r w:rsidR="00A54E8F" w:rsidRPr="00E423A8">
        <w:t>r</w:t>
      </w:r>
      <w:r w:rsidR="003C4AC9" w:rsidRPr="00E423A8">
        <w:t>ef</w:t>
      </w:r>
      <w:r w:rsidR="00A54E8F" w:rsidRPr="00E423A8">
        <w:t>erence</w:t>
      </w:r>
      <w:r w:rsidR="003C4AC9" w:rsidRPr="00E423A8">
        <w:t xml:space="preserve"> </w:t>
      </w:r>
      <w:r w:rsidR="00A54E8F" w:rsidRPr="00E423A8">
        <w:t>p</w:t>
      </w:r>
      <w:r w:rsidR="003C4AC9" w:rsidRPr="00E423A8">
        <w:t>eriod</w:t>
      </w:r>
      <w:r w:rsidR="00A54E8F" w:rsidRPr="00E423A8">
        <w:t>,</w:t>
      </w:r>
      <w:r w:rsidR="003C4AC9" w:rsidRPr="00E423A8">
        <w:t xml:space="preserve"> would </w:t>
      </w:r>
      <w:r w:rsidR="00A54E8F" w:rsidRPr="00E423A8">
        <w:t xml:space="preserve">this not require </w:t>
      </w:r>
      <w:r w:rsidR="003C4AC9" w:rsidRPr="00E423A8">
        <w:t>recalculat</w:t>
      </w:r>
      <w:r w:rsidR="00A54E8F" w:rsidRPr="00E423A8">
        <w:t xml:space="preserve">ion of the </w:t>
      </w:r>
      <w:r w:rsidR="003C4AC9" w:rsidRPr="00E423A8">
        <w:t>entire tr</w:t>
      </w:r>
      <w:r w:rsidR="00A54E8F" w:rsidRPr="00E423A8">
        <w:t>e</w:t>
      </w:r>
      <w:r w:rsidR="003C4AC9" w:rsidRPr="00E423A8">
        <w:t>nd? SPC</w:t>
      </w:r>
      <w:r w:rsidR="00A54E8F" w:rsidRPr="00E423A8">
        <w:t xml:space="preserve"> stated that </w:t>
      </w:r>
      <w:r w:rsidR="00695073" w:rsidRPr="00E423A8">
        <w:t xml:space="preserve">the </w:t>
      </w:r>
      <w:r w:rsidR="003C4AC9" w:rsidRPr="00E423A8">
        <w:t xml:space="preserve">TRP consideration is based on the most recent </w:t>
      </w:r>
      <w:r w:rsidR="00041DA6" w:rsidRPr="00E423A8">
        <w:t>stock assessment</w:t>
      </w:r>
      <w:r w:rsidR="003C4AC9" w:rsidRPr="00E423A8">
        <w:t xml:space="preserve"> and the OM gr</w:t>
      </w:r>
      <w:r w:rsidR="00695073" w:rsidRPr="00E423A8">
        <w:t>i</w:t>
      </w:r>
      <w:r w:rsidR="003C4AC9" w:rsidRPr="00E423A8">
        <w:t>d</w:t>
      </w:r>
      <w:r w:rsidR="00695073" w:rsidRPr="00E423A8">
        <w:t>,</w:t>
      </w:r>
      <w:r w:rsidR="003C4AC9" w:rsidRPr="00E423A8">
        <w:t xml:space="preserve"> and the fut</w:t>
      </w:r>
      <w:r w:rsidR="00695073" w:rsidRPr="00E423A8">
        <w:t>u</w:t>
      </w:r>
      <w:r w:rsidR="003C4AC9" w:rsidRPr="00E423A8">
        <w:t>re projections under that grid</w:t>
      </w:r>
      <w:r w:rsidR="00695073" w:rsidRPr="00E423A8">
        <w:t xml:space="preserve">, and that the </w:t>
      </w:r>
      <w:r w:rsidR="003C4AC9" w:rsidRPr="00E423A8">
        <w:t>est</w:t>
      </w:r>
      <w:r w:rsidR="00695073" w:rsidRPr="00E423A8">
        <w:t>imation</w:t>
      </w:r>
      <w:r w:rsidR="003C4AC9" w:rsidRPr="00E423A8">
        <w:t xml:space="preserve"> model doesn’t fe</w:t>
      </w:r>
      <w:r w:rsidR="006F5182" w:rsidRPr="00E423A8">
        <w:t>e</w:t>
      </w:r>
      <w:r w:rsidR="003C4AC9" w:rsidRPr="00E423A8">
        <w:t>d into the TRP considerations.</w:t>
      </w:r>
    </w:p>
    <w:p w14:paraId="43F1FEB1" w14:textId="77777777" w:rsidR="003C4AC9" w:rsidRPr="00E423A8" w:rsidRDefault="003C4AC9" w:rsidP="00871029">
      <w:pPr>
        <w:pStyle w:val="ListParagraph"/>
        <w:widowControl w:val="0"/>
        <w:adjustRightInd w:val="0"/>
        <w:snapToGrid w:val="0"/>
      </w:pPr>
    </w:p>
    <w:p w14:paraId="3879C099" w14:textId="2141A5D7" w:rsidR="00BC6AD4" w:rsidRPr="00E423A8" w:rsidRDefault="003C4AC9" w:rsidP="00871029">
      <w:pPr>
        <w:pStyle w:val="SCNumberedText"/>
        <w:widowControl w:val="0"/>
      </w:pPr>
      <w:r w:rsidRPr="00E423A8">
        <w:t>J</w:t>
      </w:r>
      <w:r w:rsidR="00D522D3" w:rsidRPr="00E423A8">
        <w:t xml:space="preserve">apan </w:t>
      </w:r>
      <w:r w:rsidR="004C2D1E" w:rsidRPr="00E423A8">
        <w:t>noted the identification of what constitutes “</w:t>
      </w:r>
      <w:r w:rsidR="00D95A11" w:rsidRPr="00E423A8">
        <w:t>exceptional circ</w:t>
      </w:r>
      <w:r w:rsidR="004C2D1E" w:rsidRPr="00E423A8">
        <w:t>umstances”</w:t>
      </w:r>
      <w:r w:rsidR="00D95A11" w:rsidRPr="00E423A8">
        <w:t xml:space="preserve"> is a</w:t>
      </w:r>
      <w:r w:rsidR="004C2D1E" w:rsidRPr="00E423A8">
        <w:t>n</w:t>
      </w:r>
      <w:r w:rsidR="00D95A11" w:rsidRPr="00E423A8">
        <w:t xml:space="preserve"> integral comp</w:t>
      </w:r>
      <w:r w:rsidR="004C2D1E" w:rsidRPr="00E423A8">
        <w:t>onent</w:t>
      </w:r>
      <w:r w:rsidR="00D95A11" w:rsidRPr="00E423A8">
        <w:t xml:space="preserve"> </w:t>
      </w:r>
      <w:r w:rsidR="004C2D1E" w:rsidRPr="00E423A8">
        <w:t xml:space="preserve">of </w:t>
      </w:r>
      <w:r w:rsidR="00D95A11" w:rsidRPr="00E423A8">
        <w:t>the monitoring strat</w:t>
      </w:r>
      <w:r w:rsidR="004C2D1E" w:rsidRPr="00E423A8">
        <w:t xml:space="preserve">egy, and inquired </w:t>
      </w:r>
      <w:r w:rsidR="00D95A11" w:rsidRPr="00E423A8">
        <w:t xml:space="preserve">how </w:t>
      </w:r>
      <w:r w:rsidR="000F66DA" w:rsidRPr="00E423A8">
        <w:t xml:space="preserve">exceptional circumstances </w:t>
      </w:r>
      <w:r w:rsidR="00D95A11" w:rsidRPr="00E423A8">
        <w:t xml:space="preserve">criteria </w:t>
      </w:r>
      <w:r w:rsidR="004C2D1E" w:rsidRPr="00E423A8">
        <w:t>could be developed</w:t>
      </w:r>
      <w:r w:rsidR="00D95A11" w:rsidRPr="00E423A8">
        <w:t>. SPC</w:t>
      </w:r>
      <w:r w:rsidR="000F66DA" w:rsidRPr="00E423A8">
        <w:t xml:space="preserve"> suggested the criteria should not be </w:t>
      </w:r>
      <w:r w:rsidR="00EA5FAF" w:rsidRPr="00E423A8">
        <w:t xml:space="preserve">too prescriptive, but should include (i) </w:t>
      </w:r>
      <w:r w:rsidR="00340F8D" w:rsidRPr="00E423A8">
        <w:t>data availability</w:t>
      </w:r>
      <w:r w:rsidR="00393112" w:rsidRPr="00E423A8">
        <w:t xml:space="preserve"> —</w:t>
      </w:r>
      <w:r w:rsidR="00861B96" w:rsidRPr="00E423A8">
        <w:t xml:space="preserve"> meaning </w:t>
      </w:r>
      <w:r w:rsidR="00340F8D" w:rsidRPr="00E423A8">
        <w:t xml:space="preserve">can the </w:t>
      </w:r>
      <w:r w:rsidR="00861B96" w:rsidRPr="00E423A8">
        <w:t>MP be run?</w:t>
      </w:r>
      <w:r w:rsidR="00340F8D" w:rsidRPr="00E423A8">
        <w:t xml:space="preserve"> </w:t>
      </w:r>
      <w:r w:rsidR="00393112" w:rsidRPr="00E423A8">
        <w:t xml:space="preserve">— noting that if </w:t>
      </w:r>
      <w:r w:rsidR="00340F8D" w:rsidRPr="00E423A8">
        <w:t>imp</w:t>
      </w:r>
      <w:r w:rsidR="00861B96" w:rsidRPr="00E423A8">
        <w:t>ortant</w:t>
      </w:r>
      <w:r w:rsidR="00340F8D" w:rsidRPr="00E423A8">
        <w:t xml:space="preserve"> data are missing and the est</w:t>
      </w:r>
      <w:r w:rsidR="00861B96" w:rsidRPr="00E423A8">
        <w:t>imation</w:t>
      </w:r>
      <w:r w:rsidR="00340F8D" w:rsidRPr="00E423A8">
        <w:t xml:space="preserve"> model or the </w:t>
      </w:r>
      <w:r w:rsidR="00393112" w:rsidRPr="00E423A8">
        <w:t xml:space="preserve">MP </w:t>
      </w:r>
      <w:r w:rsidR="00861B96" w:rsidRPr="00E423A8">
        <w:t xml:space="preserve">can’t be run, this </w:t>
      </w:r>
      <w:r w:rsidR="00340F8D" w:rsidRPr="00E423A8">
        <w:t xml:space="preserve">would </w:t>
      </w:r>
      <w:r w:rsidR="00861B96" w:rsidRPr="00E423A8">
        <w:t xml:space="preserve">constitute an </w:t>
      </w:r>
      <w:r w:rsidR="00340F8D" w:rsidRPr="00E423A8">
        <w:t>exceptional circ</w:t>
      </w:r>
      <w:r w:rsidR="00861B96" w:rsidRPr="00E423A8">
        <w:t xml:space="preserve">umstance; and (ii) if the MP </w:t>
      </w:r>
      <w:r w:rsidR="00340F8D" w:rsidRPr="00E423A8">
        <w:t>misbehaves, and does</w:t>
      </w:r>
      <w:r w:rsidR="00861B96" w:rsidRPr="00E423A8">
        <w:t>n’</w:t>
      </w:r>
      <w:r w:rsidR="00340F8D" w:rsidRPr="00E423A8">
        <w:t xml:space="preserve">t perform as </w:t>
      </w:r>
      <w:r w:rsidR="00AD7EC5" w:rsidRPr="00E423A8">
        <w:t xml:space="preserve">expected. </w:t>
      </w:r>
    </w:p>
    <w:p w14:paraId="51B28921" w14:textId="77777777" w:rsidR="00C348D6" w:rsidRPr="00E423A8" w:rsidRDefault="00C348D6" w:rsidP="00871029">
      <w:pPr>
        <w:pStyle w:val="ListParagraph"/>
        <w:widowControl w:val="0"/>
        <w:adjustRightInd w:val="0"/>
        <w:snapToGrid w:val="0"/>
        <w:rPr>
          <w:rFonts w:eastAsiaTheme="minorEastAsia"/>
          <w:bCs/>
          <w:lang w:eastAsia="ko-KR"/>
        </w:rPr>
      </w:pPr>
    </w:p>
    <w:p w14:paraId="28CCBE70" w14:textId="6B09D755" w:rsidR="00C348D6" w:rsidRPr="00E423A8" w:rsidRDefault="00C348D6" w:rsidP="00871029">
      <w:pPr>
        <w:pStyle w:val="SCNumberedText"/>
        <w:widowControl w:val="0"/>
      </w:pPr>
      <w:r w:rsidRPr="00E423A8">
        <w:t xml:space="preserve">Australia </w:t>
      </w:r>
      <w:r w:rsidR="00E943BB" w:rsidRPr="00E423A8">
        <w:t>stated that as</w:t>
      </w:r>
      <w:r w:rsidR="00236DC6" w:rsidRPr="00E423A8">
        <w:t xml:space="preserve"> noted by others it is pleasing to see no substantial issues identified in the trial implementation of the specified MPs. Regarding </w:t>
      </w:r>
      <w:r w:rsidR="002771BF" w:rsidRPr="00E423A8">
        <w:t>exceptional circumstances</w:t>
      </w:r>
      <w:r w:rsidR="00236DC6" w:rsidRPr="00E423A8">
        <w:t>, Australia note</w:t>
      </w:r>
      <w:r w:rsidR="002771BF" w:rsidRPr="00E423A8">
        <w:t>d</w:t>
      </w:r>
      <w:r w:rsidR="00236DC6" w:rsidRPr="00E423A8">
        <w:t xml:space="preserve"> the draft definition and processes surrounding exceptional circumstances that </w:t>
      </w:r>
      <w:r w:rsidR="002771BF" w:rsidRPr="00E423A8">
        <w:t xml:space="preserve">were </w:t>
      </w:r>
      <w:r w:rsidR="00236DC6" w:rsidRPr="00E423A8">
        <w:t xml:space="preserve">posted under </w:t>
      </w:r>
      <w:r w:rsidR="002771BF" w:rsidRPr="00E423A8">
        <w:t xml:space="preserve">ODF </w:t>
      </w:r>
      <w:r w:rsidR="00236DC6" w:rsidRPr="00E423A8">
        <w:t>Topic 17</w:t>
      </w:r>
      <w:r w:rsidR="00ED5FEE">
        <w:t xml:space="preserve">, and </w:t>
      </w:r>
      <w:r w:rsidR="002771BF" w:rsidRPr="00ED5FEE">
        <w:lastRenderedPageBreak/>
        <w:t xml:space="preserve">stated </w:t>
      </w:r>
      <w:r w:rsidR="00ED5FEE" w:rsidRPr="003B4558">
        <w:t xml:space="preserve">that </w:t>
      </w:r>
      <w:r w:rsidR="002771BF" w:rsidRPr="00ED5FEE">
        <w:t>its</w:t>
      </w:r>
      <w:r w:rsidR="002771BF" w:rsidRPr="00E423A8">
        <w:t xml:space="preserve"> </w:t>
      </w:r>
      <w:r w:rsidR="00236DC6" w:rsidRPr="00E423A8">
        <w:t xml:space="preserve">general position is that </w:t>
      </w:r>
      <w:r w:rsidR="002771BF" w:rsidRPr="00E423A8">
        <w:t xml:space="preserve">exceptional circumstances </w:t>
      </w:r>
      <w:r w:rsidR="00236DC6" w:rsidRPr="00E423A8">
        <w:t>should be defined in relatively simple and broad terms and avoid being overly prescriptive because there is a need to retain flexibility to adapt to different situations that can occur</w:t>
      </w:r>
      <w:r w:rsidR="000E4989" w:rsidRPr="00E423A8">
        <w:t xml:space="preserve">; SC </w:t>
      </w:r>
      <w:r w:rsidR="00236DC6" w:rsidRPr="00E423A8">
        <w:t xml:space="preserve">should </w:t>
      </w:r>
      <w:r w:rsidR="000E4989" w:rsidRPr="00E423A8">
        <w:t xml:space="preserve">not seek to </w:t>
      </w:r>
      <w:r w:rsidR="00236DC6" w:rsidRPr="00E423A8">
        <w:t xml:space="preserve">prescribe all situations that may arise. The proposed </w:t>
      </w:r>
      <w:r w:rsidR="00902100" w:rsidRPr="00E423A8">
        <w:t xml:space="preserve">exceptional circumstances </w:t>
      </w:r>
      <w:r w:rsidR="00236DC6" w:rsidRPr="00E423A8">
        <w:t xml:space="preserve">text under Topic 17 of the forum follows this approach and Australia </w:t>
      </w:r>
      <w:r w:rsidR="000E4989" w:rsidRPr="00E423A8">
        <w:t xml:space="preserve">stated it </w:t>
      </w:r>
      <w:r w:rsidR="00236DC6" w:rsidRPr="00E423A8">
        <w:t xml:space="preserve">generally </w:t>
      </w:r>
      <w:r w:rsidR="000E4989" w:rsidRPr="00E423A8">
        <w:t xml:space="preserve">supported </w:t>
      </w:r>
      <w:r w:rsidR="00236DC6" w:rsidRPr="00E423A8">
        <w:t>it</w:t>
      </w:r>
      <w:r w:rsidR="00B47AD8" w:rsidRPr="00E423A8">
        <w:t xml:space="preserve">, and stated that </w:t>
      </w:r>
      <w:r w:rsidR="00236DC6" w:rsidRPr="00E423A8">
        <w:t xml:space="preserve">such text would be necessary to include in a CMM for a </w:t>
      </w:r>
      <w:r w:rsidR="006C391C">
        <w:t>skipjack</w:t>
      </w:r>
      <w:r w:rsidR="00236DC6" w:rsidRPr="00E423A8">
        <w:t xml:space="preserve"> management procedure. Regarding the broader </w:t>
      </w:r>
      <w:r w:rsidR="00902100" w:rsidRPr="00E423A8">
        <w:t>monitoring strategy</w:t>
      </w:r>
      <w:r w:rsidR="00236DC6" w:rsidRPr="00E423A8">
        <w:t>, Australia note</w:t>
      </w:r>
      <w:r w:rsidR="00902100" w:rsidRPr="00E423A8">
        <w:t>d</w:t>
      </w:r>
      <w:r w:rsidR="00236DC6" w:rsidRPr="00E423A8">
        <w:t xml:space="preserve"> that, under the Indicative Harvest Strategy Workplan the Commis</w:t>
      </w:r>
      <w:r w:rsidR="00902100" w:rsidRPr="00E423A8">
        <w:t>si</w:t>
      </w:r>
      <w:r w:rsidR="00236DC6" w:rsidRPr="00E423A8">
        <w:t xml:space="preserve">on is scheduled to adopt the full monitoring strategy for </w:t>
      </w:r>
      <w:r w:rsidR="006C391C">
        <w:t>skipjack</w:t>
      </w:r>
      <w:r w:rsidR="00236DC6" w:rsidRPr="00E423A8">
        <w:t xml:space="preserve"> in 2023. This was deliberately scheduled for one year after the adoption of the management procedure in 2022 to try and balance the workload of the SSP and the SC. Hence, Australia is expecting a more in-depth discussion of the wider </w:t>
      </w:r>
      <w:r w:rsidR="00B47AD8" w:rsidRPr="00E423A8">
        <w:t>skipjack</w:t>
      </w:r>
      <w:r w:rsidR="00236DC6" w:rsidRPr="00E423A8">
        <w:t xml:space="preserve"> monitoring strategy at SC19. This will include mechanisms for the collection of data for the range of agreed performance indicators not generated by the MSE framework (such as economic </w:t>
      </w:r>
      <w:r w:rsidR="00902100" w:rsidRPr="00E423A8">
        <w:t>performance indicators</w:t>
      </w:r>
      <w:r w:rsidR="00236DC6" w:rsidRPr="00E423A8">
        <w:t>).</w:t>
      </w:r>
    </w:p>
    <w:p w14:paraId="2E381862" w14:textId="390C32AE" w:rsidR="00E943BB" w:rsidRPr="00E423A8" w:rsidRDefault="00E943BB" w:rsidP="00871029">
      <w:pPr>
        <w:pStyle w:val="SCNumberedText"/>
        <w:widowControl w:val="0"/>
        <w:numPr>
          <w:ilvl w:val="0"/>
          <w:numId w:val="0"/>
        </w:numPr>
      </w:pPr>
    </w:p>
    <w:p w14:paraId="24011734" w14:textId="66BF6BEF" w:rsidR="00E943BB" w:rsidRPr="00E423A8" w:rsidRDefault="00E943BB" w:rsidP="00871029">
      <w:pPr>
        <w:pStyle w:val="SCNumberedText"/>
        <w:widowControl w:val="0"/>
        <w:numPr>
          <w:ilvl w:val="0"/>
          <w:numId w:val="0"/>
        </w:numPr>
        <w:rPr>
          <w:b/>
          <w:bCs w:val="0"/>
        </w:rPr>
      </w:pPr>
      <w:r w:rsidRPr="00E423A8">
        <w:rPr>
          <w:b/>
          <w:bCs w:val="0"/>
        </w:rPr>
        <w:t>Recommendations</w:t>
      </w:r>
    </w:p>
    <w:p w14:paraId="764B72AB" w14:textId="589C9726" w:rsidR="00D1302F" w:rsidRPr="00E423A8" w:rsidRDefault="00D1302F" w:rsidP="00871029">
      <w:pPr>
        <w:pStyle w:val="SCNumberedText"/>
        <w:widowControl w:val="0"/>
        <w:numPr>
          <w:ilvl w:val="0"/>
          <w:numId w:val="0"/>
        </w:numPr>
      </w:pPr>
    </w:p>
    <w:p w14:paraId="674F59D5" w14:textId="77777777" w:rsidR="00433B36" w:rsidRPr="006E604B" w:rsidRDefault="00433B36" w:rsidP="00433B36">
      <w:pPr>
        <w:pStyle w:val="SCNumberedText"/>
        <w:rPr>
          <w:rFonts w:eastAsiaTheme="minorHAnsi"/>
          <w:b/>
          <w:bCs w:val="0"/>
        </w:rPr>
      </w:pPr>
      <w:bookmarkStart w:id="45" w:name="_Hlk113047618"/>
      <w:r w:rsidRPr="006E604B">
        <w:rPr>
          <w:b/>
          <w:bCs w:val="0"/>
        </w:rPr>
        <w:t>Noting the Commission is scheduled to adopt an MP for skipjack tuna in 2022, SC18 reviewed an example of how a skipjack MP could be implemented to illustrate the function, performance, and implications of a hypothetical MP as outlined in SC18-MI-WP-03 (</w:t>
      </w:r>
      <w:r w:rsidRPr="006E604B">
        <w:rPr>
          <w:b/>
          <w:bCs w:val="0"/>
          <w:i/>
          <w:iCs/>
        </w:rPr>
        <w:t>WCPO skipjack management procedure: dry run</w:t>
      </w:r>
      <w:r w:rsidRPr="006E604B">
        <w:rPr>
          <w:rFonts w:eastAsiaTheme="minorHAnsi"/>
          <w:b/>
          <w:bCs w:val="0"/>
        </w:rPr>
        <w:t>).</w:t>
      </w:r>
    </w:p>
    <w:p w14:paraId="6A361DF6" w14:textId="77777777" w:rsidR="00433B36" w:rsidRPr="006E604B" w:rsidRDefault="00433B36" w:rsidP="00433B36">
      <w:pPr>
        <w:pStyle w:val="SCNumberedText"/>
        <w:numPr>
          <w:ilvl w:val="0"/>
          <w:numId w:val="0"/>
        </w:numPr>
        <w:rPr>
          <w:b/>
          <w:bCs w:val="0"/>
        </w:rPr>
      </w:pPr>
    </w:p>
    <w:p w14:paraId="3928618D" w14:textId="77777777" w:rsidR="00433B36" w:rsidRPr="006E604B" w:rsidRDefault="00433B36" w:rsidP="00433B36">
      <w:pPr>
        <w:pStyle w:val="SCNumberedText"/>
        <w:rPr>
          <w:rFonts w:eastAsiaTheme="minorHAnsi"/>
          <w:b/>
          <w:bCs w:val="0"/>
        </w:rPr>
      </w:pPr>
      <w:r w:rsidRPr="006E604B">
        <w:rPr>
          <w:rFonts w:eastAsiaTheme="minorHAnsi"/>
          <w:b/>
          <w:bCs w:val="0"/>
        </w:rPr>
        <w:t xml:space="preserve">SC18 thanked </w:t>
      </w:r>
      <w:r w:rsidRPr="006E604B">
        <w:rPr>
          <w:b/>
          <w:bCs w:val="0"/>
        </w:rPr>
        <w:t>the Scientific Service Provider for the ‘dry run’ analysis and agreed that it was very helpful in illustrating the function, performance, and implications of a hypothetical MP.</w:t>
      </w:r>
    </w:p>
    <w:p w14:paraId="5D332960" w14:textId="77777777" w:rsidR="00433B36" w:rsidRPr="006E604B" w:rsidRDefault="00433B36" w:rsidP="00433B36">
      <w:pPr>
        <w:pStyle w:val="SCNumberedText"/>
        <w:numPr>
          <w:ilvl w:val="0"/>
          <w:numId w:val="0"/>
        </w:numPr>
        <w:rPr>
          <w:b/>
          <w:bCs w:val="0"/>
        </w:rPr>
      </w:pPr>
    </w:p>
    <w:p w14:paraId="0EC728D6" w14:textId="77777777" w:rsidR="00433B36" w:rsidRPr="006E604B" w:rsidRDefault="00433B36" w:rsidP="00433B36">
      <w:pPr>
        <w:pStyle w:val="SCNumberedText"/>
        <w:rPr>
          <w:rFonts w:eastAsiaTheme="minorHAnsi"/>
          <w:b/>
          <w:bCs w:val="0"/>
        </w:rPr>
      </w:pPr>
      <w:r w:rsidRPr="006E604B">
        <w:rPr>
          <w:b/>
          <w:bCs w:val="0"/>
        </w:rPr>
        <w:t>SC18 noted that based on the analyses presented, there was sufficient data in the monitoring strategy to generate the inputs to run the estimation model and to provide a reliable estimate of stock status. As the estimation model is part of the MP, this was seen as a step forward in the development of an MP for skipjack tuna which should make it easier to adopt an MP by the end of 2022.</w:t>
      </w:r>
    </w:p>
    <w:p w14:paraId="09764EDF" w14:textId="77777777" w:rsidR="00433B36" w:rsidRPr="006E604B" w:rsidRDefault="00433B36" w:rsidP="00433B36">
      <w:pPr>
        <w:pStyle w:val="SCNumberedText"/>
        <w:numPr>
          <w:ilvl w:val="0"/>
          <w:numId w:val="0"/>
        </w:numPr>
        <w:rPr>
          <w:b/>
          <w:bCs w:val="0"/>
        </w:rPr>
      </w:pPr>
    </w:p>
    <w:p w14:paraId="1ABC6C2C" w14:textId="77777777" w:rsidR="00433B36" w:rsidRPr="006E604B" w:rsidRDefault="00433B36" w:rsidP="00433B36">
      <w:pPr>
        <w:pStyle w:val="SCNumberedText"/>
        <w:rPr>
          <w:rFonts w:eastAsiaTheme="minorHAnsi"/>
          <w:b/>
          <w:bCs w:val="0"/>
        </w:rPr>
      </w:pPr>
      <w:r w:rsidRPr="006E604B">
        <w:rPr>
          <w:b/>
          <w:bCs w:val="0"/>
        </w:rPr>
        <w:t>SC18 also noted that the estimation model is based on fixed parameter settings and that only the stock status in the terminal year of the estimation model is used in the MP. It is the combined output of the estimation model and the harvest control rule that determines the performance of an MP.</w:t>
      </w:r>
    </w:p>
    <w:p w14:paraId="498E9F70" w14:textId="77777777" w:rsidR="00433B36" w:rsidRPr="006E604B" w:rsidRDefault="00433B36" w:rsidP="00433B36">
      <w:pPr>
        <w:pStyle w:val="SCNumberedText"/>
        <w:numPr>
          <w:ilvl w:val="0"/>
          <w:numId w:val="0"/>
        </w:numPr>
        <w:rPr>
          <w:b/>
          <w:bCs w:val="0"/>
        </w:rPr>
      </w:pPr>
    </w:p>
    <w:p w14:paraId="7F876227" w14:textId="77777777" w:rsidR="00433B36" w:rsidRPr="006E604B" w:rsidRDefault="00433B36" w:rsidP="00433B36">
      <w:pPr>
        <w:pStyle w:val="SCNumberedText"/>
        <w:rPr>
          <w:rFonts w:eastAsiaTheme="minorHAnsi"/>
          <w:b/>
          <w:bCs w:val="0"/>
        </w:rPr>
      </w:pPr>
      <w:r w:rsidRPr="006E604B">
        <w:rPr>
          <w:b/>
          <w:bCs w:val="0"/>
        </w:rPr>
        <w:t xml:space="preserve">Several CCMs supported undertaking the full stock assessment and running the MP in different years in order to separate the processes of running the MP to set new management levels, and running the full stock assessment to monitor the performance of the MP. </w:t>
      </w:r>
    </w:p>
    <w:p w14:paraId="07CD638A" w14:textId="77777777" w:rsidR="00433B36" w:rsidRPr="006E604B" w:rsidRDefault="00433B36" w:rsidP="00433B36">
      <w:pPr>
        <w:pStyle w:val="SCNumberedText"/>
        <w:numPr>
          <w:ilvl w:val="0"/>
          <w:numId w:val="0"/>
        </w:numPr>
        <w:rPr>
          <w:b/>
          <w:bCs w:val="0"/>
        </w:rPr>
      </w:pPr>
    </w:p>
    <w:p w14:paraId="6F3E3F38" w14:textId="6D7051DD" w:rsidR="00120CEA" w:rsidRPr="006E604B" w:rsidRDefault="00433B36" w:rsidP="00433B36">
      <w:pPr>
        <w:pStyle w:val="SCNumberedText"/>
        <w:rPr>
          <w:b/>
          <w:bCs w:val="0"/>
        </w:rPr>
      </w:pPr>
      <w:r w:rsidRPr="006E604B">
        <w:rPr>
          <w:b/>
          <w:bCs w:val="0"/>
        </w:rPr>
        <w:t xml:space="preserve">Noting that a monitoring strategy for skipjack tuna is scheduled to be adopted by the Commission in 2023, SC18 supported further discussion on this issue at SC19, including mechanisms for the collection of data for the range of agreed performance indicators not generated by the MSE framework (such as economic PIs). Several CCMs also noted that exceptional circumstances should be defined in relatively simple and broad terms and avoid being overly prescriptive as flexibility is needed to adapt to future unpredictable situations. It was noted that </w:t>
      </w:r>
      <w:sdt>
        <w:sdtPr>
          <w:rPr>
            <w:b/>
            <w:bCs w:val="0"/>
          </w:rPr>
          <w:tag w:val="goog_rdk_9"/>
          <w:id w:val="1319699214"/>
        </w:sdtPr>
        <w:sdtContent>
          <w:r w:rsidRPr="006E604B">
            <w:rPr>
              <w:rFonts w:eastAsia="Times New Roman"/>
              <w:b/>
              <w:bCs w:val="0"/>
            </w:rPr>
            <w:t xml:space="preserve">draft exceptional circumstances </w:t>
          </w:r>
        </w:sdtContent>
      </w:sdt>
      <w:r w:rsidRPr="006E604B">
        <w:rPr>
          <w:b/>
          <w:bCs w:val="0"/>
        </w:rPr>
        <w:t>text submitted to the ODF under Topic 17 (SC18-MI-IP-03) generally conformed with this approach</w:t>
      </w:r>
      <w:bookmarkEnd w:id="45"/>
      <w:r w:rsidR="00120CEA" w:rsidRPr="006E604B">
        <w:rPr>
          <w:b/>
          <w:bCs w:val="0"/>
        </w:rPr>
        <w:t>.</w:t>
      </w:r>
    </w:p>
    <w:p w14:paraId="1D8F206C" w14:textId="77777777" w:rsidR="00E943BB" w:rsidRPr="00E423A8" w:rsidRDefault="00E943BB" w:rsidP="00871029">
      <w:pPr>
        <w:pStyle w:val="SCNumberedText"/>
        <w:widowControl w:val="0"/>
        <w:numPr>
          <w:ilvl w:val="0"/>
          <w:numId w:val="0"/>
        </w:numPr>
      </w:pPr>
    </w:p>
    <w:p w14:paraId="31DE91B0" w14:textId="0D84A60A" w:rsidR="00BC6AD4" w:rsidRPr="006A4ACF" w:rsidRDefault="00BC6AD4">
      <w:pPr>
        <w:pStyle w:val="ListParagraph"/>
        <w:widowControl w:val="0"/>
        <w:numPr>
          <w:ilvl w:val="2"/>
          <w:numId w:val="163"/>
        </w:numPr>
        <w:kinsoku w:val="0"/>
        <w:overflowPunct w:val="0"/>
        <w:autoSpaceDE w:val="0"/>
        <w:autoSpaceDN w:val="0"/>
        <w:adjustRightInd w:val="0"/>
        <w:snapToGrid w:val="0"/>
        <w:jc w:val="both"/>
        <w:rPr>
          <w:rFonts w:eastAsiaTheme="minorEastAsia"/>
          <w:b/>
          <w:sz w:val="22"/>
          <w:szCs w:val="22"/>
          <w:lang w:eastAsia="ko-KR"/>
        </w:rPr>
      </w:pPr>
      <w:r w:rsidRPr="006A4ACF">
        <w:rPr>
          <w:rFonts w:eastAsiaTheme="minorEastAsia"/>
          <w:b/>
          <w:sz w:val="22"/>
          <w:szCs w:val="22"/>
          <w:lang w:eastAsia="ko-KR"/>
        </w:rPr>
        <w:t xml:space="preserve">South Pacific </w:t>
      </w:r>
      <w:r w:rsidR="00075235" w:rsidRPr="006A4ACF">
        <w:rPr>
          <w:rFonts w:eastAsiaTheme="minorEastAsia"/>
          <w:b/>
          <w:sz w:val="22"/>
          <w:szCs w:val="22"/>
          <w:lang w:eastAsia="ko-KR"/>
        </w:rPr>
        <w:t>albacore tuna</w:t>
      </w:r>
    </w:p>
    <w:p w14:paraId="4287DA30" w14:textId="77777777" w:rsidR="00BC6AD4" w:rsidRPr="00E423A8" w:rsidRDefault="00BC6AD4" w:rsidP="00871029">
      <w:pPr>
        <w:pStyle w:val="ListParagraph"/>
        <w:widowControl w:val="0"/>
        <w:kinsoku w:val="0"/>
        <w:overflowPunct w:val="0"/>
        <w:autoSpaceDE w:val="0"/>
        <w:autoSpaceDN w:val="0"/>
        <w:adjustRightInd w:val="0"/>
        <w:snapToGrid w:val="0"/>
        <w:ind w:left="0"/>
        <w:jc w:val="both"/>
        <w:rPr>
          <w:rFonts w:eastAsiaTheme="minorEastAsia"/>
          <w:b/>
          <w:sz w:val="22"/>
          <w:szCs w:val="22"/>
          <w:lang w:eastAsia="ko-KR"/>
        </w:rPr>
      </w:pPr>
    </w:p>
    <w:p w14:paraId="70CA47B0" w14:textId="785E14FE" w:rsidR="00BC6AD4" w:rsidRPr="00E423A8" w:rsidRDefault="00BC6AD4">
      <w:pPr>
        <w:pStyle w:val="ListParagraph"/>
        <w:widowControl w:val="0"/>
        <w:numPr>
          <w:ilvl w:val="3"/>
          <w:numId w:val="163"/>
        </w:numPr>
        <w:kinsoku w:val="0"/>
        <w:overflowPunct w:val="0"/>
        <w:autoSpaceDE w:val="0"/>
        <w:autoSpaceDN w:val="0"/>
        <w:adjustRightInd w:val="0"/>
        <w:snapToGrid w:val="0"/>
        <w:jc w:val="both"/>
        <w:rPr>
          <w:b/>
          <w:bCs/>
          <w:sz w:val="22"/>
          <w:szCs w:val="22"/>
        </w:rPr>
      </w:pPr>
      <w:r w:rsidRPr="00E423A8">
        <w:rPr>
          <w:b/>
          <w:bCs/>
          <w:sz w:val="22"/>
          <w:szCs w:val="22"/>
        </w:rPr>
        <w:t xml:space="preserve">South Pacific </w:t>
      </w:r>
      <w:r w:rsidR="00075235" w:rsidRPr="00E423A8">
        <w:rPr>
          <w:b/>
          <w:bCs/>
          <w:sz w:val="22"/>
          <w:szCs w:val="22"/>
        </w:rPr>
        <w:t>a</w:t>
      </w:r>
      <w:r w:rsidRPr="00E423A8">
        <w:rPr>
          <w:b/>
          <w:bCs/>
          <w:sz w:val="22"/>
          <w:szCs w:val="22"/>
        </w:rPr>
        <w:t>lbacore TRP</w:t>
      </w:r>
    </w:p>
    <w:p w14:paraId="1B2D2C7E" w14:textId="77777777" w:rsidR="00BC6AD4" w:rsidRPr="00E423A8" w:rsidRDefault="00BC6AD4" w:rsidP="00871029">
      <w:pPr>
        <w:pStyle w:val="ListParagraph"/>
        <w:widowControl w:val="0"/>
        <w:kinsoku w:val="0"/>
        <w:overflowPunct w:val="0"/>
        <w:autoSpaceDE w:val="0"/>
        <w:autoSpaceDN w:val="0"/>
        <w:adjustRightInd w:val="0"/>
        <w:snapToGrid w:val="0"/>
        <w:jc w:val="both"/>
        <w:rPr>
          <w:sz w:val="22"/>
          <w:szCs w:val="22"/>
        </w:rPr>
      </w:pPr>
    </w:p>
    <w:p w14:paraId="101340D9" w14:textId="12456A55" w:rsidR="00BC6AD4" w:rsidRPr="00E423A8" w:rsidRDefault="00760464" w:rsidP="00871029">
      <w:pPr>
        <w:pStyle w:val="SCNumberedText"/>
        <w:widowControl w:val="0"/>
      </w:pPr>
      <w:r w:rsidRPr="00E423A8">
        <w:t xml:space="preserve">The MI Theme Convener stated that </w:t>
      </w:r>
      <w:r w:rsidR="00BC6AD4" w:rsidRPr="00E423A8">
        <w:t xml:space="preserve">WCPFC18 noted </w:t>
      </w:r>
      <w:r w:rsidRPr="00E423A8">
        <w:t xml:space="preserve">(i) SC17’s </w:t>
      </w:r>
      <w:r w:rsidR="00BC6AD4" w:rsidRPr="00E423A8">
        <w:t xml:space="preserve">advice related to recalibration of the interim TRP for </w:t>
      </w:r>
      <w:r w:rsidR="00B47AD8" w:rsidRPr="00E423A8">
        <w:t>S</w:t>
      </w:r>
      <w:r w:rsidRPr="00E423A8">
        <w:t xml:space="preserve">outh Pacific </w:t>
      </w:r>
      <w:r w:rsidR="00BC6AD4" w:rsidRPr="00E423A8">
        <w:t>albacore (Para. 171, WCPFC18 Summary Report)</w:t>
      </w:r>
      <w:r w:rsidRPr="00E423A8">
        <w:t xml:space="preserve"> and (ii)</w:t>
      </w:r>
      <w:r w:rsidR="00BC6AD4" w:rsidRPr="00E423A8">
        <w:t xml:space="preserve"> concerns </w:t>
      </w:r>
      <w:r w:rsidR="00BC6AD4" w:rsidRPr="00E423A8">
        <w:lastRenderedPageBreak/>
        <w:t xml:space="preserve">regarding the delayed process to implement an interim TRP adopted in 2018, and the need to take action to rebuild the stock to support the economic viability of fleets and achieve a long-term TRP (Para. 195, WCPFC18 Summary Report). </w:t>
      </w:r>
      <w:r w:rsidR="00E167E2" w:rsidRPr="00E423A8">
        <w:t xml:space="preserve">He noted that </w:t>
      </w:r>
      <w:r w:rsidR="00BC6AD4" w:rsidRPr="00E423A8">
        <w:t xml:space="preserve">SC18 </w:t>
      </w:r>
      <w:r w:rsidR="00E167E2" w:rsidRPr="00E423A8">
        <w:t xml:space="preserve">would </w:t>
      </w:r>
      <w:r w:rsidR="00BC6AD4" w:rsidRPr="00E423A8">
        <w:t xml:space="preserve">review the updated analyses related to the recalibration of the interim South Pacific albacore TRP </w:t>
      </w:r>
      <w:r w:rsidR="00E167E2" w:rsidRPr="00E423A8">
        <w:t xml:space="preserve">with the objective of advising </w:t>
      </w:r>
      <w:r w:rsidR="00BC6AD4" w:rsidRPr="00E423A8">
        <w:t>the Commission for further consideration at WCPFC19.</w:t>
      </w:r>
    </w:p>
    <w:p w14:paraId="7F6379B2" w14:textId="77777777" w:rsidR="002B43FC" w:rsidRPr="00E423A8" w:rsidRDefault="002B43FC" w:rsidP="00871029">
      <w:pPr>
        <w:pStyle w:val="ListParagraph"/>
        <w:widowControl w:val="0"/>
        <w:kinsoku w:val="0"/>
        <w:overflowPunct w:val="0"/>
        <w:autoSpaceDE w:val="0"/>
        <w:autoSpaceDN w:val="0"/>
        <w:adjustRightInd w:val="0"/>
        <w:snapToGrid w:val="0"/>
        <w:jc w:val="both"/>
        <w:rPr>
          <w:sz w:val="22"/>
          <w:szCs w:val="22"/>
        </w:rPr>
      </w:pPr>
    </w:p>
    <w:p w14:paraId="1C398FEB" w14:textId="03B2D087" w:rsidR="001A1649" w:rsidRPr="00E423A8" w:rsidRDefault="005326BE" w:rsidP="00871029">
      <w:pPr>
        <w:pStyle w:val="SCNumberedText"/>
        <w:widowControl w:val="0"/>
      </w:pPr>
      <w:r w:rsidRPr="00E423A8">
        <w:t xml:space="preserve">Graham Pilling (SPC OFP) presented </w:t>
      </w:r>
      <w:r w:rsidRPr="006825BF">
        <w:rPr>
          <w:bCs w:val="0"/>
        </w:rPr>
        <w:t>SC18-MI-WP-04</w:t>
      </w:r>
      <w:r w:rsidRPr="00E423A8">
        <w:t xml:space="preserve"> (</w:t>
      </w:r>
      <w:r w:rsidRPr="00E423A8">
        <w:rPr>
          <w:i/>
          <w:iCs/>
        </w:rPr>
        <w:t>Further analyses to inform discussions on South Pacific albacore objectives and the TRP</w:t>
      </w:r>
      <w:r w:rsidRPr="00E423A8">
        <w:t>). SC17 requested that the TRP be recalibrated based upon the new assessment of this stock agreed in 2021. Those results were presented to WCPFC18 and indicated that to achieve the objective of longline catch rates 8% higher than those in 2013, a greater catch reduction was required than previously estimated. At the Commission meeting, it was clear that those reductions were not acceptable for managers. The South Pacific albacore Roadmap Chair requested further analyses to help inform discussion and clarify manager’s objectives for the fishery. SC18-MI-WP-04 therefore presents stock and fishery outcomes of different potential future changes in longline and troll catches</w:t>
      </w:r>
      <w:r w:rsidR="001E219F">
        <w:t xml:space="preserve"> in the WCPFC Convention Area</w:t>
      </w:r>
      <w:r w:rsidRPr="00E423A8">
        <w:t xml:space="preserve"> (WCPFC-CA</w:t>
      </w:r>
      <w:r w:rsidR="001E219F">
        <w:t>)</w:t>
      </w:r>
      <w:r w:rsidRPr="00E423A8">
        <w:t xml:space="preserve"> or South Pacific-wide to highlight trade-offs between objectives involved in alternative ‘candidate TRP’ levels in terms of catch reductions and increases in vulnerable biomass (a CPUE proxy) of the WCPO southern longline fishery. Results where changes in catch are within the WCPFC-CA region only are summarised in the table. Management of catches across the whole of the South Pacific allows comparable increases in vulnerable biomass to be gained with slightly smaller reductions in WCPFC-CA catches. The paper recommends that desired changes in the fishery are pursued through the application of a tested management procedure within the harvest strategy approach.</w:t>
      </w:r>
    </w:p>
    <w:p w14:paraId="3C4928B6" w14:textId="11A53D86" w:rsidR="008A5B5E" w:rsidRDefault="008A5B5E" w:rsidP="00871029">
      <w:pPr>
        <w:pStyle w:val="SCNumberedText"/>
        <w:widowControl w:val="0"/>
        <w:numPr>
          <w:ilvl w:val="0"/>
          <w:numId w:val="0"/>
        </w:numPr>
      </w:pPr>
    </w:p>
    <w:p w14:paraId="0B35FE59" w14:textId="39B3785C" w:rsidR="002C219D" w:rsidRPr="003B4558" w:rsidRDefault="002C219D" w:rsidP="00871029">
      <w:pPr>
        <w:pStyle w:val="SCNumberedText"/>
        <w:widowControl w:val="0"/>
        <w:numPr>
          <w:ilvl w:val="0"/>
          <w:numId w:val="0"/>
        </w:numPr>
        <w:rPr>
          <w:b/>
          <w:bCs w:val="0"/>
        </w:rPr>
      </w:pPr>
      <w:r w:rsidRPr="003B4558">
        <w:rPr>
          <w:b/>
          <w:bCs w:val="0"/>
        </w:rPr>
        <w:t>Discussion</w:t>
      </w:r>
    </w:p>
    <w:p w14:paraId="351D3FE8" w14:textId="77777777" w:rsidR="002C219D" w:rsidRPr="00E423A8" w:rsidRDefault="002C219D" w:rsidP="00871029">
      <w:pPr>
        <w:pStyle w:val="SCNumberedText"/>
        <w:widowControl w:val="0"/>
        <w:numPr>
          <w:ilvl w:val="0"/>
          <w:numId w:val="0"/>
        </w:numPr>
      </w:pPr>
    </w:p>
    <w:p w14:paraId="4E4E23B7" w14:textId="5807A11D" w:rsidR="00AE63B2" w:rsidRPr="00E423A8" w:rsidRDefault="001A1649" w:rsidP="00871029">
      <w:pPr>
        <w:pStyle w:val="SCNumberedText"/>
        <w:widowControl w:val="0"/>
      </w:pPr>
      <w:r w:rsidRPr="00E423A8">
        <w:t>Vanuatu</w:t>
      </w:r>
      <w:r w:rsidR="002C219D">
        <w:t>,</w:t>
      </w:r>
      <w:r w:rsidRPr="00E423A8">
        <w:t xml:space="preserve"> on behalf of FFA </w:t>
      </w:r>
      <w:r w:rsidR="008A5B5E" w:rsidRPr="00E423A8">
        <w:rPr>
          <w:lang w:val="en-GB"/>
        </w:rPr>
        <w:t>members</w:t>
      </w:r>
      <w:r w:rsidR="002C219D">
        <w:rPr>
          <w:lang w:val="en-GB"/>
        </w:rPr>
        <w:t>,</w:t>
      </w:r>
      <w:r w:rsidR="008A5B5E" w:rsidRPr="00E423A8">
        <w:rPr>
          <w:lang w:val="en-GB"/>
        </w:rPr>
        <w:t xml:space="preserve"> </w:t>
      </w:r>
      <w:r w:rsidR="000B7AD0" w:rsidRPr="00E423A8">
        <w:rPr>
          <w:lang w:val="en-GB"/>
        </w:rPr>
        <w:t xml:space="preserve">suggested </w:t>
      </w:r>
      <w:r w:rsidR="008A5B5E" w:rsidRPr="00E423A8">
        <w:rPr>
          <w:lang w:val="en-GB"/>
        </w:rPr>
        <w:t xml:space="preserve">10% and 20% reduction from </w:t>
      </w:r>
      <w:r w:rsidR="000B7AD0" w:rsidRPr="00E423A8">
        <w:rPr>
          <w:lang w:val="en-GB"/>
        </w:rPr>
        <w:t xml:space="preserve">the </w:t>
      </w:r>
      <w:r w:rsidR="008A5B5E" w:rsidRPr="00E423A8">
        <w:rPr>
          <w:lang w:val="en-GB"/>
        </w:rPr>
        <w:t>2017-2019 baseline for consideration</w:t>
      </w:r>
      <w:r w:rsidR="000B7AD0" w:rsidRPr="00E423A8">
        <w:rPr>
          <w:lang w:val="en-GB"/>
        </w:rPr>
        <w:t xml:space="preserve"> as additional performance indicators to clarify management objectives</w:t>
      </w:r>
      <w:r w:rsidR="008A5B5E" w:rsidRPr="00E423A8">
        <w:rPr>
          <w:lang w:val="en-GB"/>
        </w:rPr>
        <w:t xml:space="preserve">. </w:t>
      </w:r>
      <w:r w:rsidR="000B7AD0" w:rsidRPr="00E423A8">
        <w:rPr>
          <w:lang w:val="en-GB"/>
        </w:rPr>
        <w:t xml:space="preserve"> </w:t>
      </w:r>
      <w:r w:rsidR="008B0A9A" w:rsidRPr="00E423A8">
        <w:rPr>
          <w:lang w:val="en-GB"/>
        </w:rPr>
        <w:t xml:space="preserve">Regarding </w:t>
      </w:r>
      <w:r w:rsidR="008A5B5E" w:rsidRPr="00E423A8">
        <w:rPr>
          <w:lang w:val="en-GB"/>
        </w:rPr>
        <w:t xml:space="preserve">development of a potential MP across the South Pacific, </w:t>
      </w:r>
      <w:r w:rsidR="008B0A9A" w:rsidRPr="00E423A8">
        <w:rPr>
          <w:lang w:val="en-GB"/>
        </w:rPr>
        <w:t xml:space="preserve">FFA members sought </w:t>
      </w:r>
      <w:r w:rsidR="008A5B5E" w:rsidRPr="00E423A8">
        <w:rPr>
          <w:lang w:val="en-GB"/>
        </w:rPr>
        <w:t xml:space="preserve">further guidance from </w:t>
      </w:r>
      <w:r w:rsidR="008B0A9A" w:rsidRPr="00E423A8">
        <w:rPr>
          <w:lang w:val="en-GB"/>
        </w:rPr>
        <w:t xml:space="preserve">SPC </w:t>
      </w:r>
      <w:r w:rsidR="008A5B5E" w:rsidRPr="00E423A8">
        <w:rPr>
          <w:lang w:val="en-GB"/>
        </w:rPr>
        <w:t xml:space="preserve">on how such an MP is to be developed and </w:t>
      </w:r>
      <w:r w:rsidR="008B0A9A" w:rsidRPr="00E423A8">
        <w:rPr>
          <w:lang w:val="en-GB"/>
        </w:rPr>
        <w:t xml:space="preserve">its </w:t>
      </w:r>
      <w:r w:rsidR="008A5B5E" w:rsidRPr="00E423A8">
        <w:rPr>
          <w:lang w:val="en-GB"/>
        </w:rPr>
        <w:t>potential implications</w:t>
      </w:r>
      <w:r w:rsidR="005A1F3F" w:rsidRPr="00E423A8">
        <w:rPr>
          <w:lang w:val="en-GB"/>
        </w:rPr>
        <w:t xml:space="preserve">, for example in </w:t>
      </w:r>
      <w:r w:rsidR="008A5B5E" w:rsidRPr="00E423A8">
        <w:rPr>
          <w:lang w:val="en-GB"/>
        </w:rPr>
        <w:t>the case of the EPO</w:t>
      </w:r>
      <w:r w:rsidR="005A1F3F" w:rsidRPr="00E423A8">
        <w:rPr>
          <w:lang w:val="en-GB"/>
        </w:rPr>
        <w:t>,</w:t>
      </w:r>
      <w:r w:rsidR="008A5B5E" w:rsidRPr="00E423A8">
        <w:rPr>
          <w:lang w:val="en-GB"/>
        </w:rPr>
        <w:t xml:space="preserve"> which is outside of the WCFPC’s jurisdiction. </w:t>
      </w:r>
      <w:r w:rsidR="00A26408" w:rsidRPr="00E423A8">
        <w:rPr>
          <w:lang w:val="en-GB"/>
        </w:rPr>
        <w:t xml:space="preserve">It noted that </w:t>
      </w:r>
      <w:r w:rsidR="008A5B5E" w:rsidRPr="00E423A8">
        <w:rPr>
          <w:lang w:val="en-GB"/>
        </w:rPr>
        <w:t>whil</w:t>
      </w:r>
      <w:r w:rsidR="005A1F3F" w:rsidRPr="00E423A8">
        <w:rPr>
          <w:lang w:val="en-GB"/>
        </w:rPr>
        <w:t>e</w:t>
      </w:r>
      <w:r w:rsidR="008A5B5E" w:rsidRPr="00E423A8">
        <w:rPr>
          <w:lang w:val="en-GB"/>
        </w:rPr>
        <w:t xml:space="preserve"> </w:t>
      </w:r>
      <w:r w:rsidR="00A26408" w:rsidRPr="00E423A8">
        <w:rPr>
          <w:lang w:val="en-GB"/>
        </w:rPr>
        <w:t xml:space="preserve">the work could be </w:t>
      </w:r>
      <w:r w:rsidR="008A5B5E" w:rsidRPr="00E423A8">
        <w:rPr>
          <w:lang w:val="en-GB"/>
        </w:rPr>
        <w:t>progress</w:t>
      </w:r>
      <w:r w:rsidR="00A26408" w:rsidRPr="00E423A8">
        <w:rPr>
          <w:lang w:val="en-GB"/>
        </w:rPr>
        <w:t>ed</w:t>
      </w:r>
      <w:r w:rsidR="008A5B5E" w:rsidRPr="00E423A8">
        <w:rPr>
          <w:lang w:val="en-GB"/>
        </w:rPr>
        <w:t xml:space="preserve"> by looking at testing </w:t>
      </w:r>
      <w:r w:rsidR="005A1F3F" w:rsidRPr="00E423A8">
        <w:rPr>
          <w:lang w:val="en-GB"/>
        </w:rPr>
        <w:t xml:space="preserve">the </w:t>
      </w:r>
      <w:r w:rsidR="008A5B5E" w:rsidRPr="00E423A8">
        <w:rPr>
          <w:lang w:val="en-GB"/>
        </w:rPr>
        <w:t xml:space="preserve">MP across the </w:t>
      </w:r>
      <w:r w:rsidR="005A1F3F" w:rsidRPr="00E423A8">
        <w:rPr>
          <w:lang w:val="en-GB"/>
        </w:rPr>
        <w:t xml:space="preserve">entire </w:t>
      </w:r>
      <w:r w:rsidR="008A5B5E" w:rsidRPr="00E423A8">
        <w:rPr>
          <w:lang w:val="en-GB"/>
        </w:rPr>
        <w:t xml:space="preserve">South Pacific </w:t>
      </w:r>
      <w:r w:rsidR="00A26408" w:rsidRPr="00E423A8">
        <w:rPr>
          <w:lang w:val="en-GB"/>
        </w:rPr>
        <w:t xml:space="preserve">the Commission must </w:t>
      </w:r>
      <w:r w:rsidR="008A5B5E" w:rsidRPr="00E423A8">
        <w:rPr>
          <w:lang w:val="en-GB"/>
        </w:rPr>
        <w:t xml:space="preserve">be aware of the implications when </w:t>
      </w:r>
      <w:proofErr w:type="gramStart"/>
      <w:r w:rsidR="00A26408" w:rsidRPr="00E423A8">
        <w:rPr>
          <w:lang w:val="en-GB"/>
        </w:rPr>
        <w:t>entering into</w:t>
      </w:r>
      <w:proofErr w:type="gramEnd"/>
      <w:r w:rsidR="00A26408" w:rsidRPr="00E423A8">
        <w:rPr>
          <w:lang w:val="en-GB"/>
        </w:rPr>
        <w:t xml:space="preserve"> </w:t>
      </w:r>
      <w:r w:rsidR="008A5B5E" w:rsidRPr="00E423A8">
        <w:rPr>
          <w:lang w:val="en-GB"/>
        </w:rPr>
        <w:t>management discussions.</w:t>
      </w:r>
      <w:r w:rsidR="005A1F3F" w:rsidRPr="00E423A8">
        <w:rPr>
          <w:lang w:val="en-GB"/>
        </w:rPr>
        <w:t xml:space="preserve"> </w:t>
      </w:r>
      <w:r w:rsidR="007460FE" w:rsidRPr="00E423A8">
        <w:t>SPC</w:t>
      </w:r>
      <w:r w:rsidR="005D10A3" w:rsidRPr="00E423A8">
        <w:t xml:space="preserve"> stated the situation was similar to w</w:t>
      </w:r>
      <w:r w:rsidR="00270BB5" w:rsidRPr="00E423A8">
        <w:t xml:space="preserve">hat </w:t>
      </w:r>
      <w:r w:rsidR="005D10A3" w:rsidRPr="00E423A8">
        <w:t xml:space="preserve">has been </w:t>
      </w:r>
      <w:r w:rsidR="00270BB5" w:rsidRPr="00E423A8">
        <w:t xml:space="preserve">done for </w:t>
      </w:r>
      <w:r w:rsidR="00A26408" w:rsidRPr="00E423A8">
        <w:t>skipjack</w:t>
      </w:r>
      <w:r w:rsidR="00270BB5" w:rsidRPr="00E423A8">
        <w:t>, where the arch</w:t>
      </w:r>
      <w:r w:rsidR="005D10A3" w:rsidRPr="00E423A8">
        <w:t>ipelagic</w:t>
      </w:r>
      <w:r w:rsidR="00270BB5" w:rsidRPr="00E423A8">
        <w:t xml:space="preserve"> waters are not controlled by the MP</w:t>
      </w:r>
      <w:r w:rsidR="00AE63B2" w:rsidRPr="00E423A8">
        <w:t>;</w:t>
      </w:r>
      <w:r w:rsidR="00270BB5" w:rsidRPr="00E423A8">
        <w:t xml:space="preserve"> </w:t>
      </w:r>
      <w:r w:rsidR="00AE63B2" w:rsidRPr="00E423A8">
        <w:t>in the example for albacore the MP would only control fishing in WCPO fisheries while catch or effort in the EPO would remain stable. This would show how a management procedure applied to the WCPFC only would perform in those conditions.</w:t>
      </w:r>
    </w:p>
    <w:p w14:paraId="775A739D" w14:textId="60BAB4FC" w:rsidR="00754B85" w:rsidRPr="00E423A8" w:rsidRDefault="00754B85" w:rsidP="00871029">
      <w:pPr>
        <w:pStyle w:val="SCNumberedText"/>
        <w:widowControl w:val="0"/>
        <w:numPr>
          <w:ilvl w:val="0"/>
          <w:numId w:val="0"/>
        </w:numPr>
        <w:rPr>
          <w:lang w:val="en-GB"/>
        </w:rPr>
      </w:pPr>
    </w:p>
    <w:p w14:paraId="75BE1936" w14:textId="4BDB103E" w:rsidR="00120CEA" w:rsidRPr="00E423A8" w:rsidRDefault="00120CEA" w:rsidP="00871029">
      <w:pPr>
        <w:pStyle w:val="SCNumberedText"/>
        <w:widowControl w:val="0"/>
        <w:numPr>
          <w:ilvl w:val="0"/>
          <w:numId w:val="0"/>
        </w:numPr>
        <w:rPr>
          <w:b/>
          <w:bCs w:val="0"/>
          <w:lang w:val="en-GB"/>
        </w:rPr>
      </w:pPr>
      <w:r w:rsidRPr="00E423A8">
        <w:rPr>
          <w:b/>
          <w:bCs w:val="0"/>
          <w:lang w:val="en-GB"/>
        </w:rPr>
        <w:t>Recommendations</w:t>
      </w:r>
    </w:p>
    <w:p w14:paraId="4DAB77EF" w14:textId="7FAFF93E" w:rsidR="00BC6AD4" w:rsidRPr="00E423A8" w:rsidRDefault="00BC6AD4" w:rsidP="00871029">
      <w:pPr>
        <w:widowControl w:val="0"/>
        <w:kinsoku w:val="0"/>
        <w:overflowPunct w:val="0"/>
        <w:autoSpaceDE w:val="0"/>
        <w:autoSpaceDN w:val="0"/>
        <w:adjustRightInd w:val="0"/>
        <w:snapToGrid w:val="0"/>
        <w:jc w:val="both"/>
        <w:rPr>
          <w:rFonts w:eastAsiaTheme="minorEastAsia"/>
          <w:bCs/>
          <w:sz w:val="22"/>
          <w:szCs w:val="22"/>
          <w:lang w:eastAsia="ko-KR"/>
        </w:rPr>
      </w:pPr>
    </w:p>
    <w:p w14:paraId="6B186572" w14:textId="77777777" w:rsidR="00433B36" w:rsidRPr="00433B36" w:rsidRDefault="00433B36" w:rsidP="00433B36">
      <w:pPr>
        <w:pStyle w:val="SCNumberedText"/>
        <w:rPr>
          <w:rFonts w:eastAsiaTheme="minorHAnsi"/>
          <w:b/>
          <w:bCs w:val="0"/>
        </w:rPr>
      </w:pPr>
      <w:bookmarkStart w:id="46" w:name="_Hlk111562334"/>
      <w:bookmarkStart w:id="47" w:name="_Hlk113047942"/>
      <w:r w:rsidRPr="00433B36">
        <w:rPr>
          <w:b/>
          <w:bCs w:val="0"/>
        </w:rPr>
        <w:t xml:space="preserve">Noting the concerns expressed at WCPFC18 regarding the delayed process to implement an interim TRP adopted in 2018 </w:t>
      </w:r>
      <w:bookmarkStart w:id="48" w:name="_Hlk111562498"/>
      <w:r w:rsidRPr="00433B36">
        <w:rPr>
          <w:b/>
          <w:bCs w:val="0"/>
        </w:rPr>
        <w:t>and the need to achieve a long-term TRP</w:t>
      </w:r>
      <w:bookmarkEnd w:id="48"/>
      <w:r w:rsidRPr="00433B36">
        <w:rPr>
          <w:b/>
          <w:bCs w:val="0"/>
        </w:rPr>
        <w:t>, and the request from WCPFC18 for SC18 to review any additional information on TRPs for South Pacific albacore tuna, SC18 reviewed the information in SC18-MI-WP-04 (</w:t>
      </w:r>
      <w:r w:rsidRPr="00433B36">
        <w:rPr>
          <w:b/>
          <w:bCs w:val="0"/>
          <w:i/>
          <w:iCs/>
        </w:rPr>
        <w:t>Further analyses to inform discussions on South Pacific albacore objectives and the TRP</w:t>
      </w:r>
      <w:r w:rsidRPr="00433B36">
        <w:rPr>
          <w:rFonts w:eastAsiaTheme="minorHAnsi"/>
          <w:b/>
          <w:bCs w:val="0"/>
        </w:rPr>
        <w:t>)</w:t>
      </w:r>
      <w:r w:rsidRPr="00433B36">
        <w:rPr>
          <w:rFonts w:eastAsiaTheme="minorHAnsi"/>
          <w:b/>
          <w:bCs w:val="0"/>
          <w:i/>
          <w:iCs/>
        </w:rPr>
        <w:t xml:space="preserve">. </w:t>
      </w:r>
    </w:p>
    <w:p w14:paraId="21F8B9CE" w14:textId="77777777" w:rsidR="00433B36" w:rsidRPr="00433B36" w:rsidRDefault="00433B36" w:rsidP="00433B36">
      <w:pPr>
        <w:pStyle w:val="SCNumberedText"/>
        <w:numPr>
          <w:ilvl w:val="0"/>
          <w:numId w:val="0"/>
        </w:numPr>
        <w:rPr>
          <w:b/>
          <w:bCs w:val="0"/>
        </w:rPr>
      </w:pPr>
    </w:p>
    <w:bookmarkEnd w:id="46"/>
    <w:p w14:paraId="5DFCE32F" w14:textId="77777777" w:rsidR="00433B36" w:rsidRPr="00433B36" w:rsidRDefault="00433B36" w:rsidP="00433B36">
      <w:pPr>
        <w:pStyle w:val="SCNumberedText"/>
        <w:rPr>
          <w:rFonts w:eastAsiaTheme="minorHAnsi"/>
          <w:b/>
          <w:bCs w:val="0"/>
        </w:rPr>
      </w:pPr>
      <w:r w:rsidRPr="00433B36">
        <w:rPr>
          <w:b/>
          <w:bCs w:val="0"/>
        </w:rPr>
        <w:t xml:space="preserve">SC18 noted the implications of a potential MP to be developed across the South Pacific, particularly with the areas outside of the WCPFC jurisdiction, and sought advice on how an MP that only applied to the WCPO could be developed. The Scientific Service Provider explained that this could be undertaken in a similar manner as done for skipjack tuna, where fishing in WCPO archipelagic waters is not controlled by the MP. The MP would be designed so it only applied to the WCPO, and not to the EPO. </w:t>
      </w:r>
    </w:p>
    <w:p w14:paraId="49A469A0" w14:textId="77777777" w:rsidR="00433B36" w:rsidRPr="00433B36" w:rsidRDefault="00433B36" w:rsidP="00433B36">
      <w:pPr>
        <w:pStyle w:val="SCNumberedText"/>
        <w:numPr>
          <w:ilvl w:val="0"/>
          <w:numId w:val="0"/>
        </w:numPr>
        <w:rPr>
          <w:b/>
          <w:bCs w:val="0"/>
        </w:rPr>
      </w:pPr>
    </w:p>
    <w:p w14:paraId="4374FA03" w14:textId="77777777" w:rsidR="00433B36" w:rsidRPr="00433B36" w:rsidRDefault="00433B36" w:rsidP="00433B36">
      <w:pPr>
        <w:pStyle w:val="SCNumberedText"/>
        <w:rPr>
          <w:rFonts w:eastAsiaTheme="minorHAnsi"/>
          <w:b/>
          <w:bCs w:val="0"/>
        </w:rPr>
      </w:pPr>
      <w:r w:rsidRPr="00433B36">
        <w:rPr>
          <w:b/>
          <w:bCs w:val="0"/>
        </w:rPr>
        <w:lastRenderedPageBreak/>
        <w:t>Noting the request for additional catch scenarios to inform management options to clarify management objectives, several CCMs suggested a 10% and 20% reduction in catch from the 2017-2019 baseline for consideration.</w:t>
      </w:r>
    </w:p>
    <w:p w14:paraId="79A82B97" w14:textId="77777777" w:rsidR="00433B36" w:rsidRPr="00433B36" w:rsidRDefault="00433B36" w:rsidP="00433B36">
      <w:pPr>
        <w:pStyle w:val="SCNumberedText"/>
        <w:numPr>
          <w:ilvl w:val="0"/>
          <w:numId w:val="0"/>
        </w:numPr>
        <w:rPr>
          <w:b/>
          <w:bCs w:val="0"/>
        </w:rPr>
      </w:pPr>
    </w:p>
    <w:p w14:paraId="65ACDF20" w14:textId="439D2C47" w:rsidR="00120CEA" w:rsidRPr="00E423A8" w:rsidRDefault="00433B36" w:rsidP="00433B36">
      <w:pPr>
        <w:pStyle w:val="SCNumberedText"/>
        <w:rPr>
          <w:rFonts w:eastAsiaTheme="minorHAnsi"/>
          <w:b/>
        </w:rPr>
      </w:pPr>
      <w:r w:rsidRPr="00433B36">
        <w:rPr>
          <w:b/>
          <w:bCs w:val="0"/>
        </w:rPr>
        <w:t>SC18 recommended forwarding this updated working paper to WCPFC19 for its deliberations on alternative target reference points for south-Pacific albacore tuna</w:t>
      </w:r>
      <w:bookmarkEnd w:id="47"/>
      <w:r w:rsidR="00120CEA" w:rsidRPr="00E423A8">
        <w:rPr>
          <w:b/>
        </w:rPr>
        <w:t>.</w:t>
      </w:r>
    </w:p>
    <w:p w14:paraId="1CF9B1A4" w14:textId="77777777" w:rsidR="00120CEA" w:rsidRPr="00E423A8" w:rsidRDefault="00120CEA" w:rsidP="00871029">
      <w:pPr>
        <w:widowControl w:val="0"/>
        <w:kinsoku w:val="0"/>
        <w:overflowPunct w:val="0"/>
        <w:autoSpaceDE w:val="0"/>
        <w:autoSpaceDN w:val="0"/>
        <w:adjustRightInd w:val="0"/>
        <w:snapToGrid w:val="0"/>
        <w:jc w:val="both"/>
        <w:rPr>
          <w:rFonts w:eastAsiaTheme="minorEastAsia"/>
          <w:bCs/>
          <w:sz w:val="22"/>
          <w:szCs w:val="22"/>
          <w:lang w:eastAsia="ko-KR"/>
        </w:rPr>
      </w:pPr>
    </w:p>
    <w:p w14:paraId="4624E105" w14:textId="1BDA40FB" w:rsidR="00BC6AD4" w:rsidRPr="006A4ACF" w:rsidRDefault="00BC6AD4">
      <w:pPr>
        <w:pStyle w:val="ListParagraph"/>
        <w:widowControl w:val="0"/>
        <w:numPr>
          <w:ilvl w:val="3"/>
          <w:numId w:val="163"/>
        </w:numPr>
        <w:kinsoku w:val="0"/>
        <w:overflowPunct w:val="0"/>
        <w:autoSpaceDE w:val="0"/>
        <w:autoSpaceDN w:val="0"/>
        <w:adjustRightInd w:val="0"/>
        <w:snapToGrid w:val="0"/>
        <w:jc w:val="both"/>
        <w:rPr>
          <w:rFonts w:eastAsiaTheme="minorEastAsia"/>
          <w:b/>
          <w:sz w:val="22"/>
          <w:szCs w:val="22"/>
          <w:lang w:eastAsia="ko-KR"/>
        </w:rPr>
      </w:pPr>
      <w:r w:rsidRPr="006A4ACF">
        <w:rPr>
          <w:rFonts w:eastAsiaTheme="minorEastAsia"/>
          <w:b/>
          <w:sz w:val="22"/>
          <w:szCs w:val="22"/>
          <w:lang w:eastAsia="ko-KR"/>
        </w:rPr>
        <w:t>S</w:t>
      </w:r>
      <w:r w:rsidR="00DE3419" w:rsidRPr="006A4ACF">
        <w:rPr>
          <w:rFonts w:eastAsiaTheme="minorEastAsia"/>
          <w:b/>
          <w:sz w:val="22"/>
          <w:szCs w:val="22"/>
          <w:lang w:eastAsia="ko-KR"/>
        </w:rPr>
        <w:t xml:space="preserve">outh </w:t>
      </w:r>
      <w:r w:rsidRPr="006A4ACF">
        <w:rPr>
          <w:rFonts w:eastAsiaTheme="minorEastAsia"/>
          <w:b/>
          <w:sz w:val="22"/>
          <w:szCs w:val="22"/>
          <w:lang w:eastAsia="ko-KR"/>
        </w:rPr>
        <w:t>P</w:t>
      </w:r>
      <w:r w:rsidR="00DE3419" w:rsidRPr="006A4ACF">
        <w:rPr>
          <w:rFonts w:eastAsiaTheme="minorEastAsia"/>
          <w:b/>
          <w:sz w:val="22"/>
          <w:szCs w:val="22"/>
          <w:lang w:eastAsia="ko-KR"/>
        </w:rPr>
        <w:t>acific</w:t>
      </w:r>
      <w:r w:rsidRPr="006A4ACF">
        <w:rPr>
          <w:rFonts w:eastAsiaTheme="minorEastAsia"/>
          <w:b/>
          <w:sz w:val="22"/>
          <w:szCs w:val="22"/>
          <w:lang w:eastAsia="ko-KR"/>
        </w:rPr>
        <w:t xml:space="preserve"> </w:t>
      </w:r>
      <w:r w:rsidR="00DE3419" w:rsidRPr="006A4ACF">
        <w:rPr>
          <w:rFonts w:eastAsiaTheme="minorEastAsia"/>
          <w:b/>
          <w:sz w:val="22"/>
          <w:szCs w:val="22"/>
          <w:lang w:eastAsia="ko-KR"/>
        </w:rPr>
        <w:t>a</w:t>
      </w:r>
      <w:r w:rsidRPr="006A4ACF">
        <w:rPr>
          <w:rFonts w:eastAsiaTheme="minorEastAsia"/>
          <w:b/>
          <w:sz w:val="22"/>
          <w:szCs w:val="22"/>
          <w:lang w:eastAsia="ko-KR"/>
        </w:rPr>
        <w:t>lbacore operating models</w:t>
      </w:r>
    </w:p>
    <w:p w14:paraId="0FD94473" w14:textId="77777777" w:rsidR="00BC6AD4" w:rsidRPr="00E423A8" w:rsidRDefault="00BC6AD4" w:rsidP="00871029">
      <w:pPr>
        <w:pStyle w:val="ListParagraph"/>
        <w:widowControl w:val="0"/>
        <w:kinsoku w:val="0"/>
        <w:overflowPunct w:val="0"/>
        <w:autoSpaceDE w:val="0"/>
        <w:autoSpaceDN w:val="0"/>
        <w:adjustRightInd w:val="0"/>
        <w:snapToGrid w:val="0"/>
        <w:jc w:val="both"/>
        <w:rPr>
          <w:rFonts w:eastAsiaTheme="minorEastAsia"/>
          <w:b/>
          <w:sz w:val="22"/>
          <w:szCs w:val="22"/>
          <w:lang w:eastAsia="ko-KR"/>
        </w:rPr>
      </w:pPr>
    </w:p>
    <w:p w14:paraId="1D23BC22" w14:textId="3DA80648" w:rsidR="00BC6AD4" w:rsidRPr="00E423A8" w:rsidRDefault="00320A1F" w:rsidP="00871029">
      <w:pPr>
        <w:pStyle w:val="SCNumberedText"/>
        <w:widowControl w:val="0"/>
      </w:pPr>
      <w:r w:rsidRPr="00E423A8">
        <w:t xml:space="preserve">The Theme Convener </w:t>
      </w:r>
      <w:r w:rsidR="00D914BF" w:rsidRPr="00E423A8">
        <w:t xml:space="preserve">stated </w:t>
      </w:r>
      <w:r w:rsidR="00BC6AD4" w:rsidRPr="00E423A8">
        <w:t xml:space="preserve">SC18 </w:t>
      </w:r>
      <w:r w:rsidR="00D914BF" w:rsidRPr="00E423A8">
        <w:t xml:space="preserve">would </w:t>
      </w:r>
      <w:r w:rsidR="00BC6AD4" w:rsidRPr="00E423A8">
        <w:t>review the current grid of operating models that has been developed to reflect all important sources of uncertainty and plausible states of nature for South Pacific albacore and try to reach agreement on the grid of operating models to be used for the SP albacore tuna MSE.</w:t>
      </w:r>
    </w:p>
    <w:p w14:paraId="19909529" w14:textId="77777777" w:rsidR="006009E2" w:rsidRPr="00E423A8" w:rsidRDefault="006009E2" w:rsidP="00871029">
      <w:pPr>
        <w:pStyle w:val="ListParagraph"/>
        <w:widowControl w:val="0"/>
        <w:kinsoku w:val="0"/>
        <w:overflowPunct w:val="0"/>
        <w:autoSpaceDE w:val="0"/>
        <w:autoSpaceDN w:val="0"/>
        <w:adjustRightInd w:val="0"/>
        <w:snapToGrid w:val="0"/>
        <w:jc w:val="both"/>
        <w:rPr>
          <w:sz w:val="22"/>
          <w:szCs w:val="22"/>
        </w:rPr>
      </w:pPr>
    </w:p>
    <w:p w14:paraId="58D886B1" w14:textId="67CC022B" w:rsidR="006009E2" w:rsidRPr="00E423A8" w:rsidRDefault="006009E2" w:rsidP="00871029">
      <w:pPr>
        <w:pStyle w:val="SCNumberedText"/>
        <w:widowControl w:val="0"/>
      </w:pPr>
      <w:r w:rsidRPr="00E423A8">
        <w:t>R. Scott (SPC) presented the first part of SC18-MI-WP-05 (</w:t>
      </w:r>
      <w:r w:rsidRPr="00E423A8">
        <w:rPr>
          <w:i/>
          <w:iCs/>
        </w:rPr>
        <w:t>Progress update and technical challenges for the South Pacific albacore MSE framework</w:t>
      </w:r>
      <w:r w:rsidRPr="00E423A8">
        <w:t>), outlining the work conducted to date to develop harvest strategies for South Pacific albacore. With regards the choice of OM grid, the stock assessment uncertainty grids are considered to represent the best available information on the stock and fishery dynamics and provide the most appropriate basis for the OM grid reference set. Either the 2018 or the 2021 model grids could be selected. This choice largely depends on whether EPO fishing activity is considered important and necessary to include in the MSE framework.</w:t>
      </w:r>
    </w:p>
    <w:p w14:paraId="187C0D2E" w14:textId="5291BED4" w:rsidR="00094551" w:rsidRDefault="00094551" w:rsidP="00871029">
      <w:pPr>
        <w:pStyle w:val="SCNumberedText"/>
        <w:widowControl w:val="0"/>
        <w:numPr>
          <w:ilvl w:val="0"/>
          <w:numId w:val="0"/>
        </w:numPr>
      </w:pPr>
    </w:p>
    <w:p w14:paraId="3C52AA41" w14:textId="110A1E4D" w:rsidR="002C219D" w:rsidRPr="003B4558" w:rsidRDefault="002C219D" w:rsidP="00871029">
      <w:pPr>
        <w:pStyle w:val="SCNumberedText"/>
        <w:widowControl w:val="0"/>
        <w:numPr>
          <w:ilvl w:val="0"/>
          <w:numId w:val="0"/>
        </w:numPr>
        <w:rPr>
          <w:b/>
          <w:bCs w:val="0"/>
        </w:rPr>
      </w:pPr>
      <w:r w:rsidRPr="003B4558">
        <w:rPr>
          <w:b/>
          <w:bCs w:val="0"/>
        </w:rPr>
        <w:t>Discussion</w:t>
      </w:r>
    </w:p>
    <w:p w14:paraId="4C393308" w14:textId="77777777" w:rsidR="002C219D" w:rsidRPr="00E423A8" w:rsidRDefault="002C219D" w:rsidP="00871029">
      <w:pPr>
        <w:pStyle w:val="SCNumberedText"/>
        <w:widowControl w:val="0"/>
        <w:numPr>
          <w:ilvl w:val="0"/>
          <w:numId w:val="0"/>
        </w:numPr>
      </w:pPr>
    </w:p>
    <w:p w14:paraId="5244969B" w14:textId="37BCB6B8" w:rsidR="00AD67A3" w:rsidRPr="00E423A8" w:rsidRDefault="00094551" w:rsidP="00871029">
      <w:pPr>
        <w:pStyle w:val="SCNumberedText"/>
        <w:widowControl w:val="0"/>
      </w:pPr>
      <w:r w:rsidRPr="00E423A8">
        <w:t>Tonga</w:t>
      </w:r>
      <w:r w:rsidR="002C219D">
        <w:t>,</w:t>
      </w:r>
      <w:r w:rsidRPr="00E423A8">
        <w:t xml:space="preserve"> on behalf of FFA members</w:t>
      </w:r>
      <w:r w:rsidR="002C219D">
        <w:t>,</w:t>
      </w:r>
      <w:r w:rsidRPr="00E423A8">
        <w:t xml:space="preserve"> </w:t>
      </w:r>
      <w:r w:rsidR="00F6478D" w:rsidRPr="00E423A8">
        <w:rPr>
          <w:lang w:val="en-GB"/>
        </w:rPr>
        <w:t>note</w:t>
      </w:r>
      <w:r w:rsidR="000818B1" w:rsidRPr="00E423A8">
        <w:rPr>
          <w:lang w:val="en-GB"/>
        </w:rPr>
        <w:t>d</w:t>
      </w:r>
      <w:r w:rsidR="00F6478D" w:rsidRPr="00E423A8">
        <w:rPr>
          <w:lang w:val="en-GB"/>
        </w:rPr>
        <w:t xml:space="preserve"> the progress of </w:t>
      </w:r>
      <w:r w:rsidR="000818B1" w:rsidRPr="00E423A8">
        <w:rPr>
          <w:lang w:val="en-GB"/>
        </w:rPr>
        <w:t xml:space="preserve">the </w:t>
      </w:r>
      <w:r w:rsidR="00F6478D" w:rsidRPr="00E423A8">
        <w:rPr>
          <w:lang w:val="en-GB"/>
        </w:rPr>
        <w:t>work</w:t>
      </w:r>
      <w:r w:rsidR="00DE3419" w:rsidRPr="00E423A8">
        <w:rPr>
          <w:lang w:val="en-GB"/>
        </w:rPr>
        <w:t xml:space="preserve"> and</w:t>
      </w:r>
      <w:r w:rsidR="00F6478D" w:rsidRPr="00E423A8">
        <w:rPr>
          <w:lang w:val="en-GB"/>
        </w:rPr>
        <w:t xml:space="preserve"> </w:t>
      </w:r>
      <w:r w:rsidR="000818B1" w:rsidRPr="00E423A8">
        <w:rPr>
          <w:lang w:val="en-GB"/>
        </w:rPr>
        <w:t xml:space="preserve">sought </w:t>
      </w:r>
      <w:r w:rsidR="00F6478D" w:rsidRPr="00E423A8">
        <w:rPr>
          <w:lang w:val="en-GB"/>
        </w:rPr>
        <w:t xml:space="preserve">guidance from SPC on whether the OM grid </w:t>
      </w:r>
      <w:r w:rsidR="000818B1" w:rsidRPr="00E423A8">
        <w:rPr>
          <w:lang w:val="en-GB"/>
        </w:rPr>
        <w:t xml:space="preserve">had to be determined in 2022, stating that in their view </w:t>
      </w:r>
      <w:r w:rsidR="00F6478D" w:rsidRPr="00E423A8">
        <w:rPr>
          <w:lang w:val="en-GB"/>
        </w:rPr>
        <w:t xml:space="preserve">more time is needed. </w:t>
      </w:r>
      <w:r w:rsidR="001C28FE" w:rsidRPr="00E423A8">
        <w:rPr>
          <w:lang w:val="en-GB"/>
        </w:rPr>
        <w:t xml:space="preserve">They noted their prior comment regarding </w:t>
      </w:r>
      <w:r w:rsidR="00F6478D" w:rsidRPr="00E423A8">
        <w:rPr>
          <w:lang w:val="en-GB"/>
        </w:rPr>
        <w:t>develop</w:t>
      </w:r>
      <w:r w:rsidR="001C28FE" w:rsidRPr="00E423A8">
        <w:rPr>
          <w:lang w:val="en-GB"/>
        </w:rPr>
        <w:t>ment of</w:t>
      </w:r>
      <w:r w:rsidR="00F6478D" w:rsidRPr="00E423A8">
        <w:rPr>
          <w:lang w:val="en-GB"/>
        </w:rPr>
        <w:t xml:space="preserve"> an MP across the South Pacific, and </w:t>
      </w:r>
      <w:r w:rsidR="001C28FE" w:rsidRPr="00E423A8">
        <w:rPr>
          <w:lang w:val="en-GB"/>
        </w:rPr>
        <w:t xml:space="preserve">sought </w:t>
      </w:r>
      <w:r w:rsidR="00F6478D" w:rsidRPr="00E423A8">
        <w:rPr>
          <w:lang w:val="en-GB"/>
        </w:rPr>
        <w:t xml:space="preserve">guidance from SPC on whether this </w:t>
      </w:r>
      <w:r w:rsidR="001C28FE" w:rsidRPr="00E423A8">
        <w:rPr>
          <w:lang w:val="en-GB"/>
        </w:rPr>
        <w:t xml:space="preserve">meant </w:t>
      </w:r>
      <w:r w:rsidR="00F6478D" w:rsidRPr="00E423A8">
        <w:rPr>
          <w:lang w:val="en-GB"/>
        </w:rPr>
        <w:t xml:space="preserve">the 2021 grid is not suitable as a basis for the OM grid? </w:t>
      </w:r>
      <w:r w:rsidR="000150FF" w:rsidRPr="00E423A8">
        <w:t>SPC</w:t>
      </w:r>
      <w:r w:rsidR="00B36904" w:rsidRPr="00E423A8">
        <w:rPr>
          <w:rFonts w:eastAsia="Times New Roman"/>
          <w:bCs w:val="0"/>
          <w:color w:val="000000"/>
          <w:lang w:eastAsia="en-AU"/>
        </w:rPr>
        <w:t xml:space="preserve"> stated that t</w:t>
      </w:r>
      <w:r w:rsidR="00B36904" w:rsidRPr="00E423A8">
        <w:rPr>
          <w:lang w:val="en-US"/>
        </w:rPr>
        <w:t xml:space="preserve">he work would continue to try to identify the best parameter space for the OM grid to operate as well as some further issues requiring research and ongoing work. Some are quite difficult to address, for instance the issue around the retrospective patterns. How much of a problem it will be </w:t>
      </w:r>
      <w:r w:rsidR="009A4349" w:rsidRPr="00E423A8">
        <w:rPr>
          <w:lang w:val="en-US"/>
        </w:rPr>
        <w:t xml:space="preserve">for </w:t>
      </w:r>
      <w:r w:rsidR="00B36904" w:rsidRPr="00E423A8">
        <w:rPr>
          <w:lang w:val="en-US"/>
        </w:rPr>
        <w:t xml:space="preserve">MSE evaluations is </w:t>
      </w:r>
      <w:r w:rsidR="009A4349" w:rsidRPr="00E423A8">
        <w:rPr>
          <w:lang w:val="en-US"/>
        </w:rPr>
        <w:t>uncertain</w:t>
      </w:r>
      <w:r w:rsidR="00B36904" w:rsidRPr="00E423A8">
        <w:rPr>
          <w:lang w:val="en-US"/>
        </w:rPr>
        <w:t xml:space="preserve">. In the context of stock </w:t>
      </w:r>
      <w:proofErr w:type="gramStart"/>
      <w:r w:rsidR="00B36904" w:rsidRPr="00E423A8">
        <w:rPr>
          <w:lang w:val="en-US"/>
        </w:rPr>
        <w:t>assessments</w:t>
      </w:r>
      <w:proofErr w:type="gramEnd"/>
      <w:r w:rsidR="00B36904" w:rsidRPr="00E423A8">
        <w:rPr>
          <w:lang w:val="en-US"/>
        </w:rPr>
        <w:t xml:space="preserve"> it indicates data conflicts, but when it comes to evaluat</w:t>
      </w:r>
      <w:r w:rsidR="009A4349" w:rsidRPr="00E423A8">
        <w:rPr>
          <w:lang w:val="en-US"/>
        </w:rPr>
        <w:t>ing</w:t>
      </w:r>
      <w:r w:rsidR="00B36904" w:rsidRPr="00E423A8">
        <w:rPr>
          <w:lang w:val="en-US"/>
        </w:rPr>
        <w:t xml:space="preserve"> future performance in </w:t>
      </w:r>
      <w:proofErr w:type="gramStart"/>
      <w:r w:rsidR="00B36904" w:rsidRPr="00E423A8">
        <w:rPr>
          <w:lang w:val="en-US"/>
        </w:rPr>
        <w:t>a MSE</w:t>
      </w:r>
      <w:proofErr w:type="gramEnd"/>
      <w:r w:rsidR="00B36904" w:rsidRPr="00E423A8">
        <w:rPr>
          <w:lang w:val="en-US"/>
        </w:rPr>
        <w:t xml:space="preserve"> framework the impact on performance still needs to be investigated. </w:t>
      </w:r>
      <w:r w:rsidR="00DB7A70" w:rsidRPr="00E423A8">
        <w:rPr>
          <w:lang w:val="en-US"/>
        </w:rPr>
        <w:t xml:space="preserve">SPC noted </w:t>
      </w:r>
      <w:r w:rsidR="00B36904" w:rsidRPr="00E423A8">
        <w:rPr>
          <w:lang w:val="en-US"/>
        </w:rPr>
        <w:t xml:space="preserve">there is ongoing work in </w:t>
      </w:r>
      <w:proofErr w:type="gramStart"/>
      <w:r w:rsidR="00B36904" w:rsidRPr="00E423A8">
        <w:rPr>
          <w:lang w:val="en-US"/>
        </w:rPr>
        <w:t>a number of</w:t>
      </w:r>
      <w:proofErr w:type="gramEnd"/>
      <w:r w:rsidR="00B36904" w:rsidRPr="00E423A8">
        <w:rPr>
          <w:lang w:val="en-US"/>
        </w:rPr>
        <w:t xml:space="preserve"> areas. If SC18 </w:t>
      </w:r>
      <w:r w:rsidR="009A4349" w:rsidRPr="00E423A8">
        <w:rPr>
          <w:lang w:val="en-US"/>
        </w:rPr>
        <w:t xml:space="preserve">does not </w:t>
      </w:r>
      <w:proofErr w:type="gramStart"/>
      <w:r w:rsidR="009A4349" w:rsidRPr="00E423A8">
        <w:rPr>
          <w:lang w:val="en-US"/>
        </w:rPr>
        <w:t>make a decision</w:t>
      </w:r>
      <w:proofErr w:type="gramEnd"/>
      <w:r w:rsidR="009A4349" w:rsidRPr="00E423A8">
        <w:rPr>
          <w:lang w:val="en-US"/>
        </w:rPr>
        <w:t xml:space="preserve"> </w:t>
      </w:r>
      <w:r w:rsidR="00F023D2">
        <w:rPr>
          <w:lang w:val="en-US"/>
        </w:rPr>
        <w:t>SPC</w:t>
      </w:r>
      <w:r w:rsidR="00F023D2" w:rsidRPr="00E423A8">
        <w:rPr>
          <w:lang w:val="en-US"/>
        </w:rPr>
        <w:t xml:space="preserve"> </w:t>
      </w:r>
      <w:r w:rsidR="0023313C" w:rsidRPr="00E423A8">
        <w:rPr>
          <w:lang w:val="en-US"/>
        </w:rPr>
        <w:t xml:space="preserve">will </w:t>
      </w:r>
      <w:r w:rsidR="00B36904" w:rsidRPr="00E423A8">
        <w:rPr>
          <w:lang w:val="en-US"/>
        </w:rPr>
        <w:t>hav</w:t>
      </w:r>
      <w:r w:rsidR="0023313C" w:rsidRPr="00E423A8">
        <w:rPr>
          <w:lang w:val="en-US"/>
        </w:rPr>
        <w:t>e</w:t>
      </w:r>
      <w:r w:rsidR="00B36904" w:rsidRPr="00E423A8">
        <w:rPr>
          <w:lang w:val="en-US"/>
        </w:rPr>
        <w:t xml:space="preserve"> to proceed with both the 2018 and 2021 model</w:t>
      </w:r>
      <w:r w:rsidR="0023313C" w:rsidRPr="00E423A8">
        <w:rPr>
          <w:lang w:val="en-US"/>
        </w:rPr>
        <w:t>s,</w:t>
      </w:r>
      <w:r w:rsidR="00B36904" w:rsidRPr="00E423A8">
        <w:rPr>
          <w:lang w:val="en-US"/>
        </w:rPr>
        <w:t xml:space="preserve"> which limits the progress </w:t>
      </w:r>
      <w:r w:rsidR="0023313C" w:rsidRPr="00E423A8">
        <w:rPr>
          <w:lang w:val="en-US"/>
        </w:rPr>
        <w:t xml:space="preserve">that </w:t>
      </w:r>
      <w:r w:rsidR="00B36904" w:rsidRPr="00E423A8">
        <w:rPr>
          <w:lang w:val="en-US"/>
        </w:rPr>
        <w:t xml:space="preserve">can </w:t>
      </w:r>
      <w:r w:rsidR="0023313C" w:rsidRPr="00E423A8">
        <w:rPr>
          <w:lang w:val="en-US"/>
        </w:rPr>
        <w:t>be made</w:t>
      </w:r>
      <w:r w:rsidR="00B36904" w:rsidRPr="00E423A8">
        <w:rPr>
          <w:lang w:val="en-US"/>
        </w:rPr>
        <w:t>.</w:t>
      </w:r>
    </w:p>
    <w:p w14:paraId="1DE01650" w14:textId="77777777" w:rsidR="0023313C" w:rsidRPr="00E423A8" w:rsidRDefault="0023313C" w:rsidP="00871029">
      <w:pPr>
        <w:pStyle w:val="SCNumberedText"/>
        <w:widowControl w:val="0"/>
        <w:numPr>
          <w:ilvl w:val="0"/>
          <w:numId w:val="0"/>
        </w:numPr>
      </w:pPr>
    </w:p>
    <w:p w14:paraId="4263162D" w14:textId="523A6DB6" w:rsidR="00C81003" w:rsidRPr="00E423A8" w:rsidRDefault="00C81003" w:rsidP="00871029">
      <w:pPr>
        <w:pStyle w:val="SCNumberedText"/>
        <w:widowControl w:val="0"/>
      </w:pPr>
      <w:r w:rsidRPr="00E423A8">
        <w:t xml:space="preserve">Australia </w:t>
      </w:r>
      <w:r w:rsidR="0023313C" w:rsidRPr="00E423A8">
        <w:t xml:space="preserve">stated its view </w:t>
      </w:r>
      <w:r w:rsidR="00F02C54">
        <w:t xml:space="preserve">that </w:t>
      </w:r>
      <w:r w:rsidRPr="00E423A8">
        <w:t xml:space="preserve">SC18 </w:t>
      </w:r>
      <w:r w:rsidR="0023313C" w:rsidRPr="00E423A8">
        <w:t xml:space="preserve">was not </w:t>
      </w:r>
      <w:r w:rsidRPr="00E423A8">
        <w:t xml:space="preserve">in a position to definitively agree </w:t>
      </w:r>
      <w:r w:rsidR="0023313C" w:rsidRPr="00E423A8">
        <w:t xml:space="preserve">on </w:t>
      </w:r>
      <w:r w:rsidRPr="00E423A8">
        <w:t xml:space="preserve">the OMs for albacore </w:t>
      </w:r>
      <w:r w:rsidR="0023313C" w:rsidRPr="00E423A8">
        <w:t xml:space="preserve">at SC18 </w:t>
      </w:r>
      <w:r w:rsidRPr="00E423A8">
        <w:t>because it is</w:t>
      </w:r>
      <w:r w:rsidR="00F02C54">
        <w:t xml:space="preserve"> first</w:t>
      </w:r>
      <w:r w:rsidRPr="00E423A8">
        <w:t xml:space="preserve"> necessary to ask the SMD/Commission whether they wish to consider the EPO impacts in their decision making. </w:t>
      </w:r>
      <w:r w:rsidR="0023313C" w:rsidRPr="00E423A8">
        <w:t xml:space="preserve">Australia stated its </w:t>
      </w:r>
      <w:r w:rsidRPr="00E423A8">
        <w:t xml:space="preserve">proposal is for SC18 to explain the two options (2019 or update to 2021) to the SMD/Commission along with the strengths and weaknesses of each approach. SC18 should specify an OM grid for both of these options so there is a clear way forward for this work no matter which pathway is decided upon. </w:t>
      </w:r>
      <w:r w:rsidR="0023313C" w:rsidRPr="00E423A8">
        <w:t xml:space="preserve">This would be </w:t>
      </w:r>
      <w:r w:rsidRPr="00E423A8">
        <w:t>efficient and allow the work to continue.</w:t>
      </w:r>
      <w:r w:rsidR="00F02C54">
        <w:t xml:space="preserve"> </w:t>
      </w:r>
      <w:r w:rsidR="00F02C54" w:rsidRPr="00E423A8">
        <w:t xml:space="preserve">The grids would be as follows: </w:t>
      </w:r>
      <w:r w:rsidR="00F02C54">
        <w:t xml:space="preserve">Option 1: the </w:t>
      </w:r>
      <w:r w:rsidR="00F02C54" w:rsidRPr="00E423A8">
        <w:t xml:space="preserve">2019 grid with addition of a movement axis (if this is practical) + effort creep and hyperstability, or alternatively </w:t>
      </w:r>
      <w:r w:rsidR="00F02C54">
        <w:t xml:space="preserve">Option 2: the </w:t>
      </w:r>
      <w:r w:rsidR="00F02C54" w:rsidRPr="00E423A8">
        <w:t>2021 grid with addition of a CPUE axis (if this is practical) + effort creep and hyperstability.</w:t>
      </w:r>
    </w:p>
    <w:p w14:paraId="75F5A6C6" w14:textId="2D477464" w:rsidR="00C81003" w:rsidRPr="00E423A8" w:rsidRDefault="00C81003" w:rsidP="00871029">
      <w:pPr>
        <w:pStyle w:val="SCNumberedText"/>
        <w:widowControl w:val="0"/>
        <w:numPr>
          <w:ilvl w:val="0"/>
          <w:numId w:val="0"/>
        </w:numPr>
      </w:pPr>
    </w:p>
    <w:p w14:paraId="58F516DD" w14:textId="77777777" w:rsidR="00DF00CF" w:rsidRPr="00E423A8" w:rsidRDefault="00DF00CF" w:rsidP="00871029">
      <w:pPr>
        <w:pStyle w:val="SCNumberedText"/>
        <w:widowControl w:val="0"/>
        <w:numPr>
          <w:ilvl w:val="0"/>
          <w:numId w:val="0"/>
        </w:numPr>
      </w:pPr>
    </w:p>
    <w:p w14:paraId="68319F52" w14:textId="2E17C101" w:rsidR="003018C5" w:rsidRPr="00E423A8" w:rsidRDefault="00285CD7" w:rsidP="00871029">
      <w:pPr>
        <w:pStyle w:val="SCNumberedText"/>
        <w:widowControl w:val="0"/>
      </w:pPr>
      <w:r w:rsidRPr="00E423A8">
        <w:t xml:space="preserve">The </w:t>
      </w:r>
      <w:r w:rsidR="00365F88" w:rsidRPr="00E423A8">
        <w:t>USA</w:t>
      </w:r>
      <w:r w:rsidR="00DF00CF" w:rsidRPr="00E423A8">
        <w:t xml:space="preserve"> </w:t>
      </w:r>
      <w:bookmarkStart w:id="49" w:name="_Hlk111385109"/>
      <w:r w:rsidR="00503C9E" w:rsidRPr="00E423A8">
        <w:t xml:space="preserve">noted that both </w:t>
      </w:r>
      <w:r w:rsidR="003761DD">
        <w:t xml:space="preserve">of the </w:t>
      </w:r>
      <w:r w:rsidR="00503C9E" w:rsidRPr="00E423A8">
        <w:t xml:space="preserve">options </w:t>
      </w:r>
      <w:r w:rsidR="003761DD">
        <w:t xml:space="preserve">proposed by Australia </w:t>
      </w:r>
      <w:r w:rsidR="00503C9E" w:rsidRPr="00E423A8">
        <w:t xml:space="preserve">exhibit some retrospective bias. Since this retrospective bias is a persistent feature of both </w:t>
      </w:r>
      <w:r w:rsidR="00DB7A70" w:rsidRPr="00E423A8">
        <w:t xml:space="preserve">South pacific albacore </w:t>
      </w:r>
      <w:r w:rsidR="00503C9E" w:rsidRPr="00E423A8">
        <w:t>model</w:t>
      </w:r>
      <w:r w:rsidR="009E499F" w:rsidRPr="00E423A8">
        <w:t>l</w:t>
      </w:r>
      <w:r w:rsidR="00503C9E" w:rsidRPr="00E423A8">
        <w:t>ing efforts, it seems that adjustment of terminal estimates to account for retrospective bias in projections might be included as another axis of uncertainty</w:t>
      </w:r>
      <w:bookmarkEnd w:id="49"/>
      <w:r w:rsidR="00503C9E" w:rsidRPr="00E423A8">
        <w:t xml:space="preserve">, </w:t>
      </w:r>
      <w:bookmarkStart w:id="50" w:name="_Hlk111385181"/>
      <w:r w:rsidR="00503C9E" w:rsidRPr="00E423A8">
        <w:t>i.e., with or without bias adjustment</w:t>
      </w:r>
      <w:bookmarkEnd w:id="50"/>
      <w:r w:rsidR="00503C9E" w:rsidRPr="00E423A8">
        <w:t xml:space="preserve">. Option </w:t>
      </w:r>
      <w:r w:rsidR="003761DD">
        <w:t>1</w:t>
      </w:r>
      <w:r w:rsidR="00503C9E" w:rsidRPr="00E423A8">
        <w:t xml:space="preserve"> would support the 2018 treatment </w:t>
      </w:r>
      <w:r w:rsidR="00503C9E" w:rsidRPr="00E423A8">
        <w:lastRenderedPageBreak/>
        <w:t xml:space="preserve">of uncertainty, which appears to underestimate the complexity of the </w:t>
      </w:r>
      <w:r w:rsidR="00DB7A70" w:rsidRPr="00E423A8">
        <w:t xml:space="preserve">South Pacific albacore </w:t>
      </w:r>
      <w:r w:rsidR="00503C9E" w:rsidRPr="00E423A8">
        <w:t>fishery system dynamics because it does not account for the uncertainties in movement-based and spatial recruitment distribution and also lacks information on the EPO impacts.</w:t>
      </w:r>
      <w:r w:rsidR="00503C9E" w:rsidRPr="00E423A8">
        <w:rPr>
          <w:lang w:val="en-US"/>
        </w:rPr>
        <w:t xml:space="preserve">These considerations suggest that modifying both Options </w:t>
      </w:r>
      <w:r w:rsidR="003761DD">
        <w:rPr>
          <w:lang w:val="en-US"/>
        </w:rPr>
        <w:t>1</w:t>
      </w:r>
      <w:r w:rsidR="00503C9E" w:rsidRPr="00E423A8">
        <w:rPr>
          <w:lang w:val="en-US"/>
        </w:rPr>
        <w:t xml:space="preserve"> and </w:t>
      </w:r>
      <w:r w:rsidR="003761DD">
        <w:rPr>
          <w:lang w:val="en-US"/>
        </w:rPr>
        <w:t>2</w:t>
      </w:r>
      <w:r w:rsidR="00503C9E" w:rsidRPr="00E423A8">
        <w:rPr>
          <w:lang w:val="en-US"/>
        </w:rPr>
        <w:t xml:space="preserve">, with inclusion of additional axes of uncertainty for movement or CPUE along with retrospective bias adjustment, may be a positive way </w:t>
      </w:r>
      <w:r w:rsidR="009E499F" w:rsidRPr="00E423A8">
        <w:rPr>
          <w:lang w:val="en-US"/>
        </w:rPr>
        <w:t>to proceed</w:t>
      </w:r>
      <w:r w:rsidR="00503C9E" w:rsidRPr="00E423A8">
        <w:rPr>
          <w:lang w:val="en-US"/>
        </w:rPr>
        <w:t>.</w:t>
      </w:r>
    </w:p>
    <w:p w14:paraId="72899181" w14:textId="77777777" w:rsidR="009E499F" w:rsidRPr="00E423A8" w:rsidRDefault="009E499F" w:rsidP="00871029">
      <w:pPr>
        <w:pStyle w:val="SCNumberedText"/>
        <w:widowControl w:val="0"/>
        <w:numPr>
          <w:ilvl w:val="0"/>
          <w:numId w:val="0"/>
        </w:numPr>
      </w:pPr>
    </w:p>
    <w:p w14:paraId="5D109AD8" w14:textId="60540779" w:rsidR="00345406" w:rsidRPr="00E423A8" w:rsidRDefault="00DB7A70" w:rsidP="00871029">
      <w:pPr>
        <w:pStyle w:val="SCNumberedText"/>
        <w:widowControl w:val="0"/>
      </w:pPr>
      <w:r w:rsidRPr="00E423A8">
        <w:t xml:space="preserve">Chinese Taipei </w:t>
      </w:r>
      <w:r w:rsidR="00160A03" w:rsidRPr="00E423A8">
        <w:t>support</w:t>
      </w:r>
      <w:r w:rsidR="00684D88" w:rsidRPr="00E423A8">
        <w:t>ed</w:t>
      </w:r>
      <w:r w:rsidR="00160A03" w:rsidRPr="00E423A8">
        <w:t xml:space="preserve"> the </w:t>
      </w:r>
      <w:r w:rsidR="00684D88" w:rsidRPr="00E423A8">
        <w:t xml:space="preserve">recommendation </w:t>
      </w:r>
      <w:r w:rsidR="00160A03" w:rsidRPr="00E423A8">
        <w:t>from Aus</w:t>
      </w:r>
      <w:r w:rsidR="00684D88" w:rsidRPr="00E423A8">
        <w:t>tralia</w:t>
      </w:r>
      <w:r w:rsidR="00160A03" w:rsidRPr="00E423A8">
        <w:t xml:space="preserve"> that the </w:t>
      </w:r>
      <w:r w:rsidR="00684D88" w:rsidRPr="00E423A8">
        <w:t xml:space="preserve">OM </w:t>
      </w:r>
      <w:r w:rsidR="00160A03" w:rsidRPr="00E423A8">
        <w:t xml:space="preserve">should fully address </w:t>
      </w:r>
      <w:r w:rsidR="00684D88" w:rsidRPr="00E423A8">
        <w:t xml:space="preserve">all sources of </w:t>
      </w:r>
      <w:r w:rsidR="00160A03" w:rsidRPr="00E423A8">
        <w:t>uncertainty</w:t>
      </w:r>
      <w:r w:rsidR="00684D88" w:rsidRPr="00E423A8">
        <w:t>, and especially uncertainty in CPUE</w:t>
      </w:r>
      <w:r w:rsidR="00160A03" w:rsidRPr="00E423A8">
        <w:t xml:space="preserve">. </w:t>
      </w:r>
      <w:r w:rsidR="00B330AF" w:rsidRPr="00E423A8">
        <w:t>It stated that s</w:t>
      </w:r>
      <w:r w:rsidR="00345406" w:rsidRPr="00E423A8">
        <w:t xml:space="preserve">tandardised CPUE had issues in the </w:t>
      </w:r>
      <w:r w:rsidR="00B330AF" w:rsidRPr="00E423A8">
        <w:t xml:space="preserve">South Pacific </w:t>
      </w:r>
      <w:r w:rsidR="00345406" w:rsidRPr="00E423A8">
        <w:t>albacore assessment, potentially having to do with time varying catchability and the effect of La Nina</w:t>
      </w:r>
      <w:r w:rsidR="008A6FCA" w:rsidRPr="00E423A8">
        <w:t xml:space="preserve"> </w:t>
      </w:r>
      <w:r w:rsidR="00345406" w:rsidRPr="00E423A8">
        <w:t>on catch rates. CPUE uncertainty should be included in the 2021 grid and fully accounted for in the operating model.</w:t>
      </w:r>
    </w:p>
    <w:p w14:paraId="7DAE9984" w14:textId="77777777" w:rsidR="00160A03" w:rsidRPr="00E423A8" w:rsidRDefault="00160A03" w:rsidP="00871029">
      <w:pPr>
        <w:pStyle w:val="ListParagraph"/>
        <w:widowControl w:val="0"/>
        <w:adjustRightInd w:val="0"/>
        <w:snapToGrid w:val="0"/>
      </w:pPr>
    </w:p>
    <w:p w14:paraId="7EF51B58" w14:textId="26E674EC" w:rsidR="00BC6AD4" w:rsidRPr="00E423A8" w:rsidRDefault="00120CEA" w:rsidP="00871029">
      <w:pPr>
        <w:widowControl w:val="0"/>
        <w:kinsoku w:val="0"/>
        <w:overflowPunct w:val="0"/>
        <w:autoSpaceDE w:val="0"/>
        <w:autoSpaceDN w:val="0"/>
        <w:adjustRightInd w:val="0"/>
        <w:snapToGrid w:val="0"/>
        <w:jc w:val="both"/>
        <w:rPr>
          <w:b/>
          <w:bCs/>
          <w:sz w:val="22"/>
          <w:szCs w:val="22"/>
        </w:rPr>
      </w:pPr>
      <w:r w:rsidRPr="00E423A8">
        <w:rPr>
          <w:b/>
          <w:bCs/>
          <w:sz w:val="22"/>
          <w:szCs w:val="22"/>
        </w:rPr>
        <w:t>Recommendations</w:t>
      </w:r>
    </w:p>
    <w:p w14:paraId="72204B63" w14:textId="6E24F16A" w:rsidR="00120CEA" w:rsidRPr="00E423A8" w:rsidRDefault="00120CEA" w:rsidP="00871029">
      <w:pPr>
        <w:widowControl w:val="0"/>
        <w:kinsoku w:val="0"/>
        <w:overflowPunct w:val="0"/>
        <w:autoSpaceDE w:val="0"/>
        <w:autoSpaceDN w:val="0"/>
        <w:adjustRightInd w:val="0"/>
        <w:snapToGrid w:val="0"/>
        <w:jc w:val="both"/>
        <w:rPr>
          <w:b/>
          <w:bCs/>
          <w:sz w:val="22"/>
          <w:szCs w:val="22"/>
        </w:rPr>
      </w:pPr>
    </w:p>
    <w:p w14:paraId="28322580" w14:textId="77777777" w:rsidR="00833029" w:rsidRPr="00833029" w:rsidRDefault="00833029" w:rsidP="00833029">
      <w:pPr>
        <w:pStyle w:val="SCNumberedText"/>
        <w:rPr>
          <w:rFonts w:eastAsiaTheme="minorHAnsi"/>
          <w:b/>
          <w:bCs w:val="0"/>
        </w:rPr>
      </w:pPr>
      <w:r w:rsidRPr="00833029">
        <w:rPr>
          <w:b/>
          <w:bCs w:val="0"/>
        </w:rPr>
        <w:t xml:space="preserve">Noting the Commission is scheduled to adopt an MP for South Pacific albacore tuna in 2022, SC18 reviewed the current grid of OMs that has been developed to reflect all important sources of uncertainty and plausible states of nature for South Pacific albacore as </w:t>
      </w:r>
      <w:r w:rsidRPr="00833029">
        <w:rPr>
          <w:b/>
          <w:bCs w:val="0"/>
          <w:lang w:val="en-GB" w:eastAsia="en-AU"/>
        </w:rPr>
        <w:t>outlined in</w:t>
      </w:r>
      <w:r w:rsidRPr="00833029">
        <w:rPr>
          <w:b/>
          <w:bCs w:val="0"/>
        </w:rPr>
        <w:t xml:space="preserve"> SC18-MI-WP-05 (</w:t>
      </w:r>
      <w:r w:rsidRPr="00833029">
        <w:rPr>
          <w:b/>
          <w:bCs w:val="0"/>
          <w:i/>
          <w:iCs/>
        </w:rPr>
        <w:t>Progress update and technical challenges for the South Pacific albacore MSE framework</w:t>
      </w:r>
      <w:r w:rsidRPr="00833029">
        <w:rPr>
          <w:rFonts w:eastAsiaTheme="minorHAnsi"/>
          <w:b/>
          <w:bCs w:val="0"/>
        </w:rPr>
        <w:t>)</w:t>
      </w:r>
      <w:r w:rsidRPr="00833029">
        <w:rPr>
          <w:rFonts w:eastAsiaTheme="minorHAnsi"/>
          <w:b/>
          <w:bCs w:val="0"/>
          <w:i/>
          <w:iCs/>
        </w:rPr>
        <w:t xml:space="preserve">. </w:t>
      </w:r>
    </w:p>
    <w:p w14:paraId="26D55DFE" w14:textId="77777777" w:rsidR="00833029" w:rsidRPr="00833029" w:rsidRDefault="00833029" w:rsidP="00833029">
      <w:pPr>
        <w:pStyle w:val="SCNumberedText"/>
        <w:numPr>
          <w:ilvl w:val="0"/>
          <w:numId w:val="0"/>
        </w:numPr>
        <w:rPr>
          <w:b/>
          <w:bCs w:val="0"/>
        </w:rPr>
      </w:pPr>
    </w:p>
    <w:p w14:paraId="62839F7B" w14:textId="77777777" w:rsidR="00833029" w:rsidRPr="00833029" w:rsidRDefault="00833029" w:rsidP="00833029">
      <w:pPr>
        <w:pStyle w:val="SCNumberedText"/>
        <w:rPr>
          <w:rFonts w:eastAsiaTheme="minorHAnsi"/>
          <w:b/>
          <w:bCs w:val="0"/>
        </w:rPr>
      </w:pPr>
      <w:r w:rsidRPr="00833029">
        <w:rPr>
          <w:b/>
          <w:bCs w:val="0"/>
        </w:rPr>
        <w:t>SC18 noted the two alternative sets of OMs listed in Table 1 of SC18-MI-WP-05 – one based on the 2018 assessment (WCPO area only) and one based on the 2021 assessment (including the EPO) – but also noted that it was not able to definitively agree on the reference set of OMs for South Pacific albacore tuna because it was necessary for the Commission to decide whether or not to consider the impacts of fishing within the EPO in their decision making. Nevertheless, SC18 agreed to specify an OM grid for both options so there is a clear way forward for this work pending the Commission’s decision.</w:t>
      </w:r>
    </w:p>
    <w:p w14:paraId="6E8A1316" w14:textId="77777777" w:rsidR="00833029" w:rsidRPr="00833029" w:rsidRDefault="00833029" w:rsidP="00833029">
      <w:pPr>
        <w:pStyle w:val="SCNumberedText"/>
        <w:numPr>
          <w:ilvl w:val="0"/>
          <w:numId w:val="0"/>
        </w:numPr>
        <w:rPr>
          <w:b/>
          <w:bCs w:val="0"/>
        </w:rPr>
      </w:pPr>
    </w:p>
    <w:p w14:paraId="420B384A" w14:textId="77777777" w:rsidR="00833029" w:rsidRPr="00833029" w:rsidRDefault="00833029" w:rsidP="00833029">
      <w:pPr>
        <w:pStyle w:val="SCNumberedText"/>
        <w:rPr>
          <w:b/>
          <w:bCs w:val="0"/>
        </w:rPr>
      </w:pPr>
      <w:r w:rsidRPr="00833029">
        <w:rPr>
          <w:b/>
          <w:bCs w:val="0"/>
        </w:rPr>
        <w:t xml:space="preserve">SC18 noted the axes of uncertainty currently outlined in each set of OMs and recommended that additional axes be considered for inclusion in each (if practical). </w:t>
      </w:r>
      <w:r w:rsidRPr="00833029">
        <w:rPr>
          <w:rFonts w:eastAsia="Times New Roman"/>
          <w:b/>
          <w:bCs w:val="0"/>
          <w:lang w:eastAsia="en-AU"/>
        </w:rPr>
        <w:t xml:space="preserve">For the 2018 grid a movement axis should be considered, while for the 2021 grid the addition of an axis exploring CPUE uncertainty should be considered. </w:t>
      </w:r>
      <w:r w:rsidRPr="00833029">
        <w:rPr>
          <w:rFonts w:eastAsia="Times New Roman"/>
          <w:b/>
          <w:bCs w:val="0"/>
        </w:rPr>
        <w:t>For both grids, axes examining effort creep and hyperstability should be explored.</w:t>
      </w:r>
    </w:p>
    <w:p w14:paraId="437B4E1E" w14:textId="77777777" w:rsidR="00833029" w:rsidRPr="00833029" w:rsidRDefault="00833029" w:rsidP="00833029">
      <w:pPr>
        <w:pStyle w:val="SCNumberedText"/>
        <w:numPr>
          <w:ilvl w:val="0"/>
          <w:numId w:val="0"/>
        </w:numPr>
        <w:rPr>
          <w:b/>
          <w:bCs w:val="0"/>
        </w:rPr>
      </w:pPr>
    </w:p>
    <w:p w14:paraId="6C70A991" w14:textId="77777777" w:rsidR="00833029" w:rsidRPr="00833029" w:rsidRDefault="00833029" w:rsidP="00833029">
      <w:pPr>
        <w:pStyle w:val="SCNumberedText"/>
        <w:rPr>
          <w:rFonts w:eastAsiaTheme="minorHAnsi"/>
          <w:b/>
          <w:bCs w:val="0"/>
        </w:rPr>
      </w:pPr>
      <w:r w:rsidRPr="00833029">
        <w:rPr>
          <w:rFonts w:eastAsiaTheme="minorHAnsi"/>
          <w:b/>
          <w:bCs w:val="0"/>
        </w:rPr>
        <w:t xml:space="preserve">One CCM also noted </w:t>
      </w:r>
      <w:r w:rsidRPr="00833029">
        <w:rPr>
          <w:b/>
          <w:bCs w:val="0"/>
        </w:rPr>
        <w:t>that both options exhibit some retrospective bias and suggested that adjustment of terminal estimates to account for retrospective bias in projections might be included as another axis of uncertainty (i.e., with or without bias adjustment).</w:t>
      </w:r>
    </w:p>
    <w:p w14:paraId="39260342" w14:textId="77777777" w:rsidR="00833029" w:rsidRPr="00833029" w:rsidRDefault="00833029" w:rsidP="00833029">
      <w:pPr>
        <w:pStyle w:val="SCNumberedText"/>
        <w:numPr>
          <w:ilvl w:val="0"/>
          <w:numId w:val="0"/>
        </w:numPr>
        <w:rPr>
          <w:b/>
          <w:bCs w:val="0"/>
        </w:rPr>
      </w:pPr>
    </w:p>
    <w:p w14:paraId="1A4E52F1" w14:textId="12AF8B12" w:rsidR="00120CEA" w:rsidRPr="00833029" w:rsidRDefault="00833029" w:rsidP="00833029">
      <w:pPr>
        <w:pStyle w:val="SCNumberedText"/>
        <w:rPr>
          <w:b/>
          <w:bCs w:val="0"/>
        </w:rPr>
      </w:pPr>
      <w:r w:rsidRPr="00833029">
        <w:rPr>
          <w:rFonts w:eastAsiaTheme="minorHAnsi"/>
          <w:b/>
          <w:bCs w:val="0"/>
        </w:rPr>
        <w:t xml:space="preserve">SC18 sought advice from WCPFC19 </w:t>
      </w:r>
      <w:r w:rsidRPr="00833029">
        <w:rPr>
          <w:b/>
          <w:bCs w:val="0"/>
        </w:rPr>
        <w:t xml:space="preserve">on whether the impacts of fishing within the EPO need to be included in a set of OMs for </w:t>
      </w:r>
      <w:r w:rsidR="003761DD">
        <w:rPr>
          <w:b/>
          <w:bCs w:val="0"/>
        </w:rPr>
        <w:t>S</w:t>
      </w:r>
      <w:r w:rsidRPr="00833029">
        <w:rPr>
          <w:b/>
          <w:bCs w:val="0"/>
        </w:rPr>
        <w:t>outh Pacific albacore tuna, and recommended that both the Science-Management-Dialogue and the Commission note the further additions recommended to the alternative sets of OMs</w:t>
      </w:r>
      <w:r w:rsidR="00F23313" w:rsidRPr="00833029">
        <w:rPr>
          <w:b/>
          <w:bCs w:val="0"/>
        </w:rPr>
        <w:t>.</w:t>
      </w:r>
    </w:p>
    <w:p w14:paraId="7B1BA20E" w14:textId="77777777" w:rsidR="00120CEA" w:rsidRPr="00E423A8" w:rsidRDefault="00120CEA" w:rsidP="00871029">
      <w:pPr>
        <w:widowControl w:val="0"/>
        <w:kinsoku w:val="0"/>
        <w:overflowPunct w:val="0"/>
        <w:autoSpaceDE w:val="0"/>
        <w:autoSpaceDN w:val="0"/>
        <w:adjustRightInd w:val="0"/>
        <w:snapToGrid w:val="0"/>
        <w:jc w:val="both"/>
        <w:rPr>
          <w:b/>
          <w:bCs/>
          <w:sz w:val="22"/>
          <w:szCs w:val="22"/>
        </w:rPr>
      </w:pPr>
    </w:p>
    <w:p w14:paraId="1C270B9D" w14:textId="77777777" w:rsidR="00BC6AD4" w:rsidRPr="00E423A8" w:rsidRDefault="00BC6AD4">
      <w:pPr>
        <w:pStyle w:val="ListParagraph"/>
        <w:widowControl w:val="0"/>
        <w:numPr>
          <w:ilvl w:val="3"/>
          <w:numId w:val="163"/>
        </w:numPr>
        <w:kinsoku w:val="0"/>
        <w:overflowPunct w:val="0"/>
        <w:autoSpaceDE w:val="0"/>
        <w:autoSpaceDN w:val="0"/>
        <w:adjustRightInd w:val="0"/>
        <w:snapToGrid w:val="0"/>
        <w:jc w:val="both"/>
        <w:rPr>
          <w:rFonts w:eastAsiaTheme="minorEastAsia"/>
          <w:b/>
          <w:sz w:val="22"/>
          <w:szCs w:val="22"/>
          <w:lang w:eastAsia="ko-KR"/>
        </w:rPr>
      </w:pPr>
      <w:r w:rsidRPr="00E423A8">
        <w:rPr>
          <w:rFonts w:eastAsiaTheme="minorEastAsia"/>
          <w:b/>
          <w:sz w:val="22"/>
          <w:szCs w:val="22"/>
          <w:lang w:eastAsia="ko-KR"/>
        </w:rPr>
        <w:t xml:space="preserve">SP Albacore </w:t>
      </w:r>
      <w:bookmarkStart w:id="51" w:name="_Hlk110257381"/>
      <w:r w:rsidRPr="00E423A8">
        <w:rPr>
          <w:rFonts w:eastAsiaTheme="minorEastAsia"/>
          <w:b/>
          <w:sz w:val="22"/>
          <w:szCs w:val="22"/>
          <w:lang w:eastAsia="ko-KR"/>
        </w:rPr>
        <w:t>management procedures</w:t>
      </w:r>
      <w:bookmarkEnd w:id="51"/>
    </w:p>
    <w:p w14:paraId="20F53744" w14:textId="77777777" w:rsidR="00BC6AD4" w:rsidRPr="00E423A8" w:rsidRDefault="00BC6AD4" w:rsidP="00871029">
      <w:pPr>
        <w:pStyle w:val="ListParagraph"/>
        <w:widowControl w:val="0"/>
        <w:adjustRightInd w:val="0"/>
        <w:snapToGrid w:val="0"/>
        <w:jc w:val="both"/>
        <w:rPr>
          <w:rFonts w:eastAsiaTheme="minorEastAsia"/>
          <w:b/>
          <w:sz w:val="22"/>
          <w:szCs w:val="22"/>
          <w:lang w:eastAsia="ko-KR"/>
        </w:rPr>
      </w:pPr>
    </w:p>
    <w:p w14:paraId="31BB62E3" w14:textId="7376EA68" w:rsidR="008A6FCA" w:rsidRPr="00E423A8" w:rsidRDefault="00786D2A" w:rsidP="00871029">
      <w:pPr>
        <w:pStyle w:val="SCNumberedText"/>
        <w:widowControl w:val="0"/>
      </w:pPr>
      <w:bookmarkStart w:id="52" w:name="_Hlk110257409"/>
      <w:r w:rsidRPr="00E423A8">
        <w:t xml:space="preserve">The Theme Convener stated that SPC would </w:t>
      </w:r>
      <w:r w:rsidR="00BC6AD4" w:rsidRPr="00E423A8">
        <w:t>provide an update on the progress of developing and testing MPs for South Pacific albacore</w:t>
      </w:r>
      <w:r w:rsidR="00196EFC" w:rsidRPr="00E423A8">
        <w:t xml:space="preserve"> to inform </w:t>
      </w:r>
      <w:r w:rsidR="00BC6AD4" w:rsidRPr="00E423A8">
        <w:t>SC18</w:t>
      </w:r>
      <w:r w:rsidR="00196EFC" w:rsidRPr="00E423A8">
        <w:t>’s</w:t>
      </w:r>
      <w:r w:rsidR="00BC6AD4" w:rsidRPr="00E423A8">
        <w:t xml:space="preserve"> review and </w:t>
      </w:r>
      <w:r w:rsidR="00196EFC" w:rsidRPr="00E423A8">
        <w:t>discussion of</w:t>
      </w:r>
      <w:r w:rsidR="00BC6AD4" w:rsidRPr="00E423A8">
        <w:t xml:space="preserve"> </w:t>
      </w:r>
      <w:r w:rsidR="00196EFC" w:rsidRPr="00E423A8">
        <w:t xml:space="preserve">the </w:t>
      </w:r>
      <w:r w:rsidR="00BC6AD4" w:rsidRPr="00E423A8">
        <w:t>methods for estimating stock status and candidate HCR designs, fisher</w:t>
      </w:r>
      <w:r w:rsidR="00196EFC" w:rsidRPr="00E423A8">
        <w:t>y</w:t>
      </w:r>
      <w:r w:rsidR="00BC6AD4" w:rsidRPr="00E423A8">
        <w:t xml:space="preserve"> </w:t>
      </w:r>
      <w:r w:rsidR="00196EFC" w:rsidRPr="00E423A8">
        <w:t xml:space="preserve">definitions </w:t>
      </w:r>
      <w:r w:rsidR="00BC6AD4" w:rsidRPr="00E423A8">
        <w:t>and controls within the harvest strategy, and other technical issues to be addressed in selecting preferred MPs.</w:t>
      </w:r>
      <w:bookmarkEnd w:id="52"/>
      <w:r w:rsidR="008A6FCA" w:rsidRPr="00E423A8">
        <w:t xml:space="preserve"> </w:t>
      </w:r>
      <w:r w:rsidR="00335997" w:rsidRPr="00E423A8">
        <w:t xml:space="preserve">He noted that </w:t>
      </w:r>
      <w:r w:rsidR="008A6FCA" w:rsidRPr="00E423A8">
        <w:t xml:space="preserve">the MSE for </w:t>
      </w:r>
      <w:r w:rsidR="008C61D2" w:rsidRPr="00E423A8">
        <w:t xml:space="preserve">skipjack </w:t>
      </w:r>
      <w:r w:rsidR="008A6FCA" w:rsidRPr="00E423A8">
        <w:t xml:space="preserve">is fairly developed at this </w:t>
      </w:r>
      <w:proofErr w:type="gramStart"/>
      <w:r w:rsidR="008A6FCA" w:rsidRPr="00E423A8">
        <w:t>point</w:t>
      </w:r>
      <w:proofErr w:type="gramEnd"/>
      <w:r w:rsidR="008A6FCA" w:rsidRPr="00E423A8">
        <w:t xml:space="preserve"> but SPC is still seeking guidance from SC on several </w:t>
      </w:r>
      <w:r w:rsidR="003761DD">
        <w:t>issues for South Pacific albacore</w:t>
      </w:r>
      <w:r w:rsidR="008C61D2" w:rsidRPr="00E423A8">
        <w:t xml:space="preserve">, and that there was </w:t>
      </w:r>
      <w:r w:rsidR="008A6FCA" w:rsidRPr="00E423A8">
        <w:t>an opportunity to provide feedback to guide the development of MSE for SP albacore.</w:t>
      </w:r>
    </w:p>
    <w:p w14:paraId="6E747819" w14:textId="78C84F54" w:rsidR="00BE3343" w:rsidRPr="00E423A8" w:rsidRDefault="00BE3343" w:rsidP="00871029">
      <w:pPr>
        <w:pStyle w:val="ListParagraph"/>
        <w:widowControl w:val="0"/>
        <w:adjustRightInd w:val="0"/>
        <w:snapToGrid w:val="0"/>
        <w:jc w:val="both"/>
        <w:rPr>
          <w:sz w:val="22"/>
          <w:szCs w:val="22"/>
        </w:rPr>
      </w:pPr>
    </w:p>
    <w:p w14:paraId="00D63E36" w14:textId="35E2AFC2" w:rsidR="00BE3343" w:rsidRPr="00E423A8" w:rsidRDefault="00BE3343" w:rsidP="00871029">
      <w:pPr>
        <w:pStyle w:val="SCNumberedText"/>
        <w:widowControl w:val="0"/>
      </w:pPr>
      <w:r w:rsidRPr="00E423A8">
        <w:t xml:space="preserve">R. Scott (SPC) presented the second part of </w:t>
      </w:r>
      <w:r w:rsidRPr="006825BF">
        <w:rPr>
          <w:bCs w:val="0"/>
        </w:rPr>
        <w:t>SC18-MI-WP-05</w:t>
      </w:r>
      <w:r w:rsidRPr="00E423A8">
        <w:t xml:space="preserve"> (</w:t>
      </w:r>
      <w:r w:rsidRPr="00E423A8">
        <w:rPr>
          <w:i/>
          <w:iCs/>
        </w:rPr>
        <w:t>Progress update and technical challenges for the South Pacific albacore MSE framework</w:t>
      </w:r>
      <w:r w:rsidRPr="00E423A8">
        <w:t xml:space="preserve">). Following guidance from SC17, recent work to develop management procedures for South Pacific albacore has focussed on model-based approaches. An approach for implementing model-based MPs was illustrated along with HCR designs that manage a stock towards a target whilst constraining catch reductions over time. Further work will be undertaken to further develop this approach. </w:t>
      </w:r>
    </w:p>
    <w:p w14:paraId="547D8156" w14:textId="066226CF" w:rsidR="00173261" w:rsidRDefault="00173261" w:rsidP="00871029">
      <w:pPr>
        <w:pStyle w:val="SCNumberedText"/>
        <w:widowControl w:val="0"/>
        <w:numPr>
          <w:ilvl w:val="0"/>
          <w:numId w:val="0"/>
        </w:numPr>
      </w:pPr>
    </w:p>
    <w:p w14:paraId="7E7781F3" w14:textId="6B392678" w:rsidR="003761DD" w:rsidRPr="003B4558" w:rsidRDefault="003761DD" w:rsidP="00871029">
      <w:pPr>
        <w:pStyle w:val="SCNumberedText"/>
        <w:widowControl w:val="0"/>
        <w:numPr>
          <w:ilvl w:val="0"/>
          <w:numId w:val="0"/>
        </w:numPr>
        <w:rPr>
          <w:b/>
          <w:bCs w:val="0"/>
        </w:rPr>
      </w:pPr>
      <w:r w:rsidRPr="003B4558">
        <w:rPr>
          <w:b/>
          <w:bCs w:val="0"/>
        </w:rPr>
        <w:t>Discussion</w:t>
      </w:r>
    </w:p>
    <w:p w14:paraId="0A85BC50" w14:textId="77777777" w:rsidR="003761DD" w:rsidRPr="00E423A8" w:rsidRDefault="003761DD" w:rsidP="00871029">
      <w:pPr>
        <w:pStyle w:val="SCNumberedText"/>
        <w:widowControl w:val="0"/>
        <w:numPr>
          <w:ilvl w:val="0"/>
          <w:numId w:val="0"/>
        </w:numPr>
      </w:pPr>
    </w:p>
    <w:p w14:paraId="498A0117" w14:textId="3B0C194B" w:rsidR="007A0D8A" w:rsidRPr="00E423A8" w:rsidRDefault="00173261" w:rsidP="00871029">
      <w:pPr>
        <w:pStyle w:val="SCNumberedText"/>
        <w:widowControl w:val="0"/>
      </w:pPr>
      <w:r w:rsidRPr="00E423A8">
        <w:t>Fiji</w:t>
      </w:r>
      <w:r w:rsidR="00C86BC4">
        <w:t>,</w:t>
      </w:r>
      <w:r w:rsidRPr="00E423A8">
        <w:t xml:space="preserve"> </w:t>
      </w:r>
      <w:r w:rsidR="00D314EA" w:rsidRPr="00E423A8">
        <w:t>on behalf of FFA members</w:t>
      </w:r>
      <w:r w:rsidR="00C86BC4">
        <w:t>,</w:t>
      </w:r>
      <w:r w:rsidR="00D314EA" w:rsidRPr="00E423A8">
        <w:t xml:space="preserve"> </w:t>
      </w:r>
      <w:r w:rsidR="007A0D8A" w:rsidRPr="00E423A8">
        <w:t>noted the progress on the development of candidates HCRs and the MPs by the SSP</w:t>
      </w:r>
      <w:r w:rsidR="00FC38DC">
        <w:t xml:space="preserve">, and </w:t>
      </w:r>
      <w:r w:rsidR="007A0D8A" w:rsidRPr="00E423A8">
        <w:t>suggest</w:t>
      </w:r>
      <w:r w:rsidR="00117EED" w:rsidRPr="00E423A8">
        <w:t>ed</w:t>
      </w:r>
      <w:r w:rsidR="007A0D8A" w:rsidRPr="00E423A8">
        <w:t xml:space="preserve"> that candidate HCRs for South Pacific albacore be adapted from the candidates already considered for </w:t>
      </w:r>
      <w:r w:rsidR="00117EED" w:rsidRPr="00E423A8">
        <w:t>s</w:t>
      </w:r>
      <w:r w:rsidR="007A0D8A" w:rsidRPr="00E423A8">
        <w:t>kipjack</w:t>
      </w:r>
      <w:r w:rsidR="00FC38DC">
        <w:t>.</w:t>
      </w:r>
    </w:p>
    <w:p w14:paraId="2B2497DC" w14:textId="35095C2C" w:rsidR="00173261" w:rsidRPr="00E423A8" w:rsidRDefault="00173261" w:rsidP="00871029">
      <w:pPr>
        <w:pStyle w:val="SCNumberedText"/>
        <w:widowControl w:val="0"/>
        <w:numPr>
          <w:ilvl w:val="0"/>
          <w:numId w:val="0"/>
        </w:numPr>
      </w:pPr>
    </w:p>
    <w:p w14:paraId="0492A17A" w14:textId="77777777" w:rsidR="00F23313" w:rsidRPr="00E423A8" w:rsidRDefault="00F23313" w:rsidP="00871029">
      <w:pPr>
        <w:widowControl w:val="0"/>
        <w:kinsoku w:val="0"/>
        <w:overflowPunct w:val="0"/>
        <w:autoSpaceDE w:val="0"/>
        <w:autoSpaceDN w:val="0"/>
        <w:adjustRightInd w:val="0"/>
        <w:snapToGrid w:val="0"/>
        <w:jc w:val="both"/>
        <w:rPr>
          <w:b/>
          <w:bCs/>
          <w:sz w:val="22"/>
          <w:szCs w:val="22"/>
        </w:rPr>
      </w:pPr>
      <w:r w:rsidRPr="00E423A8">
        <w:rPr>
          <w:b/>
          <w:bCs/>
          <w:sz w:val="22"/>
          <w:szCs w:val="22"/>
        </w:rPr>
        <w:t>Recommendations</w:t>
      </w:r>
    </w:p>
    <w:p w14:paraId="79C2C210" w14:textId="08496F6F" w:rsidR="001179E9" w:rsidRPr="00E423A8" w:rsidRDefault="001179E9" w:rsidP="00871029">
      <w:pPr>
        <w:pStyle w:val="ListParagraph"/>
        <w:widowControl w:val="0"/>
        <w:adjustRightInd w:val="0"/>
        <w:snapToGrid w:val="0"/>
        <w:ind w:left="0"/>
      </w:pPr>
    </w:p>
    <w:p w14:paraId="1C325411" w14:textId="0E207A75" w:rsidR="00F23313" w:rsidRPr="00E423A8" w:rsidRDefault="00F23313" w:rsidP="00871029">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E423A8">
        <w:rPr>
          <w:rFonts w:eastAsiaTheme="minorEastAsia"/>
          <w:b/>
          <w:sz w:val="22"/>
          <w:szCs w:val="22"/>
          <w:u w:color="000000"/>
          <w:lang w:val="en-AU" w:eastAsia="ko-KR"/>
        </w:rPr>
        <w:t>Noting the Commission is scheduled to adopt a</w:t>
      </w:r>
      <w:r w:rsidR="00E6307B" w:rsidRPr="00E423A8">
        <w:rPr>
          <w:rFonts w:eastAsiaTheme="minorEastAsia"/>
          <w:b/>
          <w:sz w:val="22"/>
          <w:szCs w:val="22"/>
          <w:u w:color="000000"/>
          <w:lang w:val="en-AU" w:eastAsia="ko-KR"/>
        </w:rPr>
        <w:t>n</w:t>
      </w:r>
      <w:r w:rsidRPr="00E423A8">
        <w:rPr>
          <w:rFonts w:eastAsiaTheme="minorEastAsia"/>
          <w:b/>
          <w:sz w:val="22"/>
          <w:szCs w:val="22"/>
          <w:u w:color="000000"/>
          <w:lang w:val="en-AU" w:eastAsia="ko-KR"/>
        </w:rPr>
        <w:t xml:space="preserve"> MP for South Pacific albacore tuna in 2022, SC18 reviewed the progress on developing and testing MPs for South Pacific albacore tuna as outlined </w:t>
      </w:r>
      <w:r w:rsidRPr="00E423A8">
        <w:rPr>
          <w:rFonts w:eastAsiaTheme="minorEastAsia"/>
          <w:b/>
          <w:sz w:val="22"/>
          <w:szCs w:val="22"/>
          <w:u w:color="000000"/>
          <w:lang w:val="en-GB" w:eastAsia="ko-KR"/>
        </w:rPr>
        <w:t>in</w:t>
      </w:r>
      <w:r w:rsidRPr="00E423A8">
        <w:rPr>
          <w:rFonts w:eastAsiaTheme="minorEastAsia"/>
          <w:b/>
          <w:sz w:val="22"/>
          <w:szCs w:val="22"/>
          <w:u w:color="000000"/>
          <w:lang w:val="en-AU" w:eastAsia="ko-KR"/>
        </w:rPr>
        <w:t xml:space="preserve"> SC18-MI-WP-05 (</w:t>
      </w:r>
      <w:r w:rsidRPr="00E423A8">
        <w:rPr>
          <w:rFonts w:eastAsiaTheme="minorEastAsia"/>
          <w:b/>
          <w:i/>
          <w:iCs/>
          <w:sz w:val="22"/>
          <w:szCs w:val="22"/>
          <w:u w:color="000000"/>
          <w:lang w:val="en-AU" w:eastAsia="ko-KR"/>
        </w:rPr>
        <w:t>Progress update and technical challenges for the South Pacific albacore MSE framework</w:t>
      </w:r>
      <w:r w:rsidRPr="00833029">
        <w:rPr>
          <w:rFonts w:eastAsiaTheme="minorEastAsia"/>
          <w:b/>
          <w:sz w:val="22"/>
          <w:szCs w:val="22"/>
          <w:u w:color="000000"/>
          <w:lang w:val="en-AU" w:eastAsia="ko-KR"/>
        </w:rPr>
        <w:t>)</w:t>
      </w:r>
      <w:r w:rsidRPr="00E423A8">
        <w:rPr>
          <w:rFonts w:eastAsiaTheme="minorEastAsia"/>
          <w:b/>
          <w:i/>
          <w:iCs/>
          <w:sz w:val="22"/>
          <w:szCs w:val="22"/>
          <w:u w:color="000000"/>
          <w:lang w:val="en-AU" w:eastAsia="ko-KR"/>
        </w:rPr>
        <w:t>.</w:t>
      </w:r>
    </w:p>
    <w:p w14:paraId="51CFCBAB" w14:textId="77777777" w:rsidR="00F23313" w:rsidRPr="00E423A8" w:rsidRDefault="00F23313" w:rsidP="00871029">
      <w:pPr>
        <w:widowControl w:val="0"/>
        <w:tabs>
          <w:tab w:val="left" w:pos="0"/>
        </w:tabs>
        <w:kinsoku w:val="0"/>
        <w:overflowPunct w:val="0"/>
        <w:autoSpaceDE w:val="0"/>
        <w:autoSpaceDN w:val="0"/>
        <w:adjustRightInd w:val="0"/>
        <w:snapToGrid w:val="0"/>
        <w:jc w:val="both"/>
        <w:rPr>
          <w:rFonts w:eastAsiaTheme="minorEastAsia"/>
          <w:b/>
          <w:sz w:val="22"/>
          <w:szCs w:val="22"/>
          <w:u w:color="000000"/>
          <w:lang w:val="en-AU" w:eastAsia="ko-KR"/>
        </w:rPr>
      </w:pPr>
    </w:p>
    <w:p w14:paraId="2BC54181" w14:textId="2E9266D6" w:rsidR="00F23313" w:rsidRPr="00E423A8" w:rsidRDefault="006E604B" w:rsidP="00871029">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074F8B">
        <w:rPr>
          <w:b/>
        </w:rPr>
        <w:t>SC18 noted the progress on the development of MPs using model-based approaches (SPiCT</w:t>
      </w:r>
      <w:r w:rsidRPr="00074F8B">
        <w:rPr>
          <w:rStyle w:val="FootnoteReference"/>
          <w:b/>
        </w:rPr>
        <w:footnoteReference w:id="25"/>
      </w:r>
      <w:r w:rsidRPr="00074F8B">
        <w:rPr>
          <w:b/>
        </w:rPr>
        <w:t>) for South Pacific albacore tuna and recommended that candidate HCRs for this species be adapted from those already considered for skipjack tuna</w:t>
      </w:r>
      <w:r w:rsidR="00F23313" w:rsidRPr="00E423A8">
        <w:rPr>
          <w:rFonts w:eastAsiaTheme="minorEastAsia"/>
          <w:b/>
          <w:sz w:val="22"/>
          <w:szCs w:val="22"/>
          <w:u w:color="000000"/>
          <w:lang w:val="en-AU" w:eastAsia="ko-KR"/>
        </w:rPr>
        <w:t>.</w:t>
      </w:r>
    </w:p>
    <w:p w14:paraId="496EB84C" w14:textId="77777777" w:rsidR="00F23313" w:rsidRPr="00E423A8" w:rsidRDefault="00F23313" w:rsidP="00871029">
      <w:pPr>
        <w:widowControl w:val="0"/>
        <w:tabs>
          <w:tab w:val="left" w:pos="0"/>
        </w:tabs>
        <w:kinsoku w:val="0"/>
        <w:overflowPunct w:val="0"/>
        <w:autoSpaceDE w:val="0"/>
        <w:autoSpaceDN w:val="0"/>
        <w:adjustRightInd w:val="0"/>
        <w:snapToGrid w:val="0"/>
        <w:jc w:val="both"/>
        <w:rPr>
          <w:rFonts w:eastAsiaTheme="minorEastAsia"/>
          <w:b/>
          <w:sz w:val="22"/>
          <w:szCs w:val="22"/>
          <w:u w:color="000000"/>
          <w:lang w:val="en-AU" w:eastAsia="ko-KR"/>
        </w:rPr>
      </w:pPr>
    </w:p>
    <w:p w14:paraId="37A10B8F" w14:textId="37D22142" w:rsidR="00F23313" w:rsidRPr="00E423A8" w:rsidRDefault="00F23313" w:rsidP="00871029">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E423A8">
        <w:rPr>
          <w:rFonts w:eastAsiaTheme="minorEastAsia"/>
          <w:b/>
          <w:sz w:val="22"/>
          <w:szCs w:val="22"/>
          <w:u w:color="000000"/>
          <w:lang w:val="en-AU" w:eastAsia="ko-KR"/>
        </w:rPr>
        <w:t xml:space="preserve">SC18 recommended that both the </w:t>
      </w:r>
      <w:r w:rsidR="000E3E2C">
        <w:rPr>
          <w:rFonts w:eastAsiaTheme="minorEastAsia"/>
          <w:b/>
          <w:sz w:val="22"/>
          <w:szCs w:val="22"/>
          <w:u w:color="000000"/>
          <w:lang w:val="en-AU" w:eastAsia="ko-KR"/>
        </w:rPr>
        <w:t>Science-Management Dialogue</w:t>
      </w:r>
      <w:r w:rsidRPr="00E423A8">
        <w:rPr>
          <w:rFonts w:eastAsiaTheme="minorEastAsia"/>
          <w:b/>
          <w:sz w:val="22"/>
          <w:szCs w:val="22"/>
          <w:u w:color="000000"/>
          <w:lang w:val="en-AU" w:eastAsia="ko-KR"/>
        </w:rPr>
        <w:t xml:space="preserve"> and WCPFC19 take note of the progress to date on the development of an MSE framework for South Pacific albacore tuna and that further work is required prior to adoption of a</w:t>
      </w:r>
      <w:r w:rsidR="00A4795F" w:rsidRPr="00E423A8">
        <w:rPr>
          <w:rFonts w:eastAsiaTheme="minorEastAsia"/>
          <w:b/>
          <w:sz w:val="22"/>
          <w:szCs w:val="22"/>
          <w:u w:color="000000"/>
          <w:lang w:val="en-AU" w:eastAsia="ko-KR"/>
        </w:rPr>
        <w:t>n</w:t>
      </w:r>
      <w:r w:rsidRPr="00E423A8">
        <w:rPr>
          <w:rFonts w:eastAsiaTheme="minorEastAsia"/>
          <w:b/>
          <w:sz w:val="22"/>
          <w:szCs w:val="22"/>
          <w:u w:color="000000"/>
          <w:lang w:val="en-AU" w:eastAsia="ko-KR"/>
        </w:rPr>
        <w:t xml:space="preserve"> MP.</w:t>
      </w:r>
    </w:p>
    <w:p w14:paraId="25B59A73" w14:textId="77777777" w:rsidR="00BC6AD4" w:rsidRPr="00E423A8" w:rsidRDefault="00BC6AD4" w:rsidP="00871029">
      <w:pPr>
        <w:pStyle w:val="ListParagraph"/>
        <w:widowControl w:val="0"/>
        <w:adjustRightInd w:val="0"/>
        <w:snapToGrid w:val="0"/>
        <w:jc w:val="both"/>
        <w:rPr>
          <w:sz w:val="22"/>
          <w:szCs w:val="22"/>
        </w:rPr>
      </w:pPr>
    </w:p>
    <w:p w14:paraId="42F2F9FB" w14:textId="75047507" w:rsidR="00BC6AD4" w:rsidRPr="00E423A8" w:rsidRDefault="00BC6AD4">
      <w:pPr>
        <w:pStyle w:val="ListParagraph"/>
        <w:widowControl w:val="0"/>
        <w:numPr>
          <w:ilvl w:val="2"/>
          <w:numId w:val="163"/>
        </w:numPr>
        <w:kinsoku w:val="0"/>
        <w:overflowPunct w:val="0"/>
        <w:autoSpaceDE w:val="0"/>
        <w:autoSpaceDN w:val="0"/>
        <w:adjustRightInd w:val="0"/>
        <w:snapToGrid w:val="0"/>
        <w:ind w:left="0" w:firstLine="0"/>
        <w:jc w:val="both"/>
        <w:rPr>
          <w:rFonts w:eastAsiaTheme="minorEastAsia"/>
          <w:b/>
          <w:sz w:val="22"/>
          <w:szCs w:val="22"/>
          <w:lang w:eastAsia="ko-KR"/>
        </w:rPr>
      </w:pPr>
      <w:r w:rsidRPr="00E423A8">
        <w:rPr>
          <w:rFonts w:eastAsia="Calibri"/>
          <w:b/>
          <w:sz w:val="22"/>
          <w:szCs w:val="22"/>
        </w:rPr>
        <w:t xml:space="preserve"> </w:t>
      </w:r>
      <w:r w:rsidR="000E3E2C">
        <w:rPr>
          <w:rFonts w:eastAsia="Calibri"/>
          <w:b/>
          <w:sz w:val="22"/>
          <w:szCs w:val="22"/>
        </w:rPr>
        <w:t>Mixed fishery</w:t>
      </w:r>
      <w:r w:rsidR="000E3E2C" w:rsidRPr="00E423A8">
        <w:rPr>
          <w:rFonts w:eastAsia="Calibri"/>
          <w:b/>
          <w:sz w:val="22"/>
          <w:szCs w:val="22"/>
        </w:rPr>
        <w:t xml:space="preserve"> </w:t>
      </w:r>
      <w:r w:rsidR="00EF6D46">
        <w:rPr>
          <w:rFonts w:eastAsia="Calibri"/>
          <w:b/>
          <w:sz w:val="22"/>
          <w:szCs w:val="22"/>
        </w:rPr>
        <w:t xml:space="preserve">MSE </w:t>
      </w:r>
      <w:r w:rsidRPr="00E423A8">
        <w:rPr>
          <w:rFonts w:eastAsia="Calibri"/>
          <w:b/>
          <w:sz w:val="22"/>
          <w:szCs w:val="22"/>
        </w:rPr>
        <w:t>framework</w:t>
      </w:r>
    </w:p>
    <w:p w14:paraId="7E6CE19B" w14:textId="77777777" w:rsidR="00BC6AD4" w:rsidRPr="00E423A8" w:rsidRDefault="00BC6AD4" w:rsidP="00871029">
      <w:pPr>
        <w:widowControl w:val="0"/>
        <w:adjustRightInd w:val="0"/>
        <w:snapToGrid w:val="0"/>
        <w:ind w:left="720"/>
        <w:jc w:val="both"/>
        <w:rPr>
          <w:sz w:val="22"/>
          <w:szCs w:val="22"/>
          <w:lang w:val="en-GB" w:eastAsia="en-AU"/>
        </w:rPr>
      </w:pPr>
    </w:p>
    <w:p w14:paraId="0B60DAD8" w14:textId="22B05B61" w:rsidR="00BC6AD4" w:rsidRPr="00E423A8" w:rsidRDefault="00D838F5" w:rsidP="00871029">
      <w:pPr>
        <w:pStyle w:val="SCNumberedText"/>
        <w:widowControl w:val="0"/>
        <w:rPr>
          <w:rFonts w:eastAsiaTheme="minorHAnsi"/>
          <w:i/>
          <w:iCs/>
        </w:rPr>
      </w:pPr>
      <w:r w:rsidRPr="00E423A8">
        <w:t xml:space="preserve">The MI Theme Convener noted that </w:t>
      </w:r>
      <w:r w:rsidR="00BC6AD4" w:rsidRPr="00E423A8">
        <w:t xml:space="preserve">SC17 reviewed an update on the development of </w:t>
      </w:r>
      <w:r w:rsidR="00BC6AD4" w:rsidRPr="00E423A8">
        <w:rPr>
          <w:lang w:val="en-GB" w:eastAsia="en-AU"/>
        </w:rPr>
        <w:t>mixed fishery MSE</w:t>
      </w:r>
      <w:r w:rsidR="00BC6AD4" w:rsidRPr="00E423A8">
        <w:t xml:space="preserve"> framework </w:t>
      </w:r>
      <w:r w:rsidR="00BC6AD4" w:rsidRPr="00E423A8">
        <w:rPr>
          <w:lang w:val="en-GB" w:eastAsia="en-AU"/>
        </w:rPr>
        <w:t>outlined in</w:t>
      </w:r>
      <w:r w:rsidR="00BC6AD4" w:rsidRPr="00E423A8">
        <w:rPr>
          <w:lang w:val="en-GB"/>
        </w:rPr>
        <w:t xml:space="preserve"> </w:t>
      </w:r>
      <w:r w:rsidR="00BC6AD4" w:rsidRPr="00BB2623">
        <w:t>SC17-MI-WP-05</w:t>
      </w:r>
      <w:r w:rsidR="00BC6AD4" w:rsidRPr="00E423A8">
        <w:t xml:space="preserve"> (</w:t>
      </w:r>
      <w:r w:rsidR="00BC6AD4" w:rsidRPr="00E423A8">
        <w:rPr>
          <w:rFonts w:eastAsiaTheme="minorHAnsi"/>
          <w:i/>
          <w:iCs/>
        </w:rPr>
        <w:t>Mixed-fishery harvest strategy developments</w:t>
      </w:r>
      <w:r w:rsidR="00BC6AD4" w:rsidRPr="00E423A8">
        <w:rPr>
          <w:rFonts w:eastAsiaTheme="minorHAnsi"/>
        </w:rPr>
        <w:t xml:space="preserve">), </w:t>
      </w:r>
      <w:r w:rsidR="00BC6AD4" w:rsidRPr="00E423A8">
        <w:t xml:space="preserve">which demonstrated an initial attempt at considering multi-species and mixed fisheries interactions based on single stock operating models for skipjack, </w:t>
      </w:r>
      <w:proofErr w:type="gramStart"/>
      <w:r w:rsidR="00BC6AD4" w:rsidRPr="00E423A8">
        <w:t>bigeye</w:t>
      </w:r>
      <w:proofErr w:type="gramEnd"/>
      <w:r w:rsidR="00BC6AD4" w:rsidRPr="00E423A8">
        <w:t xml:space="preserve"> and yellowfin</w:t>
      </w:r>
      <w:r w:rsidR="00BC6AD4" w:rsidRPr="00E423A8">
        <w:rPr>
          <w:rFonts w:eastAsiaTheme="minorHAnsi"/>
          <w:i/>
          <w:iCs/>
        </w:rPr>
        <w:t>.</w:t>
      </w:r>
      <w:r w:rsidR="00BC6AD4" w:rsidRPr="00E423A8">
        <w:t xml:space="preserve"> This proof-of-concept analysis demonstrated that the technical challenges involved in implementing the multi-species mode</w:t>
      </w:r>
      <w:r w:rsidR="00C86BC4">
        <w:t>l</w:t>
      </w:r>
      <w:r w:rsidR="00BC6AD4" w:rsidRPr="00E423A8">
        <w:t>ling framework can be addressed and the conceptual approach remains tractable.</w:t>
      </w:r>
      <w:r w:rsidR="00BC6AD4" w:rsidRPr="00E423A8">
        <w:rPr>
          <w:rFonts w:eastAsiaTheme="minorHAnsi"/>
          <w:i/>
          <w:iCs/>
        </w:rPr>
        <w:t xml:space="preserve"> </w:t>
      </w:r>
      <w:r w:rsidR="00BC6AD4" w:rsidRPr="00E423A8">
        <w:rPr>
          <w:rFonts w:eastAsiaTheme="minorHAnsi"/>
        </w:rPr>
        <w:t>SC17 further endorsed the work outlined in SC17-MI-WP-05 and noted the next steps to progress this work, including i) building a full suite of OMs for bigeye and yellowfin, ii) developing candidate MPs for bigeye for the tropical longline fishery, iii) the inclusion of South Pacific albacore in the modelling framework, and iv) agreeing multi-species performance indicators (Paragraph 320, SC17 Summary Report)</w:t>
      </w:r>
      <w:r w:rsidR="00BC6AD4" w:rsidRPr="00E423A8">
        <w:rPr>
          <w:rFonts w:eastAsiaTheme="minorHAnsi"/>
          <w:i/>
          <w:iCs/>
        </w:rPr>
        <w:t>.</w:t>
      </w:r>
      <w:r w:rsidR="00BC6AD4" w:rsidRPr="00E423A8">
        <w:t xml:space="preserve"> Considering the complexity of developing the </w:t>
      </w:r>
      <w:r w:rsidR="00BC6AD4" w:rsidRPr="00E423A8">
        <w:rPr>
          <w:lang w:val="en-GB" w:eastAsia="en-AU"/>
        </w:rPr>
        <w:t>mixed fishery MSE</w:t>
      </w:r>
      <w:r w:rsidR="00BC6AD4" w:rsidRPr="00E423A8">
        <w:t xml:space="preserve"> framework in the WCPO, SC18 </w:t>
      </w:r>
      <w:r w:rsidR="0012513F">
        <w:t xml:space="preserve">was </w:t>
      </w:r>
      <w:r w:rsidR="00C86BC4">
        <w:t>requested to</w:t>
      </w:r>
      <w:r w:rsidR="00C86BC4" w:rsidRPr="00E423A8">
        <w:t xml:space="preserve"> </w:t>
      </w:r>
      <w:r w:rsidR="00BC6AD4" w:rsidRPr="00E423A8">
        <w:t>review the progress of this approach and provide specific feedback on the approaches for mixed ﬁshery interactions.</w:t>
      </w:r>
    </w:p>
    <w:p w14:paraId="1DB8569B" w14:textId="77777777" w:rsidR="00BC6AD4" w:rsidRPr="00E423A8" w:rsidRDefault="00BC6AD4" w:rsidP="00871029">
      <w:pPr>
        <w:widowControl w:val="0"/>
        <w:kinsoku w:val="0"/>
        <w:overflowPunct w:val="0"/>
        <w:autoSpaceDE w:val="0"/>
        <w:autoSpaceDN w:val="0"/>
        <w:adjustRightInd w:val="0"/>
        <w:snapToGrid w:val="0"/>
        <w:jc w:val="both"/>
        <w:rPr>
          <w:sz w:val="22"/>
          <w:szCs w:val="22"/>
          <w:lang w:eastAsia="ko-KR"/>
        </w:rPr>
      </w:pPr>
      <w:r w:rsidRPr="00E423A8">
        <w:rPr>
          <w:sz w:val="22"/>
          <w:szCs w:val="22"/>
          <w:lang w:eastAsia="ko-KR"/>
        </w:rPr>
        <w:tab/>
      </w:r>
    </w:p>
    <w:p w14:paraId="43DF2C62" w14:textId="77777777" w:rsidR="00BC6AD4" w:rsidRPr="00E423A8" w:rsidRDefault="00BC6AD4">
      <w:pPr>
        <w:pStyle w:val="ListParagraph"/>
        <w:widowControl w:val="0"/>
        <w:numPr>
          <w:ilvl w:val="3"/>
          <w:numId w:val="163"/>
        </w:numPr>
        <w:kinsoku w:val="0"/>
        <w:overflowPunct w:val="0"/>
        <w:autoSpaceDE w:val="0"/>
        <w:autoSpaceDN w:val="0"/>
        <w:adjustRightInd w:val="0"/>
        <w:snapToGrid w:val="0"/>
        <w:jc w:val="both"/>
        <w:rPr>
          <w:rFonts w:eastAsia="Batang"/>
          <w:b/>
          <w:bCs/>
          <w:iCs/>
          <w:sz w:val="22"/>
          <w:szCs w:val="22"/>
          <w:lang w:eastAsia="ko-KR" w:bidi="mn-Mong-CN"/>
        </w:rPr>
      </w:pPr>
      <w:r w:rsidRPr="00E423A8">
        <w:rPr>
          <w:rFonts w:eastAsiaTheme="minorEastAsia"/>
          <w:b/>
          <w:bCs/>
          <w:iCs/>
          <w:sz w:val="22"/>
          <w:szCs w:val="22"/>
          <w:lang w:eastAsia="ko-KR"/>
        </w:rPr>
        <w:t>Bigeye and yellowfin tuna TRP analyses</w:t>
      </w:r>
    </w:p>
    <w:p w14:paraId="63B68EA8" w14:textId="77777777" w:rsidR="00BC6AD4" w:rsidRPr="00E423A8" w:rsidRDefault="00BC6AD4" w:rsidP="00871029">
      <w:pPr>
        <w:widowControl w:val="0"/>
        <w:kinsoku w:val="0"/>
        <w:overflowPunct w:val="0"/>
        <w:autoSpaceDE w:val="0"/>
        <w:autoSpaceDN w:val="0"/>
        <w:adjustRightInd w:val="0"/>
        <w:snapToGrid w:val="0"/>
        <w:ind w:left="720"/>
        <w:jc w:val="both"/>
        <w:rPr>
          <w:rFonts w:eastAsia="Batang"/>
          <w:sz w:val="22"/>
          <w:szCs w:val="22"/>
          <w:lang w:eastAsia="ko-KR" w:bidi="mn-Mong-CN"/>
        </w:rPr>
      </w:pPr>
    </w:p>
    <w:p w14:paraId="328FC6B3" w14:textId="4489DC0B" w:rsidR="008D6167" w:rsidRPr="00E423A8" w:rsidRDefault="00C86BC4" w:rsidP="00871029">
      <w:pPr>
        <w:pStyle w:val="SCNumberedText"/>
        <w:widowControl w:val="0"/>
      </w:pPr>
      <w:r w:rsidRPr="00E423A8">
        <w:t xml:space="preserve">The MI Theme Convener stated that WCPFC18 </w:t>
      </w:r>
      <w:r>
        <w:t>reviewed</w:t>
      </w:r>
      <w:r w:rsidRPr="00E423A8">
        <w:t xml:space="preserve"> the results of the analyses on candidate TRPs for bigeye and yellowfin (</w:t>
      </w:r>
      <w:r w:rsidRPr="00E423A8">
        <w:rPr>
          <w:color w:val="233544"/>
        </w:rPr>
        <w:t xml:space="preserve">WCPFC18-2021-11: </w:t>
      </w:r>
      <w:r w:rsidRPr="00E423A8">
        <w:rPr>
          <w:i/>
          <w:iCs/>
          <w:color w:val="233544"/>
        </w:rPr>
        <w:t xml:space="preserve">Updated WCPO bigeye and yellowfin TRP </w:t>
      </w:r>
      <w:r w:rsidRPr="00E423A8">
        <w:rPr>
          <w:i/>
          <w:iCs/>
          <w:color w:val="233544"/>
        </w:rPr>
        <w:lastRenderedPageBreak/>
        <w:t>evaluations</w:t>
      </w:r>
      <w:r w:rsidRPr="00E423A8">
        <w:rPr>
          <w:lang w:val="en-GB"/>
        </w:rPr>
        <w:t>)</w:t>
      </w:r>
      <w:r w:rsidR="0012513F">
        <w:rPr>
          <w:lang w:val="en-GB"/>
        </w:rPr>
        <w:t>,</w:t>
      </w:r>
      <w:r w:rsidRPr="00E423A8">
        <w:t xml:space="preserve"> </w:t>
      </w:r>
      <w:r>
        <w:t>and</w:t>
      </w:r>
      <w:r w:rsidRPr="00E423A8">
        <w:t xml:space="preserve"> </w:t>
      </w:r>
      <w:r>
        <w:t xml:space="preserve">having </w:t>
      </w:r>
      <w:r w:rsidRPr="00E423A8">
        <w:t>not</w:t>
      </w:r>
      <w:r>
        <w:t xml:space="preserve">ed </w:t>
      </w:r>
      <w:r w:rsidRPr="00E423A8">
        <w:t>the importance of agreeing on TRP</w:t>
      </w:r>
      <w:r>
        <w:t>s</w:t>
      </w:r>
      <w:r w:rsidRPr="00E423A8">
        <w:t xml:space="preserve"> for bigeye and yellowfin</w:t>
      </w:r>
      <w:r w:rsidR="0012513F">
        <w:t>,</w:t>
      </w:r>
      <w:r w:rsidRPr="00E423A8">
        <w:t xml:space="preserve"> agreed to progress this work in 2022. </w:t>
      </w:r>
      <w:r>
        <w:t>He</w:t>
      </w:r>
      <w:r w:rsidRPr="00E423A8">
        <w:t xml:space="preserve"> </w:t>
      </w:r>
      <w:r>
        <w:t xml:space="preserve">reminded SC18 </w:t>
      </w:r>
      <w:r w:rsidRPr="00E423A8">
        <w:t>that the Commission was due to adopt TRPs for bigeye and yellowfin in 2022</w:t>
      </w:r>
      <w:r>
        <w:t xml:space="preserve"> and that SC18 had been requested to</w:t>
      </w:r>
      <w:r w:rsidRPr="00E423A8">
        <w:t xml:space="preserve"> review any updated information on TRPs for bigeye and yellowfin tuna</w:t>
      </w:r>
      <w:r>
        <w:t xml:space="preserve"> </w:t>
      </w:r>
      <w:r w:rsidRPr="00E423A8">
        <w:t xml:space="preserve">for the Commission’s </w:t>
      </w:r>
      <w:r>
        <w:t>consideration</w:t>
      </w:r>
      <w:r w:rsidRPr="00E423A8">
        <w:t xml:space="preserve"> at WCPFC19. </w:t>
      </w:r>
      <w:r>
        <w:t xml:space="preserve"> </w:t>
      </w:r>
      <w:r>
        <w:rPr>
          <w:bCs w:val="0"/>
        </w:rPr>
        <w:t>He noted that there was</w:t>
      </w:r>
      <w:r w:rsidRPr="00F23CA7">
        <w:t xml:space="preserve"> no working paper to be presented against this agenda item</w:t>
      </w:r>
      <w:r>
        <w:t>,</w:t>
      </w:r>
      <w:r w:rsidRPr="00F23CA7">
        <w:t xml:space="preserve"> but refer</w:t>
      </w:r>
      <w:r>
        <w:rPr>
          <w:bCs w:val="0"/>
        </w:rPr>
        <w:t>red</w:t>
      </w:r>
      <w:r w:rsidRPr="00F23CA7">
        <w:t xml:space="preserve"> </w:t>
      </w:r>
      <w:r>
        <w:t xml:space="preserve">to </w:t>
      </w:r>
      <w:r>
        <w:rPr>
          <w:bCs w:val="0"/>
        </w:rPr>
        <w:t>SC18-</w:t>
      </w:r>
      <w:r w:rsidRPr="00F23CA7">
        <w:t>MI-IP-04</w:t>
      </w:r>
      <w:r w:rsidR="004A1E5F">
        <w:t>,</w:t>
      </w:r>
      <w:r>
        <w:rPr>
          <w:bCs w:val="0"/>
        </w:rPr>
        <w:t xml:space="preserve"> </w:t>
      </w:r>
      <w:r w:rsidRPr="00F23CA7">
        <w:t>which</w:t>
      </w:r>
      <w:r w:rsidRPr="00F23CA7">
        <w:rPr>
          <w:b/>
        </w:rPr>
        <w:t xml:space="preserve"> </w:t>
      </w:r>
      <w:r>
        <w:rPr>
          <w:rFonts w:eastAsiaTheme="minorHAnsi"/>
        </w:rPr>
        <w:t xml:space="preserve">had </w:t>
      </w:r>
      <w:r w:rsidR="00F5479E">
        <w:rPr>
          <w:rFonts w:eastAsiaTheme="minorHAnsi"/>
        </w:rPr>
        <w:t xml:space="preserve">also </w:t>
      </w:r>
      <w:r>
        <w:rPr>
          <w:rFonts w:eastAsiaTheme="minorHAnsi"/>
        </w:rPr>
        <w:t>been</w:t>
      </w:r>
      <w:r w:rsidRPr="00F23CA7">
        <w:rPr>
          <w:rFonts w:eastAsiaTheme="minorHAnsi"/>
        </w:rPr>
        <w:t xml:space="preserve"> presented </w:t>
      </w:r>
      <w:r>
        <w:rPr>
          <w:rFonts w:eastAsiaTheme="minorHAnsi"/>
        </w:rPr>
        <w:t>to</w:t>
      </w:r>
      <w:r w:rsidRPr="00F23CA7">
        <w:rPr>
          <w:rFonts w:eastAsiaTheme="minorHAnsi"/>
        </w:rPr>
        <w:t xml:space="preserve"> WCPFC18. This paper is very similar to the </w:t>
      </w:r>
      <w:r w:rsidR="004A1E5F">
        <w:rPr>
          <w:rFonts w:eastAsiaTheme="minorHAnsi"/>
        </w:rPr>
        <w:t xml:space="preserve">working paper </w:t>
      </w:r>
      <w:r w:rsidRPr="00F23CA7">
        <w:rPr>
          <w:rFonts w:eastAsiaTheme="minorHAnsi"/>
        </w:rPr>
        <w:t xml:space="preserve">reviewed by SC17 but was expanded to include </w:t>
      </w:r>
      <w:r w:rsidRPr="00F23CA7">
        <w:t>South Pacific albacore in the TRP evaluations</w:t>
      </w:r>
      <w:r w:rsidRPr="00F23CA7">
        <w:rPr>
          <w:rFonts w:eastAsiaTheme="minorHAnsi"/>
        </w:rPr>
        <w:t xml:space="preserve">. </w:t>
      </w:r>
      <w:r>
        <w:rPr>
          <w:rFonts w:eastAsiaTheme="minorHAnsi"/>
        </w:rPr>
        <w:t>He noted that no</w:t>
      </w:r>
      <w:r w:rsidRPr="00F23CA7">
        <w:rPr>
          <w:rFonts w:eastAsiaTheme="minorHAnsi"/>
        </w:rPr>
        <w:t xml:space="preserve"> further analyses </w:t>
      </w:r>
      <w:r w:rsidR="004A1E5F">
        <w:rPr>
          <w:rFonts w:eastAsiaTheme="minorHAnsi"/>
        </w:rPr>
        <w:t xml:space="preserve">had </w:t>
      </w:r>
      <w:r w:rsidRPr="00F23CA7">
        <w:rPr>
          <w:rFonts w:eastAsiaTheme="minorHAnsi"/>
        </w:rPr>
        <w:t>been undertaken on this issue</w:t>
      </w:r>
      <w:r w:rsidR="000A146A" w:rsidRPr="00E423A8">
        <w:t>.</w:t>
      </w:r>
    </w:p>
    <w:p w14:paraId="587EAE21" w14:textId="0C2B1763" w:rsidR="0024678C" w:rsidRPr="00E423A8" w:rsidRDefault="000A146A" w:rsidP="00871029">
      <w:pPr>
        <w:pStyle w:val="SCNumberedText"/>
        <w:widowControl w:val="0"/>
        <w:numPr>
          <w:ilvl w:val="0"/>
          <w:numId w:val="0"/>
        </w:numPr>
      </w:pPr>
      <w:r w:rsidRPr="00E423A8">
        <w:t xml:space="preserve"> </w:t>
      </w:r>
    </w:p>
    <w:p w14:paraId="6C2CF1A0" w14:textId="780A846C" w:rsidR="00EC1E82" w:rsidRPr="00E423A8" w:rsidRDefault="00EC1E82" w:rsidP="00871029">
      <w:pPr>
        <w:pStyle w:val="SCNumberedText"/>
        <w:widowControl w:val="0"/>
        <w:numPr>
          <w:ilvl w:val="0"/>
          <w:numId w:val="0"/>
        </w:numPr>
        <w:rPr>
          <w:b/>
          <w:bCs w:val="0"/>
        </w:rPr>
      </w:pPr>
      <w:r w:rsidRPr="00E423A8">
        <w:rPr>
          <w:b/>
          <w:bCs w:val="0"/>
        </w:rPr>
        <w:t>Recommendations</w:t>
      </w:r>
    </w:p>
    <w:p w14:paraId="25EF3157" w14:textId="46870A69" w:rsidR="00BC6AD4" w:rsidRPr="00E423A8" w:rsidRDefault="00BC6AD4" w:rsidP="00871029">
      <w:pPr>
        <w:widowControl w:val="0"/>
        <w:kinsoku w:val="0"/>
        <w:overflowPunct w:val="0"/>
        <w:autoSpaceDE w:val="0"/>
        <w:autoSpaceDN w:val="0"/>
        <w:adjustRightInd w:val="0"/>
        <w:snapToGrid w:val="0"/>
        <w:jc w:val="both"/>
        <w:rPr>
          <w:sz w:val="22"/>
          <w:szCs w:val="22"/>
          <w:lang w:eastAsia="ko-KR"/>
        </w:rPr>
      </w:pPr>
      <w:r w:rsidRPr="00E423A8">
        <w:rPr>
          <w:sz w:val="22"/>
          <w:szCs w:val="22"/>
          <w:lang w:eastAsia="ko-KR"/>
        </w:rPr>
        <w:tab/>
      </w:r>
    </w:p>
    <w:p w14:paraId="22C1A98A" w14:textId="7DF68569" w:rsidR="00EC1E82" w:rsidRPr="00E423A8" w:rsidRDefault="00EC1E82" w:rsidP="00871029">
      <w:pPr>
        <w:widowControl w:val="0"/>
        <w:numPr>
          <w:ilvl w:val="0"/>
          <w:numId w:val="15"/>
        </w:numPr>
        <w:tabs>
          <w:tab w:val="left" w:pos="0"/>
        </w:tabs>
        <w:kinsoku w:val="0"/>
        <w:overflowPunct w:val="0"/>
        <w:autoSpaceDE w:val="0"/>
        <w:autoSpaceDN w:val="0"/>
        <w:adjustRightInd w:val="0"/>
        <w:snapToGrid w:val="0"/>
        <w:ind w:left="0" w:firstLine="0"/>
        <w:jc w:val="both"/>
        <w:rPr>
          <w:b/>
          <w:sz w:val="22"/>
          <w:szCs w:val="22"/>
          <w:u w:color="000000"/>
          <w:lang w:val="en-AU" w:eastAsia="ko-KR"/>
        </w:rPr>
      </w:pPr>
      <w:r w:rsidRPr="00E423A8">
        <w:rPr>
          <w:rFonts w:eastAsiaTheme="minorEastAsia"/>
          <w:b/>
          <w:sz w:val="22"/>
          <w:szCs w:val="22"/>
          <w:u w:color="000000"/>
          <w:lang w:val="en-AU" w:eastAsia="ko-KR"/>
        </w:rPr>
        <w:t xml:space="preserve">Noting the Commission is scheduled to adopt a TRP for both bigeye tuna and yellowfin tuna in 2022, that the results of the analyses on candidate TRPs for bigeye and yellowfin had been reviewed by SC17 and presented to WCPFC18, and noting that no further analyses had been undertaken since, </w:t>
      </w:r>
      <w:r w:rsidRPr="00E423A8">
        <w:rPr>
          <w:b/>
          <w:sz w:val="22"/>
          <w:szCs w:val="22"/>
          <w:u w:color="000000"/>
          <w:lang w:val="en-AU" w:eastAsia="ko-KR"/>
        </w:rPr>
        <w:t>SC18 was unable to provide any further advice or recommendations to the Commission on this issue and reiterates the advice provided by SC17, as follows (subpara</w:t>
      </w:r>
      <w:r w:rsidR="00DD67FE">
        <w:rPr>
          <w:b/>
          <w:sz w:val="22"/>
          <w:szCs w:val="22"/>
          <w:u w:color="000000"/>
          <w:lang w:val="en-AU" w:eastAsia="ko-KR"/>
        </w:rPr>
        <w:t>graph</w:t>
      </w:r>
      <w:r w:rsidRPr="00E423A8">
        <w:rPr>
          <w:b/>
          <w:sz w:val="22"/>
          <w:szCs w:val="22"/>
          <w:u w:color="000000"/>
          <w:lang w:val="en-AU" w:eastAsia="ko-KR"/>
        </w:rPr>
        <w:t xml:space="preserve">s i-v below): </w:t>
      </w:r>
    </w:p>
    <w:p w14:paraId="4A8D8604" w14:textId="31AFFF8D" w:rsidR="00EC1E82" w:rsidRPr="00E423A8" w:rsidRDefault="00EC1E82">
      <w:pPr>
        <w:widowControl w:val="0"/>
        <w:numPr>
          <w:ilvl w:val="0"/>
          <w:numId w:val="170"/>
        </w:numPr>
        <w:tabs>
          <w:tab w:val="left" w:pos="0"/>
        </w:tabs>
        <w:kinsoku w:val="0"/>
        <w:overflowPunct w:val="0"/>
        <w:autoSpaceDE w:val="0"/>
        <w:autoSpaceDN w:val="0"/>
        <w:adjustRightInd w:val="0"/>
        <w:snapToGrid w:val="0"/>
        <w:ind w:left="1260" w:hanging="540"/>
        <w:jc w:val="both"/>
        <w:rPr>
          <w:b/>
          <w:sz w:val="22"/>
          <w:szCs w:val="22"/>
          <w:u w:color="000000"/>
          <w:lang w:val="en-AU" w:eastAsia="ko-KR"/>
        </w:rPr>
      </w:pPr>
      <w:r w:rsidRPr="00E423A8">
        <w:rPr>
          <w:rFonts w:eastAsiaTheme="minorEastAsia"/>
          <w:b/>
          <w:sz w:val="22"/>
          <w:szCs w:val="22"/>
          <w:u w:color="000000"/>
          <w:lang w:val="en-AU" w:eastAsia="ko-KR"/>
        </w:rPr>
        <w:t>SC17 noted that these analyses (see SC17-MI-WP-01) reflected the original request made by SC16, and the additional request by the Commission for additional information. SC17 also noted the usefulness of these updates as they facilitate an improved understanding of multispecies implications of alternative harvest levels.</w:t>
      </w:r>
    </w:p>
    <w:p w14:paraId="325B3620" w14:textId="77777777" w:rsidR="00EC1E82" w:rsidRPr="00E423A8" w:rsidRDefault="00EC1E82">
      <w:pPr>
        <w:widowControl w:val="0"/>
        <w:numPr>
          <w:ilvl w:val="0"/>
          <w:numId w:val="170"/>
        </w:numPr>
        <w:tabs>
          <w:tab w:val="left" w:pos="0"/>
        </w:tabs>
        <w:kinsoku w:val="0"/>
        <w:overflowPunct w:val="0"/>
        <w:autoSpaceDE w:val="0"/>
        <w:autoSpaceDN w:val="0"/>
        <w:adjustRightInd w:val="0"/>
        <w:snapToGrid w:val="0"/>
        <w:ind w:left="1260" w:hanging="540"/>
        <w:jc w:val="both"/>
        <w:rPr>
          <w:b/>
          <w:sz w:val="22"/>
          <w:szCs w:val="22"/>
          <w:u w:color="000000"/>
          <w:lang w:val="en-AU" w:eastAsia="ko-KR"/>
        </w:rPr>
      </w:pPr>
      <w:r w:rsidRPr="00E423A8">
        <w:rPr>
          <w:rFonts w:eastAsiaTheme="minorEastAsia"/>
          <w:b/>
          <w:sz w:val="22"/>
          <w:szCs w:val="22"/>
          <w:u w:color="000000"/>
          <w:lang w:val="en-AU" w:eastAsia="ko-KR"/>
        </w:rPr>
        <w:t>SC17 noted that impacts on skipjack tuna depletion associated with relative changes to fishing levels to achieve a candidate bigeye tuna TRP are contingent on the proportion of fishing scalars related to purse seine fishing that target skipjack tuna. The relative change in fishing scalars to achieve candidate TRPs assume equal proportionality in purse seine and longline fishing scalars, provided for comparative purposes from the SC16 request.</w:t>
      </w:r>
    </w:p>
    <w:p w14:paraId="703827F6" w14:textId="77777777" w:rsidR="00EC1E82" w:rsidRPr="00E423A8" w:rsidRDefault="00EC1E82">
      <w:pPr>
        <w:widowControl w:val="0"/>
        <w:numPr>
          <w:ilvl w:val="0"/>
          <w:numId w:val="170"/>
        </w:numPr>
        <w:tabs>
          <w:tab w:val="left" w:pos="0"/>
        </w:tabs>
        <w:kinsoku w:val="0"/>
        <w:overflowPunct w:val="0"/>
        <w:autoSpaceDE w:val="0"/>
        <w:autoSpaceDN w:val="0"/>
        <w:adjustRightInd w:val="0"/>
        <w:snapToGrid w:val="0"/>
        <w:ind w:left="1260" w:hanging="540"/>
        <w:jc w:val="both"/>
        <w:rPr>
          <w:b/>
          <w:sz w:val="22"/>
          <w:szCs w:val="22"/>
          <w:u w:color="000000"/>
          <w:lang w:val="en-AU" w:eastAsia="ko-KR"/>
        </w:rPr>
      </w:pPr>
      <w:r w:rsidRPr="00E423A8">
        <w:rPr>
          <w:rFonts w:eastAsiaTheme="minorEastAsia"/>
          <w:b/>
          <w:sz w:val="22"/>
          <w:szCs w:val="22"/>
          <w:u w:color="000000"/>
          <w:lang w:val="en-AU" w:eastAsia="ko-KR"/>
        </w:rPr>
        <w:t>SC17 noted that the analyses will greatly aid in considering candidate TRPs for bigeye and yellowfin tuna.</w:t>
      </w:r>
    </w:p>
    <w:p w14:paraId="35620D5E" w14:textId="77777777" w:rsidR="00EC1E82" w:rsidRPr="00E423A8" w:rsidRDefault="00EC1E82">
      <w:pPr>
        <w:widowControl w:val="0"/>
        <w:numPr>
          <w:ilvl w:val="0"/>
          <w:numId w:val="170"/>
        </w:numPr>
        <w:tabs>
          <w:tab w:val="left" w:pos="0"/>
        </w:tabs>
        <w:kinsoku w:val="0"/>
        <w:overflowPunct w:val="0"/>
        <w:autoSpaceDE w:val="0"/>
        <w:autoSpaceDN w:val="0"/>
        <w:adjustRightInd w:val="0"/>
        <w:snapToGrid w:val="0"/>
        <w:ind w:left="1260" w:hanging="540"/>
        <w:jc w:val="both"/>
        <w:rPr>
          <w:b/>
          <w:sz w:val="22"/>
          <w:szCs w:val="22"/>
          <w:u w:color="000000"/>
          <w:lang w:val="en-AU" w:eastAsia="ko-KR"/>
        </w:rPr>
      </w:pPr>
      <w:r w:rsidRPr="00E423A8">
        <w:rPr>
          <w:rFonts w:eastAsiaTheme="minorEastAsia"/>
          <w:b/>
          <w:sz w:val="22"/>
          <w:szCs w:val="22"/>
          <w:u w:color="000000"/>
          <w:lang w:val="en-AU" w:eastAsia="ko-KR"/>
        </w:rPr>
        <w:t>SC17 also noted that the risks of breaching the LRPs outlined in the paper are dependent on the treatment of uncertainty in any assessment and may underestimate uncertainty.</w:t>
      </w:r>
    </w:p>
    <w:p w14:paraId="0DA79283" w14:textId="77777777" w:rsidR="00EC1E82" w:rsidRPr="00E423A8" w:rsidRDefault="00EC1E82">
      <w:pPr>
        <w:widowControl w:val="0"/>
        <w:numPr>
          <w:ilvl w:val="0"/>
          <w:numId w:val="170"/>
        </w:numPr>
        <w:tabs>
          <w:tab w:val="left" w:pos="0"/>
        </w:tabs>
        <w:kinsoku w:val="0"/>
        <w:overflowPunct w:val="0"/>
        <w:autoSpaceDE w:val="0"/>
        <w:autoSpaceDN w:val="0"/>
        <w:adjustRightInd w:val="0"/>
        <w:snapToGrid w:val="0"/>
        <w:ind w:left="1260" w:hanging="540"/>
        <w:jc w:val="both"/>
        <w:rPr>
          <w:b/>
          <w:sz w:val="22"/>
          <w:szCs w:val="22"/>
          <w:u w:color="000000"/>
          <w:lang w:val="en-AU" w:eastAsia="ko-KR"/>
        </w:rPr>
      </w:pPr>
      <w:r w:rsidRPr="00E423A8">
        <w:rPr>
          <w:rFonts w:eastAsiaTheme="minorEastAsia"/>
          <w:b/>
          <w:sz w:val="22"/>
          <w:szCs w:val="22"/>
          <w:u w:color="000000"/>
          <w:lang w:val="en-AU" w:eastAsia="ko-KR"/>
        </w:rPr>
        <w:t>SC17 recommended forwarding this working paper to the Commission for its deliberations on target reference points for bigeye and yellowfin tuna and that the results be taken into account at the next Tropical Tuna Workshop.</w:t>
      </w:r>
    </w:p>
    <w:p w14:paraId="45A73CA1" w14:textId="77777777" w:rsidR="00EC1E82" w:rsidRPr="00E423A8" w:rsidRDefault="00EC1E82" w:rsidP="00871029">
      <w:pPr>
        <w:widowControl w:val="0"/>
        <w:kinsoku w:val="0"/>
        <w:overflowPunct w:val="0"/>
        <w:autoSpaceDE w:val="0"/>
        <w:autoSpaceDN w:val="0"/>
        <w:adjustRightInd w:val="0"/>
        <w:snapToGrid w:val="0"/>
        <w:jc w:val="both"/>
        <w:rPr>
          <w:sz w:val="22"/>
          <w:szCs w:val="22"/>
          <w:lang w:eastAsia="ko-KR"/>
        </w:rPr>
      </w:pPr>
    </w:p>
    <w:p w14:paraId="6444A01C" w14:textId="34A30839" w:rsidR="00BC6AD4" w:rsidRPr="00E423A8" w:rsidRDefault="00BC6AD4">
      <w:pPr>
        <w:pStyle w:val="ListParagraph"/>
        <w:widowControl w:val="0"/>
        <w:numPr>
          <w:ilvl w:val="3"/>
          <w:numId w:val="163"/>
        </w:numPr>
        <w:kinsoku w:val="0"/>
        <w:overflowPunct w:val="0"/>
        <w:autoSpaceDE w:val="0"/>
        <w:autoSpaceDN w:val="0"/>
        <w:adjustRightInd w:val="0"/>
        <w:snapToGrid w:val="0"/>
        <w:jc w:val="both"/>
        <w:rPr>
          <w:b/>
          <w:bCs/>
          <w:sz w:val="22"/>
          <w:szCs w:val="22"/>
          <w:lang w:eastAsia="ko-KR"/>
        </w:rPr>
      </w:pPr>
      <w:r w:rsidRPr="00E423A8">
        <w:rPr>
          <w:b/>
          <w:bCs/>
          <w:sz w:val="22"/>
          <w:szCs w:val="22"/>
          <w:lang w:eastAsia="ko-KR"/>
        </w:rPr>
        <w:t>Mixed fishery update</w:t>
      </w:r>
      <w:r w:rsidR="000E3E2C">
        <w:rPr>
          <w:b/>
          <w:bCs/>
          <w:sz w:val="22"/>
          <w:szCs w:val="22"/>
          <w:lang w:eastAsia="ko-KR"/>
        </w:rPr>
        <w:t xml:space="preserve"> </w:t>
      </w:r>
    </w:p>
    <w:p w14:paraId="37BF3348" w14:textId="77777777" w:rsidR="00BC6AD4" w:rsidRPr="00E423A8" w:rsidRDefault="00BC6AD4" w:rsidP="00871029">
      <w:pPr>
        <w:pStyle w:val="ListParagraph"/>
        <w:widowControl w:val="0"/>
        <w:adjustRightInd w:val="0"/>
        <w:snapToGrid w:val="0"/>
        <w:jc w:val="both"/>
        <w:rPr>
          <w:sz w:val="22"/>
          <w:szCs w:val="22"/>
          <w:lang w:eastAsia="ko-KR"/>
        </w:rPr>
      </w:pPr>
    </w:p>
    <w:p w14:paraId="3D1F1438" w14:textId="77CB5966" w:rsidR="00BC6AD4" w:rsidRPr="00E423A8" w:rsidRDefault="0009023E" w:rsidP="00871029">
      <w:pPr>
        <w:pStyle w:val="SCNumberedText"/>
        <w:widowControl w:val="0"/>
      </w:pPr>
      <w:r w:rsidRPr="00E423A8">
        <w:t xml:space="preserve">The Theme Convener noted that </w:t>
      </w:r>
      <w:r w:rsidR="00BC6AD4" w:rsidRPr="00E423A8">
        <w:t>SC17 reviewed the initial approach for inclusion of mixed ﬁshery interactions into the development of a harvest strategy framework for the four main WCPO tuna stocks</w:t>
      </w:r>
      <w:r w:rsidR="00FA5512" w:rsidRPr="00E423A8">
        <w:t xml:space="preserve"> and that </w:t>
      </w:r>
      <w:r w:rsidR="00BC6AD4" w:rsidRPr="00E423A8">
        <w:t xml:space="preserve">SC18 </w:t>
      </w:r>
      <w:r w:rsidR="00FA5512" w:rsidRPr="00E423A8">
        <w:t xml:space="preserve">would </w:t>
      </w:r>
      <w:r w:rsidR="00BC6AD4" w:rsidRPr="00E423A8">
        <w:t>review an updated multi-species modelling framework as noted by SC17 and provide recommendations to the Commission for further research.</w:t>
      </w:r>
      <w:r w:rsidR="007A08B4" w:rsidRPr="00E423A8">
        <w:t xml:space="preserve"> </w:t>
      </w:r>
      <w:r w:rsidR="00C86BC4">
        <w:t xml:space="preserve">SC18 was informed that </w:t>
      </w:r>
      <w:r w:rsidR="007A08B4" w:rsidRPr="00E423A8">
        <w:t xml:space="preserve">Agenda Item 4.1.3.2 </w:t>
      </w:r>
      <w:r w:rsidR="00C86BC4">
        <w:t>would be</w:t>
      </w:r>
      <w:r w:rsidR="00C86BC4" w:rsidRPr="00E423A8">
        <w:t xml:space="preserve"> </w:t>
      </w:r>
      <w:r w:rsidR="007A08B4" w:rsidRPr="00E423A8">
        <w:t>considered in conjunction with 4.1.3.3.</w:t>
      </w:r>
    </w:p>
    <w:p w14:paraId="6A2D629D" w14:textId="77777777" w:rsidR="0024678C" w:rsidRPr="00E423A8" w:rsidRDefault="0024678C" w:rsidP="00871029">
      <w:pPr>
        <w:pStyle w:val="ListParagraph"/>
        <w:widowControl w:val="0"/>
        <w:adjustRightInd w:val="0"/>
        <w:snapToGrid w:val="0"/>
        <w:jc w:val="both"/>
        <w:rPr>
          <w:sz w:val="22"/>
          <w:szCs w:val="22"/>
          <w:lang w:eastAsia="ko-KR"/>
        </w:rPr>
      </w:pPr>
    </w:p>
    <w:p w14:paraId="71AED353" w14:textId="77777777" w:rsidR="00BC6AD4" w:rsidRPr="00E423A8" w:rsidRDefault="00BC6AD4">
      <w:pPr>
        <w:pStyle w:val="ListParagraph"/>
        <w:widowControl w:val="0"/>
        <w:numPr>
          <w:ilvl w:val="3"/>
          <w:numId w:val="163"/>
        </w:numPr>
        <w:kinsoku w:val="0"/>
        <w:overflowPunct w:val="0"/>
        <w:autoSpaceDE w:val="0"/>
        <w:autoSpaceDN w:val="0"/>
        <w:adjustRightInd w:val="0"/>
        <w:snapToGrid w:val="0"/>
        <w:jc w:val="both"/>
        <w:rPr>
          <w:b/>
          <w:bCs/>
          <w:sz w:val="22"/>
          <w:szCs w:val="22"/>
          <w:lang w:eastAsia="ko-KR"/>
        </w:rPr>
      </w:pPr>
      <w:r w:rsidRPr="00E423A8">
        <w:rPr>
          <w:b/>
          <w:bCs/>
          <w:sz w:val="22"/>
          <w:szCs w:val="22"/>
          <w:lang w:eastAsia="ko-KR"/>
        </w:rPr>
        <w:t>Mixed fishery performance indicators</w:t>
      </w:r>
    </w:p>
    <w:p w14:paraId="5AEE0D03" w14:textId="77777777" w:rsidR="00BC6AD4" w:rsidRPr="00E423A8" w:rsidRDefault="00BC6AD4" w:rsidP="00871029">
      <w:pPr>
        <w:pStyle w:val="ListParagraph"/>
        <w:widowControl w:val="0"/>
        <w:adjustRightInd w:val="0"/>
        <w:snapToGrid w:val="0"/>
        <w:jc w:val="both"/>
        <w:rPr>
          <w:sz w:val="22"/>
          <w:szCs w:val="22"/>
          <w:lang w:eastAsia="ko-KR"/>
        </w:rPr>
      </w:pPr>
    </w:p>
    <w:p w14:paraId="4A36F649" w14:textId="661753E4" w:rsidR="00BC6AD4" w:rsidRPr="00E423A8" w:rsidRDefault="007A08B4" w:rsidP="00871029">
      <w:pPr>
        <w:pStyle w:val="SCNumberedText"/>
        <w:widowControl w:val="0"/>
        <w:rPr>
          <w:color w:val="000000"/>
        </w:rPr>
      </w:pPr>
      <w:r w:rsidRPr="00E423A8">
        <w:t xml:space="preserve">The MI Theme Convener </w:t>
      </w:r>
      <w:r w:rsidR="006542E4" w:rsidRPr="00E423A8">
        <w:t>noted that t</w:t>
      </w:r>
      <w:r w:rsidR="00BC6AD4" w:rsidRPr="00E423A8">
        <w:t>he multi-species modelling framework will allow the calculation of a range of multi-species performance indicators</w:t>
      </w:r>
      <w:r w:rsidR="00BC6AD4" w:rsidRPr="00E423A8">
        <w:rPr>
          <w:color w:val="000000"/>
        </w:rPr>
        <w:t xml:space="preserve">. For example, multi-species indicators that relate impacts on stock status and catches can be calculated </w:t>
      </w:r>
      <w:bookmarkStart w:id="53" w:name="_Hlk110257705"/>
      <w:r w:rsidR="00BC6AD4" w:rsidRPr="00E423A8">
        <w:rPr>
          <w:color w:val="000000"/>
        </w:rPr>
        <w:t xml:space="preserve">in response </w:t>
      </w:r>
      <w:bookmarkEnd w:id="53"/>
      <w:r w:rsidR="00BC6AD4" w:rsidRPr="00E423A8">
        <w:rPr>
          <w:color w:val="000000"/>
        </w:rPr>
        <w:t xml:space="preserve">to changes in ﬁshing pressure from the individual single stock management procedures. That is, indicators can be developed that evaluate the impacts on the yellowﬁn and bigeye stocks and catches from changes in purse seine ﬁshing pressure that would be managed through the skipjack MP. </w:t>
      </w:r>
      <w:r w:rsidR="006542E4" w:rsidRPr="00E423A8">
        <w:rPr>
          <w:color w:val="000000"/>
        </w:rPr>
        <w:t xml:space="preserve">He stated that </w:t>
      </w:r>
      <w:r w:rsidR="00BC6AD4" w:rsidRPr="00E423A8">
        <w:rPr>
          <w:color w:val="000000"/>
        </w:rPr>
        <w:t xml:space="preserve">SC18 </w:t>
      </w:r>
      <w:r w:rsidR="006542E4" w:rsidRPr="00E423A8">
        <w:rPr>
          <w:color w:val="000000"/>
        </w:rPr>
        <w:t xml:space="preserve">would </w:t>
      </w:r>
      <w:r w:rsidR="00BC6AD4" w:rsidRPr="00E423A8">
        <w:rPr>
          <w:color w:val="000000"/>
        </w:rPr>
        <w:t xml:space="preserve">review functioning of the mixed </w:t>
      </w:r>
      <w:r w:rsidR="00BC6AD4" w:rsidRPr="00E423A8">
        <w:rPr>
          <w:color w:val="000000"/>
        </w:rPr>
        <w:lastRenderedPageBreak/>
        <w:t xml:space="preserve">fishery performance indicators presented by </w:t>
      </w:r>
      <w:r w:rsidR="00C86BC4">
        <w:t>SPC</w:t>
      </w:r>
      <w:r w:rsidR="00C86BC4" w:rsidRPr="00E423A8">
        <w:rPr>
          <w:color w:val="000000"/>
        </w:rPr>
        <w:t xml:space="preserve"> </w:t>
      </w:r>
      <w:r w:rsidR="00BC6AD4" w:rsidRPr="00E423A8">
        <w:rPr>
          <w:color w:val="000000"/>
        </w:rPr>
        <w:t xml:space="preserve">and provide any specific feedback for further development of the indicators. </w:t>
      </w:r>
    </w:p>
    <w:p w14:paraId="39933446" w14:textId="69665811" w:rsidR="00BC6AD4" w:rsidRPr="00E423A8" w:rsidRDefault="00BC6AD4" w:rsidP="00871029">
      <w:pPr>
        <w:widowControl w:val="0"/>
        <w:adjustRightInd w:val="0"/>
        <w:snapToGrid w:val="0"/>
        <w:jc w:val="both"/>
        <w:rPr>
          <w:sz w:val="22"/>
          <w:szCs w:val="22"/>
          <w:lang w:eastAsia="ko-KR"/>
        </w:rPr>
      </w:pPr>
      <w:r w:rsidRPr="00E423A8">
        <w:rPr>
          <w:sz w:val="22"/>
          <w:szCs w:val="22"/>
          <w:lang w:eastAsia="ko-KR"/>
        </w:rPr>
        <w:tab/>
      </w:r>
    </w:p>
    <w:p w14:paraId="1092F63D" w14:textId="4B82B177" w:rsidR="003C6CF1" w:rsidRPr="00E423A8" w:rsidRDefault="003C30A8" w:rsidP="00871029">
      <w:pPr>
        <w:pStyle w:val="SCNumberedText"/>
        <w:widowControl w:val="0"/>
      </w:pPr>
      <w:r w:rsidRPr="00E423A8">
        <w:t xml:space="preserve">F. </w:t>
      </w:r>
      <w:r w:rsidR="003C6CF1" w:rsidRPr="00E423A8">
        <w:t xml:space="preserve">Scott presented </w:t>
      </w:r>
      <w:r w:rsidR="006E18CB">
        <w:t>SC18-</w:t>
      </w:r>
      <w:r w:rsidR="003C6CF1" w:rsidRPr="00E423A8">
        <w:t>MI-WP-06</w:t>
      </w:r>
      <w:r w:rsidR="00E348A9" w:rsidRPr="00E423A8">
        <w:t xml:space="preserve"> (</w:t>
      </w:r>
      <w:r w:rsidR="00E348A9" w:rsidRPr="00E423A8">
        <w:rPr>
          <w:i/>
          <w:iCs/>
        </w:rPr>
        <w:t>Mixed fishery harvest strategy update</w:t>
      </w:r>
      <w:r w:rsidR="00E348A9" w:rsidRPr="00DF5084">
        <w:t>)</w:t>
      </w:r>
      <w:r w:rsidR="003C6CF1" w:rsidRPr="00E423A8">
        <w:t xml:space="preserve">, which also covered </w:t>
      </w:r>
      <w:r w:rsidR="006E18CB">
        <w:t>SC18-</w:t>
      </w:r>
      <w:r w:rsidR="003C6CF1" w:rsidRPr="00E423A8">
        <w:t>MI-WP-07</w:t>
      </w:r>
      <w:r w:rsidR="007978A7" w:rsidRPr="00E423A8">
        <w:t xml:space="preserve"> (</w:t>
      </w:r>
      <w:r w:rsidR="007978A7" w:rsidRPr="00E423A8">
        <w:rPr>
          <w:i/>
          <w:iCs/>
          <w:lang w:val="en-US"/>
        </w:rPr>
        <w:t>Mixed-fishery harvest strategy performance indicators</w:t>
      </w:r>
      <w:r w:rsidR="007978A7" w:rsidRPr="00E423A8">
        <w:rPr>
          <w:lang w:val="en-US"/>
        </w:rPr>
        <w:t>)</w:t>
      </w:r>
      <w:r w:rsidR="003C6CF1" w:rsidRPr="00E423A8">
        <w:t xml:space="preserve"> and </w:t>
      </w:r>
      <w:r w:rsidR="006E18CB">
        <w:t>SC18-</w:t>
      </w:r>
      <w:r w:rsidR="003C6CF1" w:rsidRPr="00E423A8">
        <w:t>MI-IP-05</w:t>
      </w:r>
      <w:r w:rsidR="007978A7" w:rsidRPr="00E423A8">
        <w:t xml:space="preserve"> (</w:t>
      </w:r>
      <w:r w:rsidR="007978A7" w:rsidRPr="00E423A8">
        <w:rPr>
          <w:i/>
          <w:iCs/>
          <w:lang w:val="en-US"/>
        </w:rPr>
        <w:t>Including South Pacific albacore in the WCPFC mixed-fishery harvest strategy framework</w:t>
      </w:r>
      <w:r w:rsidR="007978A7" w:rsidRPr="00E423A8">
        <w:rPr>
          <w:lang w:val="en-US"/>
        </w:rPr>
        <w:t>)</w:t>
      </w:r>
      <w:r w:rsidR="003C6CF1" w:rsidRPr="00E423A8">
        <w:t>. The multi-species modelling framework presented in SC17-MI-WP-05 that includes skipjack, bigeye and yellowfin tuna was used to develop four mixed-fishery performance indicators. These indicators were calculated for an example set of different skipjack and bigeye management procedures. There was no dynamic bigeye management procedure, and instead different assumptions were made about the future catches by the tropical longline fisheries. The indicators were: probability of each stock falling below the limit reference point, the SB/SBF=0 of each stock, catches of each stock by different fishery segments and the ‘impact’ of each management procedure on each stock. It was noted that the role of the mixed-fishery performance indicators is to support the selection of preferred management procedures and that an ideal indicator is easy to interpret. If an indicator is unclear, or hard to interpret, then maybe it should not be considered further. Developments of the multi-species modelling framework were also covered, in particular, the inclusion of South Pacific albacore. This paves the way for all stocks to be included in the multi-species modelling framework.</w:t>
      </w:r>
    </w:p>
    <w:p w14:paraId="13638DB6" w14:textId="6D4032E4" w:rsidR="00F14E63" w:rsidRPr="00E423A8" w:rsidRDefault="00F14E63" w:rsidP="00871029">
      <w:pPr>
        <w:widowControl w:val="0"/>
        <w:adjustRightInd w:val="0"/>
        <w:snapToGrid w:val="0"/>
        <w:jc w:val="both"/>
        <w:rPr>
          <w:sz w:val="22"/>
          <w:szCs w:val="22"/>
          <w:lang w:eastAsia="ko-KR"/>
        </w:rPr>
      </w:pPr>
    </w:p>
    <w:p w14:paraId="52ED425F" w14:textId="7F3BDD85" w:rsidR="00F14E63" w:rsidRDefault="00F14E63" w:rsidP="00871029">
      <w:pPr>
        <w:widowControl w:val="0"/>
        <w:adjustRightInd w:val="0"/>
        <w:snapToGrid w:val="0"/>
        <w:jc w:val="both"/>
        <w:rPr>
          <w:b/>
          <w:bCs/>
          <w:sz w:val="22"/>
          <w:szCs w:val="22"/>
          <w:lang w:eastAsia="ko-KR"/>
        </w:rPr>
      </w:pPr>
      <w:r w:rsidRPr="00E423A8">
        <w:rPr>
          <w:b/>
          <w:bCs/>
          <w:sz w:val="22"/>
          <w:szCs w:val="22"/>
          <w:lang w:eastAsia="ko-KR"/>
        </w:rPr>
        <w:t>Discussion</w:t>
      </w:r>
    </w:p>
    <w:p w14:paraId="36AE25C3" w14:textId="77777777" w:rsidR="000E3E2C" w:rsidRPr="00E423A8" w:rsidRDefault="000E3E2C" w:rsidP="00871029">
      <w:pPr>
        <w:widowControl w:val="0"/>
        <w:adjustRightInd w:val="0"/>
        <w:snapToGrid w:val="0"/>
        <w:jc w:val="both"/>
        <w:rPr>
          <w:b/>
          <w:bCs/>
          <w:sz w:val="22"/>
          <w:szCs w:val="22"/>
          <w:lang w:eastAsia="ko-KR"/>
        </w:rPr>
      </w:pPr>
    </w:p>
    <w:p w14:paraId="0D2358D8" w14:textId="22917C37" w:rsidR="00F14E63" w:rsidRPr="00E423A8" w:rsidRDefault="00F14E63" w:rsidP="00871029">
      <w:pPr>
        <w:pStyle w:val="SCNumberedText"/>
        <w:widowControl w:val="0"/>
      </w:pPr>
      <w:r w:rsidRPr="00E423A8">
        <w:t>Japan</w:t>
      </w:r>
      <w:r w:rsidR="00A52A61" w:rsidRPr="00E423A8">
        <w:t xml:space="preserve"> stated that</w:t>
      </w:r>
      <w:r w:rsidRPr="00E423A8">
        <w:t xml:space="preserve"> the </w:t>
      </w:r>
      <w:r w:rsidR="00A52A61" w:rsidRPr="00E423A8">
        <w:t xml:space="preserve">question about which indicators </w:t>
      </w:r>
      <w:r w:rsidRPr="00E423A8">
        <w:t xml:space="preserve">are needed is a policy decision </w:t>
      </w:r>
      <w:r w:rsidR="00A52A61" w:rsidRPr="00E423A8">
        <w:t xml:space="preserve">and should be taken up during the </w:t>
      </w:r>
      <w:r w:rsidR="00EE33AE">
        <w:t>SMD01</w:t>
      </w:r>
      <w:r w:rsidRPr="00E423A8">
        <w:t xml:space="preserve">. </w:t>
      </w:r>
      <w:r w:rsidR="00A52A61" w:rsidRPr="00E423A8">
        <w:t xml:space="preserve">It noted that </w:t>
      </w:r>
      <w:r w:rsidRPr="00E423A8">
        <w:t xml:space="preserve">the </w:t>
      </w:r>
      <w:r w:rsidR="00763D12" w:rsidRPr="00E423A8">
        <w:t xml:space="preserve">yellowfin and bigeye </w:t>
      </w:r>
      <w:r w:rsidRPr="00E423A8">
        <w:t xml:space="preserve">indicators are </w:t>
      </w:r>
      <w:r w:rsidR="00AD316D" w:rsidRPr="00E423A8">
        <w:t xml:space="preserve">the </w:t>
      </w:r>
      <w:r w:rsidRPr="00E423A8">
        <w:t>bare min</w:t>
      </w:r>
      <w:r w:rsidR="00AD316D" w:rsidRPr="00E423A8">
        <w:t>imum</w:t>
      </w:r>
      <w:r w:rsidRPr="00E423A8">
        <w:t xml:space="preserve"> standards</w:t>
      </w:r>
      <w:r w:rsidR="004B6923" w:rsidRPr="00E423A8">
        <w:t>, with risk and catch also provided</w:t>
      </w:r>
      <w:r w:rsidRPr="00E423A8">
        <w:t xml:space="preserve">. </w:t>
      </w:r>
      <w:r w:rsidR="00C86BC4">
        <w:t xml:space="preserve">Catch is useful when separated between </w:t>
      </w:r>
      <w:r w:rsidR="006202D0">
        <w:t xml:space="preserve">longline </w:t>
      </w:r>
      <w:r w:rsidR="00C86BC4">
        <w:t xml:space="preserve">and </w:t>
      </w:r>
      <w:r w:rsidR="006202D0">
        <w:t>purse seine</w:t>
      </w:r>
      <w:r w:rsidR="00C86BC4">
        <w:t xml:space="preserve">, but should not be combined. Impact is useful as well, and should be provided to the managers, as is stability. In the case of the </w:t>
      </w:r>
      <w:r w:rsidR="006202D0">
        <w:t xml:space="preserve">longline </w:t>
      </w:r>
      <w:r w:rsidR="00C86BC4">
        <w:t>MP, the set level is the status</w:t>
      </w:r>
      <w:r w:rsidR="00A0505C">
        <w:t xml:space="preserve"> quo</w:t>
      </w:r>
      <w:r w:rsidR="00C86BC4">
        <w:t xml:space="preserve">, so </w:t>
      </w:r>
      <w:r w:rsidR="0015634C">
        <w:t xml:space="preserve">does not raise an issue with regard to </w:t>
      </w:r>
      <w:proofErr w:type="gramStart"/>
      <w:r w:rsidR="00C86BC4">
        <w:t>stability .</w:t>
      </w:r>
      <w:proofErr w:type="gramEnd"/>
      <w:r w:rsidR="00C86BC4">
        <w:t xml:space="preserve"> However, when a dynamic MP </w:t>
      </w:r>
      <w:r w:rsidR="00F50D97">
        <w:t xml:space="preserve">is </w:t>
      </w:r>
      <w:r w:rsidR="00C86BC4">
        <w:t>developed, there will be a need for a stability indicator</w:t>
      </w:r>
      <w:r w:rsidR="00C7767F" w:rsidRPr="00E423A8">
        <w:t xml:space="preserve">. As shown in the impact </w:t>
      </w:r>
      <w:r w:rsidR="00444045" w:rsidRPr="00E423A8">
        <w:t>a</w:t>
      </w:r>
      <w:r w:rsidR="00C7767F" w:rsidRPr="00E423A8">
        <w:t xml:space="preserve">nalysis, about 40% </w:t>
      </w:r>
      <w:r w:rsidR="00444045" w:rsidRPr="00E423A8">
        <w:t xml:space="preserve">of the </w:t>
      </w:r>
      <w:r w:rsidR="00C7767F" w:rsidRPr="00E423A8">
        <w:t xml:space="preserve">impact is </w:t>
      </w:r>
      <w:r w:rsidR="00444045" w:rsidRPr="00E423A8">
        <w:t xml:space="preserve">by the </w:t>
      </w:r>
      <w:r w:rsidR="00D768BE" w:rsidRPr="00E423A8">
        <w:t xml:space="preserve">purse seine </w:t>
      </w:r>
      <w:r w:rsidR="00444045" w:rsidRPr="00E423A8">
        <w:t>fishery</w:t>
      </w:r>
      <w:r w:rsidR="00CC51F9" w:rsidRPr="00E423A8">
        <w:t xml:space="preserve">, </w:t>
      </w:r>
      <w:r w:rsidR="00444045" w:rsidRPr="00E423A8">
        <w:t xml:space="preserve">while </w:t>
      </w:r>
      <w:r w:rsidR="00D768BE" w:rsidRPr="00E423A8">
        <w:t xml:space="preserve">longline </w:t>
      </w:r>
      <w:r w:rsidR="00444045" w:rsidRPr="00E423A8">
        <w:t xml:space="preserve">is </w:t>
      </w:r>
      <w:r w:rsidR="00CC51F9" w:rsidRPr="00E423A8">
        <w:t xml:space="preserve">less than 20%. </w:t>
      </w:r>
      <w:r w:rsidR="00580812" w:rsidRPr="00E423A8">
        <w:t xml:space="preserve">Japan noted that it had raised this previously, along with </w:t>
      </w:r>
      <w:r w:rsidR="00130C42" w:rsidRPr="00E423A8">
        <w:t>other CCMs</w:t>
      </w:r>
      <w:r w:rsidR="00CC51F9" w:rsidRPr="00E423A8">
        <w:t xml:space="preserve">. </w:t>
      </w:r>
      <w:r w:rsidR="00130C42" w:rsidRPr="00E423A8">
        <w:t xml:space="preserve">The </w:t>
      </w:r>
      <w:r w:rsidR="00D768BE" w:rsidRPr="00E423A8">
        <w:t xml:space="preserve">skipjack </w:t>
      </w:r>
      <w:r w:rsidR="00CC51F9" w:rsidRPr="00E423A8">
        <w:t xml:space="preserve">MP </w:t>
      </w:r>
      <w:r w:rsidR="00130C42" w:rsidRPr="00E423A8">
        <w:t xml:space="preserve">is run first, and </w:t>
      </w:r>
      <w:r w:rsidR="00CC51F9" w:rsidRPr="00E423A8">
        <w:t xml:space="preserve">then </w:t>
      </w:r>
      <w:r w:rsidR="00130C42" w:rsidRPr="00E423A8">
        <w:t xml:space="preserve">the </w:t>
      </w:r>
      <w:r w:rsidR="00D768BE" w:rsidRPr="00E423A8">
        <w:t xml:space="preserve">bigeye </w:t>
      </w:r>
      <w:r w:rsidR="00130C42" w:rsidRPr="00E423A8">
        <w:t>MP</w:t>
      </w:r>
      <w:r w:rsidR="00CC51F9" w:rsidRPr="00E423A8">
        <w:t xml:space="preserve">. </w:t>
      </w:r>
      <w:r w:rsidR="00130C42" w:rsidRPr="00E423A8">
        <w:t>Although a</w:t>
      </w:r>
      <w:r w:rsidR="00CC51F9" w:rsidRPr="00E423A8">
        <w:t xml:space="preserve">bout 40% of </w:t>
      </w:r>
      <w:r w:rsidR="00130C42" w:rsidRPr="00E423A8">
        <w:t xml:space="preserve">the </w:t>
      </w:r>
      <w:r w:rsidR="00CC51F9" w:rsidRPr="00E423A8">
        <w:t xml:space="preserve">impact on </w:t>
      </w:r>
      <w:r w:rsidR="00D768BE" w:rsidRPr="00E423A8">
        <w:t xml:space="preserve">bigeye </w:t>
      </w:r>
      <w:r w:rsidR="00CC51F9" w:rsidRPr="00E423A8">
        <w:t xml:space="preserve">is from </w:t>
      </w:r>
      <w:r w:rsidR="00D768BE" w:rsidRPr="00E423A8">
        <w:t>purse seine</w:t>
      </w:r>
      <w:r w:rsidR="00332EB2" w:rsidRPr="00E423A8">
        <w:t xml:space="preserve">, the </w:t>
      </w:r>
      <w:r w:rsidR="00D768BE" w:rsidRPr="00E423A8">
        <w:t xml:space="preserve">purse seine </w:t>
      </w:r>
      <w:r w:rsidR="00332EB2" w:rsidRPr="00E423A8">
        <w:t xml:space="preserve">MP </w:t>
      </w:r>
      <w:r w:rsidR="00CC51F9" w:rsidRPr="00E423A8">
        <w:t xml:space="preserve">is controlled </w:t>
      </w:r>
      <w:r w:rsidR="00332EB2" w:rsidRPr="00E423A8">
        <w:t xml:space="preserve">not </w:t>
      </w:r>
      <w:r w:rsidR="00CC51F9" w:rsidRPr="00E423A8">
        <w:t xml:space="preserve">by </w:t>
      </w:r>
      <w:r w:rsidR="00332EB2" w:rsidRPr="00E423A8">
        <w:t xml:space="preserve">the </w:t>
      </w:r>
      <w:r w:rsidR="00CC51F9" w:rsidRPr="00E423A8">
        <w:t xml:space="preserve">status of </w:t>
      </w:r>
      <w:r w:rsidR="00580812" w:rsidRPr="00E423A8">
        <w:t>bigeye</w:t>
      </w:r>
      <w:r w:rsidR="00CC51F9" w:rsidRPr="00E423A8">
        <w:t xml:space="preserve">, only by </w:t>
      </w:r>
      <w:r w:rsidR="00332EB2" w:rsidRPr="00E423A8">
        <w:t xml:space="preserve">the </w:t>
      </w:r>
      <w:r w:rsidR="00CC51F9" w:rsidRPr="00E423A8">
        <w:t xml:space="preserve">status of </w:t>
      </w:r>
      <w:r w:rsidR="00580812" w:rsidRPr="00E423A8">
        <w:t>skipjack</w:t>
      </w:r>
      <w:r w:rsidR="00CC51F9" w:rsidRPr="00E423A8">
        <w:t>.</w:t>
      </w:r>
      <w:r w:rsidR="00332EB2" w:rsidRPr="00E423A8">
        <w:t xml:space="preserve"> Japan stated it had </w:t>
      </w:r>
      <w:r w:rsidR="00CC51F9" w:rsidRPr="00E423A8">
        <w:t>not agreed on such a cascading approach</w:t>
      </w:r>
      <w:r w:rsidR="00702C25" w:rsidRPr="00E423A8">
        <w:t xml:space="preserve">, and suggested this be </w:t>
      </w:r>
      <w:r w:rsidR="00CC51F9" w:rsidRPr="00E423A8">
        <w:t>reconsidered</w:t>
      </w:r>
      <w:r w:rsidR="00702C25" w:rsidRPr="00E423A8">
        <w:t>,</w:t>
      </w:r>
      <w:r w:rsidR="00CC51F9" w:rsidRPr="00E423A8">
        <w:t xml:space="preserve"> </w:t>
      </w:r>
      <w:r w:rsidR="00F77469" w:rsidRPr="00E423A8">
        <w:t xml:space="preserve">and noted the need to </w:t>
      </w:r>
      <w:r w:rsidR="00222A31" w:rsidRPr="00E423A8">
        <w:t xml:space="preserve">consider </w:t>
      </w:r>
      <w:r w:rsidR="006C391C">
        <w:t>bigeye tuna</w:t>
      </w:r>
      <w:r w:rsidR="006C391C" w:rsidRPr="00E423A8">
        <w:t xml:space="preserve"> </w:t>
      </w:r>
      <w:r w:rsidR="00CC51F9" w:rsidRPr="00E423A8">
        <w:t>status</w:t>
      </w:r>
      <w:r w:rsidR="00222A31" w:rsidRPr="00E423A8">
        <w:t xml:space="preserve"> as well. Japan </w:t>
      </w:r>
      <w:r w:rsidR="00F77469" w:rsidRPr="00E423A8">
        <w:t xml:space="preserve">stated it </w:t>
      </w:r>
      <w:r w:rsidR="00222A31" w:rsidRPr="00E423A8">
        <w:t xml:space="preserve">could not agree to the outlined approach at present. </w:t>
      </w:r>
    </w:p>
    <w:p w14:paraId="2A1B669F" w14:textId="77777777" w:rsidR="00D422D9" w:rsidRPr="00E423A8" w:rsidRDefault="00D422D9" w:rsidP="00871029">
      <w:pPr>
        <w:widowControl w:val="0"/>
        <w:adjustRightInd w:val="0"/>
        <w:snapToGrid w:val="0"/>
        <w:jc w:val="both"/>
        <w:rPr>
          <w:sz w:val="22"/>
          <w:szCs w:val="22"/>
          <w:lang w:eastAsia="ko-KR"/>
        </w:rPr>
      </w:pPr>
    </w:p>
    <w:p w14:paraId="2ACE86B6" w14:textId="4664BBF7" w:rsidR="00D422D9" w:rsidRPr="00E423A8" w:rsidRDefault="00ED0A68" w:rsidP="00871029">
      <w:pPr>
        <w:pStyle w:val="SCNumberedText"/>
        <w:widowControl w:val="0"/>
        <w:rPr>
          <w:lang w:val="en-GB"/>
        </w:rPr>
      </w:pPr>
      <w:r w:rsidRPr="00E423A8">
        <w:t>Tonga</w:t>
      </w:r>
      <w:r w:rsidR="00C86BC4">
        <w:t>,</w:t>
      </w:r>
      <w:r w:rsidRPr="00E423A8">
        <w:t xml:space="preserve"> on behalf of FFA members</w:t>
      </w:r>
      <w:r w:rsidR="00C86BC4">
        <w:t>,</w:t>
      </w:r>
      <w:r w:rsidRPr="00E423A8">
        <w:t xml:space="preserve"> </w:t>
      </w:r>
      <w:r w:rsidR="00D422D9" w:rsidRPr="00E423A8">
        <w:t>note</w:t>
      </w:r>
      <w:r w:rsidR="00222A31" w:rsidRPr="00E423A8">
        <w:t>d</w:t>
      </w:r>
      <w:r w:rsidR="00D422D9" w:rsidRPr="00E423A8">
        <w:t xml:space="preserve"> the encouraging results in including South Pacific albacore in the multi-species modelling framework. </w:t>
      </w:r>
      <w:r w:rsidR="00222A31" w:rsidRPr="00E423A8">
        <w:t xml:space="preserve">They </w:t>
      </w:r>
      <w:r w:rsidR="00D422D9" w:rsidRPr="00E423A8">
        <w:t>also note</w:t>
      </w:r>
      <w:r w:rsidR="00222A31" w:rsidRPr="00E423A8">
        <w:t>d</w:t>
      </w:r>
      <w:r w:rsidR="00D422D9" w:rsidRPr="00E423A8">
        <w:t xml:space="preserve"> the work on progressing the development of mixed-fishery performance indicators. </w:t>
      </w:r>
      <w:r w:rsidR="00D422D9" w:rsidRPr="00E423A8">
        <w:rPr>
          <w:lang w:val="en-GB"/>
        </w:rPr>
        <w:t xml:space="preserve">While substantial progress has been made in developing the multi-species modelling framework, </w:t>
      </w:r>
      <w:r w:rsidR="00F42435" w:rsidRPr="00E423A8">
        <w:rPr>
          <w:lang w:val="en-GB"/>
        </w:rPr>
        <w:t xml:space="preserve">they stated </w:t>
      </w:r>
      <w:r w:rsidR="00D422D9" w:rsidRPr="00E423A8">
        <w:rPr>
          <w:lang w:val="en-GB"/>
        </w:rPr>
        <w:t xml:space="preserve">that a lot of work remains such as: </w:t>
      </w:r>
    </w:p>
    <w:p w14:paraId="5012B7B4" w14:textId="07EE304C" w:rsidR="00D422D9" w:rsidRPr="00E423A8" w:rsidRDefault="00D422D9">
      <w:pPr>
        <w:widowControl w:val="0"/>
        <w:numPr>
          <w:ilvl w:val="0"/>
          <w:numId w:val="149"/>
        </w:numPr>
        <w:adjustRightInd w:val="0"/>
        <w:snapToGrid w:val="0"/>
        <w:ind w:left="1080"/>
        <w:jc w:val="both"/>
        <w:rPr>
          <w:sz w:val="22"/>
          <w:szCs w:val="22"/>
          <w:lang w:val="en-GB" w:eastAsia="ko-KR"/>
        </w:rPr>
      </w:pPr>
      <w:r w:rsidRPr="00E423A8">
        <w:rPr>
          <w:sz w:val="22"/>
          <w:szCs w:val="22"/>
          <w:lang w:val="en-GB" w:eastAsia="ko-KR"/>
        </w:rPr>
        <w:t xml:space="preserve">building a full suite of operating models for bigeye and yellowfin tuna; and  </w:t>
      </w:r>
    </w:p>
    <w:p w14:paraId="791E4815" w14:textId="77777777" w:rsidR="00D422D9" w:rsidRPr="00E423A8" w:rsidRDefault="00D422D9">
      <w:pPr>
        <w:widowControl w:val="0"/>
        <w:numPr>
          <w:ilvl w:val="0"/>
          <w:numId w:val="149"/>
        </w:numPr>
        <w:adjustRightInd w:val="0"/>
        <w:snapToGrid w:val="0"/>
        <w:ind w:left="1080"/>
        <w:jc w:val="both"/>
        <w:rPr>
          <w:sz w:val="22"/>
          <w:szCs w:val="22"/>
          <w:lang w:val="en-GB" w:eastAsia="ko-KR"/>
        </w:rPr>
      </w:pPr>
      <w:r w:rsidRPr="00E423A8">
        <w:rPr>
          <w:sz w:val="22"/>
          <w:szCs w:val="22"/>
          <w:lang w:val="en-GB" w:eastAsia="ko-KR"/>
        </w:rPr>
        <w:t xml:space="preserve">considering candidate management procedures for the tropical longline fisheries. </w:t>
      </w:r>
    </w:p>
    <w:p w14:paraId="19C049B6" w14:textId="1682854E" w:rsidR="00D422D9" w:rsidRPr="00E423A8" w:rsidRDefault="00D422D9" w:rsidP="00871029">
      <w:pPr>
        <w:widowControl w:val="0"/>
        <w:adjustRightInd w:val="0"/>
        <w:snapToGrid w:val="0"/>
        <w:jc w:val="both"/>
        <w:rPr>
          <w:sz w:val="22"/>
          <w:szCs w:val="22"/>
          <w:lang w:val="en-GB" w:eastAsia="ko-KR"/>
        </w:rPr>
      </w:pPr>
      <w:r w:rsidRPr="00E423A8">
        <w:rPr>
          <w:sz w:val="22"/>
          <w:szCs w:val="22"/>
          <w:lang w:val="en-GB" w:eastAsia="ko-KR"/>
        </w:rPr>
        <w:t xml:space="preserve">Since the multi-species modelling framework will be critical to the future management of tuna stocks in the WCPO, </w:t>
      </w:r>
      <w:r w:rsidR="00F42435" w:rsidRPr="00E423A8">
        <w:rPr>
          <w:sz w:val="22"/>
          <w:szCs w:val="22"/>
          <w:lang w:val="en-GB" w:eastAsia="ko-KR"/>
        </w:rPr>
        <w:t xml:space="preserve">FFA members </w:t>
      </w:r>
      <w:r w:rsidRPr="00E423A8">
        <w:rPr>
          <w:sz w:val="22"/>
          <w:szCs w:val="22"/>
          <w:lang w:val="en-GB" w:eastAsia="ko-KR"/>
        </w:rPr>
        <w:t>fully support</w:t>
      </w:r>
      <w:r w:rsidR="00F42435" w:rsidRPr="00E423A8">
        <w:rPr>
          <w:sz w:val="22"/>
          <w:szCs w:val="22"/>
          <w:lang w:val="en-GB" w:eastAsia="ko-KR"/>
        </w:rPr>
        <w:t>ed</w:t>
      </w:r>
      <w:r w:rsidRPr="00E423A8">
        <w:rPr>
          <w:sz w:val="22"/>
          <w:szCs w:val="22"/>
          <w:lang w:val="en-GB" w:eastAsia="ko-KR"/>
        </w:rPr>
        <w:t xml:space="preserve"> </w:t>
      </w:r>
      <w:r w:rsidR="00F42435" w:rsidRPr="00E423A8">
        <w:rPr>
          <w:sz w:val="22"/>
          <w:szCs w:val="22"/>
          <w:lang w:val="en-GB" w:eastAsia="ko-KR"/>
        </w:rPr>
        <w:t xml:space="preserve">SPC </w:t>
      </w:r>
      <w:r w:rsidRPr="00E423A8">
        <w:rPr>
          <w:sz w:val="22"/>
          <w:szCs w:val="22"/>
          <w:lang w:val="en-GB" w:eastAsia="ko-KR"/>
        </w:rPr>
        <w:t>continu</w:t>
      </w:r>
      <w:r w:rsidR="00F42435" w:rsidRPr="00E423A8">
        <w:rPr>
          <w:sz w:val="22"/>
          <w:szCs w:val="22"/>
          <w:lang w:val="en-GB" w:eastAsia="ko-KR"/>
        </w:rPr>
        <w:t>ing</w:t>
      </w:r>
      <w:r w:rsidRPr="00E423A8">
        <w:rPr>
          <w:sz w:val="22"/>
          <w:szCs w:val="22"/>
          <w:lang w:val="en-GB" w:eastAsia="ko-KR"/>
        </w:rPr>
        <w:t xml:space="preserve"> its work to further develop this framework.</w:t>
      </w:r>
    </w:p>
    <w:p w14:paraId="36C787C5" w14:textId="77777777" w:rsidR="00D422D9" w:rsidRPr="00E423A8" w:rsidRDefault="00D422D9" w:rsidP="00871029">
      <w:pPr>
        <w:widowControl w:val="0"/>
        <w:adjustRightInd w:val="0"/>
        <w:snapToGrid w:val="0"/>
        <w:jc w:val="both"/>
        <w:rPr>
          <w:sz w:val="22"/>
          <w:szCs w:val="22"/>
          <w:lang w:eastAsia="ko-KR"/>
        </w:rPr>
      </w:pPr>
    </w:p>
    <w:p w14:paraId="715BE396" w14:textId="51D6EFBA" w:rsidR="008C7377" w:rsidRPr="00E423A8" w:rsidRDefault="00862791" w:rsidP="00871029">
      <w:pPr>
        <w:pStyle w:val="SCNumberedText"/>
        <w:widowControl w:val="0"/>
      </w:pPr>
      <w:r w:rsidRPr="00E423A8">
        <w:t>Solomon Islands</w:t>
      </w:r>
      <w:r w:rsidR="00A40D5D">
        <w:t>,</w:t>
      </w:r>
      <w:r w:rsidRPr="00E423A8">
        <w:t xml:space="preserve"> </w:t>
      </w:r>
      <w:r w:rsidR="00F42435" w:rsidRPr="00E423A8">
        <w:t xml:space="preserve">on behalf of </w:t>
      </w:r>
      <w:r w:rsidR="00371C40" w:rsidRPr="00E423A8">
        <w:t>FFA members</w:t>
      </w:r>
      <w:r w:rsidR="00A40D5D">
        <w:t>,</w:t>
      </w:r>
      <w:r w:rsidR="00371C40" w:rsidRPr="00E423A8">
        <w:t xml:space="preserve"> </w:t>
      </w:r>
      <w:r w:rsidR="007E0CC7" w:rsidRPr="00E423A8">
        <w:t xml:space="preserve">noted the </w:t>
      </w:r>
      <w:r w:rsidR="002B0195" w:rsidRPr="00E423A8">
        <w:t xml:space="preserve">progress </w:t>
      </w:r>
      <w:r w:rsidR="007E0CC7" w:rsidRPr="00E423A8">
        <w:t xml:space="preserve">on </w:t>
      </w:r>
      <w:r w:rsidR="002B0195" w:rsidRPr="00E423A8">
        <w:t>development of mixed-fishery harvest strategies</w:t>
      </w:r>
      <w:r w:rsidR="007E0CC7" w:rsidRPr="00E423A8">
        <w:t xml:space="preserve">, and stated that the </w:t>
      </w:r>
      <w:r w:rsidR="002B0195" w:rsidRPr="00E423A8">
        <w:t xml:space="preserve">performance indicators related to ‘the probability of the spawning biomass depletion being above the limit reference point’, ‘expected spawning biomass depletion’ and ‘expected catches’ </w:t>
      </w:r>
      <w:r w:rsidR="00A40D5D">
        <w:t xml:space="preserve">were </w:t>
      </w:r>
      <w:r w:rsidR="002B0195" w:rsidRPr="00E423A8">
        <w:t xml:space="preserve">very helpful and relatively easy to interpret. </w:t>
      </w:r>
      <w:r w:rsidR="007E0CC7" w:rsidRPr="00E423A8">
        <w:t xml:space="preserve">However, </w:t>
      </w:r>
      <w:r w:rsidRPr="00E423A8">
        <w:t>it note</w:t>
      </w:r>
      <w:r w:rsidR="00A40D5D">
        <w:t>d</w:t>
      </w:r>
      <w:r w:rsidRPr="00E423A8">
        <w:t xml:space="preserve"> that </w:t>
      </w:r>
      <w:r w:rsidR="007E0CC7" w:rsidRPr="00E423A8">
        <w:t>the s</w:t>
      </w:r>
      <w:r w:rsidR="002B0195" w:rsidRPr="00E423A8">
        <w:t xml:space="preserve">ame cannot be said for the performance indicator that tries to measure the ‘impact’ of each management procedure on each stock. By the time the impact of the skipjack, bigeye and South Pacific albacore management procedures is calculated across all combinations of skipjack and bigeye management procedures, there is a large amount of information to consider, not all of which helped with the selection of preferred management </w:t>
      </w:r>
      <w:r w:rsidR="002B0195" w:rsidRPr="00E423A8">
        <w:lastRenderedPageBreak/>
        <w:t xml:space="preserve">procedures. For this reason, </w:t>
      </w:r>
      <w:r w:rsidR="008C7377" w:rsidRPr="00E423A8">
        <w:t xml:space="preserve">they </w:t>
      </w:r>
      <w:r w:rsidR="002B0195" w:rsidRPr="00E423A8">
        <w:t>question</w:t>
      </w:r>
      <w:r w:rsidR="008C7377" w:rsidRPr="00E423A8">
        <w:t>ed</w:t>
      </w:r>
      <w:r w:rsidR="002B0195" w:rsidRPr="00E423A8">
        <w:t xml:space="preserve"> the usefulness of this performance indicator and suggest</w:t>
      </w:r>
      <w:r w:rsidR="008C7377" w:rsidRPr="00E423A8">
        <w:t>ed</w:t>
      </w:r>
      <w:r w:rsidR="002B0195" w:rsidRPr="00E423A8">
        <w:t xml:space="preserve"> it not be considered further. </w:t>
      </w:r>
      <w:r w:rsidR="008C7377" w:rsidRPr="00E423A8">
        <w:t xml:space="preserve">FFA members </w:t>
      </w:r>
      <w:r w:rsidR="002B0195" w:rsidRPr="00E423A8">
        <w:t>also recommend</w:t>
      </w:r>
      <w:r w:rsidR="008C7377" w:rsidRPr="00E423A8">
        <w:t>ed</w:t>
      </w:r>
      <w:r w:rsidR="002B0195" w:rsidRPr="00E423A8">
        <w:t xml:space="preserve"> that </w:t>
      </w:r>
      <w:r w:rsidR="008C7377" w:rsidRPr="00E423A8">
        <w:t xml:space="preserve">SPC </w:t>
      </w:r>
      <w:r w:rsidR="002B0195" w:rsidRPr="00E423A8">
        <w:t>continue to review and refine the mixed fishery performance indicators until there are enough indicators to support the selection of preferred single stock management procedures.</w:t>
      </w:r>
    </w:p>
    <w:p w14:paraId="6F870F8C" w14:textId="77777777" w:rsidR="008C7377" w:rsidRPr="00E423A8" w:rsidRDefault="008C7377" w:rsidP="00871029">
      <w:pPr>
        <w:pStyle w:val="SCNumberedText"/>
        <w:widowControl w:val="0"/>
        <w:numPr>
          <w:ilvl w:val="0"/>
          <w:numId w:val="0"/>
        </w:numPr>
      </w:pPr>
    </w:p>
    <w:p w14:paraId="10200A2B" w14:textId="26DAE563" w:rsidR="00DD58AE" w:rsidRPr="00E423A8" w:rsidRDefault="00887D5D" w:rsidP="00871029">
      <w:pPr>
        <w:pStyle w:val="SCNumberedText"/>
        <w:widowControl w:val="0"/>
      </w:pPr>
      <w:r w:rsidRPr="00E423A8">
        <w:t xml:space="preserve">USA </w:t>
      </w:r>
      <w:r w:rsidR="00BA17EF" w:rsidRPr="00E423A8">
        <w:t xml:space="preserve">stated </w:t>
      </w:r>
      <w:r w:rsidRPr="00E423A8">
        <w:t>the pres</w:t>
      </w:r>
      <w:r w:rsidR="00BA17EF" w:rsidRPr="00E423A8">
        <w:t>entation</w:t>
      </w:r>
      <w:r w:rsidRPr="00E423A8">
        <w:t xml:space="preserve"> of fish</w:t>
      </w:r>
      <w:r w:rsidR="00BA17EF" w:rsidRPr="00E423A8">
        <w:t>ery</w:t>
      </w:r>
      <w:r w:rsidRPr="00E423A8">
        <w:t xml:space="preserve"> impacts was very informative</w:t>
      </w:r>
      <w:r w:rsidR="00143876" w:rsidRPr="00E423A8">
        <w:t xml:space="preserve">. It echoed some of Japan’s concerns, </w:t>
      </w:r>
      <w:r w:rsidR="00DD58AE" w:rsidRPr="00E423A8">
        <w:t xml:space="preserve">in particular </w:t>
      </w:r>
      <w:r w:rsidRPr="00E423A8">
        <w:t xml:space="preserve">because a mixed fisheries framework </w:t>
      </w:r>
      <w:r w:rsidR="00BA17EF" w:rsidRPr="00E423A8">
        <w:t xml:space="preserve">has </w:t>
      </w:r>
      <w:r w:rsidRPr="00E423A8">
        <w:t xml:space="preserve">not </w:t>
      </w:r>
      <w:r w:rsidR="00BA17EF" w:rsidRPr="00E423A8">
        <w:t xml:space="preserve">been </w:t>
      </w:r>
      <w:r w:rsidRPr="00E423A8">
        <w:t xml:space="preserve">agreed </w:t>
      </w:r>
      <w:r w:rsidR="00DD58AE" w:rsidRPr="00E423A8">
        <w:t>upon</w:t>
      </w:r>
      <w:r w:rsidR="00862791" w:rsidRPr="00E423A8">
        <w:t xml:space="preserve">, and stated it could </w:t>
      </w:r>
      <w:r w:rsidRPr="00E423A8">
        <w:t xml:space="preserve">be good to consider various </w:t>
      </w:r>
      <w:r w:rsidR="00BA17EF" w:rsidRPr="00E423A8">
        <w:t>hierarchies</w:t>
      </w:r>
      <w:r w:rsidR="00143876" w:rsidRPr="00E423A8">
        <w:t xml:space="preserve">; </w:t>
      </w:r>
      <w:r w:rsidRPr="00E423A8">
        <w:t xml:space="preserve">stock status </w:t>
      </w:r>
      <w:r w:rsidR="00143876" w:rsidRPr="00E423A8">
        <w:t xml:space="preserve">and </w:t>
      </w:r>
      <w:r w:rsidRPr="00E423A8">
        <w:t>stock productivity could also be consider</w:t>
      </w:r>
      <w:r w:rsidR="00143876" w:rsidRPr="00E423A8">
        <w:t>ed</w:t>
      </w:r>
      <w:r w:rsidRPr="00E423A8">
        <w:t>.</w:t>
      </w:r>
      <w:r w:rsidR="00143876" w:rsidRPr="00E423A8">
        <w:t xml:space="preserve">  </w:t>
      </w:r>
    </w:p>
    <w:p w14:paraId="11B05D5E" w14:textId="77777777" w:rsidR="00DD58AE" w:rsidRPr="00E423A8" w:rsidRDefault="00DD58AE" w:rsidP="00871029">
      <w:pPr>
        <w:pStyle w:val="SCNumberedText"/>
        <w:widowControl w:val="0"/>
        <w:numPr>
          <w:ilvl w:val="0"/>
          <w:numId w:val="0"/>
        </w:numPr>
      </w:pPr>
    </w:p>
    <w:p w14:paraId="1415735B" w14:textId="14817ED0" w:rsidR="00670B19" w:rsidRPr="00E423A8" w:rsidRDefault="0074036D" w:rsidP="00871029">
      <w:pPr>
        <w:pStyle w:val="SCNumberedText"/>
        <w:widowControl w:val="0"/>
      </w:pPr>
      <w:r w:rsidRPr="00E423A8">
        <w:t>Samoa</w:t>
      </w:r>
      <w:r w:rsidR="00A40D5D">
        <w:t>,</w:t>
      </w:r>
      <w:r w:rsidRPr="00E423A8">
        <w:t xml:space="preserve"> </w:t>
      </w:r>
      <w:r w:rsidR="009E58B6" w:rsidRPr="00E423A8">
        <w:t>on behalf of FFA members</w:t>
      </w:r>
      <w:r w:rsidR="00A40D5D">
        <w:t>,</w:t>
      </w:r>
      <w:r w:rsidR="009E58B6" w:rsidRPr="00E423A8">
        <w:t xml:space="preserve"> note</w:t>
      </w:r>
      <w:r w:rsidR="00DD58AE" w:rsidRPr="00E423A8">
        <w:t>d</w:t>
      </w:r>
      <w:r w:rsidR="009E58B6" w:rsidRPr="00E423A8">
        <w:t xml:space="preserve"> the encouraging results in including South Pacific albacore in the evaluation framework and support</w:t>
      </w:r>
      <w:r w:rsidR="00DD58AE" w:rsidRPr="00E423A8">
        <w:t>ed</w:t>
      </w:r>
      <w:r w:rsidR="009E58B6" w:rsidRPr="00E423A8">
        <w:t xml:space="preserve"> continuous development of this approach, particularly as it paves the way for all four WCPO tuna stocks to be included in the multi-species modelling framework</w:t>
      </w:r>
      <w:r w:rsidR="00862791" w:rsidRPr="00E423A8">
        <w:t xml:space="preserve">, noting that </w:t>
      </w:r>
      <w:r w:rsidR="009E58B6" w:rsidRPr="00E423A8">
        <w:t xml:space="preserve">as </w:t>
      </w:r>
      <w:r w:rsidR="00862791" w:rsidRPr="00E423A8">
        <w:t xml:space="preserve">the </w:t>
      </w:r>
      <w:r w:rsidR="009E58B6" w:rsidRPr="00E423A8">
        <w:t>work progresses, it will be possible to use this approach to determine the impact of the skipjack, bigeye and South Pacific albacore management procedures on yellowfin tuna.</w:t>
      </w:r>
    </w:p>
    <w:p w14:paraId="454E95C4" w14:textId="77777777" w:rsidR="00670B19" w:rsidRPr="00E423A8" w:rsidRDefault="00670B19" w:rsidP="00871029">
      <w:pPr>
        <w:pStyle w:val="SCNumberedText"/>
        <w:widowControl w:val="0"/>
        <w:numPr>
          <w:ilvl w:val="0"/>
          <w:numId w:val="0"/>
        </w:numPr>
      </w:pPr>
    </w:p>
    <w:p w14:paraId="4FDAB1B4" w14:textId="2DEDBC8A" w:rsidR="00791070" w:rsidRPr="00E423A8" w:rsidRDefault="0074036D" w:rsidP="00871029">
      <w:pPr>
        <w:pStyle w:val="SCNumberedText"/>
        <w:widowControl w:val="0"/>
      </w:pPr>
      <w:r w:rsidRPr="00E423A8">
        <w:t>Kiribati</w:t>
      </w:r>
      <w:r w:rsidR="00A40D5D">
        <w:t>,</w:t>
      </w:r>
      <w:r w:rsidRPr="00E423A8">
        <w:t xml:space="preserve"> </w:t>
      </w:r>
      <w:r w:rsidR="00D97A82" w:rsidRPr="00E423A8">
        <w:t xml:space="preserve">on behalf of </w:t>
      </w:r>
      <w:r w:rsidR="007A18DA" w:rsidRPr="00E423A8">
        <w:t>PNA and Tokelau</w:t>
      </w:r>
      <w:r w:rsidR="00A40D5D">
        <w:t>,</w:t>
      </w:r>
      <w:r w:rsidR="007A18DA" w:rsidRPr="00E423A8">
        <w:t xml:space="preserve"> </w:t>
      </w:r>
      <w:r w:rsidR="007A18DA" w:rsidRPr="00E423A8">
        <w:rPr>
          <w:lang w:val="en-GB"/>
        </w:rPr>
        <w:t>support</w:t>
      </w:r>
      <w:r w:rsidR="00670B19" w:rsidRPr="00E423A8">
        <w:rPr>
          <w:lang w:val="en-GB"/>
        </w:rPr>
        <w:t>ed</w:t>
      </w:r>
      <w:r w:rsidR="007A18DA" w:rsidRPr="00E423A8">
        <w:rPr>
          <w:lang w:val="en-GB"/>
        </w:rPr>
        <w:t xml:space="preserve"> in principle the approach set out in the paper</w:t>
      </w:r>
      <w:r w:rsidR="00670B19" w:rsidRPr="00E423A8">
        <w:rPr>
          <w:lang w:val="en-GB"/>
        </w:rPr>
        <w:t xml:space="preserve">. </w:t>
      </w:r>
      <w:r w:rsidR="007A18DA" w:rsidRPr="00E423A8">
        <w:rPr>
          <w:lang w:val="en-GB"/>
        </w:rPr>
        <w:t>The</w:t>
      </w:r>
      <w:r w:rsidR="00670B19" w:rsidRPr="00E423A8">
        <w:rPr>
          <w:lang w:val="en-GB"/>
        </w:rPr>
        <w:t>y stated that the</w:t>
      </w:r>
      <w:r w:rsidR="007A18DA" w:rsidRPr="00E423A8">
        <w:rPr>
          <w:lang w:val="en-GB"/>
        </w:rPr>
        <w:t xml:space="preserve"> mixed fisheries approach raises </w:t>
      </w:r>
      <w:proofErr w:type="gramStart"/>
      <w:r w:rsidR="007A18DA" w:rsidRPr="00E423A8">
        <w:rPr>
          <w:lang w:val="en-GB"/>
        </w:rPr>
        <w:t>a number of</w:t>
      </w:r>
      <w:proofErr w:type="gramEnd"/>
      <w:r w:rsidR="007A18DA" w:rsidRPr="00E423A8">
        <w:rPr>
          <w:lang w:val="en-GB"/>
        </w:rPr>
        <w:t xml:space="preserve"> important issues for PNA and Tokelau. </w:t>
      </w:r>
      <w:r w:rsidR="00A027CD" w:rsidRPr="00E423A8">
        <w:rPr>
          <w:lang w:val="en-GB"/>
        </w:rPr>
        <w:t xml:space="preserve">They noted the </w:t>
      </w:r>
      <w:r w:rsidR="007A18DA" w:rsidRPr="00E423A8">
        <w:rPr>
          <w:lang w:val="en-GB"/>
        </w:rPr>
        <w:t>requirement to avoid a disproportionate burden on SIDS in the Harvest Strategy CMM</w:t>
      </w:r>
      <w:r w:rsidR="00A027CD" w:rsidRPr="00E423A8">
        <w:rPr>
          <w:lang w:val="en-GB"/>
        </w:rPr>
        <w:t xml:space="preserve">, which </w:t>
      </w:r>
      <w:r w:rsidR="007A18DA" w:rsidRPr="00E423A8">
        <w:rPr>
          <w:lang w:val="en-GB"/>
        </w:rPr>
        <w:t>means that there will have to be some information on impacts of SIDS in mixed fisheries such as through Performance Indicator 5.</w:t>
      </w:r>
      <w:r w:rsidR="00791070" w:rsidRPr="00E423A8">
        <w:rPr>
          <w:lang w:val="en-GB"/>
        </w:rPr>
        <w:t xml:space="preserve"> </w:t>
      </w:r>
      <w:r w:rsidR="007A18DA" w:rsidRPr="00E423A8">
        <w:rPr>
          <w:lang w:val="en-GB"/>
        </w:rPr>
        <w:t xml:space="preserve">PNA </w:t>
      </w:r>
      <w:r w:rsidR="00791070" w:rsidRPr="00E423A8">
        <w:rPr>
          <w:lang w:val="en-GB"/>
        </w:rPr>
        <w:t xml:space="preserve">and Tokelau would </w:t>
      </w:r>
      <w:r w:rsidR="007A18DA" w:rsidRPr="00E423A8">
        <w:rPr>
          <w:lang w:val="en-GB"/>
        </w:rPr>
        <w:t>not support any proposed MP outcomes unless those outcomes are designed to ensure that there is no disproportionate burden transfer.</w:t>
      </w:r>
      <w:r w:rsidR="00791070" w:rsidRPr="00E423A8">
        <w:rPr>
          <w:lang w:val="en-GB"/>
        </w:rPr>
        <w:t xml:space="preserve"> They </w:t>
      </w:r>
      <w:r w:rsidR="007A18DA" w:rsidRPr="00E423A8">
        <w:rPr>
          <w:lang w:val="en-GB"/>
        </w:rPr>
        <w:t>note</w:t>
      </w:r>
      <w:r w:rsidR="00791070" w:rsidRPr="00E423A8">
        <w:rPr>
          <w:lang w:val="en-GB"/>
        </w:rPr>
        <w:t>d</w:t>
      </w:r>
      <w:r w:rsidR="007A18DA" w:rsidRPr="00E423A8">
        <w:rPr>
          <w:lang w:val="en-GB"/>
        </w:rPr>
        <w:t xml:space="preserve"> that it will not usually be possible to achieve all the TRPs at the same time – there will need to be trade-offs</w:t>
      </w:r>
      <w:r w:rsidR="00791070" w:rsidRPr="00E423A8">
        <w:rPr>
          <w:lang w:val="en-GB"/>
        </w:rPr>
        <w:t>.</w:t>
      </w:r>
    </w:p>
    <w:p w14:paraId="7E57CAF1" w14:textId="77777777" w:rsidR="00AD0DB1" w:rsidRPr="00E423A8" w:rsidRDefault="00AD0DB1" w:rsidP="00871029">
      <w:pPr>
        <w:pStyle w:val="SCNumberedText"/>
        <w:widowControl w:val="0"/>
        <w:numPr>
          <w:ilvl w:val="0"/>
          <w:numId w:val="0"/>
        </w:numPr>
      </w:pPr>
    </w:p>
    <w:p w14:paraId="42C1C667" w14:textId="18A707B7" w:rsidR="003C52D0" w:rsidRPr="00E423A8" w:rsidRDefault="00D97A82" w:rsidP="00871029">
      <w:pPr>
        <w:pStyle w:val="SCNumberedText"/>
        <w:widowControl w:val="0"/>
      </w:pPr>
      <w:r w:rsidRPr="00E423A8">
        <w:t>SPC</w:t>
      </w:r>
      <w:r w:rsidR="00AD0DB1" w:rsidRPr="00E423A8">
        <w:t xml:space="preserve"> acknowledged </w:t>
      </w:r>
      <w:r w:rsidR="00701BE8" w:rsidRPr="00E423A8">
        <w:t>the helpful comments</w:t>
      </w:r>
      <w:r w:rsidR="00AD0DB1" w:rsidRPr="00E423A8">
        <w:t xml:space="preserve">, and stated it </w:t>
      </w:r>
      <w:r w:rsidR="00701BE8" w:rsidRPr="00E423A8">
        <w:t>present</w:t>
      </w:r>
      <w:r w:rsidR="00AD0DB1" w:rsidRPr="00E423A8">
        <w:t>ed</w:t>
      </w:r>
      <w:r w:rsidR="00701BE8" w:rsidRPr="00E423A8">
        <w:t xml:space="preserve"> </w:t>
      </w:r>
      <w:r w:rsidR="00AD0DB1" w:rsidRPr="00E423A8">
        <w:t xml:space="preserve">two </w:t>
      </w:r>
      <w:r w:rsidR="00701BE8" w:rsidRPr="00E423A8">
        <w:t>alt</w:t>
      </w:r>
      <w:r w:rsidR="00AD0DB1" w:rsidRPr="00E423A8">
        <w:t>ernative</w:t>
      </w:r>
      <w:r w:rsidR="00701BE8" w:rsidRPr="00E423A8">
        <w:t xml:space="preserve"> approaches to the mixed fishery </w:t>
      </w:r>
      <w:r w:rsidR="00A027CD" w:rsidRPr="00E423A8">
        <w:t xml:space="preserve">harvest strategy </w:t>
      </w:r>
      <w:r w:rsidR="00AD0DB1" w:rsidRPr="00E423A8">
        <w:t>to SC15</w:t>
      </w:r>
      <w:r w:rsidR="00701BE8" w:rsidRPr="00E423A8">
        <w:t xml:space="preserve">. SC then agreed </w:t>
      </w:r>
      <w:r w:rsidR="00A027CD" w:rsidRPr="00E423A8">
        <w:t xml:space="preserve">SPC should </w:t>
      </w:r>
      <w:r w:rsidR="00701BE8" w:rsidRPr="00E423A8">
        <w:t xml:space="preserve">focus on </w:t>
      </w:r>
      <w:r w:rsidR="00A027CD" w:rsidRPr="00E423A8">
        <w:t xml:space="preserve">the </w:t>
      </w:r>
      <w:r w:rsidR="00701BE8" w:rsidRPr="00E423A8">
        <w:t>single stock man</w:t>
      </w:r>
      <w:r w:rsidR="00AD0DB1" w:rsidRPr="00E423A8">
        <w:t>agement</w:t>
      </w:r>
      <w:r w:rsidR="00701BE8" w:rsidRPr="00E423A8">
        <w:t xml:space="preserve"> approach</w:t>
      </w:r>
      <w:r w:rsidR="00A027CD" w:rsidRPr="00E423A8">
        <w:t>.</w:t>
      </w:r>
      <w:r w:rsidR="00FC5C2E" w:rsidRPr="00E423A8">
        <w:t xml:space="preserve"> </w:t>
      </w:r>
      <w:r w:rsidR="00AD0DB1" w:rsidRPr="00E423A8">
        <w:t xml:space="preserve">SPC </w:t>
      </w:r>
      <w:r w:rsidR="00FC5C2E" w:rsidRPr="00E423A8">
        <w:t xml:space="preserve">also </w:t>
      </w:r>
      <w:r w:rsidR="00AD0DB1" w:rsidRPr="00E423A8">
        <w:t xml:space="preserve">noted </w:t>
      </w:r>
      <w:r w:rsidR="00701BE8" w:rsidRPr="00E423A8">
        <w:t>the alt</w:t>
      </w:r>
      <w:r w:rsidR="00AD0DB1" w:rsidRPr="00E423A8">
        <w:t>ernate</w:t>
      </w:r>
      <w:r w:rsidR="00701BE8" w:rsidRPr="00E423A8">
        <w:t xml:space="preserve"> approach would be technically very diff</w:t>
      </w:r>
      <w:r w:rsidR="00FC5C2E" w:rsidRPr="00E423A8">
        <w:t>icult</w:t>
      </w:r>
      <w:r w:rsidR="00701BE8" w:rsidRPr="00E423A8">
        <w:t xml:space="preserve"> to impl</w:t>
      </w:r>
      <w:r w:rsidR="00FC5C2E" w:rsidRPr="00E423A8">
        <w:t>e</w:t>
      </w:r>
      <w:r w:rsidR="00701BE8" w:rsidRPr="00E423A8">
        <w:t>me</w:t>
      </w:r>
      <w:r w:rsidR="00FC5C2E" w:rsidRPr="00E423A8">
        <w:t>n</w:t>
      </w:r>
      <w:r w:rsidR="00701BE8" w:rsidRPr="00E423A8">
        <w:t xml:space="preserve">t. </w:t>
      </w:r>
      <w:r w:rsidR="00FC5C2E" w:rsidRPr="00E423A8">
        <w:t xml:space="preserve">SPC stated it would </w:t>
      </w:r>
      <w:r w:rsidR="00701BE8" w:rsidRPr="00E423A8">
        <w:t>cont</w:t>
      </w:r>
      <w:r w:rsidR="00FC5C2E" w:rsidRPr="00E423A8">
        <w:t>inue</w:t>
      </w:r>
      <w:r w:rsidR="00701BE8" w:rsidRPr="00E423A8">
        <w:t xml:space="preserve"> to focu</w:t>
      </w:r>
      <w:r w:rsidR="00FC5C2E" w:rsidRPr="00E423A8">
        <w:t>s</w:t>
      </w:r>
      <w:r w:rsidR="00701BE8" w:rsidRPr="00E423A8">
        <w:t xml:space="preserve"> on the single stock MP for now, but </w:t>
      </w:r>
      <w:r w:rsidR="00FC5C2E" w:rsidRPr="00E423A8">
        <w:t xml:space="preserve">was </w:t>
      </w:r>
      <w:r w:rsidR="00701BE8" w:rsidRPr="00E423A8">
        <w:t>open to suggestions from SC</w:t>
      </w:r>
      <w:r w:rsidR="00FC5C2E" w:rsidRPr="00E423A8">
        <w:t>.</w:t>
      </w:r>
    </w:p>
    <w:p w14:paraId="5871E893" w14:textId="77777777" w:rsidR="003C52D0" w:rsidRPr="00E423A8" w:rsidRDefault="003C52D0" w:rsidP="00871029">
      <w:pPr>
        <w:pStyle w:val="SCNumberedText"/>
        <w:widowControl w:val="0"/>
        <w:numPr>
          <w:ilvl w:val="0"/>
          <w:numId w:val="0"/>
        </w:numPr>
      </w:pPr>
    </w:p>
    <w:p w14:paraId="4F72D0BC" w14:textId="4257149C" w:rsidR="00847D7E" w:rsidRPr="00E423A8" w:rsidRDefault="003C52D0" w:rsidP="00871029">
      <w:pPr>
        <w:pStyle w:val="SCNumberedText"/>
        <w:widowControl w:val="0"/>
      </w:pPr>
      <w:r w:rsidRPr="00E423A8">
        <w:t xml:space="preserve">The MI </w:t>
      </w:r>
      <w:r w:rsidR="007379EB" w:rsidRPr="00E423A8">
        <w:t>Them</w:t>
      </w:r>
      <w:r w:rsidRPr="00E423A8">
        <w:t>e</w:t>
      </w:r>
      <w:r w:rsidR="007379EB" w:rsidRPr="00E423A8">
        <w:t xml:space="preserve"> Co</w:t>
      </w:r>
      <w:r w:rsidRPr="00E423A8">
        <w:t>n</w:t>
      </w:r>
      <w:r w:rsidR="007379EB" w:rsidRPr="00E423A8">
        <w:t>vener</w:t>
      </w:r>
      <w:r w:rsidRPr="00E423A8">
        <w:t xml:space="preserve"> stated that this paper would </w:t>
      </w:r>
      <w:r w:rsidR="007379EB" w:rsidRPr="00E423A8">
        <w:t xml:space="preserve">also be presented to the </w:t>
      </w:r>
      <w:r w:rsidR="00EE33AE">
        <w:t>SMD01</w:t>
      </w:r>
      <w:r w:rsidRPr="00E423A8">
        <w:t xml:space="preserve"> for their </w:t>
      </w:r>
      <w:r w:rsidR="007379EB" w:rsidRPr="00E423A8">
        <w:t xml:space="preserve">input. </w:t>
      </w:r>
    </w:p>
    <w:p w14:paraId="7D19383C" w14:textId="2DD623CB" w:rsidR="0074036D" w:rsidRPr="00E423A8" w:rsidRDefault="0074036D" w:rsidP="00871029">
      <w:pPr>
        <w:widowControl w:val="0"/>
        <w:adjustRightInd w:val="0"/>
        <w:snapToGrid w:val="0"/>
        <w:jc w:val="both"/>
        <w:rPr>
          <w:sz w:val="22"/>
          <w:szCs w:val="22"/>
          <w:lang w:eastAsia="ko-KR"/>
        </w:rPr>
      </w:pPr>
    </w:p>
    <w:p w14:paraId="0B27E104" w14:textId="00580D6E" w:rsidR="00A37D1A" w:rsidRPr="00E423A8" w:rsidRDefault="00A37D1A" w:rsidP="00871029">
      <w:pPr>
        <w:widowControl w:val="0"/>
        <w:adjustRightInd w:val="0"/>
        <w:snapToGrid w:val="0"/>
        <w:jc w:val="both"/>
        <w:rPr>
          <w:b/>
          <w:bCs/>
          <w:sz w:val="22"/>
          <w:szCs w:val="22"/>
          <w:lang w:eastAsia="ko-KR"/>
        </w:rPr>
      </w:pPr>
      <w:r w:rsidRPr="00E423A8">
        <w:rPr>
          <w:b/>
          <w:bCs/>
          <w:sz w:val="22"/>
          <w:szCs w:val="22"/>
          <w:lang w:eastAsia="ko-KR"/>
        </w:rPr>
        <w:t>Recommendations</w:t>
      </w:r>
    </w:p>
    <w:p w14:paraId="7C9356A4" w14:textId="4D07D807" w:rsidR="00796BBA" w:rsidRPr="00E423A8" w:rsidRDefault="00796BBA" w:rsidP="00871029">
      <w:pPr>
        <w:widowControl w:val="0"/>
        <w:adjustRightInd w:val="0"/>
        <w:snapToGrid w:val="0"/>
        <w:jc w:val="both"/>
        <w:rPr>
          <w:sz w:val="22"/>
          <w:szCs w:val="22"/>
          <w:lang w:eastAsia="ko-KR"/>
        </w:rPr>
      </w:pPr>
    </w:p>
    <w:p w14:paraId="017E709B" w14:textId="77777777" w:rsidR="00A37D1A" w:rsidRPr="00E423A8" w:rsidRDefault="00A37D1A" w:rsidP="00871029">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E423A8">
        <w:rPr>
          <w:rFonts w:eastAsiaTheme="minorEastAsia"/>
          <w:b/>
          <w:sz w:val="22"/>
          <w:szCs w:val="22"/>
          <w:u w:color="000000"/>
          <w:lang w:val="en-AU" w:eastAsia="ko-KR"/>
        </w:rPr>
        <w:t>Noting the work reviewed by SC17 in developing a multi-species modelling framework for including mixed ﬁshery interactions when developing and testing harvest strategies for the four main WCPO tuna stocks, SC18 reviewed an update on the development of this framework outlined in SC18-MI-WP-06 (</w:t>
      </w:r>
      <w:r w:rsidRPr="00E423A8">
        <w:rPr>
          <w:rFonts w:eastAsiaTheme="minorEastAsia"/>
          <w:b/>
          <w:i/>
          <w:iCs/>
          <w:sz w:val="22"/>
          <w:szCs w:val="22"/>
          <w:u w:color="000000"/>
          <w:lang w:val="en-AU" w:eastAsia="ko-KR"/>
        </w:rPr>
        <w:t>Mixed fishery harvest strategy update</w:t>
      </w:r>
      <w:r w:rsidRPr="00E423A8">
        <w:rPr>
          <w:rFonts w:eastAsiaTheme="minorEastAsia"/>
          <w:b/>
          <w:sz w:val="22"/>
          <w:szCs w:val="22"/>
          <w:u w:color="000000"/>
          <w:lang w:val="en-AU" w:eastAsia="ko-KR"/>
        </w:rPr>
        <w:t>) and SC18-MI-WP-07 (</w:t>
      </w:r>
      <w:r w:rsidRPr="00E423A8">
        <w:rPr>
          <w:rFonts w:eastAsiaTheme="minorEastAsia"/>
          <w:b/>
          <w:i/>
          <w:iCs/>
          <w:sz w:val="22"/>
          <w:szCs w:val="22"/>
          <w:u w:color="000000"/>
          <w:lang w:val="en-AU" w:eastAsia="ko-KR"/>
        </w:rPr>
        <w:t>Mixed-fishery harvest strategy performance indicators</w:t>
      </w:r>
      <w:r w:rsidRPr="00E423A8">
        <w:rPr>
          <w:rFonts w:eastAsiaTheme="minorEastAsia"/>
          <w:b/>
          <w:sz w:val="22"/>
          <w:szCs w:val="22"/>
          <w:u w:color="000000"/>
          <w:lang w:val="en-AU" w:eastAsia="ko-KR"/>
        </w:rPr>
        <w:t xml:space="preserve">). </w:t>
      </w:r>
    </w:p>
    <w:p w14:paraId="6AB28F8C" w14:textId="77777777" w:rsidR="00A37D1A" w:rsidRPr="00E423A8" w:rsidRDefault="00A37D1A" w:rsidP="00871029">
      <w:pPr>
        <w:widowControl w:val="0"/>
        <w:tabs>
          <w:tab w:val="left" w:pos="0"/>
        </w:tabs>
        <w:kinsoku w:val="0"/>
        <w:overflowPunct w:val="0"/>
        <w:autoSpaceDE w:val="0"/>
        <w:autoSpaceDN w:val="0"/>
        <w:adjustRightInd w:val="0"/>
        <w:snapToGrid w:val="0"/>
        <w:jc w:val="both"/>
        <w:rPr>
          <w:rFonts w:eastAsiaTheme="minorEastAsia"/>
          <w:b/>
          <w:sz w:val="22"/>
          <w:szCs w:val="22"/>
          <w:u w:color="000000"/>
          <w:lang w:val="en-AU" w:eastAsia="ko-KR"/>
        </w:rPr>
      </w:pPr>
    </w:p>
    <w:p w14:paraId="5F39D243" w14:textId="77777777" w:rsidR="00A37D1A" w:rsidRPr="00E423A8" w:rsidRDefault="00A37D1A" w:rsidP="00871029">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E423A8">
        <w:rPr>
          <w:rFonts w:eastAsiaTheme="minorEastAsia"/>
          <w:b/>
          <w:sz w:val="22"/>
          <w:szCs w:val="22"/>
          <w:u w:color="000000"/>
          <w:lang w:val="en-AU" w:eastAsia="ko-KR"/>
        </w:rPr>
        <w:t>SC18 thanked the Scientific Service Provider for the progress in developing the mixed fishery harvest strategies and noted the encouraging results in including South Pacific albacore in the multi-species modelling framework. However, SC18 also noted that considerable work remains to be completed, such as building a full suite of OMs for bigeye and yellowfin tuna and considering candidate MPs for the tropical longline fisheries.</w:t>
      </w:r>
    </w:p>
    <w:p w14:paraId="484448EE" w14:textId="77777777" w:rsidR="00A37D1A" w:rsidRPr="00E423A8" w:rsidRDefault="00A37D1A" w:rsidP="00871029">
      <w:pPr>
        <w:widowControl w:val="0"/>
        <w:tabs>
          <w:tab w:val="left" w:pos="0"/>
        </w:tabs>
        <w:kinsoku w:val="0"/>
        <w:overflowPunct w:val="0"/>
        <w:autoSpaceDE w:val="0"/>
        <w:autoSpaceDN w:val="0"/>
        <w:adjustRightInd w:val="0"/>
        <w:snapToGrid w:val="0"/>
        <w:jc w:val="both"/>
        <w:rPr>
          <w:rFonts w:eastAsiaTheme="minorEastAsia"/>
          <w:b/>
          <w:sz w:val="22"/>
          <w:szCs w:val="22"/>
          <w:u w:color="000000"/>
          <w:lang w:val="en-AU" w:eastAsia="ko-KR"/>
        </w:rPr>
      </w:pPr>
    </w:p>
    <w:p w14:paraId="7EAE9E36" w14:textId="77777777" w:rsidR="00A37D1A" w:rsidRPr="00E423A8" w:rsidRDefault="00A37D1A" w:rsidP="00871029">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E423A8">
        <w:rPr>
          <w:rFonts w:eastAsiaTheme="minorEastAsia"/>
          <w:b/>
          <w:sz w:val="22"/>
          <w:szCs w:val="22"/>
          <w:u w:color="000000"/>
          <w:lang w:val="en-AU" w:eastAsia="ko-KR"/>
        </w:rPr>
        <w:t xml:space="preserve">SC18 noted that most of the performance indictors used in the working paper were useful and easy to understand, but also noted that the indicators may need to be separated for fisheries, and the set of performance indicators could be further developed (such as an indicator related to stability and impacts on SIDS). SC18 also noted that the question about what indicators </w:t>
      </w:r>
      <w:proofErr w:type="gramStart"/>
      <w:r w:rsidRPr="00E423A8">
        <w:rPr>
          <w:rFonts w:eastAsiaTheme="minorEastAsia"/>
          <w:b/>
          <w:sz w:val="22"/>
          <w:szCs w:val="22"/>
          <w:u w:color="000000"/>
          <w:lang w:val="en-AU" w:eastAsia="ko-KR"/>
        </w:rPr>
        <w:t>are</w:t>
      </w:r>
      <w:proofErr w:type="gramEnd"/>
      <w:r w:rsidRPr="00E423A8">
        <w:rPr>
          <w:rFonts w:eastAsiaTheme="minorEastAsia"/>
          <w:b/>
          <w:sz w:val="22"/>
          <w:szCs w:val="22"/>
          <w:u w:color="000000"/>
          <w:lang w:val="en-AU" w:eastAsia="ko-KR"/>
        </w:rPr>
        <w:t xml:space="preserve"> necessary is generally a management or policy decision.</w:t>
      </w:r>
    </w:p>
    <w:p w14:paraId="0BF86FF6" w14:textId="77777777" w:rsidR="00A37D1A" w:rsidRPr="00E423A8" w:rsidRDefault="00A37D1A" w:rsidP="00871029">
      <w:pPr>
        <w:widowControl w:val="0"/>
        <w:tabs>
          <w:tab w:val="left" w:pos="0"/>
        </w:tabs>
        <w:kinsoku w:val="0"/>
        <w:overflowPunct w:val="0"/>
        <w:autoSpaceDE w:val="0"/>
        <w:autoSpaceDN w:val="0"/>
        <w:adjustRightInd w:val="0"/>
        <w:snapToGrid w:val="0"/>
        <w:jc w:val="both"/>
        <w:rPr>
          <w:rFonts w:eastAsiaTheme="minorEastAsia"/>
          <w:b/>
          <w:sz w:val="22"/>
          <w:szCs w:val="22"/>
          <w:u w:color="000000"/>
          <w:lang w:val="en-AU" w:eastAsia="ko-KR"/>
        </w:rPr>
      </w:pPr>
    </w:p>
    <w:p w14:paraId="54EBEB09" w14:textId="77777777" w:rsidR="00A37D1A" w:rsidRPr="00E423A8" w:rsidRDefault="00A37D1A" w:rsidP="00871029">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E423A8">
        <w:rPr>
          <w:rFonts w:eastAsiaTheme="minorEastAsia"/>
          <w:b/>
          <w:sz w:val="22"/>
          <w:szCs w:val="22"/>
          <w:u w:color="000000"/>
          <w:lang w:val="en-AU" w:eastAsia="ko-KR"/>
        </w:rPr>
        <w:lastRenderedPageBreak/>
        <w:t>Several CCMs, in noting that the analysis outlined in SC18-MI-WP-07 indicated a larger impact by the purse-seine fleet on bigeye tuna than the impact of the tropical longline fleet, explained that they had not yet agreed on the mixed fisheries MSE framework outlined in this paper (e.g., the order in which the individual MPs are implemented). They suggested, for instance, that a stock status-based approach could be considered while another CCM suggested a stock productivity-based approach may also be considered. However, the difficulty in implementing such approaches was acknowledged.</w:t>
      </w:r>
    </w:p>
    <w:p w14:paraId="79A49AB9" w14:textId="77777777" w:rsidR="00A37D1A" w:rsidRPr="00E423A8" w:rsidRDefault="00A37D1A" w:rsidP="00871029">
      <w:pPr>
        <w:widowControl w:val="0"/>
        <w:tabs>
          <w:tab w:val="left" w:pos="0"/>
        </w:tabs>
        <w:kinsoku w:val="0"/>
        <w:overflowPunct w:val="0"/>
        <w:autoSpaceDE w:val="0"/>
        <w:autoSpaceDN w:val="0"/>
        <w:adjustRightInd w:val="0"/>
        <w:snapToGrid w:val="0"/>
        <w:jc w:val="both"/>
        <w:rPr>
          <w:rFonts w:eastAsiaTheme="minorEastAsia"/>
          <w:b/>
          <w:sz w:val="22"/>
          <w:szCs w:val="22"/>
          <w:u w:color="000000"/>
          <w:lang w:val="en-AU" w:eastAsia="ko-KR"/>
        </w:rPr>
      </w:pPr>
    </w:p>
    <w:p w14:paraId="3AD09EF9" w14:textId="525E7DDC" w:rsidR="00A37D1A" w:rsidRPr="00E423A8" w:rsidRDefault="00A37D1A" w:rsidP="00871029">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E423A8">
        <w:rPr>
          <w:rFonts w:eastAsiaTheme="minorEastAsia"/>
          <w:b/>
          <w:sz w:val="22"/>
          <w:szCs w:val="22"/>
          <w:u w:color="000000"/>
          <w:lang w:val="en-AU" w:eastAsia="ko-KR"/>
        </w:rPr>
        <w:t>Several CCMs noted they would not be able to support any proposed MP outcomes unless those outcomes are designed to ensure that there is no disproportionate burden transfer. They also noted that it will not usually be possible to achieve all the TRPs at the same time and that there will need to be trade</w:t>
      </w:r>
      <w:r w:rsidR="00EE33AE">
        <w:rPr>
          <w:rFonts w:eastAsiaTheme="minorEastAsia"/>
          <w:b/>
          <w:sz w:val="22"/>
          <w:szCs w:val="22"/>
          <w:u w:color="000000"/>
          <w:lang w:val="en-AU" w:eastAsia="ko-KR"/>
        </w:rPr>
        <w:t>-</w:t>
      </w:r>
      <w:r w:rsidRPr="00E423A8">
        <w:rPr>
          <w:rFonts w:eastAsiaTheme="minorEastAsia"/>
          <w:b/>
          <w:sz w:val="22"/>
          <w:szCs w:val="22"/>
          <w:u w:color="000000"/>
          <w:lang w:val="en-AU" w:eastAsia="ko-KR"/>
        </w:rPr>
        <w:t>offs.</w:t>
      </w:r>
    </w:p>
    <w:p w14:paraId="706F825B" w14:textId="77777777" w:rsidR="00A37D1A" w:rsidRPr="00E423A8" w:rsidRDefault="00A37D1A" w:rsidP="00871029">
      <w:pPr>
        <w:widowControl w:val="0"/>
        <w:tabs>
          <w:tab w:val="left" w:pos="0"/>
        </w:tabs>
        <w:kinsoku w:val="0"/>
        <w:overflowPunct w:val="0"/>
        <w:autoSpaceDE w:val="0"/>
        <w:autoSpaceDN w:val="0"/>
        <w:adjustRightInd w:val="0"/>
        <w:snapToGrid w:val="0"/>
        <w:jc w:val="both"/>
        <w:rPr>
          <w:rFonts w:eastAsiaTheme="minorEastAsia"/>
          <w:b/>
          <w:sz w:val="22"/>
          <w:szCs w:val="22"/>
          <w:u w:color="000000"/>
          <w:lang w:val="en-AU" w:eastAsia="ko-KR"/>
        </w:rPr>
      </w:pPr>
    </w:p>
    <w:p w14:paraId="00E8DD57" w14:textId="72583DD1" w:rsidR="00A37D1A" w:rsidRPr="00E423A8" w:rsidRDefault="00A37D1A" w:rsidP="00871029">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E423A8">
        <w:rPr>
          <w:rFonts w:eastAsiaTheme="minorEastAsia"/>
          <w:b/>
          <w:sz w:val="22"/>
          <w:szCs w:val="22"/>
          <w:u w:color="000000"/>
          <w:lang w:val="en-AU" w:eastAsia="ko-KR"/>
        </w:rPr>
        <w:t>SC18 supported continuing the work on the development of the mixed fishery MSE framework and recommended that both the Science</w:t>
      </w:r>
      <w:r w:rsidR="0043160E">
        <w:rPr>
          <w:rFonts w:eastAsiaTheme="minorEastAsia"/>
          <w:b/>
          <w:sz w:val="22"/>
          <w:szCs w:val="22"/>
          <w:u w:color="000000"/>
          <w:lang w:val="en-AU" w:eastAsia="ko-KR"/>
        </w:rPr>
        <w:t>-</w:t>
      </w:r>
      <w:r w:rsidRPr="00E423A8">
        <w:rPr>
          <w:rFonts w:eastAsiaTheme="minorEastAsia"/>
          <w:b/>
          <w:sz w:val="22"/>
          <w:szCs w:val="22"/>
          <w:u w:color="000000"/>
          <w:lang w:val="en-AU" w:eastAsia="ko-KR"/>
        </w:rPr>
        <w:t>Management</w:t>
      </w:r>
      <w:r w:rsidR="00EB578F" w:rsidRPr="00E423A8">
        <w:rPr>
          <w:rFonts w:eastAsiaTheme="minorEastAsia"/>
          <w:b/>
          <w:sz w:val="22"/>
          <w:szCs w:val="22"/>
          <w:u w:color="000000"/>
          <w:lang w:val="en-AU" w:eastAsia="ko-KR"/>
        </w:rPr>
        <w:t xml:space="preserve"> </w:t>
      </w:r>
      <w:r w:rsidRPr="00E423A8">
        <w:rPr>
          <w:rFonts w:eastAsiaTheme="minorEastAsia"/>
          <w:b/>
          <w:sz w:val="22"/>
          <w:szCs w:val="22"/>
          <w:u w:color="000000"/>
          <w:lang w:val="en-AU" w:eastAsia="ko-KR"/>
        </w:rPr>
        <w:t xml:space="preserve">Dialogue and WCPFC19 take note of the progress to date and provide feedback. </w:t>
      </w:r>
    </w:p>
    <w:p w14:paraId="40F75EAF" w14:textId="77777777" w:rsidR="00A37D1A" w:rsidRPr="00E423A8" w:rsidRDefault="00A37D1A" w:rsidP="00871029">
      <w:pPr>
        <w:widowControl w:val="0"/>
        <w:adjustRightInd w:val="0"/>
        <w:snapToGrid w:val="0"/>
        <w:jc w:val="both"/>
        <w:rPr>
          <w:sz w:val="22"/>
          <w:szCs w:val="22"/>
          <w:lang w:eastAsia="ko-KR"/>
        </w:rPr>
      </w:pPr>
    </w:p>
    <w:p w14:paraId="5F492E88" w14:textId="77777777" w:rsidR="00BC6AD4" w:rsidRPr="00E423A8" w:rsidRDefault="00BC6AD4">
      <w:pPr>
        <w:pStyle w:val="ListParagraph"/>
        <w:widowControl w:val="0"/>
        <w:numPr>
          <w:ilvl w:val="2"/>
          <w:numId w:val="163"/>
        </w:numPr>
        <w:kinsoku w:val="0"/>
        <w:overflowPunct w:val="0"/>
        <w:autoSpaceDE w:val="0"/>
        <w:autoSpaceDN w:val="0"/>
        <w:adjustRightInd w:val="0"/>
        <w:snapToGrid w:val="0"/>
        <w:ind w:left="0" w:firstLine="0"/>
        <w:jc w:val="both"/>
        <w:rPr>
          <w:rFonts w:eastAsiaTheme="minorEastAsia"/>
          <w:b/>
          <w:sz w:val="22"/>
          <w:szCs w:val="22"/>
          <w:lang w:eastAsia="ko-KR"/>
        </w:rPr>
      </w:pPr>
      <w:r w:rsidRPr="00E423A8">
        <w:rPr>
          <w:b/>
          <w:bCs/>
          <w:sz w:val="22"/>
          <w:szCs w:val="22"/>
          <w:lang w:eastAsia="ko-KR"/>
        </w:rPr>
        <w:t>Review of the WCPFC Harvest Strategy Workplan</w:t>
      </w:r>
    </w:p>
    <w:p w14:paraId="158AEDBA" w14:textId="77777777" w:rsidR="00BC6AD4" w:rsidRPr="00E423A8" w:rsidRDefault="00BC6AD4" w:rsidP="00871029">
      <w:pPr>
        <w:widowControl w:val="0"/>
        <w:adjustRightInd w:val="0"/>
        <w:snapToGrid w:val="0"/>
        <w:jc w:val="both"/>
        <w:rPr>
          <w:sz w:val="22"/>
          <w:szCs w:val="22"/>
          <w:lang w:eastAsia="ko-KR"/>
        </w:rPr>
      </w:pPr>
    </w:p>
    <w:p w14:paraId="0DCEB5A4" w14:textId="12B431D4" w:rsidR="00BC6AD4" w:rsidRPr="00E423A8" w:rsidRDefault="00701FFF" w:rsidP="00871029">
      <w:pPr>
        <w:pStyle w:val="SCNumberedText"/>
        <w:widowControl w:val="0"/>
      </w:pPr>
      <w:r w:rsidRPr="00E423A8">
        <w:t xml:space="preserve">The MI Theme Convener stated that </w:t>
      </w:r>
      <w:r w:rsidR="00BC6AD4" w:rsidRPr="00E423A8">
        <w:t xml:space="preserve">WCPFC18 adopted the updated </w:t>
      </w:r>
      <w:r w:rsidR="00BC6AD4" w:rsidRPr="00E423A8">
        <w:rPr>
          <w:i/>
          <w:iCs/>
        </w:rPr>
        <w:t>Indicative Workplan for the Adoption of Harvest Strategies under CMM 2014-06</w:t>
      </w:r>
      <w:r w:rsidR="00BC6AD4" w:rsidRPr="00E423A8">
        <w:t xml:space="preserve"> (Attachment I, WCPFC18 Summary Report)</w:t>
      </w:r>
      <w:r w:rsidR="00732ABB" w:rsidRPr="00E423A8">
        <w:t>, and that the workplan had been extended to 2024</w:t>
      </w:r>
      <w:r w:rsidR="00BC6AD4" w:rsidRPr="00E423A8">
        <w:t xml:space="preserve">. Noting that a re-evaluation and further discussion of the Indicative Workplan would take place during the </w:t>
      </w:r>
      <w:r w:rsidR="00732ABB" w:rsidRPr="00E423A8">
        <w:t>SMD</w:t>
      </w:r>
      <w:r w:rsidR="00EE33AE">
        <w:t>01</w:t>
      </w:r>
      <w:r w:rsidR="00BC6AD4" w:rsidRPr="00E423A8">
        <w:t xml:space="preserve">, </w:t>
      </w:r>
      <w:r w:rsidR="00732ABB" w:rsidRPr="00E423A8">
        <w:t xml:space="preserve">he asked </w:t>
      </w:r>
      <w:r w:rsidR="00BC6AD4" w:rsidRPr="00E423A8">
        <w:t xml:space="preserve">SC18 </w:t>
      </w:r>
      <w:r w:rsidR="00732ABB" w:rsidRPr="00E423A8">
        <w:t xml:space="preserve">to </w:t>
      </w:r>
      <w:r w:rsidR="00BC6AD4" w:rsidRPr="00E423A8">
        <w:t xml:space="preserve">review and provide any </w:t>
      </w:r>
      <w:r w:rsidR="00732ABB" w:rsidRPr="00E423A8">
        <w:t xml:space="preserve">needed </w:t>
      </w:r>
      <w:r w:rsidR="00BC6AD4" w:rsidRPr="00E423A8">
        <w:t xml:space="preserve">technical assistance for the Commission’s decision to meet the progress of the Workplan. </w:t>
      </w:r>
    </w:p>
    <w:p w14:paraId="4E1B097A" w14:textId="1D1CBEDF" w:rsidR="00BC6AD4" w:rsidRPr="00E423A8" w:rsidRDefault="00BC6AD4" w:rsidP="00871029">
      <w:pPr>
        <w:pStyle w:val="ListParagraph"/>
        <w:widowControl w:val="0"/>
        <w:kinsoku w:val="0"/>
        <w:overflowPunct w:val="0"/>
        <w:autoSpaceDE w:val="0"/>
        <w:autoSpaceDN w:val="0"/>
        <w:adjustRightInd w:val="0"/>
        <w:snapToGrid w:val="0"/>
        <w:ind w:left="0"/>
        <w:jc w:val="both"/>
        <w:rPr>
          <w:b/>
          <w:sz w:val="22"/>
          <w:szCs w:val="22"/>
        </w:rPr>
      </w:pPr>
    </w:p>
    <w:p w14:paraId="4A7997EC" w14:textId="5DFAFB3B" w:rsidR="0068521C" w:rsidRPr="00E423A8" w:rsidRDefault="0023161C" w:rsidP="00871029">
      <w:pPr>
        <w:pStyle w:val="SCNumberedText"/>
        <w:widowControl w:val="0"/>
      </w:pPr>
      <w:bookmarkStart w:id="54" w:name="_Hlk117760333"/>
      <w:r w:rsidRPr="00E423A8">
        <w:t>Aus</w:t>
      </w:r>
      <w:r w:rsidR="0068521C" w:rsidRPr="00E423A8">
        <w:t xml:space="preserve">tralia </w:t>
      </w:r>
      <w:r w:rsidR="00E5046A" w:rsidRPr="00E423A8">
        <w:t>c</w:t>
      </w:r>
      <w:r w:rsidR="0068521C" w:rsidRPr="00E423A8">
        <w:t>omment</w:t>
      </w:r>
      <w:r w:rsidR="00E5046A" w:rsidRPr="00E423A8">
        <w:t>ed</w:t>
      </w:r>
      <w:r w:rsidR="0068521C" w:rsidRPr="00E423A8">
        <w:t xml:space="preserve"> </w:t>
      </w:r>
      <w:r w:rsidR="00966A92" w:rsidRPr="00E423A8">
        <w:t xml:space="preserve">as </w:t>
      </w:r>
      <w:r w:rsidR="00E5046A" w:rsidRPr="00E423A8">
        <w:t>follow</w:t>
      </w:r>
      <w:r w:rsidR="00966A92" w:rsidRPr="00E423A8">
        <w:t>s</w:t>
      </w:r>
      <w:r w:rsidR="00E5046A" w:rsidRPr="00E423A8">
        <w:t>:</w:t>
      </w:r>
    </w:p>
    <w:bookmarkEnd w:id="54"/>
    <w:p w14:paraId="6F452AC1" w14:textId="6B9D94F8" w:rsidR="0068521C" w:rsidRPr="00E423A8" w:rsidRDefault="003F15B1">
      <w:pPr>
        <w:pStyle w:val="ListParagraph"/>
        <w:widowControl w:val="0"/>
        <w:numPr>
          <w:ilvl w:val="0"/>
          <w:numId w:val="47"/>
        </w:numPr>
        <w:kinsoku w:val="0"/>
        <w:overflowPunct w:val="0"/>
        <w:autoSpaceDE w:val="0"/>
        <w:autoSpaceDN w:val="0"/>
        <w:adjustRightInd w:val="0"/>
        <w:snapToGrid w:val="0"/>
        <w:ind w:left="1260" w:hanging="540"/>
        <w:jc w:val="both"/>
        <w:rPr>
          <w:bCs/>
          <w:sz w:val="22"/>
          <w:szCs w:val="22"/>
        </w:rPr>
      </w:pPr>
      <w:r w:rsidRPr="00304D5C">
        <w:rPr>
          <w:bCs/>
          <w:sz w:val="22"/>
          <w:szCs w:val="22"/>
        </w:rPr>
        <w:t xml:space="preserve">South Pacific albacore: While the SPICT model-based estimator looks promising, SC18 is not yet </w:t>
      </w:r>
      <w:proofErr w:type="gramStart"/>
      <w:r w:rsidRPr="00304D5C">
        <w:rPr>
          <w:bCs/>
          <w:sz w:val="22"/>
          <w:szCs w:val="22"/>
        </w:rPr>
        <w:t>in a position</w:t>
      </w:r>
      <w:proofErr w:type="gramEnd"/>
      <w:r w:rsidRPr="00304D5C">
        <w:rPr>
          <w:bCs/>
          <w:sz w:val="22"/>
          <w:szCs w:val="22"/>
        </w:rPr>
        <w:t xml:space="preserve"> to agree to the OM</w:t>
      </w:r>
      <w:r>
        <w:rPr>
          <w:bCs/>
          <w:sz w:val="22"/>
          <w:szCs w:val="22"/>
        </w:rPr>
        <w:t>s</w:t>
      </w:r>
      <w:r w:rsidRPr="00304D5C">
        <w:rPr>
          <w:bCs/>
          <w:sz w:val="22"/>
          <w:szCs w:val="22"/>
        </w:rPr>
        <w:t xml:space="preserve"> </w:t>
      </w:r>
      <w:r>
        <w:rPr>
          <w:bCs/>
          <w:sz w:val="22"/>
          <w:szCs w:val="22"/>
        </w:rPr>
        <w:t xml:space="preserve">and is not a position to </w:t>
      </w:r>
      <w:r w:rsidRPr="00304D5C">
        <w:rPr>
          <w:bCs/>
          <w:sz w:val="22"/>
          <w:szCs w:val="22"/>
        </w:rPr>
        <w:t>put forward</w:t>
      </w:r>
      <w:r>
        <w:rPr>
          <w:bCs/>
          <w:sz w:val="22"/>
          <w:szCs w:val="22"/>
        </w:rPr>
        <w:t xml:space="preserve"> candidate MPs. T</w:t>
      </w:r>
      <w:r w:rsidRPr="00304D5C">
        <w:rPr>
          <w:bCs/>
          <w:sz w:val="22"/>
          <w:szCs w:val="22"/>
        </w:rPr>
        <w:t>he SMD and the Commission need to decide whether to include EPO impacts</w:t>
      </w:r>
      <w:r>
        <w:rPr>
          <w:bCs/>
          <w:sz w:val="22"/>
          <w:szCs w:val="22"/>
        </w:rPr>
        <w:t xml:space="preserve"> within the operating models</w:t>
      </w:r>
      <w:r w:rsidR="00B35579">
        <w:rPr>
          <w:bCs/>
          <w:sz w:val="22"/>
          <w:szCs w:val="22"/>
        </w:rPr>
        <w:t>,</w:t>
      </w:r>
      <w:r>
        <w:rPr>
          <w:bCs/>
          <w:sz w:val="22"/>
          <w:szCs w:val="22"/>
        </w:rPr>
        <w:t xml:space="preserve"> however</w:t>
      </w:r>
      <w:r w:rsidR="00B35579">
        <w:rPr>
          <w:bCs/>
          <w:sz w:val="22"/>
          <w:szCs w:val="22"/>
        </w:rPr>
        <w:t>,</w:t>
      </w:r>
      <w:r>
        <w:rPr>
          <w:bCs/>
          <w:sz w:val="22"/>
          <w:szCs w:val="22"/>
        </w:rPr>
        <w:t xml:space="preserve"> it is clear that </w:t>
      </w:r>
      <w:r w:rsidRPr="00304D5C">
        <w:rPr>
          <w:bCs/>
          <w:sz w:val="22"/>
          <w:szCs w:val="22"/>
        </w:rPr>
        <w:t xml:space="preserve">the Commission </w:t>
      </w:r>
      <w:r>
        <w:rPr>
          <w:bCs/>
          <w:sz w:val="22"/>
          <w:szCs w:val="22"/>
        </w:rPr>
        <w:t xml:space="preserve">will not be in a </w:t>
      </w:r>
      <w:r w:rsidRPr="00304D5C">
        <w:rPr>
          <w:bCs/>
          <w:sz w:val="22"/>
          <w:szCs w:val="22"/>
        </w:rPr>
        <w:t xml:space="preserve">position to adopt </w:t>
      </w:r>
      <w:r w:rsidR="00B35579">
        <w:rPr>
          <w:bCs/>
          <w:sz w:val="22"/>
          <w:szCs w:val="22"/>
        </w:rPr>
        <w:t>the</w:t>
      </w:r>
      <w:r>
        <w:rPr>
          <w:bCs/>
          <w:sz w:val="22"/>
          <w:szCs w:val="22"/>
        </w:rPr>
        <w:t xml:space="preserve"> MP in </w:t>
      </w:r>
      <w:proofErr w:type="gramStart"/>
      <w:r>
        <w:rPr>
          <w:bCs/>
          <w:sz w:val="22"/>
          <w:szCs w:val="22"/>
        </w:rPr>
        <w:t>2022</w:t>
      </w:r>
      <w:r w:rsidR="00674F7B" w:rsidRPr="00E423A8">
        <w:rPr>
          <w:bCs/>
          <w:sz w:val="22"/>
          <w:szCs w:val="22"/>
        </w:rPr>
        <w:t>;</w:t>
      </w:r>
      <w:proofErr w:type="gramEnd"/>
    </w:p>
    <w:p w14:paraId="7A1BC3C0" w14:textId="1DD84568" w:rsidR="001A0D8E" w:rsidRPr="00E423A8" w:rsidRDefault="003F15B1">
      <w:pPr>
        <w:pStyle w:val="ListParagraph"/>
        <w:widowControl w:val="0"/>
        <w:numPr>
          <w:ilvl w:val="0"/>
          <w:numId w:val="47"/>
        </w:numPr>
        <w:kinsoku w:val="0"/>
        <w:overflowPunct w:val="0"/>
        <w:autoSpaceDE w:val="0"/>
        <w:autoSpaceDN w:val="0"/>
        <w:adjustRightInd w:val="0"/>
        <w:snapToGrid w:val="0"/>
        <w:ind w:left="1260" w:hanging="540"/>
        <w:jc w:val="both"/>
        <w:rPr>
          <w:bCs/>
          <w:sz w:val="22"/>
          <w:szCs w:val="22"/>
        </w:rPr>
      </w:pPr>
      <w:r w:rsidRPr="00E423A8">
        <w:rPr>
          <w:bCs/>
          <w:sz w:val="22"/>
          <w:szCs w:val="22"/>
        </w:rPr>
        <w:t>Bigeye and yellowfin</w:t>
      </w:r>
      <w:r>
        <w:rPr>
          <w:bCs/>
          <w:sz w:val="22"/>
          <w:szCs w:val="22"/>
        </w:rPr>
        <w:t xml:space="preserve"> TRP</w:t>
      </w:r>
      <w:r w:rsidRPr="00E423A8">
        <w:rPr>
          <w:bCs/>
          <w:sz w:val="22"/>
          <w:szCs w:val="22"/>
        </w:rPr>
        <w:t xml:space="preserve">: </w:t>
      </w:r>
      <w:r>
        <w:rPr>
          <w:bCs/>
          <w:sz w:val="22"/>
          <w:szCs w:val="22"/>
        </w:rPr>
        <w:t xml:space="preserve">The </w:t>
      </w:r>
      <w:r w:rsidRPr="00E423A8">
        <w:rPr>
          <w:bCs/>
          <w:sz w:val="22"/>
          <w:szCs w:val="22"/>
        </w:rPr>
        <w:t>FFA</w:t>
      </w:r>
      <w:r w:rsidR="00B35579">
        <w:rPr>
          <w:bCs/>
          <w:sz w:val="22"/>
          <w:szCs w:val="22"/>
        </w:rPr>
        <w:t>’s</w:t>
      </w:r>
      <w:r w:rsidRPr="00E423A8">
        <w:rPr>
          <w:bCs/>
          <w:sz w:val="22"/>
          <w:szCs w:val="22"/>
        </w:rPr>
        <w:t xml:space="preserve"> request</w:t>
      </w:r>
      <w:r>
        <w:rPr>
          <w:bCs/>
          <w:sz w:val="22"/>
          <w:szCs w:val="22"/>
        </w:rPr>
        <w:t xml:space="preserve"> </w:t>
      </w:r>
      <w:r w:rsidR="00B35579">
        <w:rPr>
          <w:bCs/>
          <w:sz w:val="22"/>
          <w:szCs w:val="22"/>
        </w:rPr>
        <w:t>of</w:t>
      </w:r>
      <w:r>
        <w:rPr>
          <w:bCs/>
          <w:sz w:val="22"/>
          <w:szCs w:val="22"/>
        </w:rPr>
        <w:t xml:space="preserve"> </w:t>
      </w:r>
      <w:r w:rsidRPr="00E423A8">
        <w:rPr>
          <w:bCs/>
          <w:sz w:val="22"/>
          <w:szCs w:val="22"/>
        </w:rPr>
        <w:t>defer</w:t>
      </w:r>
      <w:r w:rsidR="00B35579">
        <w:rPr>
          <w:bCs/>
          <w:sz w:val="22"/>
          <w:szCs w:val="22"/>
        </w:rPr>
        <w:t>ring</w:t>
      </w:r>
      <w:r w:rsidRPr="00E423A8">
        <w:rPr>
          <w:bCs/>
          <w:sz w:val="22"/>
          <w:szCs w:val="22"/>
        </w:rPr>
        <w:t xml:space="preserve"> the adopt</w:t>
      </w:r>
      <w:r w:rsidR="00B35579">
        <w:rPr>
          <w:bCs/>
          <w:sz w:val="22"/>
          <w:szCs w:val="22"/>
        </w:rPr>
        <w:t>ion</w:t>
      </w:r>
      <w:r>
        <w:rPr>
          <w:bCs/>
          <w:sz w:val="22"/>
          <w:szCs w:val="22"/>
        </w:rPr>
        <w:t xml:space="preserve"> of TRPs is noted</w:t>
      </w:r>
      <w:r w:rsidR="00674F7B" w:rsidRPr="00E423A8">
        <w:rPr>
          <w:bCs/>
          <w:sz w:val="22"/>
          <w:szCs w:val="22"/>
        </w:rPr>
        <w:t xml:space="preserve">; and </w:t>
      </w:r>
    </w:p>
    <w:p w14:paraId="5C60C74B" w14:textId="11B93475" w:rsidR="00A5260D" w:rsidRPr="00E423A8" w:rsidRDefault="003F15B1">
      <w:pPr>
        <w:pStyle w:val="ListParagraph"/>
        <w:widowControl w:val="0"/>
        <w:numPr>
          <w:ilvl w:val="0"/>
          <w:numId w:val="47"/>
        </w:numPr>
        <w:kinsoku w:val="0"/>
        <w:overflowPunct w:val="0"/>
        <w:autoSpaceDE w:val="0"/>
        <w:autoSpaceDN w:val="0"/>
        <w:adjustRightInd w:val="0"/>
        <w:snapToGrid w:val="0"/>
        <w:ind w:left="1260" w:hanging="540"/>
        <w:jc w:val="both"/>
        <w:rPr>
          <w:bCs/>
          <w:sz w:val="22"/>
          <w:szCs w:val="22"/>
        </w:rPr>
      </w:pPr>
      <w:r>
        <w:rPr>
          <w:bCs/>
          <w:sz w:val="22"/>
          <w:szCs w:val="22"/>
        </w:rPr>
        <w:t xml:space="preserve">Skipjack MP: </w:t>
      </w:r>
      <w:r w:rsidRPr="00E423A8">
        <w:rPr>
          <w:bCs/>
          <w:sz w:val="22"/>
          <w:szCs w:val="22"/>
        </w:rPr>
        <w:t xml:space="preserve">Australia </w:t>
      </w:r>
      <w:r>
        <w:rPr>
          <w:bCs/>
          <w:sz w:val="22"/>
          <w:szCs w:val="22"/>
        </w:rPr>
        <w:t>welcomes the significant progress on skipjack and notes that, technically, the way is clear for the Commission to adopt an MP in 2022.</w:t>
      </w:r>
      <w:r w:rsidR="0068521C" w:rsidRPr="00E423A8">
        <w:rPr>
          <w:bCs/>
          <w:sz w:val="22"/>
          <w:szCs w:val="22"/>
        </w:rPr>
        <w:t xml:space="preserve"> </w:t>
      </w:r>
    </w:p>
    <w:p w14:paraId="2ADFFE92" w14:textId="77777777" w:rsidR="001A0D8E" w:rsidRPr="00E423A8" w:rsidRDefault="001A0D8E" w:rsidP="00871029">
      <w:pPr>
        <w:pStyle w:val="ListParagraph"/>
        <w:widowControl w:val="0"/>
        <w:kinsoku w:val="0"/>
        <w:overflowPunct w:val="0"/>
        <w:autoSpaceDE w:val="0"/>
        <w:autoSpaceDN w:val="0"/>
        <w:adjustRightInd w:val="0"/>
        <w:snapToGrid w:val="0"/>
        <w:ind w:left="1080"/>
        <w:jc w:val="both"/>
        <w:rPr>
          <w:bCs/>
          <w:sz w:val="22"/>
          <w:szCs w:val="22"/>
        </w:rPr>
      </w:pPr>
    </w:p>
    <w:p w14:paraId="167F6F6D" w14:textId="1002EA2C" w:rsidR="0023161C" w:rsidRPr="00E423A8" w:rsidRDefault="0023161C" w:rsidP="00871029">
      <w:pPr>
        <w:pStyle w:val="SCNumberedText"/>
        <w:widowControl w:val="0"/>
      </w:pPr>
      <w:r w:rsidRPr="00E423A8">
        <w:t>Cook Islands</w:t>
      </w:r>
      <w:r w:rsidR="00A40D5D">
        <w:t>,</w:t>
      </w:r>
      <w:r w:rsidR="001A0D8E" w:rsidRPr="00E423A8">
        <w:t xml:space="preserve"> on behalf of </w:t>
      </w:r>
      <w:r w:rsidR="00C65619" w:rsidRPr="00E423A8">
        <w:t>FFA members</w:t>
      </w:r>
      <w:r w:rsidR="00A40D5D">
        <w:t>,</w:t>
      </w:r>
      <w:r w:rsidR="00C65619" w:rsidRPr="00E423A8">
        <w:t xml:space="preserve"> </w:t>
      </w:r>
      <w:r w:rsidR="004B6CEF" w:rsidRPr="00E423A8">
        <w:t xml:space="preserve">stated they </w:t>
      </w:r>
      <w:r w:rsidR="00A5260D" w:rsidRPr="00E423A8">
        <w:t>are pleased to note that the adoption of the skipjack management procedure remains on track for 2022</w:t>
      </w:r>
      <w:r w:rsidR="00966A92" w:rsidRPr="00E423A8">
        <w:t xml:space="preserve">, but that </w:t>
      </w:r>
      <w:r w:rsidR="00A5260D" w:rsidRPr="00E423A8">
        <w:t xml:space="preserve">it seems unlikely that by the end of 2022 there will be agreement on preferred </w:t>
      </w:r>
      <w:r w:rsidR="004B6CEF" w:rsidRPr="00E423A8">
        <w:t xml:space="preserve">TRPs </w:t>
      </w:r>
      <w:r w:rsidR="00A5260D" w:rsidRPr="00E423A8">
        <w:t xml:space="preserve">for bigeye and yellowfin tuna or that the South Pacific albacore management procedure will be adopted, as is currently scheduled under the indicative Harvest Strategy Work Plan. It </w:t>
      </w:r>
      <w:r w:rsidR="00966A92" w:rsidRPr="00E423A8">
        <w:t xml:space="preserve">stated the </w:t>
      </w:r>
      <w:r w:rsidR="00A5260D" w:rsidRPr="00E423A8">
        <w:t>hope that by the end of SC18, everyone will have a much better understanding on how the Harvest Strategy Work</w:t>
      </w:r>
      <w:r w:rsidR="00051461" w:rsidRPr="00E423A8">
        <w:t>p</w:t>
      </w:r>
      <w:r w:rsidR="00A5260D" w:rsidRPr="00E423A8">
        <w:t>lan is progressing</w:t>
      </w:r>
      <w:r w:rsidR="00051461" w:rsidRPr="00E423A8">
        <w:t xml:space="preserve">, which would </w:t>
      </w:r>
      <w:r w:rsidR="00A5260D" w:rsidRPr="00E423A8">
        <w:t xml:space="preserve">help inform discussions at the </w:t>
      </w:r>
      <w:r w:rsidR="00A40D5D">
        <w:t xml:space="preserve">upcoming </w:t>
      </w:r>
      <w:r w:rsidR="004B6CEF" w:rsidRPr="00E423A8">
        <w:t>SMD</w:t>
      </w:r>
      <w:r w:rsidR="00051461" w:rsidRPr="00E423A8">
        <w:t>01</w:t>
      </w:r>
      <w:r w:rsidR="004B6CEF" w:rsidRPr="00E423A8">
        <w:t xml:space="preserve"> </w:t>
      </w:r>
      <w:r w:rsidR="00A5260D" w:rsidRPr="00E423A8">
        <w:t>on what needs to be done, and when, to progress the timely execution of the Harvest Strategy Work</w:t>
      </w:r>
      <w:r w:rsidR="00051461" w:rsidRPr="00E423A8">
        <w:t>p</w:t>
      </w:r>
      <w:r w:rsidR="00A5260D" w:rsidRPr="00E423A8">
        <w:t>lan, which is critical to the management of WCPO tuna stocks.</w:t>
      </w:r>
    </w:p>
    <w:p w14:paraId="0D729D01" w14:textId="77777777" w:rsidR="00A40D5D" w:rsidRPr="003B4558" w:rsidRDefault="00A40D5D" w:rsidP="003B4558">
      <w:pPr>
        <w:pStyle w:val="SCNumberedText"/>
        <w:widowControl w:val="0"/>
        <w:numPr>
          <w:ilvl w:val="0"/>
          <w:numId w:val="0"/>
        </w:numPr>
        <w:rPr>
          <w:lang w:val="en-US"/>
        </w:rPr>
      </w:pPr>
    </w:p>
    <w:p w14:paraId="62135F97" w14:textId="57BF7F24" w:rsidR="00A5260D" w:rsidRPr="00E423A8" w:rsidRDefault="00350DD6" w:rsidP="00871029">
      <w:pPr>
        <w:pStyle w:val="SCNumberedText"/>
        <w:widowControl w:val="0"/>
        <w:rPr>
          <w:lang w:val="en-US"/>
        </w:rPr>
      </w:pPr>
      <w:r w:rsidRPr="00E423A8">
        <w:t>Tuvalu</w:t>
      </w:r>
      <w:r w:rsidR="00A40D5D">
        <w:t>,</w:t>
      </w:r>
      <w:r w:rsidRPr="00E423A8">
        <w:t xml:space="preserve"> </w:t>
      </w:r>
      <w:r w:rsidR="00A5260D" w:rsidRPr="00E423A8">
        <w:t>o</w:t>
      </w:r>
      <w:r w:rsidRPr="00E423A8">
        <w:t xml:space="preserve">n behalf of PNA </w:t>
      </w:r>
      <w:r w:rsidR="00A5260D" w:rsidRPr="00E423A8">
        <w:rPr>
          <w:lang w:val="en-US"/>
        </w:rPr>
        <w:t>and Tokelau</w:t>
      </w:r>
      <w:r w:rsidR="00A40D5D">
        <w:rPr>
          <w:lang w:val="en-US"/>
        </w:rPr>
        <w:t>,</w:t>
      </w:r>
      <w:r w:rsidR="00A5260D" w:rsidRPr="00E423A8">
        <w:rPr>
          <w:lang w:val="en-US"/>
        </w:rPr>
        <w:t xml:space="preserve"> support</w:t>
      </w:r>
      <w:r w:rsidR="004B6CEF" w:rsidRPr="00E423A8">
        <w:rPr>
          <w:lang w:val="en-US"/>
        </w:rPr>
        <w:t>ed</w:t>
      </w:r>
      <w:r w:rsidR="00A5260D" w:rsidRPr="00E423A8">
        <w:rPr>
          <w:lang w:val="en-US"/>
        </w:rPr>
        <w:t xml:space="preserve"> the priority given to work on Harvest Strategies in 2022. </w:t>
      </w:r>
      <w:r w:rsidR="004B6CEF" w:rsidRPr="00E423A8">
        <w:rPr>
          <w:lang w:val="en-US"/>
        </w:rPr>
        <w:t xml:space="preserve">They stated that </w:t>
      </w:r>
      <w:r w:rsidR="00A5260D" w:rsidRPr="00E423A8">
        <w:rPr>
          <w:lang w:val="en-GB"/>
        </w:rPr>
        <w:t xml:space="preserve">discussion on the Workplan </w:t>
      </w:r>
      <w:r w:rsidR="004B6CEF" w:rsidRPr="00E423A8">
        <w:rPr>
          <w:lang w:val="en-GB"/>
        </w:rPr>
        <w:t xml:space="preserve">would likely </w:t>
      </w:r>
      <w:r w:rsidR="00A5260D" w:rsidRPr="00E423A8">
        <w:rPr>
          <w:lang w:val="en-GB"/>
        </w:rPr>
        <w:t xml:space="preserve">be more appropriate at the </w:t>
      </w:r>
      <w:proofErr w:type="gramStart"/>
      <w:r w:rsidR="004B6CEF" w:rsidRPr="00E423A8">
        <w:rPr>
          <w:lang w:val="en-GB"/>
        </w:rPr>
        <w:t>SMD, and</w:t>
      </w:r>
      <w:proofErr w:type="gramEnd"/>
      <w:r w:rsidR="004B6CEF" w:rsidRPr="00E423A8">
        <w:rPr>
          <w:lang w:val="en-GB"/>
        </w:rPr>
        <w:t xml:space="preserve"> </w:t>
      </w:r>
      <w:r w:rsidR="00A5260D" w:rsidRPr="00E423A8">
        <w:rPr>
          <w:lang w:val="en-GB"/>
        </w:rPr>
        <w:t>indicate</w:t>
      </w:r>
      <w:r w:rsidR="004B6CEF" w:rsidRPr="00E423A8">
        <w:rPr>
          <w:lang w:val="en-GB"/>
        </w:rPr>
        <w:t>d</w:t>
      </w:r>
      <w:r w:rsidR="00A5260D" w:rsidRPr="00E423A8">
        <w:rPr>
          <w:lang w:val="en-GB"/>
        </w:rPr>
        <w:t xml:space="preserve"> that there is apparently a problem in relation to the WCPFC Harvest Strategy for bigeye in the MSC process.</w:t>
      </w:r>
      <w:r w:rsidR="00A5260D" w:rsidRPr="00E423A8">
        <w:rPr>
          <w:lang w:val="en-US"/>
        </w:rPr>
        <w:t xml:space="preserve"> </w:t>
      </w:r>
      <w:r w:rsidR="00A5260D" w:rsidRPr="00E423A8">
        <w:rPr>
          <w:lang w:val="en-GB"/>
        </w:rPr>
        <w:t>PNA and Tokelau expect that some revision to the Workplan and/or CMM 2014-06 might be useful to address the issue.</w:t>
      </w:r>
    </w:p>
    <w:p w14:paraId="2EC72737" w14:textId="1C4706B0" w:rsidR="00C65619" w:rsidRPr="00E423A8" w:rsidRDefault="00C65619" w:rsidP="00871029">
      <w:pPr>
        <w:pStyle w:val="SCNumberedText"/>
        <w:widowControl w:val="0"/>
        <w:numPr>
          <w:ilvl w:val="0"/>
          <w:numId w:val="0"/>
        </w:numPr>
      </w:pPr>
    </w:p>
    <w:p w14:paraId="704ECB84" w14:textId="520B5770" w:rsidR="00350DD6" w:rsidRPr="00E423A8" w:rsidRDefault="00350DD6" w:rsidP="00871029">
      <w:pPr>
        <w:pStyle w:val="SCNumberedText"/>
        <w:widowControl w:val="0"/>
      </w:pPr>
      <w:r w:rsidRPr="00E423A8">
        <w:lastRenderedPageBreak/>
        <w:t xml:space="preserve">French Polynesia </w:t>
      </w:r>
      <w:r w:rsidR="00C374F9" w:rsidRPr="00E423A8">
        <w:t>acknowledge</w:t>
      </w:r>
      <w:r w:rsidR="00247E11" w:rsidRPr="00E423A8">
        <w:t>d</w:t>
      </w:r>
      <w:r w:rsidR="00C374F9" w:rsidRPr="00E423A8">
        <w:t xml:space="preserve"> that it is hard to</w:t>
      </w:r>
      <w:r w:rsidR="00247E11" w:rsidRPr="00E423A8">
        <w:t xml:space="preserve"> </w:t>
      </w:r>
      <w:r w:rsidR="00C374F9" w:rsidRPr="00E423A8">
        <w:t xml:space="preserve">get </w:t>
      </w:r>
      <w:r w:rsidR="00247E11" w:rsidRPr="00E423A8">
        <w:t xml:space="preserve">through </w:t>
      </w:r>
      <w:r w:rsidR="00C374F9" w:rsidRPr="00E423A8">
        <w:t xml:space="preserve">the </w:t>
      </w:r>
      <w:r w:rsidR="00051461" w:rsidRPr="00E423A8">
        <w:t xml:space="preserve">harvest strategy </w:t>
      </w:r>
      <w:r w:rsidR="00C374F9" w:rsidRPr="00E423A8">
        <w:t>issues</w:t>
      </w:r>
      <w:r w:rsidR="00BF44D0" w:rsidRPr="00E423A8">
        <w:t xml:space="preserve"> at SC</w:t>
      </w:r>
      <w:r w:rsidR="00C374F9" w:rsidRPr="00E423A8">
        <w:t xml:space="preserve">, </w:t>
      </w:r>
      <w:r w:rsidR="00247E11" w:rsidRPr="00E423A8">
        <w:t xml:space="preserve">but noted that </w:t>
      </w:r>
      <w:r w:rsidR="00051461" w:rsidRPr="00E423A8">
        <w:t xml:space="preserve">French Polynesia </w:t>
      </w:r>
      <w:r w:rsidR="00247E11" w:rsidRPr="00E423A8">
        <w:t xml:space="preserve">has an </w:t>
      </w:r>
      <w:r w:rsidR="00C374F9" w:rsidRPr="00E423A8">
        <w:t>MSC cert</w:t>
      </w:r>
      <w:r w:rsidR="00247E11" w:rsidRPr="00E423A8">
        <w:t>ified</w:t>
      </w:r>
      <w:r w:rsidR="00C374F9" w:rsidRPr="00E423A8">
        <w:t xml:space="preserve"> </w:t>
      </w:r>
      <w:r w:rsidR="00BF44D0" w:rsidRPr="00E423A8">
        <w:t>fishery</w:t>
      </w:r>
      <w:r w:rsidR="0013275B" w:rsidRPr="00E423A8">
        <w:t xml:space="preserve">, and that </w:t>
      </w:r>
      <w:r w:rsidR="00051461" w:rsidRPr="00E423A8">
        <w:t xml:space="preserve">making </w:t>
      </w:r>
      <w:r w:rsidR="00BF44D0" w:rsidRPr="00E423A8">
        <w:t xml:space="preserve">progress </w:t>
      </w:r>
      <w:r w:rsidR="00C374F9" w:rsidRPr="00E423A8">
        <w:t xml:space="preserve">on </w:t>
      </w:r>
      <w:r w:rsidR="00051461" w:rsidRPr="00E423A8">
        <w:t>South Pacific a</w:t>
      </w:r>
      <w:r w:rsidR="00C374F9" w:rsidRPr="00E423A8">
        <w:t>lb</w:t>
      </w:r>
      <w:r w:rsidR="00051461" w:rsidRPr="00E423A8">
        <w:t>acore</w:t>
      </w:r>
      <w:r w:rsidR="00C374F9" w:rsidRPr="00E423A8">
        <w:t xml:space="preserve"> </w:t>
      </w:r>
      <w:r w:rsidR="00051461" w:rsidRPr="00E423A8">
        <w:t xml:space="preserve">at </w:t>
      </w:r>
      <w:r w:rsidR="00A40D5D">
        <w:t xml:space="preserve">the upcoming </w:t>
      </w:r>
      <w:r w:rsidR="00C374F9" w:rsidRPr="00E423A8">
        <w:t>SMD</w:t>
      </w:r>
      <w:r w:rsidR="00051461" w:rsidRPr="00E423A8">
        <w:t>01</w:t>
      </w:r>
      <w:r w:rsidR="0013275B" w:rsidRPr="00E423A8">
        <w:t xml:space="preserve"> was important to ensure continued MSC certification</w:t>
      </w:r>
      <w:r w:rsidR="00EE4FF4" w:rsidRPr="00E423A8">
        <w:t xml:space="preserve">. </w:t>
      </w:r>
    </w:p>
    <w:p w14:paraId="0039725B" w14:textId="631C0BB1" w:rsidR="00654457" w:rsidRPr="00E423A8" w:rsidRDefault="00654457" w:rsidP="00871029">
      <w:pPr>
        <w:pStyle w:val="ListParagraph"/>
        <w:widowControl w:val="0"/>
        <w:kinsoku w:val="0"/>
        <w:overflowPunct w:val="0"/>
        <w:autoSpaceDE w:val="0"/>
        <w:autoSpaceDN w:val="0"/>
        <w:adjustRightInd w:val="0"/>
        <w:snapToGrid w:val="0"/>
        <w:ind w:left="0"/>
        <w:jc w:val="both"/>
        <w:rPr>
          <w:bCs/>
          <w:sz w:val="22"/>
          <w:szCs w:val="22"/>
        </w:rPr>
      </w:pPr>
    </w:p>
    <w:p w14:paraId="45F96B34" w14:textId="30836BE5" w:rsidR="00A37D1A" w:rsidRPr="00E423A8" w:rsidRDefault="00A37D1A" w:rsidP="00871029">
      <w:pPr>
        <w:pStyle w:val="ListParagraph"/>
        <w:widowControl w:val="0"/>
        <w:kinsoku w:val="0"/>
        <w:overflowPunct w:val="0"/>
        <w:autoSpaceDE w:val="0"/>
        <w:autoSpaceDN w:val="0"/>
        <w:adjustRightInd w:val="0"/>
        <w:snapToGrid w:val="0"/>
        <w:ind w:left="0"/>
        <w:jc w:val="both"/>
        <w:rPr>
          <w:b/>
          <w:sz w:val="22"/>
          <w:szCs w:val="22"/>
        </w:rPr>
      </w:pPr>
      <w:r w:rsidRPr="00E423A8">
        <w:rPr>
          <w:b/>
          <w:sz w:val="22"/>
          <w:szCs w:val="22"/>
        </w:rPr>
        <w:t>Recommendations</w:t>
      </w:r>
    </w:p>
    <w:p w14:paraId="6C026C89" w14:textId="3CCF05AF" w:rsidR="00A37D1A" w:rsidRPr="00E423A8" w:rsidRDefault="00A37D1A" w:rsidP="00871029">
      <w:pPr>
        <w:pStyle w:val="ListParagraph"/>
        <w:widowControl w:val="0"/>
        <w:kinsoku w:val="0"/>
        <w:overflowPunct w:val="0"/>
        <w:autoSpaceDE w:val="0"/>
        <w:autoSpaceDN w:val="0"/>
        <w:adjustRightInd w:val="0"/>
        <w:snapToGrid w:val="0"/>
        <w:ind w:left="0"/>
        <w:jc w:val="both"/>
        <w:rPr>
          <w:bCs/>
          <w:sz w:val="22"/>
          <w:szCs w:val="22"/>
        </w:rPr>
      </w:pPr>
    </w:p>
    <w:p w14:paraId="219F91B2" w14:textId="0A5E5F28" w:rsidR="00685CCB" w:rsidRPr="00685CCB" w:rsidRDefault="00685CCB" w:rsidP="00685CCB">
      <w:pPr>
        <w:pStyle w:val="SCNumberedText"/>
        <w:rPr>
          <w:rFonts w:eastAsiaTheme="minorHAnsi"/>
          <w:b/>
          <w:bCs w:val="0"/>
        </w:rPr>
      </w:pPr>
      <w:r w:rsidRPr="00685CCB">
        <w:rPr>
          <w:b/>
          <w:bCs w:val="0"/>
        </w:rPr>
        <w:t xml:space="preserve">SC18 noted the adoption by WCPFC18 of the updated </w:t>
      </w:r>
      <w:r w:rsidRPr="00685CCB">
        <w:rPr>
          <w:b/>
          <w:bCs w:val="0"/>
          <w:i/>
          <w:iCs/>
        </w:rPr>
        <w:t>Indicative Workplan for the Adoption of Harvest Strategies under CMM 2014-06</w:t>
      </w:r>
      <w:r w:rsidRPr="00685CCB">
        <w:rPr>
          <w:b/>
          <w:bCs w:val="0"/>
        </w:rPr>
        <w:t xml:space="preserve"> (Attachment I, WCPFC18 Summary Report) and that further discussion on this workplan would more appropriately take place during the upcoming Science-Management Dialogue. </w:t>
      </w:r>
    </w:p>
    <w:p w14:paraId="01A52439" w14:textId="77777777" w:rsidR="00685CCB" w:rsidRPr="00685CCB" w:rsidRDefault="00685CCB" w:rsidP="00685CCB">
      <w:pPr>
        <w:pStyle w:val="SCNumberedText"/>
        <w:numPr>
          <w:ilvl w:val="0"/>
          <w:numId w:val="0"/>
        </w:numPr>
        <w:rPr>
          <w:b/>
          <w:bCs w:val="0"/>
        </w:rPr>
      </w:pPr>
    </w:p>
    <w:p w14:paraId="376B47EB" w14:textId="77777777" w:rsidR="00685CCB" w:rsidRPr="00685CCB" w:rsidRDefault="00685CCB" w:rsidP="00685CCB">
      <w:pPr>
        <w:pStyle w:val="SCNumberedText"/>
        <w:tabs>
          <w:tab w:val="clear" w:pos="0"/>
        </w:tabs>
        <w:rPr>
          <w:rFonts w:eastAsiaTheme="minorHAnsi"/>
          <w:b/>
          <w:bCs w:val="0"/>
        </w:rPr>
      </w:pPr>
      <w:r w:rsidRPr="00685CCB">
        <w:rPr>
          <w:b/>
          <w:bCs w:val="0"/>
        </w:rPr>
        <w:t>Several CCMs noted that the adoption of the skipjack MP remains on track for 2022 but that adoption of TRPs for bigeye and yellowfin tuna and an MP for South Pacific albacore may need to be delayed pending further work</w:t>
      </w:r>
      <w:r w:rsidRPr="00685CCB">
        <w:rPr>
          <w:rFonts w:eastAsiaTheme="minorHAnsi"/>
          <w:b/>
          <w:bCs w:val="0"/>
        </w:rPr>
        <w:t>. Some concern was also expressed in relation to how such delays may impact on MSC certification.</w:t>
      </w:r>
      <w:r w:rsidRPr="00685CCB">
        <w:rPr>
          <w:rFonts w:eastAsiaTheme="minorHAnsi"/>
          <w:b/>
          <w:bCs w:val="0"/>
          <w:i/>
          <w:iCs/>
        </w:rPr>
        <w:t xml:space="preserve"> </w:t>
      </w:r>
    </w:p>
    <w:p w14:paraId="29B2D877" w14:textId="77777777" w:rsidR="00685CCB" w:rsidRPr="00685CCB" w:rsidRDefault="00685CCB" w:rsidP="00685CCB">
      <w:pPr>
        <w:pStyle w:val="SCNumberedText"/>
        <w:numPr>
          <w:ilvl w:val="0"/>
          <w:numId w:val="0"/>
        </w:numPr>
        <w:rPr>
          <w:b/>
          <w:bCs w:val="0"/>
        </w:rPr>
      </w:pPr>
    </w:p>
    <w:p w14:paraId="4D272738" w14:textId="77777777" w:rsidR="00685CCB" w:rsidRPr="00685CCB" w:rsidRDefault="00685CCB" w:rsidP="00685CCB">
      <w:pPr>
        <w:pStyle w:val="SCNumberedText"/>
        <w:tabs>
          <w:tab w:val="clear" w:pos="0"/>
        </w:tabs>
        <w:rPr>
          <w:rFonts w:eastAsiaTheme="minorHAnsi"/>
          <w:b/>
          <w:bCs w:val="0"/>
        </w:rPr>
      </w:pPr>
      <w:r w:rsidRPr="00685CCB">
        <w:rPr>
          <w:b/>
          <w:bCs w:val="0"/>
        </w:rPr>
        <w:t>SC18 also noted the views expressed by several CCMs that a better understanding on how the Harvest Strategy Work Plan is progressing had been achieved during SC18, and this should help inform discussions at the Science-Management Dialogue.</w:t>
      </w:r>
    </w:p>
    <w:p w14:paraId="3A72848A" w14:textId="77777777" w:rsidR="005133BF" w:rsidRPr="00685CCB" w:rsidRDefault="005133BF" w:rsidP="00871029">
      <w:pPr>
        <w:pStyle w:val="ListParagraph"/>
        <w:widowControl w:val="0"/>
        <w:kinsoku w:val="0"/>
        <w:overflowPunct w:val="0"/>
        <w:autoSpaceDE w:val="0"/>
        <w:autoSpaceDN w:val="0"/>
        <w:adjustRightInd w:val="0"/>
        <w:snapToGrid w:val="0"/>
        <w:ind w:left="0"/>
        <w:jc w:val="both"/>
        <w:rPr>
          <w:b/>
          <w:sz w:val="22"/>
          <w:szCs w:val="22"/>
          <w:highlight w:val="cyan"/>
          <w:lang w:val="en-AU"/>
        </w:rPr>
      </w:pPr>
    </w:p>
    <w:p w14:paraId="56537DFE" w14:textId="77777777" w:rsidR="005133BF" w:rsidRPr="00E423A8" w:rsidRDefault="005133BF">
      <w:pPr>
        <w:pStyle w:val="ListParagraph"/>
        <w:widowControl w:val="0"/>
        <w:numPr>
          <w:ilvl w:val="1"/>
          <w:numId w:val="163"/>
        </w:numPr>
        <w:kinsoku w:val="0"/>
        <w:overflowPunct w:val="0"/>
        <w:autoSpaceDE w:val="0"/>
        <w:autoSpaceDN w:val="0"/>
        <w:adjustRightInd w:val="0"/>
        <w:snapToGrid w:val="0"/>
        <w:ind w:left="0" w:firstLine="0"/>
        <w:jc w:val="both"/>
        <w:rPr>
          <w:b/>
          <w:bCs/>
          <w:sz w:val="22"/>
          <w:szCs w:val="22"/>
        </w:rPr>
      </w:pPr>
      <w:bookmarkStart w:id="55" w:name="_Hlk110258039"/>
      <w:r w:rsidRPr="00E423A8">
        <w:rPr>
          <w:b/>
          <w:bCs/>
          <w:sz w:val="22"/>
          <w:szCs w:val="22"/>
        </w:rPr>
        <w:t xml:space="preserve">South Pacific Swordfish Conservation and Management Measure </w:t>
      </w:r>
      <w:bookmarkEnd w:id="55"/>
    </w:p>
    <w:p w14:paraId="5C156DA3" w14:textId="77777777" w:rsidR="005133BF" w:rsidRPr="00E423A8" w:rsidRDefault="005133BF" w:rsidP="00871029">
      <w:pPr>
        <w:pStyle w:val="ListParagraph"/>
        <w:widowControl w:val="0"/>
        <w:kinsoku w:val="0"/>
        <w:overflowPunct w:val="0"/>
        <w:autoSpaceDE w:val="0"/>
        <w:autoSpaceDN w:val="0"/>
        <w:adjustRightInd w:val="0"/>
        <w:snapToGrid w:val="0"/>
        <w:ind w:left="567"/>
        <w:jc w:val="both"/>
        <w:rPr>
          <w:b/>
          <w:sz w:val="22"/>
          <w:szCs w:val="22"/>
        </w:rPr>
      </w:pPr>
    </w:p>
    <w:p w14:paraId="3D1BE36D" w14:textId="376F6DC5" w:rsidR="005133BF" w:rsidRPr="00E423A8" w:rsidRDefault="00D76472" w:rsidP="00871029">
      <w:pPr>
        <w:pStyle w:val="SCNumberedText"/>
        <w:widowControl w:val="0"/>
      </w:pPr>
      <w:bookmarkStart w:id="56" w:name="_Hlk110258057"/>
      <w:r w:rsidRPr="00E423A8">
        <w:t xml:space="preserve">The MI </w:t>
      </w:r>
      <w:r w:rsidR="00273450" w:rsidRPr="00E423A8">
        <w:t>Theme Convener</w:t>
      </w:r>
      <w:r w:rsidRPr="00E423A8">
        <w:t xml:space="preserve"> noted </w:t>
      </w:r>
      <w:r w:rsidR="005133BF" w:rsidRPr="00E423A8">
        <w:t>the updated stock assessment for southwest Pacific broadbill swordfish reviewed by SC17, the review of WCPFC18-2021-20-rev1</w:t>
      </w:r>
      <w:r w:rsidR="005133BF" w:rsidRPr="00E423A8">
        <w:rPr>
          <w:b/>
        </w:rPr>
        <w:t xml:space="preserve"> (</w:t>
      </w:r>
      <w:r w:rsidR="005133BF" w:rsidRPr="00E423A8">
        <w:rPr>
          <w:i/>
          <w:iCs/>
        </w:rPr>
        <w:t xml:space="preserve">Southwest Pacific Swordfish projections) </w:t>
      </w:r>
      <w:r w:rsidR="005133BF" w:rsidRPr="00E423A8">
        <w:t>and WCPFC18-2021-21 (</w:t>
      </w:r>
      <w:r w:rsidR="005133BF" w:rsidRPr="00E423A8">
        <w:rPr>
          <w:i/>
          <w:iCs/>
        </w:rPr>
        <w:t>Reference Document for the Review of CMM 2009-03 (Southwest Pacific swordfish)</w:t>
      </w:r>
      <w:r w:rsidR="005133BF" w:rsidRPr="00E423A8">
        <w:t>), the intersessional work led by Australia to strengthen CMM 2009-03</w:t>
      </w:r>
      <w:r w:rsidR="00A40D5D">
        <w:t xml:space="preserve">, and the request </w:t>
      </w:r>
      <w:r w:rsidR="00A62241">
        <w:t xml:space="preserve">that </w:t>
      </w:r>
      <w:r w:rsidR="00A40D5D" w:rsidRPr="0092350B">
        <w:t xml:space="preserve">SC18 review </w:t>
      </w:r>
      <w:r w:rsidR="00A62241">
        <w:t xml:space="preserve">the </w:t>
      </w:r>
      <w:r w:rsidR="00A40D5D" w:rsidRPr="0092350B">
        <w:t xml:space="preserve">draft </w:t>
      </w:r>
      <w:r w:rsidR="00A62241">
        <w:t xml:space="preserve">CMM </w:t>
      </w:r>
      <w:r w:rsidR="00A40D5D" w:rsidRPr="0092350B">
        <w:t>for southwest Pacific swordfish submitted by Australia for consideration and discussio</w:t>
      </w:r>
      <w:r w:rsidR="00A40D5D">
        <w:t>n.</w:t>
      </w:r>
      <w:r w:rsidRPr="00E423A8">
        <w:t xml:space="preserve"> </w:t>
      </w:r>
    </w:p>
    <w:bookmarkEnd w:id="56"/>
    <w:p w14:paraId="71F0A4EF" w14:textId="77777777" w:rsidR="005133BF" w:rsidRPr="00E423A8" w:rsidRDefault="005133BF" w:rsidP="00871029">
      <w:pPr>
        <w:widowControl w:val="0"/>
        <w:adjustRightInd w:val="0"/>
        <w:snapToGrid w:val="0"/>
        <w:rPr>
          <w:color w:val="0000FF"/>
          <w:sz w:val="22"/>
          <w:szCs w:val="22"/>
        </w:rPr>
      </w:pPr>
      <w:r w:rsidRPr="00E423A8">
        <w:rPr>
          <w:color w:val="0000FF"/>
          <w:sz w:val="22"/>
          <w:szCs w:val="22"/>
        </w:rPr>
        <w:t xml:space="preserve"> </w:t>
      </w:r>
    </w:p>
    <w:p w14:paraId="7DECFAD8" w14:textId="4155CA0A" w:rsidR="004B4E53" w:rsidRPr="00E423A8" w:rsidRDefault="004B4E53" w:rsidP="00871029">
      <w:pPr>
        <w:pStyle w:val="SCNumberedText"/>
        <w:widowControl w:val="0"/>
      </w:pPr>
      <w:r w:rsidRPr="00E423A8">
        <w:t>D</w:t>
      </w:r>
      <w:r w:rsidR="00AA2EE2" w:rsidRPr="00E423A8">
        <w:t>.</w:t>
      </w:r>
      <w:r w:rsidRPr="00E423A8">
        <w:t xml:space="preserve"> Bromhead (Australia) presented </w:t>
      </w:r>
      <w:r w:rsidRPr="006825BF">
        <w:t>SC18-MI-WP-08</w:t>
      </w:r>
      <w:r w:rsidRPr="00E423A8">
        <w:t xml:space="preserve"> (</w:t>
      </w:r>
      <w:r w:rsidRPr="00E423A8">
        <w:rPr>
          <w:i/>
          <w:iCs/>
        </w:rPr>
        <w:t>A revised draft conservation and management measure for southwest Pacific swordfish in the WCPFC Area</w:t>
      </w:r>
      <w:r w:rsidRPr="00E423A8">
        <w:t xml:space="preserve">). The revised draft CMM has been developed </w:t>
      </w:r>
      <w:r w:rsidR="00F42026" w:rsidRPr="00E423A8">
        <w:t xml:space="preserve">because </w:t>
      </w:r>
      <w:r w:rsidRPr="00E423A8">
        <w:t xml:space="preserve">the current measure for this stock (CMM 2009-03) </w:t>
      </w:r>
      <w:r w:rsidR="00F42026" w:rsidRPr="00E423A8">
        <w:t xml:space="preserve">lacks </w:t>
      </w:r>
      <w:r w:rsidRPr="00E423A8">
        <w:t>any restrictions on fishing mortality in the high seas area north of 20°S and contain</w:t>
      </w:r>
      <w:r w:rsidR="00F42026" w:rsidRPr="00E423A8">
        <w:t>s</w:t>
      </w:r>
      <w:r w:rsidRPr="00E423A8">
        <w:t xml:space="preserve"> flag-based limits south of 20°S </w:t>
      </w:r>
      <w:r w:rsidR="004004A0" w:rsidRPr="00E423A8">
        <w:t>which</w:t>
      </w:r>
      <w:r w:rsidRPr="00E423A8">
        <w:t xml:space="preserve">, in combination with unconstrained catches north of 20°S, may be too high to prevent future overfishing. </w:t>
      </w:r>
      <w:r w:rsidR="004004A0" w:rsidRPr="00E423A8">
        <w:t>Consequently</w:t>
      </w:r>
      <w:r w:rsidRPr="00E423A8">
        <w:t xml:space="preserve">, CMM 2009-03 lacks the overall provisions required to ensure the ongoing sustainability of the stock and does not protect either future fishery development opportunities for SIDS nor the economic viability of either current </w:t>
      </w:r>
      <w:r w:rsidR="004004A0" w:rsidRPr="00E423A8">
        <w:t xml:space="preserve">fisheries that target </w:t>
      </w:r>
      <w:r w:rsidRPr="00E423A8">
        <w:t xml:space="preserve">swordfish or fisheries for which swordfish is an important economic bycatch. Consistent with the WCPFC Convention, the draft CMM has been designed to apply to the </w:t>
      </w:r>
      <w:r w:rsidR="003D7278" w:rsidRPr="00E423A8">
        <w:t xml:space="preserve">entire </w:t>
      </w:r>
      <w:r w:rsidRPr="00E423A8">
        <w:t xml:space="preserve">area of the stock, take </w:t>
      </w:r>
      <w:r w:rsidR="003D7278" w:rsidRPr="00E423A8">
        <w:t xml:space="preserve">into </w:t>
      </w:r>
      <w:r w:rsidRPr="00E423A8">
        <w:t xml:space="preserve">account the latest scientific information and analyses, ensure </w:t>
      </w:r>
      <w:r w:rsidR="003D7278" w:rsidRPr="00E423A8">
        <w:t xml:space="preserve">stock </w:t>
      </w:r>
      <w:r w:rsidRPr="00E423A8">
        <w:t>sustainability, accommodate zone-based management, recognise the sovereign rights of coastal states</w:t>
      </w:r>
      <w:r w:rsidR="003D7278" w:rsidRPr="00E423A8">
        <w:t>,</w:t>
      </w:r>
      <w:r w:rsidRPr="00E423A8">
        <w:t xml:space="preserve"> and recognise the special requirements of, and avoid transferring a disproportionate burden of conservation upon, SIDS and Participating Territories. The objective of the draft measure is to maintain spawning biomass depletion ratio at or above recent (2019 as a reference year) levels. This objective ensures the sustainability of the stock but importantly also aims to maintain future fishery development opportunities for SIDS, protect the economic viability of existing swordfish fisheries as well as bycatch fisheries that swordfish catches make an economic contribution to. Based on catch projections (WCPFC-2021-21; SPC 2021) and consistent with achieving the draft objective, the measure proposes a total catch limit of 7558t (equivalent to status quo catch projection scenario). Significantly higher catches would lead to further stock depletion and reductions in catch rates, with associated economic impacts. To achieve the objective and remain within the catch limit the measure contains a set of provisions to control fishing mortality. These include application of catch limits for swordfish targeting fisheries, in EEZs and on high seas, and two </w:t>
      </w:r>
      <w:r w:rsidRPr="00E423A8">
        <w:lastRenderedPageBreak/>
        <w:t>alternate measures (bycatch limits or restrictions on squid bait and light stick use) for major swordfish bycatch fisheries on the high seas. The draft measure aims to avoid disproportionate burden upon SIDS through a 150t/year trigger for the application of alternate measures, while at the same time providing a mechanism for future swordfish fishery development for SIDS. The draft measure also seeks to commit the Commission to a decision on an LRP by no later than 2024. Feedback is requested from the SC on technical/scientific elements of the draft measure, including the need for any additional scientific information to support Commission decisions.</w:t>
      </w:r>
    </w:p>
    <w:p w14:paraId="021BB0F9" w14:textId="77777777" w:rsidR="005133BF" w:rsidRPr="00E423A8" w:rsidRDefault="005133BF" w:rsidP="00871029">
      <w:pPr>
        <w:widowControl w:val="0"/>
        <w:adjustRightInd w:val="0"/>
        <w:snapToGrid w:val="0"/>
        <w:rPr>
          <w:sz w:val="22"/>
          <w:szCs w:val="22"/>
        </w:rPr>
      </w:pPr>
    </w:p>
    <w:p w14:paraId="7B60F4D4" w14:textId="39D5A7C0" w:rsidR="005133BF" w:rsidRPr="00E423A8" w:rsidRDefault="005133BF" w:rsidP="00871029">
      <w:pPr>
        <w:widowControl w:val="0"/>
        <w:adjustRightInd w:val="0"/>
        <w:snapToGrid w:val="0"/>
        <w:rPr>
          <w:b/>
          <w:bCs/>
          <w:sz w:val="22"/>
          <w:szCs w:val="22"/>
        </w:rPr>
      </w:pPr>
      <w:r w:rsidRPr="00E423A8">
        <w:rPr>
          <w:b/>
          <w:bCs/>
          <w:sz w:val="22"/>
          <w:szCs w:val="22"/>
        </w:rPr>
        <w:t>Discussion</w:t>
      </w:r>
    </w:p>
    <w:p w14:paraId="549130F6" w14:textId="77777777" w:rsidR="00F20C18" w:rsidRPr="00E423A8" w:rsidRDefault="00F20C18" w:rsidP="00871029">
      <w:pPr>
        <w:widowControl w:val="0"/>
        <w:adjustRightInd w:val="0"/>
        <w:snapToGrid w:val="0"/>
        <w:rPr>
          <w:b/>
          <w:bCs/>
          <w:sz w:val="22"/>
          <w:szCs w:val="22"/>
        </w:rPr>
      </w:pPr>
    </w:p>
    <w:p w14:paraId="5407DAAB" w14:textId="438C6281" w:rsidR="005133BF" w:rsidRPr="00E423A8" w:rsidRDefault="005133BF" w:rsidP="00871029">
      <w:pPr>
        <w:pStyle w:val="SCNumberedText"/>
        <w:widowControl w:val="0"/>
      </w:pPr>
      <w:r w:rsidRPr="00E423A8">
        <w:t>NZ</w:t>
      </w:r>
      <w:r w:rsidR="00A40D5D">
        <w:t>,</w:t>
      </w:r>
      <w:r w:rsidR="005314F6" w:rsidRPr="00E423A8">
        <w:t xml:space="preserve"> on behalf of </w:t>
      </w:r>
      <w:r w:rsidRPr="00E423A8">
        <w:t>FFA members</w:t>
      </w:r>
      <w:r w:rsidR="00A40D5D">
        <w:t>,</w:t>
      </w:r>
      <w:r w:rsidRPr="00E423A8">
        <w:t xml:space="preserve"> welcome</w:t>
      </w:r>
      <w:r w:rsidR="005314F6" w:rsidRPr="00E423A8">
        <w:t>d</w:t>
      </w:r>
      <w:r w:rsidRPr="00E423A8">
        <w:t xml:space="preserve"> the opportunity to review and provide scientific and technical feedback on the draft CMM for southwest Pacific Ocean (SWPO) swordfish that has been submitted by Australia.</w:t>
      </w:r>
      <w:r w:rsidR="005314F6" w:rsidRPr="00E423A8">
        <w:t xml:space="preserve"> They </w:t>
      </w:r>
      <w:r w:rsidRPr="00E423A8">
        <w:t>stress</w:t>
      </w:r>
      <w:r w:rsidR="005314F6" w:rsidRPr="00E423A8">
        <w:t>ed</w:t>
      </w:r>
      <w:r w:rsidRPr="00E423A8">
        <w:t xml:space="preserve"> the importance of developing a strengthened measure for this stock, noting that SC17 highlighted that the current measure (CMM 2009-03) for SWPO swordfish does not contain provisions to limit total fishing mortality on the stock.</w:t>
      </w:r>
      <w:r w:rsidR="005314F6" w:rsidRPr="00E423A8">
        <w:t xml:space="preserve"> FFA members </w:t>
      </w:r>
      <w:r w:rsidRPr="00E423A8">
        <w:t>note</w:t>
      </w:r>
      <w:r w:rsidR="005314F6" w:rsidRPr="00E423A8">
        <w:t>d</w:t>
      </w:r>
      <w:r w:rsidRPr="00E423A8">
        <w:t xml:space="preserve"> that the largest sources of fishing mortality for this fishery can be attributed to distant water fishing fleets</w:t>
      </w:r>
      <w:r w:rsidR="00B96125">
        <w:t>,</w:t>
      </w:r>
      <w:r w:rsidRPr="00E423A8">
        <w:t xml:space="preserve"> either targeting or taking swordfish as bycatch on the high seas. Unless the catch of these fleets</w:t>
      </w:r>
      <w:r w:rsidR="00B96125">
        <w:t>,</w:t>
      </w:r>
      <w:r w:rsidRPr="00E423A8">
        <w:t xml:space="preserve"> and others that significantly contribute to the fishing mortality of the SWPO swordfish stock</w:t>
      </w:r>
      <w:r w:rsidR="00B96125">
        <w:t>,</w:t>
      </w:r>
      <w:r w:rsidRPr="00E423A8">
        <w:t xml:space="preserve"> can be controlled, it puts at risk the ongoing future sustainability of the stock, future fishery development opportunities for SIDS, and ongoing economic viability of current FFA fisheries targeting this stock.</w:t>
      </w:r>
      <w:r w:rsidR="00A142EF" w:rsidRPr="00E423A8">
        <w:t xml:space="preserve"> They </w:t>
      </w:r>
      <w:r w:rsidRPr="00E423A8">
        <w:t>note</w:t>
      </w:r>
      <w:r w:rsidR="00A142EF" w:rsidRPr="00E423A8">
        <w:t>d</w:t>
      </w:r>
      <w:r w:rsidRPr="00E423A8">
        <w:t xml:space="preserve"> it </w:t>
      </w:r>
      <w:r w:rsidR="00A142EF" w:rsidRPr="00E423A8">
        <w:t xml:space="preserve">is </w:t>
      </w:r>
      <w:r w:rsidRPr="00E423A8">
        <w:t xml:space="preserve">important that the </w:t>
      </w:r>
      <w:r w:rsidR="00A142EF" w:rsidRPr="00E423A8">
        <w:t xml:space="preserve">CMM have </w:t>
      </w:r>
      <w:r w:rsidRPr="00E423A8">
        <w:t>a strong scientific foundation</w:t>
      </w:r>
      <w:r w:rsidR="00281C3B" w:rsidRPr="00E423A8">
        <w:t xml:space="preserve">, and stated that </w:t>
      </w:r>
      <w:r w:rsidRPr="00E423A8">
        <w:t xml:space="preserve">through the work of </w:t>
      </w:r>
      <w:r w:rsidR="00281C3B" w:rsidRPr="00E423A8">
        <w:t>SPC</w:t>
      </w:r>
      <w:r w:rsidRPr="00E423A8">
        <w:t xml:space="preserve">, </w:t>
      </w:r>
      <w:r w:rsidR="00281C3B" w:rsidRPr="00E423A8">
        <w:t xml:space="preserve">SC </w:t>
      </w:r>
      <w:r w:rsidRPr="00E423A8">
        <w:t xml:space="preserve">and Australia, the Commission now has a comprehensive suite of data and technical information to inform and </w:t>
      </w:r>
      <w:r w:rsidR="006C161A" w:rsidRPr="00E423A8">
        <w:t xml:space="preserve">on which to </w:t>
      </w:r>
      <w:r w:rsidRPr="00E423A8">
        <w:t xml:space="preserve">base a revised and strengthened </w:t>
      </w:r>
      <w:r w:rsidR="006C161A" w:rsidRPr="00E423A8">
        <w:t xml:space="preserve">CMM </w:t>
      </w:r>
      <w:r w:rsidRPr="00E423A8">
        <w:t>for this stock. These include: the most recent stock assessment; up</w:t>
      </w:r>
      <w:r w:rsidR="004475AB">
        <w:t>-</w:t>
      </w:r>
      <w:r w:rsidRPr="00E423A8">
        <w:t>to</w:t>
      </w:r>
      <w:r w:rsidR="004475AB">
        <w:t>-</w:t>
      </w:r>
      <w:r w:rsidRPr="00E423A8">
        <w:t>date catch statistics for the fishery</w:t>
      </w:r>
      <w:r w:rsidR="00B96125">
        <w:t>,</w:t>
      </w:r>
      <w:r w:rsidRPr="00E423A8">
        <w:t xml:space="preserve"> including by flag and </w:t>
      </w:r>
      <w:r w:rsidR="004475AB">
        <w:t>area (</w:t>
      </w:r>
      <w:r w:rsidRPr="00E423A8">
        <w:t>EEZ and high seas</w:t>
      </w:r>
      <w:r w:rsidR="004475AB">
        <w:t>)</w:t>
      </w:r>
      <w:r w:rsidR="00B96125">
        <w:t>;</w:t>
      </w:r>
      <w:r w:rsidRPr="00E423A8">
        <w:t xml:space="preserve"> the suite of catch and effort projections presented to WCPFC18; and a range of observer and scientific information pertaining </w:t>
      </w:r>
      <w:r w:rsidR="00B96125">
        <w:t xml:space="preserve">to </w:t>
      </w:r>
      <w:r w:rsidRPr="00E423A8">
        <w:t>swordfish life status and post</w:t>
      </w:r>
      <w:r w:rsidR="006C161A" w:rsidRPr="00E423A8">
        <w:t>-</w:t>
      </w:r>
      <w:r w:rsidRPr="00E423A8">
        <w:t>release mortality that can be used to inform the consideration of management approaches for fisheries taking swordfish as bycatch.</w:t>
      </w:r>
      <w:r w:rsidR="006C161A" w:rsidRPr="00E423A8">
        <w:t xml:space="preserve"> They </w:t>
      </w:r>
      <w:r w:rsidRPr="00E423A8">
        <w:t>note</w:t>
      </w:r>
      <w:r w:rsidR="006C161A" w:rsidRPr="00E423A8">
        <w:t>d</w:t>
      </w:r>
      <w:r w:rsidRPr="00E423A8">
        <w:t xml:space="preserve"> that the draft CMM </w:t>
      </w:r>
      <w:r w:rsidR="006C161A" w:rsidRPr="00E423A8">
        <w:t xml:space="preserve">uses </w:t>
      </w:r>
      <w:r w:rsidRPr="00E423A8">
        <w:t>this information, and in particular the catch projections, to identify a total catch limit that would achieve an objective of preventing further depletion of the stock in future.</w:t>
      </w:r>
      <w:r w:rsidR="006C161A" w:rsidRPr="00E423A8">
        <w:t xml:space="preserve"> </w:t>
      </w:r>
      <w:r w:rsidRPr="00E423A8">
        <w:t xml:space="preserve">The proposed catch limit supports the key objective of the draft measure that aims to simultaneously protect both the ongoing sustainability of the stock, future fishery development opportunities for SIDS, and the ongoing economic viability of current FFA fisheries targeting </w:t>
      </w:r>
      <w:proofErr w:type="gramStart"/>
      <w:r w:rsidRPr="00E423A8">
        <w:t>this stock</w:t>
      </w:r>
      <w:r w:rsidR="00B96125">
        <w:t>,</w:t>
      </w:r>
      <w:r w:rsidRPr="00E423A8">
        <w:t xml:space="preserve"> and other fisheries</w:t>
      </w:r>
      <w:proofErr w:type="gramEnd"/>
      <w:r w:rsidRPr="00E423A8">
        <w:t xml:space="preserve"> for which this stock is an important economic bycatch.</w:t>
      </w:r>
      <w:r w:rsidR="006C161A" w:rsidRPr="00E423A8">
        <w:t xml:space="preserve"> </w:t>
      </w:r>
      <w:r w:rsidRPr="00E423A8">
        <w:t>FFA members welcome</w:t>
      </w:r>
      <w:r w:rsidR="006C161A" w:rsidRPr="00E423A8">
        <w:t>d</w:t>
      </w:r>
      <w:r w:rsidRPr="00E423A8">
        <w:t xml:space="preserve"> and support</w:t>
      </w:r>
      <w:r w:rsidR="006C161A" w:rsidRPr="00E423A8">
        <w:t>ed</w:t>
      </w:r>
      <w:r w:rsidRPr="00E423A8">
        <w:t xml:space="preserve"> provisions in the </w:t>
      </w:r>
      <w:r w:rsidR="006C161A" w:rsidRPr="00E423A8">
        <w:t xml:space="preserve">CMM </w:t>
      </w:r>
      <w:r w:rsidRPr="00E423A8">
        <w:t>that seek to prevent any transfer of disproportionate burden to SIDS while at the same time recognising coastal state sovereign rights, FFA</w:t>
      </w:r>
      <w:r w:rsidR="00AA60DA" w:rsidRPr="00E423A8">
        <w:t>’</w:t>
      </w:r>
      <w:r w:rsidRPr="00E423A8">
        <w:t>s commitment to zone</w:t>
      </w:r>
      <w:r w:rsidR="00AA60DA" w:rsidRPr="00E423A8">
        <w:t>-</w:t>
      </w:r>
      <w:r w:rsidRPr="00E423A8">
        <w:t>based management, and protecting and explicitly allowing for future fishery development opportunity for FFA SIDS.</w:t>
      </w:r>
      <w:r w:rsidR="001301F7" w:rsidRPr="00E423A8">
        <w:t xml:space="preserve"> </w:t>
      </w:r>
      <w:r w:rsidRPr="00E423A8">
        <w:t>FFA members note</w:t>
      </w:r>
      <w:r w:rsidR="001301F7" w:rsidRPr="00E423A8">
        <w:t>d</w:t>
      </w:r>
      <w:r w:rsidRPr="00E423A8">
        <w:t xml:space="preserve"> that the draft </w:t>
      </w:r>
      <w:r w:rsidR="00AA60DA" w:rsidRPr="00E423A8">
        <w:t xml:space="preserve">CMM </w:t>
      </w:r>
      <w:r w:rsidRPr="00E423A8">
        <w:t>also proposes two alternate management options for fisheries taking swordfish as bycatch</w:t>
      </w:r>
      <w:r w:rsidR="001301F7" w:rsidRPr="00E423A8">
        <w:t xml:space="preserve"> </w:t>
      </w:r>
      <w:r w:rsidR="00AA60DA" w:rsidRPr="00E423A8">
        <w:t>i</w:t>
      </w:r>
      <w:r w:rsidR="001301F7" w:rsidRPr="00E423A8">
        <w:t xml:space="preserve">n the form of </w:t>
      </w:r>
      <w:r w:rsidRPr="00E423A8">
        <w:t>bycatch limits and fishing gear restrictions.</w:t>
      </w:r>
      <w:r w:rsidR="001301F7" w:rsidRPr="00E423A8">
        <w:t xml:space="preserve"> </w:t>
      </w:r>
      <w:r w:rsidRPr="00E423A8">
        <w:t>FFA members consider</w:t>
      </w:r>
      <w:r w:rsidR="001301F7" w:rsidRPr="00E423A8">
        <w:t>ed</w:t>
      </w:r>
      <w:r w:rsidRPr="00E423A8">
        <w:t xml:space="preserve"> that bycatch limits will be the most easily implemented and monitored, and that such limits should be adopted by those fleets fishing on the high seas, noting these make the highest contribution to overall fishing mortality. This would reduce the level of uncertainty </w:t>
      </w:r>
      <w:r w:rsidR="00A93F1E" w:rsidRPr="00E423A8">
        <w:t xml:space="preserve">regarding future </w:t>
      </w:r>
      <w:r w:rsidRPr="00E423A8">
        <w:t xml:space="preserve">potential total catches </w:t>
      </w:r>
      <w:r w:rsidR="00A93F1E" w:rsidRPr="00E423A8">
        <w:t xml:space="preserve">of </w:t>
      </w:r>
      <w:r w:rsidRPr="00E423A8">
        <w:t xml:space="preserve">the stock and increase the likelihood of achieving the </w:t>
      </w:r>
      <w:r w:rsidR="00A93F1E" w:rsidRPr="00E423A8">
        <w:t xml:space="preserve">CMM’s </w:t>
      </w:r>
      <w:r w:rsidRPr="00E423A8">
        <w:t>objective.</w:t>
      </w:r>
      <w:r w:rsidR="001301F7" w:rsidRPr="00E423A8">
        <w:t xml:space="preserve"> </w:t>
      </w:r>
      <w:r w:rsidRPr="00E423A8">
        <w:t>FFA members support</w:t>
      </w:r>
      <w:r w:rsidR="00A93F1E" w:rsidRPr="00E423A8">
        <w:t>ed</w:t>
      </w:r>
      <w:r w:rsidRPr="00E423A8">
        <w:t xml:space="preserve"> the recommendations made by the authors of the 2021 stock assessment, includ</w:t>
      </w:r>
      <w:r w:rsidR="00A93F1E" w:rsidRPr="00E423A8">
        <w:t>ing</w:t>
      </w:r>
      <w:r w:rsidRPr="00E423A8">
        <w:t xml:space="preserve"> studies to better understand movement patterns and an expansion of minimum reporting requirements for longline operational characteristics, to mitigate against the uncertainties in the stock assessment.</w:t>
      </w:r>
    </w:p>
    <w:p w14:paraId="20ED2213" w14:textId="77777777" w:rsidR="00833029" w:rsidRPr="00BB2623" w:rsidRDefault="00833029" w:rsidP="00BB2623">
      <w:pPr>
        <w:pStyle w:val="SCNumberedText"/>
        <w:widowControl w:val="0"/>
        <w:numPr>
          <w:ilvl w:val="0"/>
          <w:numId w:val="0"/>
        </w:numPr>
        <w:rPr>
          <w:i/>
          <w:iCs/>
          <w:color w:val="222222"/>
          <w:lang w:val="en-GB"/>
        </w:rPr>
      </w:pPr>
    </w:p>
    <w:p w14:paraId="196A9FBC" w14:textId="6AD071F0" w:rsidR="006F0CC9" w:rsidRPr="00E423A8" w:rsidRDefault="00B96125" w:rsidP="00871029">
      <w:pPr>
        <w:pStyle w:val="SCNumberedText"/>
        <w:widowControl w:val="0"/>
        <w:rPr>
          <w:i/>
          <w:iCs/>
          <w:color w:val="222222"/>
          <w:lang w:val="en-GB"/>
        </w:rPr>
      </w:pPr>
      <w:r w:rsidRPr="00E423A8">
        <w:t xml:space="preserve">Japan </w:t>
      </w:r>
      <w:r w:rsidRPr="00E423A8">
        <w:rPr>
          <w:lang w:val="en-US"/>
        </w:rPr>
        <w:t xml:space="preserve">shared its concern regarding alternatives to managing </w:t>
      </w:r>
      <w:r>
        <w:rPr>
          <w:lang w:val="en-US"/>
        </w:rPr>
        <w:t>swordfish</w:t>
      </w:r>
      <w:r w:rsidRPr="00E423A8">
        <w:rPr>
          <w:lang w:val="en-US"/>
        </w:rPr>
        <w:t xml:space="preserve"> bycatch</w:t>
      </w:r>
      <w:r w:rsidR="00F5479E">
        <w:rPr>
          <w:lang w:val="en-US"/>
        </w:rPr>
        <w:t>,</w:t>
      </w:r>
      <w:r w:rsidRPr="00E423A8">
        <w:rPr>
          <w:lang w:val="en-US"/>
        </w:rPr>
        <w:t xml:space="preserve"> such as changing squid bait to fish bait, which experimental results suggest could lead to </w:t>
      </w:r>
      <w:r>
        <w:rPr>
          <w:lang w:val="en-US"/>
        </w:rPr>
        <w:t xml:space="preserve">changes in CPUE, and </w:t>
      </w:r>
      <w:r>
        <w:t>suggested further consideration be given on how the gear switch will impact the swordfish bycatch</w:t>
      </w:r>
      <w:r w:rsidRPr="00E423A8">
        <w:rPr>
          <w:lang w:val="en-US"/>
        </w:rPr>
        <w:t xml:space="preserve">. The presenter </w:t>
      </w:r>
      <w:r w:rsidRPr="00E423A8">
        <w:t>welcomed further discussion on this topic with Japan</w:t>
      </w:r>
      <w:r w:rsidR="00620F4D" w:rsidRPr="00E423A8">
        <w:t xml:space="preserve">. </w:t>
      </w:r>
    </w:p>
    <w:p w14:paraId="442228F0" w14:textId="77777777" w:rsidR="00620F4D" w:rsidRPr="00E423A8" w:rsidRDefault="00620F4D" w:rsidP="00871029">
      <w:pPr>
        <w:pStyle w:val="SCNumberedText"/>
        <w:widowControl w:val="0"/>
        <w:numPr>
          <w:ilvl w:val="0"/>
          <w:numId w:val="0"/>
        </w:numPr>
        <w:rPr>
          <w:i/>
          <w:iCs/>
          <w:color w:val="222222"/>
          <w:lang w:val="en-GB"/>
        </w:rPr>
      </w:pPr>
    </w:p>
    <w:p w14:paraId="6E76DF3E" w14:textId="2FA1B1EA" w:rsidR="00DD7FAE" w:rsidRPr="00E423A8" w:rsidRDefault="006F0CC9" w:rsidP="00871029">
      <w:pPr>
        <w:pStyle w:val="SCNumberedText"/>
        <w:widowControl w:val="0"/>
      </w:pPr>
      <w:r w:rsidRPr="00E423A8">
        <w:lastRenderedPageBreak/>
        <w:t xml:space="preserve">The EU </w:t>
      </w:r>
      <w:r w:rsidR="005133BF" w:rsidRPr="00E423A8">
        <w:t>thank</w:t>
      </w:r>
      <w:r w:rsidR="001C2506" w:rsidRPr="00E423A8">
        <w:t>ed</w:t>
      </w:r>
      <w:r w:rsidR="005133BF" w:rsidRPr="00E423A8">
        <w:t xml:space="preserve"> </w:t>
      </w:r>
      <w:r w:rsidR="001C2506" w:rsidRPr="00E423A8">
        <w:t xml:space="preserve">Australia </w:t>
      </w:r>
      <w:r w:rsidR="005133BF" w:rsidRPr="00E423A8">
        <w:t xml:space="preserve">for taking the lead </w:t>
      </w:r>
      <w:r w:rsidR="001C2506" w:rsidRPr="00E423A8">
        <w:t xml:space="preserve">on the </w:t>
      </w:r>
      <w:r w:rsidR="005133BF" w:rsidRPr="00E423A8">
        <w:t>initiative</w:t>
      </w:r>
      <w:r w:rsidR="001C2506" w:rsidRPr="00E423A8">
        <w:t xml:space="preserve"> and stated it </w:t>
      </w:r>
      <w:r w:rsidR="005133BF" w:rsidRPr="00E423A8">
        <w:t xml:space="preserve">is important to ensure </w:t>
      </w:r>
      <w:r w:rsidR="001C2506" w:rsidRPr="00E423A8">
        <w:t xml:space="preserve">CMMs </w:t>
      </w:r>
      <w:r w:rsidR="005133BF" w:rsidRPr="00E423A8">
        <w:t>are effective and are updated in the light of new information available.</w:t>
      </w:r>
      <w:r w:rsidR="001C2506" w:rsidRPr="00E423A8">
        <w:t xml:space="preserve"> </w:t>
      </w:r>
      <w:r w:rsidR="005133BF" w:rsidRPr="00E423A8">
        <w:t>However,</w:t>
      </w:r>
      <w:r w:rsidR="00A32AA5" w:rsidRPr="00E423A8">
        <w:t xml:space="preserve"> they stated that in their view </w:t>
      </w:r>
      <w:r w:rsidR="005133BF" w:rsidRPr="00E423A8">
        <w:t>the revision of the CMM would not be adequate</w:t>
      </w:r>
      <w:r w:rsidR="00A32AA5" w:rsidRPr="00E423A8">
        <w:t>,</w:t>
      </w:r>
      <w:r w:rsidR="005133BF" w:rsidRPr="00E423A8">
        <w:t xml:space="preserve"> and </w:t>
      </w:r>
      <w:r w:rsidR="00A32AA5" w:rsidRPr="00E423A8">
        <w:t xml:space="preserve">listed </w:t>
      </w:r>
      <w:r w:rsidR="005133BF" w:rsidRPr="00E423A8">
        <w:t>a series of concerns.</w:t>
      </w:r>
      <w:r w:rsidR="00A32AA5" w:rsidRPr="00E423A8">
        <w:t xml:space="preserve"> While noting that </w:t>
      </w:r>
      <w:r w:rsidR="005133BF" w:rsidRPr="00E423A8">
        <w:t xml:space="preserve">the stock assessment is the best scientific information available, </w:t>
      </w:r>
      <w:r w:rsidR="00101124" w:rsidRPr="00E423A8">
        <w:t>and that the EU supported it</w:t>
      </w:r>
      <w:r w:rsidR="00A81A46" w:rsidRPr="00E423A8">
        <w:t>s</w:t>
      </w:r>
      <w:r w:rsidR="00101124" w:rsidRPr="00E423A8">
        <w:t xml:space="preserve"> </w:t>
      </w:r>
      <w:r w:rsidR="005133BF" w:rsidRPr="00E423A8">
        <w:t xml:space="preserve">endorsement </w:t>
      </w:r>
      <w:r w:rsidR="00101124" w:rsidRPr="00E423A8">
        <w:t xml:space="preserve">by </w:t>
      </w:r>
      <w:r w:rsidR="005133BF" w:rsidRPr="00E423A8">
        <w:t>SC</w:t>
      </w:r>
      <w:r w:rsidR="00101124" w:rsidRPr="00E423A8">
        <w:t xml:space="preserve">, </w:t>
      </w:r>
      <w:r w:rsidR="00A81A46" w:rsidRPr="00E423A8">
        <w:t xml:space="preserve">the EU </w:t>
      </w:r>
      <w:r w:rsidR="00101124" w:rsidRPr="00E423A8">
        <w:t xml:space="preserve">referenced </w:t>
      </w:r>
      <w:r w:rsidR="005133BF" w:rsidRPr="00E423A8">
        <w:t>issues that suggest</w:t>
      </w:r>
      <w:r w:rsidR="00101124" w:rsidRPr="00E423A8">
        <w:t xml:space="preserve"> (</w:t>
      </w:r>
      <w:r w:rsidR="005133BF" w:rsidRPr="00E423A8">
        <w:t>as indicate</w:t>
      </w:r>
      <w:r w:rsidR="00A81A46" w:rsidRPr="00E423A8">
        <w:t>d</w:t>
      </w:r>
      <w:r w:rsidR="005133BF" w:rsidRPr="00E423A8">
        <w:t xml:space="preserve"> in the </w:t>
      </w:r>
      <w:r w:rsidR="00101124" w:rsidRPr="00E423A8">
        <w:t xml:space="preserve">draft CMM’s </w:t>
      </w:r>
      <w:r w:rsidR="005133BF" w:rsidRPr="00E423A8">
        <w:t>preamble</w:t>
      </w:r>
      <w:r w:rsidR="00101124" w:rsidRPr="00E423A8">
        <w:t>)</w:t>
      </w:r>
      <w:r w:rsidR="005133BF" w:rsidRPr="00E423A8">
        <w:t xml:space="preserve">, that caution should be </w:t>
      </w:r>
      <w:r w:rsidR="00567C8C" w:rsidRPr="00E423A8">
        <w:t xml:space="preserve">employed </w:t>
      </w:r>
      <w:r w:rsidR="005133BF" w:rsidRPr="00E423A8">
        <w:t xml:space="preserve">when using it to guide management decisions. As FFA </w:t>
      </w:r>
      <w:r w:rsidR="00567C8C" w:rsidRPr="00E423A8">
        <w:t xml:space="preserve">members </w:t>
      </w:r>
      <w:r w:rsidR="005133BF" w:rsidRPr="00E423A8">
        <w:t>indicated, management advice should be based on sound scientific information.</w:t>
      </w:r>
      <w:r w:rsidR="00567C8C" w:rsidRPr="00E423A8">
        <w:t xml:space="preserve"> The EU stated </w:t>
      </w:r>
      <w:r w:rsidR="005133BF" w:rsidRPr="00E423A8">
        <w:t>that only 25 out of the 384 models in the uncertainty grid were retained</w:t>
      </w:r>
      <w:r w:rsidR="00771069" w:rsidRPr="00E423A8">
        <w:t xml:space="preserve">. </w:t>
      </w:r>
      <w:r w:rsidR="005133BF" w:rsidRPr="00E423A8">
        <w:t>In spite of a better, on average, perception of stock status, this results in wide confidence intervals. Logically, when such an uncertainty is assumed, some runs may fall in the overfished area, but there are also others that result in a very optimistic situation of the stock, even in the worst</w:t>
      </w:r>
      <w:r w:rsidR="00771069" w:rsidRPr="00E423A8">
        <w:t>-</w:t>
      </w:r>
      <w:r w:rsidR="005133BF" w:rsidRPr="00E423A8">
        <w:t>case scenarios</w:t>
      </w:r>
      <w:r w:rsidR="00771069" w:rsidRPr="00E423A8">
        <w:t xml:space="preserve">. </w:t>
      </w:r>
      <w:r w:rsidR="005133BF" w:rsidRPr="00E423A8">
        <w:t xml:space="preserve">It also </w:t>
      </w:r>
      <w:r w:rsidR="00771069" w:rsidRPr="00E423A8">
        <w:t xml:space="preserve">noted </w:t>
      </w:r>
      <w:r w:rsidR="005133BF" w:rsidRPr="00E423A8">
        <w:t>the limitations of catch</w:t>
      </w:r>
      <w:r w:rsidR="00771069" w:rsidRPr="00E423A8">
        <w:t>-</w:t>
      </w:r>
      <w:r w:rsidR="005133BF" w:rsidRPr="00E423A8">
        <w:t>based projections, which sometimes make little sense, particularly in the case of bycatch fisheries. In those runs that estimate a decrease in biomass, catches are still assumed constant. In practical terms, in the max</w:t>
      </w:r>
      <w:r w:rsidR="00771069" w:rsidRPr="00E423A8">
        <w:t>imum</w:t>
      </w:r>
      <w:r w:rsidR="005133BF" w:rsidRPr="00E423A8">
        <w:t xml:space="preserve"> catch or fully caught limits scenarios, this would imply that the fleets exert two or three times the current levels of effort, and that is in the 10-y</w:t>
      </w:r>
      <w:r w:rsidR="008466D1" w:rsidRPr="00E423A8">
        <w:t>ear</w:t>
      </w:r>
      <w:r w:rsidR="005133BF" w:rsidRPr="00E423A8">
        <w:t xml:space="preserve"> projections</w:t>
      </w:r>
      <w:r w:rsidR="00D11F63" w:rsidRPr="00E423A8">
        <w:t>;</w:t>
      </w:r>
      <w:r w:rsidR="005133BF" w:rsidRPr="00E423A8">
        <w:t xml:space="preserve"> the 30-y</w:t>
      </w:r>
      <w:r w:rsidR="008466D1" w:rsidRPr="00E423A8">
        <w:t>ear</w:t>
      </w:r>
      <w:r w:rsidR="005133BF" w:rsidRPr="00E423A8">
        <w:t xml:space="preserve"> projections would require even more. </w:t>
      </w:r>
      <w:r w:rsidR="00D11F63" w:rsidRPr="00E423A8">
        <w:t>T</w:t>
      </w:r>
      <w:r w:rsidR="005133BF" w:rsidRPr="00E423A8">
        <w:t xml:space="preserve">his </w:t>
      </w:r>
      <w:r w:rsidR="008466D1" w:rsidRPr="00E423A8">
        <w:t xml:space="preserve">could </w:t>
      </w:r>
      <w:r w:rsidR="005133BF" w:rsidRPr="00E423A8">
        <w:t xml:space="preserve">only occur if the number of vessels </w:t>
      </w:r>
      <w:r w:rsidR="008466D1" w:rsidRPr="00E423A8">
        <w:t xml:space="preserve">was </w:t>
      </w:r>
      <w:r w:rsidR="005133BF" w:rsidRPr="00E423A8">
        <w:t>increased by almost that amount.</w:t>
      </w:r>
      <w:r w:rsidR="00D11F63" w:rsidRPr="00E423A8">
        <w:t xml:space="preserve"> </w:t>
      </w:r>
      <w:r w:rsidR="005133BF" w:rsidRPr="00E423A8">
        <w:t xml:space="preserve">Therefore, </w:t>
      </w:r>
      <w:r w:rsidR="00D11F63" w:rsidRPr="00E423A8">
        <w:t xml:space="preserve">the EU suggested </w:t>
      </w:r>
      <w:r w:rsidR="005133BF" w:rsidRPr="00E423A8">
        <w:t>effort scenarios are more realistic, and the SQ effort +20% result</w:t>
      </w:r>
      <w:r w:rsidR="008466D1" w:rsidRPr="00E423A8">
        <w:t>s</w:t>
      </w:r>
      <w:r w:rsidR="005133BF" w:rsidRPr="00E423A8">
        <w:t xml:space="preserve"> on average in almost the same depletion level as in 2019</w:t>
      </w:r>
      <w:r w:rsidR="00D11F63" w:rsidRPr="00E423A8">
        <w:t xml:space="preserve">. In addition, </w:t>
      </w:r>
      <w:r w:rsidR="005133BF" w:rsidRPr="00E423A8">
        <w:t>look</w:t>
      </w:r>
      <w:r w:rsidR="00511CBE" w:rsidRPr="00E423A8">
        <w:t>ing</w:t>
      </w:r>
      <w:r w:rsidR="005133BF" w:rsidRPr="00E423A8">
        <w:t xml:space="preserve"> at SB/SB</w:t>
      </w:r>
      <w:r w:rsidR="00511CBE" w:rsidRPr="00E423A8">
        <w:rPr>
          <w:vertAlign w:val="subscript"/>
        </w:rPr>
        <w:t>MSY</w:t>
      </w:r>
      <w:r w:rsidR="005133BF" w:rsidRPr="00E423A8">
        <w:t>, none of the 10-y</w:t>
      </w:r>
      <w:r w:rsidR="00B2517E">
        <w:t>ear</w:t>
      </w:r>
      <w:r w:rsidR="005133BF" w:rsidRPr="00E423A8">
        <w:t xml:space="preserve"> projections,</w:t>
      </w:r>
      <w:r w:rsidR="00511CBE" w:rsidRPr="00E423A8">
        <w:t xml:space="preserve"> (</w:t>
      </w:r>
      <w:r w:rsidR="00B2517E">
        <w:t xml:space="preserve">even </w:t>
      </w:r>
      <w:r w:rsidR="005133BF" w:rsidRPr="00E423A8">
        <w:t>in the worst scenarios</w:t>
      </w:r>
      <w:r w:rsidR="008446F7">
        <w:t xml:space="preserve"> </w:t>
      </w:r>
      <w:r w:rsidR="008446F7">
        <w:rPr>
          <w:position w:val="2"/>
        </w:rPr>
        <w:t>and when</w:t>
      </w:r>
      <w:r w:rsidR="005133BF" w:rsidRPr="00E423A8">
        <w:t xml:space="preserve"> look</w:t>
      </w:r>
      <w:r w:rsidR="00511CBE" w:rsidRPr="00E423A8">
        <w:t>ing</w:t>
      </w:r>
      <w:r w:rsidR="005133BF" w:rsidRPr="00E423A8">
        <w:t xml:space="preserve"> at the 10</w:t>
      </w:r>
      <w:r w:rsidR="005133BF" w:rsidRPr="00E423A8">
        <w:rPr>
          <w:vertAlign w:val="superscript"/>
        </w:rPr>
        <w:t>th</w:t>
      </w:r>
      <w:r w:rsidR="005133BF" w:rsidRPr="00E423A8">
        <w:t> percentile of the results</w:t>
      </w:r>
      <w:r w:rsidR="00511CBE" w:rsidRPr="00E423A8">
        <w:t>)</w:t>
      </w:r>
      <w:r w:rsidR="005133BF" w:rsidRPr="00E423A8">
        <w:t>, end in overexploitation.</w:t>
      </w:r>
      <w:r w:rsidR="00511CBE" w:rsidRPr="00E423A8">
        <w:t xml:space="preserve"> The EU stated that </w:t>
      </w:r>
      <w:r w:rsidR="005133BF" w:rsidRPr="00E423A8">
        <w:t>there is no scientific evidence</w:t>
      </w:r>
      <w:r w:rsidR="00511CBE" w:rsidRPr="00E423A8">
        <w:t xml:space="preserve"> </w:t>
      </w:r>
      <w:r w:rsidR="005133BF" w:rsidRPr="00E423A8">
        <w:t>indicat</w:t>
      </w:r>
      <w:r w:rsidR="00511CBE" w:rsidRPr="00E423A8">
        <w:t>ing</w:t>
      </w:r>
      <w:r w:rsidR="005133BF" w:rsidRPr="00E423A8">
        <w:t xml:space="preserve"> concerns regarding the sustainability of swordfish stock</w:t>
      </w:r>
      <w:r w:rsidR="005F2C1C" w:rsidRPr="00E423A8">
        <w:t>s</w:t>
      </w:r>
      <w:r w:rsidR="005133BF" w:rsidRPr="00E423A8">
        <w:t xml:space="preserve">. </w:t>
      </w:r>
      <w:r w:rsidR="005F2C1C" w:rsidRPr="00E423A8">
        <w:t xml:space="preserve">The EU stated it </w:t>
      </w:r>
      <w:r w:rsidR="005133BF" w:rsidRPr="00E423A8">
        <w:t>support</w:t>
      </w:r>
      <w:r w:rsidR="005F2C1C" w:rsidRPr="00E423A8">
        <w:t>s</w:t>
      </w:r>
      <w:r w:rsidR="005133BF" w:rsidRPr="00E423A8">
        <w:t xml:space="preserve"> any action to mitigate fishing mortality on bycatch fisheries, but </w:t>
      </w:r>
      <w:r w:rsidR="008466D1" w:rsidRPr="00E423A8">
        <w:t xml:space="preserve">does </w:t>
      </w:r>
      <w:r w:rsidR="005133BF" w:rsidRPr="00E423A8">
        <w:t xml:space="preserve">not consider </w:t>
      </w:r>
      <w:r w:rsidR="005F2C1C" w:rsidRPr="00E423A8">
        <w:t xml:space="preserve">that </w:t>
      </w:r>
      <w:r w:rsidR="005133BF" w:rsidRPr="00E423A8">
        <w:t xml:space="preserve">the </w:t>
      </w:r>
      <w:r w:rsidR="005F2C1C" w:rsidRPr="00E423A8">
        <w:t xml:space="preserve">broad </w:t>
      </w:r>
      <w:r w:rsidR="005133BF" w:rsidRPr="00E423A8">
        <w:t xml:space="preserve">review of the current CMM should be undertaken, given </w:t>
      </w:r>
      <w:r w:rsidR="008466D1" w:rsidRPr="00E423A8">
        <w:t xml:space="preserve">the lack of </w:t>
      </w:r>
      <w:r w:rsidR="005133BF" w:rsidRPr="00E423A8">
        <w:t>scientific support for it, </w:t>
      </w:r>
      <w:r w:rsidR="004F0D09" w:rsidRPr="00E423A8">
        <w:t xml:space="preserve">and </w:t>
      </w:r>
      <w:r w:rsidR="00E37372" w:rsidRPr="00E423A8">
        <w:t xml:space="preserve">its relative low </w:t>
      </w:r>
      <w:r w:rsidR="005133BF" w:rsidRPr="00E423A8">
        <w:t>priority.</w:t>
      </w:r>
      <w:r w:rsidR="004F0D09" w:rsidRPr="00E423A8">
        <w:t xml:space="preserve"> The pre</w:t>
      </w:r>
      <w:r w:rsidR="005133BF" w:rsidRPr="00E423A8">
        <w:t>s</w:t>
      </w:r>
      <w:r w:rsidR="00D6460D" w:rsidRPr="00E423A8">
        <w:t>e</w:t>
      </w:r>
      <w:r w:rsidR="005133BF" w:rsidRPr="00E423A8">
        <w:t>nter</w:t>
      </w:r>
      <w:r w:rsidR="00D6460D" w:rsidRPr="00E423A8">
        <w:t xml:space="preserve"> stated that</w:t>
      </w:r>
      <w:r w:rsidR="005133BF" w:rsidRPr="00E423A8">
        <w:t xml:space="preserve"> the </w:t>
      </w:r>
      <w:r w:rsidR="00041DA6" w:rsidRPr="00E423A8">
        <w:t>stock assessment</w:t>
      </w:r>
      <w:r w:rsidR="005133BF" w:rsidRPr="00E423A8">
        <w:t xml:space="preserve"> is the best avail</w:t>
      </w:r>
      <w:r w:rsidR="00E37372" w:rsidRPr="00E423A8">
        <w:t>able</w:t>
      </w:r>
      <w:r w:rsidR="005133BF" w:rsidRPr="00E423A8">
        <w:t xml:space="preserve"> sci</w:t>
      </w:r>
      <w:r w:rsidR="00D6460D" w:rsidRPr="00E423A8">
        <w:t>ence</w:t>
      </w:r>
      <w:r w:rsidR="005133BF" w:rsidRPr="00E423A8">
        <w:t>, endorsed by the SC</w:t>
      </w:r>
      <w:r w:rsidR="00D6460D" w:rsidRPr="00E423A8">
        <w:t xml:space="preserve">, </w:t>
      </w:r>
      <w:r w:rsidR="00892324" w:rsidRPr="00E423A8">
        <w:t xml:space="preserve">and </w:t>
      </w:r>
      <w:r w:rsidR="00892324">
        <w:t>as such should be used</w:t>
      </w:r>
      <w:r w:rsidR="00892324" w:rsidRPr="00E423A8">
        <w:t xml:space="preserve"> to inform revision of the CMM. He acknowledged that the catch projections can’t perfectly model how catch might be taken in the future but do </w:t>
      </w:r>
      <w:r w:rsidR="00892324">
        <w:t>estimate</w:t>
      </w:r>
      <w:r w:rsidR="00892324" w:rsidRPr="00E423A8">
        <w:t xml:space="preserve"> depletion </w:t>
      </w:r>
      <w:r w:rsidR="00892324">
        <w:t xml:space="preserve">levels </w:t>
      </w:r>
      <w:r w:rsidR="00892324" w:rsidRPr="00E423A8">
        <w:t xml:space="preserve">should catch increase. He noted that </w:t>
      </w:r>
      <w:r w:rsidR="00892324">
        <w:t xml:space="preserve">the draft measure is not only aiming to ensure stock sustainability </w:t>
      </w:r>
      <w:r w:rsidR="00892324" w:rsidRPr="00E423A8">
        <w:t>but also the economics of fisheries that target or rely on the stock</w:t>
      </w:r>
      <w:r w:rsidR="00892324">
        <w:t>, and future development opportunities for SIDS</w:t>
      </w:r>
      <w:r w:rsidR="00892324" w:rsidRPr="00E423A8">
        <w:t>. He noted the connection between biomass de</w:t>
      </w:r>
      <w:r w:rsidR="00892324">
        <w:t>p</w:t>
      </w:r>
      <w:r w:rsidR="00892324" w:rsidRPr="00E423A8">
        <w:t>letion and CPUE, and stated the goal is to ensure CPUE</w:t>
      </w:r>
      <w:r w:rsidR="00892324">
        <w:t>, closely linked to fishery economic viability,</w:t>
      </w:r>
      <w:r w:rsidR="00892324" w:rsidRPr="00E423A8">
        <w:t xml:space="preserve"> is not impacted by </w:t>
      </w:r>
      <w:r w:rsidR="00892324">
        <w:t xml:space="preserve">further </w:t>
      </w:r>
      <w:r w:rsidR="00892324" w:rsidRPr="00E423A8">
        <w:t>stock depletion</w:t>
      </w:r>
      <w:r w:rsidR="00FA00B5" w:rsidRPr="00E423A8">
        <w:t xml:space="preserve">. </w:t>
      </w:r>
    </w:p>
    <w:p w14:paraId="20FC0152" w14:textId="77777777" w:rsidR="00DD7FAE" w:rsidRPr="00E423A8" w:rsidRDefault="00DD7FAE" w:rsidP="00871029">
      <w:pPr>
        <w:pStyle w:val="SCNumberedText"/>
        <w:widowControl w:val="0"/>
        <w:numPr>
          <w:ilvl w:val="0"/>
          <w:numId w:val="0"/>
        </w:numPr>
      </w:pPr>
    </w:p>
    <w:p w14:paraId="5EFCD07B" w14:textId="575CB93B" w:rsidR="00FB65ED" w:rsidRPr="00E423A8" w:rsidRDefault="00E37372" w:rsidP="00871029">
      <w:pPr>
        <w:pStyle w:val="SCNumberedText"/>
        <w:widowControl w:val="0"/>
      </w:pPr>
      <w:r w:rsidRPr="00E423A8">
        <w:t xml:space="preserve">Chinese Taipei </w:t>
      </w:r>
      <w:r w:rsidR="004950B7" w:rsidRPr="00E423A8">
        <w:t xml:space="preserve">stated it agrees with the </w:t>
      </w:r>
      <w:r w:rsidR="005133BF" w:rsidRPr="00E423A8">
        <w:t>EU</w:t>
      </w:r>
      <w:r w:rsidR="004950B7" w:rsidRPr="00E423A8">
        <w:t>,</w:t>
      </w:r>
      <w:r w:rsidR="005133BF" w:rsidRPr="00E423A8">
        <w:t xml:space="preserve"> </w:t>
      </w:r>
      <w:r w:rsidR="00027F4D" w:rsidRPr="00E423A8">
        <w:t xml:space="preserve">and </w:t>
      </w:r>
      <w:r w:rsidR="005133BF" w:rsidRPr="00E423A8">
        <w:t xml:space="preserve">noted that </w:t>
      </w:r>
      <w:r w:rsidR="004950B7" w:rsidRPr="00E423A8">
        <w:t xml:space="preserve">there is </w:t>
      </w:r>
      <w:r w:rsidR="005133BF" w:rsidRPr="00E423A8">
        <w:t>sig</w:t>
      </w:r>
      <w:r w:rsidR="004950B7" w:rsidRPr="00E423A8">
        <w:t xml:space="preserve">nificant </w:t>
      </w:r>
      <w:r w:rsidR="005133BF" w:rsidRPr="00E423A8">
        <w:t>unres</w:t>
      </w:r>
      <w:r w:rsidR="004950B7" w:rsidRPr="00E423A8">
        <w:t>o</w:t>
      </w:r>
      <w:r w:rsidR="005133BF" w:rsidRPr="00E423A8">
        <w:t xml:space="preserve">lved </w:t>
      </w:r>
      <w:r w:rsidR="00B2210D" w:rsidRPr="00E423A8">
        <w:t xml:space="preserve">uncertainty in the prior </w:t>
      </w:r>
      <w:r w:rsidR="00041DA6" w:rsidRPr="00E423A8">
        <w:t>stock assessment</w:t>
      </w:r>
      <w:r w:rsidR="00B2210D" w:rsidRPr="00E423A8">
        <w:t xml:space="preserve"> </w:t>
      </w:r>
      <w:r w:rsidR="00DD7FAE" w:rsidRPr="00E423A8">
        <w:t xml:space="preserve">that </w:t>
      </w:r>
      <w:r w:rsidR="00B2210D" w:rsidRPr="00E423A8">
        <w:t xml:space="preserve">could impact </w:t>
      </w:r>
      <w:r w:rsidR="005133BF" w:rsidRPr="00E423A8">
        <w:t>cat</w:t>
      </w:r>
      <w:r w:rsidR="00B2210D" w:rsidRPr="00E423A8">
        <w:t>c</w:t>
      </w:r>
      <w:r w:rsidR="005133BF" w:rsidRPr="00E423A8">
        <w:t>h li</w:t>
      </w:r>
      <w:r w:rsidR="00B2210D" w:rsidRPr="00E423A8">
        <w:t>m</w:t>
      </w:r>
      <w:r w:rsidR="005133BF" w:rsidRPr="00E423A8">
        <w:t>it</w:t>
      </w:r>
      <w:r w:rsidR="00B2210D" w:rsidRPr="00E423A8">
        <w:t>s</w:t>
      </w:r>
      <w:r w:rsidR="005133BF" w:rsidRPr="00E423A8">
        <w:t xml:space="preserve">. </w:t>
      </w:r>
      <w:r w:rsidR="006B13B5" w:rsidRPr="00E423A8">
        <w:t xml:space="preserve">It noted that </w:t>
      </w:r>
      <w:r w:rsidR="005133BF" w:rsidRPr="00E423A8">
        <w:t>ca</w:t>
      </w:r>
      <w:r w:rsidR="006B13B5" w:rsidRPr="00E423A8">
        <w:t>u</w:t>
      </w:r>
      <w:r w:rsidR="005133BF" w:rsidRPr="00E423A8">
        <w:t>tion was needed when interp</w:t>
      </w:r>
      <w:r w:rsidR="006B13B5" w:rsidRPr="00E423A8">
        <w:t>reting</w:t>
      </w:r>
      <w:r w:rsidR="005133BF" w:rsidRPr="00E423A8">
        <w:t xml:space="preserve"> </w:t>
      </w:r>
      <w:r w:rsidR="006B13B5" w:rsidRPr="00E423A8">
        <w:t xml:space="preserve">the results of the </w:t>
      </w:r>
      <w:r w:rsidR="00041DA6" w:rsidRPr="00E423A8">
        <w:t>stock assessment</w:t>
      </w:r>
      <w:r w:rsidR="005133BF" w:rsidRPr="00E423A8">
        <w:t xml:space="preserve"> to guide man</w:t>
      </w:r>
      <w:r w:rsidR="006B13B5" w:rsidRPr="00E423A8">
        <w:t>agement</w:t>
      </w:r>
      <w:r w:rsidR="005133BF" w:rsidRPr="00E423A8">
        <w:t xml:space="preserve"> decisions. The current presentation shows that catch </w:t>
      </w:r>
      <w:r w:rsidR="006B13B5" w:rsidRPr="00E423A8">
        <w:t xml:space="preserve">among </w:t>
      </w:r>
      <w:r w:rsidR="005133BF" w:rsidRPr="00E423A8">
        <w:t>various fisheries (</w:t>
      </w:r>
      <w:r w:rsidR="00C75702" w:rsidRPr="00E423A8">
        <w:t>in the high seas</w:t>
      </w:r>
      <w:r w:rsidR="005133BF" w:rsidRPr="00E423A8">
        <w:t xml:space="preserve"> or EEZ) is declining slowly</w:t>
      </w:r>
      <w:r w:rsidR="00326774" w:rsidRPr="00E423A8">
        <w:t>,</w:t>
      </w:r>
      <w:r w:rsidR="005133BF" w:rsidRPr="00E423A8">
        <w:t xml:space="preserve"> indicating </w:t>
      </w:r>
      <w:r w:rsidR="00326774" w:rsidRPr="00E423A8">
        <w:t xml:space="preserve">a slow decline in </w:t>
      </w:r>
      <w:r w:rsidR="005133BF" w:rsidRPr="00E423A8">
        <w:t>fish</w:t>
      </w:r>
      <w:r w:rsidR="00326774" w:rsidRPr="00E423A8">
        <w:t>ing</w:t>
      </w:r>
      <w:r w:rsidR="005133BF" w:rsidRPr="00E423A8">
        <w:t xml:space="preserve"> mortality</w:t>
      </w:r>
      <w:r w:rsidR="00C75702" w:rsidRPr="00E423A8">
        <w:t xml:space="preserve"> in recent years</w:t>
      </w:r>
      <w:r w:rsidR="00027F4D" w:rsidRPr="00E423A8">
        <w:t xml:space="preserve">; it also includes </w:t>
      </w:r>
      <w:r w:rsidR="00326774" w:rsidRPr="00E423A8">
        <w:t xml:space="preserve">a </w:t>
      </w:r>
      <w:r w:rsidR="005133BF" w:rsidRPr="00E423A8">
        <w:t>projection indicat</w:t>
      </w:r>
      <w:r w:rsidR="00326774" w:rsidRPr="00E423A8">
        <w:t>ing</w:t>
      </w:r>
      <w:r w:rsidR="005133BF" w:rsidRPr="00E423A8">
        <w:t xml:space="preserve"> </w:t>
      </w:r>
      <w:r w:rsidR="00326774" w:rsidRPr="00E423A8">
        <w:t xml:space="preserve">that </w:t>
      </w:r>
      <w:r w:rsidR="005133BF" w:rsidRPr="00E423A8">
        <w:t>the most imp</w:t>
      </w:r>
      <w:r w:rsidR="00326774" w:rsidRPr="00E423A8">
        <w:t>ortant</w:t>
      </w:r>
      <w:r w:rsidR="005133BF" w:rsidRPr="00E423A8">
        <w:t xml:space="preserve"> impact is from the southern ocean. </w:t>
      </w:r>
      <w:r w:rsidR="006F02CD" w:rsidRPr="00E423A8">
        <w:t xml:space="preserve">There is little </w:t>
      </w:r>
      <w:r w:rsidR="005133BF" w:rsidRPr="00E423A8">
        <w:t>info</w:t>
      </w:r>
      <w:r w:rsidR="006F02CD" w:rsidRPr="00E423A8">
        <w:t>rmation</w:t>
      </w:r>
      <w:r w:rsidR="005133BF" w:rsidRPr="00E423A8">
        <w:t xml:space="preserve"> on </w:t>
      </w:r>
      <w:r w:rsidR="006F02CD" w:rsidRPr="00E423A8">
        <w:t xml:space="preserve">the impact of </w:t>
      </w:r>
      <w:r w:rsidR="005133BF" w:rsidRPr="00E423A8">
        <w:t>gear limitation</w:t>
      </w:r>
      <w:r w:rsidR="006F02CD" w:rsidRPr="00E423A8">
        <w:t>s</w:t>
      </w:r>
      <w:r w:rsidR="005133BF" w:rsidRPr="00E423A8">
        <w:t xml:space="preserve"> on </w:t>
      </w:r>
      <w:r w:rsidR="00B10640" w:rsidRPr="00E423A8">
        <w:t xml:space="preserve">South Pacific swordfish </w:t>
      </w:r>
      <w:r w:rsidR="006F02CD" w:rsidRPr="00E423A8">
        <w:t>m</w:t>
      </w:r>
      <w:r w:rsidR="005133BF" w:rsidRPr="00E423A8">
        <w:t xml:space="preserve">ortality or </w:t>
      </w:r>
      <w:r w:rsidR="00B10640" w:rsidRPr="00E423A8">
        <w:t xml:space="preserve">the </w:t>
      </w:r>
      <w:r w:rsidR="006F02CD" w:rsidRPr="00E423A8">
        <w:t xml:space="preserve">mortality of </w:t>
      </w:r>
      <w:r w:rsidR="005133BF" w:rsidRPr="00E423A8">
        <w:t>other species being targeted</w:t>
      </w:r>
      <w:r w:rsidR="006F02CD" w:rsidRPr="00E423A8">
        <w:t xml:space="preserve"> (e.g., bigeye). </w:t>
      </w:r>
      <w:r w:rsidR="00B10640" w:rsidRPr="00E423A8">
        <w:t xml:space="preserve">Chinese Taipei </w:t>
      </w:r>
      <w:r w:rsidR="006F02CD" w:rsidRPr="00E423A8">
        <w:t xml:space="preserve">suggested this be examined in the projection analyses. </w:t>
      </w:r>
    </w:p>
    <w:p w14:paraId="11998773" w14:textId="77777777" w:rsidR="00FB65ED" w:rsidRPr="00E423A8" w:rsidRDefault="00FB65ED" w:rsidP="00871029">
      <w:pPr>
        <w:pStyle w:val="SCNumberedText"/>
        <w:widowControl w:val="0"/>
        <w:numPr>
          <w:ilvl w:val="0"/>
          <w:numId w:val="0"/>
        </w:numPr>
      </w:pPr>
    </w:p>
    <w:p w14:paraId="5AB1810E" w14:textId="487BCE33" w:rsidR="00FB65ED" w:rsidRPr="00E423A8" w:rsidRDefault="00B10640" w:rsidP="00871029">
      <w:pPr>
        <w:pStyle w:val="SCNumberedText"/>
        <w:widowControl w:val="0"/>
      </w:pPr>
      <w:r w:rsidRPr="00E423A8">
        <w:rPr>
          <w:shd w:val="clear" w:color="auto" w:fill="FFFFFF"/>
        </w:rPr>
        <w:t xml:space="preserve">French Polynesia </w:t>
      </w:r>
      <w:r w:rsidR="00A21243" w:rsidRPr="00E423A8">
        <w:rPr>
          <w:shd w:val="clear" w:color="auto" w:fill="FFFFFF"/>
        </w:rPr>
        <w:t xml:space="preserve">noted </w:t>
      </w:r>
      <w:r w:rsidR="00FB65ED" w:rsidRPr="00E423A8">
        <w:rPr>
          <w:shd w:val="clear" w:color="auto" w:fill="FFFFFF"/>
        </w:rPr>
        <w:t>Australia</w:t>
      </w:r>
      <w:r w:rsidR="00A21243" w:rsidRPr="00E423A8">
        <w:rPr>
          <w:shd w:val="clear" w:color="auto" w:fill="FFFFFF"/>
        </w:rPr>
        <w:t>’s</w:t>
      </w:r>
      <w:r w:rsidR="00FB65ED" w:rsidRPr="00E423A8">
        <w:rPr>
          <w:shd w:val="clear" w:color="auto" w:fill="FFFFFF"/>
        </w:rPr>
        <w:t xml:space="preserve"> </w:t>
      </w:r>
      <w:r w:rsidR="005133BF" w:rsidRPr="00E423A8">
        <w:rPr>
          <w:shd w:val="clear" w:color="auto" w:fill="FFFFFF"/>
        </w:rPr>
        <w:t xml:space="preserve">substantial work and leadership on the </w:t>
      </w:r>
      <w:r w:rsidR="00A21243" w:rsidRPr="00E423A8">
        <w:rPr>
          <w:shd w:val="clear" w:color="auto" w:fill="FFFFFF"/>
        </w:rPr>
        <w:t xml:space="preserve">swordfish </w:t>
      </w:r>
      <w:r w:rsidR="005133BF" w:rsidRPr="00E423A8">
        <w:rPr>
          <w:shd w:val="clear" w:color="auto" w:fill="FFFFFF"/>
        </w:rPr>
        <w:t>CMM</w:t>
      </w:r>
      <w:r w:rsidR="001E222B" w:rsidRPr="00E423A8">
        <w:rPr>
          <w:shd w:val="clear" w:color="auto" w:fill="FFFFFF"/>
        </w:rPr>
        <w:t>, stating that a</w:t>
      </w:r>
      <w:r w:rsidR="005133BF" w:rsidRPr="00E423A8">
        <w:rPr>
          <w:shd w:val="clear" w:color="auto" w:fill="FFFFFF"/>
        </w:rPr>
        <w:t>lthough CMM 2009-03 contains some management measures intended to limit</w:t>
      </w:r>
      <w:r w:rsidR="006A7D0E" w:rsidRPr="00E423A8">
        <w:rPr>
          <w:shd w:val="clear" w:color="auto" w:fill="FFFFFF"/>
        </w:rPr>
        <w:t xml:space="preserve"> </w:t>
      </w:r>
      <w:r w:rsidR="005133BF" w:rsidRPr="00E423A8">
        <w:rPr>
          <w:shd w:val="clear" w:color="auto" w:fill="FFFFFF"/>
        </w:rPr>
        <w:t>expansion of fishing on swordfish, it does not contain all the elements of</w:t>
      </w:r>
      <w:r w:rsidR="006A7D0E" w:rsidRPr="00E423A8">
        <w:rPr>
          <w:shd w:val="clear" w:color="auto" w:fill="FFFFFF"/>
        </w:rPr>
        <w:t xml:space="preserve"> </w:t>
      </w:r>
      <w:r w:rsidR="005133BF" w:rsidRPr="00E423A8">
        <w:rPr>
          <w:shd w:val="clear" w:color="auto" w:fill="FFFFFF"/>
        </w:rPr>
        <w:t xml:space="preserve">a harvest strategy, including a harvest control rule. </w:t>
      </w:r>
      <w:r w:rsidR="00A21243" w:rsidRPr="00E423A8">
        <w:rPr>
          <w:shd w:val="clear" w:color="auto" w:fill="FFFFFF"/>
        </w:rPr>
        <w:t>It stated that t</w:t>
      </w:r>
      <w:r w:rsidR="005133BF" w:rsidRPr="00E423A8">
        <w:rPr>
          <w:shd w:val="clear" w:color="auto" w:fill="FFFFFF"/>
        </w:rPr>
        <w:t>hese elements are</w:t>
      </w:r>
      <w:r w:rsidR="006A7D0E" w:rsidRPr="00E423A8">
        <w:rPr>
          <w:shd w:val="clear" w:color="auto" w:fill="FFFFFF"/>
        </w:rPr>
        <w:t xml:space="preserve"> </w:t>
      </w:r>
      <w:r w:rsidR="005133BF" w:rsidRPr="00E423A8">
        <w:rPr>
          <w:shd w:val="clear" w:color="auto" w:fill="FFFFFF"/>
        </w:rPr>
        <w:t xml:space="preserve">not only necessary to make sure future </w:t>
      </w:r>
      <w:r w:rsidR="00A21243" w:rsidRPr="00E423A8">
        <w:rPr>
          <w:shd w:val="clear" w:color="auto" w:fill="FFFFFF"/>
        </w:rPr>
        <w:t xml:space="preserve">WCPFC </w:t>
      </w:r>
      <w:r w:rsidR="005133BF" w:rsidRPr="00E423A8">
        <w:rPr>
          <w:shd w:val="clear" w:color="auto" w:fill="FFFFFF"/>
        </w:rPr>
        <w:t>management</w:t>
      </w:r>
      <w:r w:rsidR="00A21243" w:rsidRPr="00E423A8">
        <w:rPr>
          <w:shd w:val="clear" w:color="auto" w:fill="FFFFFF"/>
        </w:rPr>
        <w:t xml:space="preserve"> </w:t>
      </w:r>
      <w:r w:rsidR="005133BF" w:rsidRPr="00E423A8">
        <w:rPr>
          <w:shd w:val="clear" w:color="auto" w:fill="FFFFFF"/>
        </w:rPr>
        <w:t>is</w:t>
      </w:r>
      <w:r w:rsidR="006A7D0E" w:rsidRPr="00E423A8">
        <w:rPr>
          <w:shd w:val="clear" w:color="auto" w:fill="FFFFFF"/>
        </w:rPr>
        <w:t xml:space="preserve"> </w:t>
      </w:r>
      <w:r w:rsidR="005133BF" w:rsidRPr="00E423A8">
        <w:rPr>
          <w:shd w:val="clear" w:color="auto" w:fill="FFFFFF"/>
        </w:rPr>
        <w:t>strong enough to ensure the</w:t>
      </w:r>
      <w:r w:rsidR="00FB65ED" w:rsidRPr="00E423A8">
        <w:rPr>
          <w:shd w:val="clear" w:color="auto" w:fill="FFFFFF"/>
        </w:rPr>
        <w:t xml:space="preserve"> </w:t>
      </w:r>
      <w:r w:rsidR="005133BF" w:rsidRPr="00E423A8">
        <w:rPr>
          <w:shd w:val="clear" w:color="auto" w:fill="FFFFFF"/>
        </w:rPr>
        <w:t>sustainability of the overall fishery in the</w:t>
      </w:r>
      <w:r w:rsidR="00FB65ED" w:rsidRPr="00E423A8">
        <w:rPr>
          <w:shd w:val="clear" w:color="auto" w:fill="FFFFFF"/>
        </w:rPr>
        <w:t xml:space="preserve"> </w:t>
      </w:r>
      <w:r w:rsidR="005133BF" w:rsidRPr="00E423A8">
        <w:rPr>
          <w:shd w:val="clear" w:color="auto" w:fill="FFFFFF"/>
        </w:rPr>
        <w:t xml:space="preserve">region, but are also important for </w:t>
      </w:r>
      <w:r w:rsidR="009E7BA5" w:rsidRPr="00E423A8">
        <w:rPr>
          <w:shd w:val="clear" w:color="auto" w:fill="FFFFFF"/>
        </w:rPr>
        <w:t xml:space="preserve">French Polynesia </w:t>
      </w:r>
      <w:r w:rsidR="005133BF" w:rsidRPr="00E423A8">
        <w:rPr>
          <w:shd w:val="clear" w:color="auto" w:fill="FFFFFF"/>
        </w:rPr>
        <w:t>to maintain its MSC certification,</w:t>
      </w:r>
      <w:r w:rsidR="00FB65ED" w:rsidRPr="00E423A8">
        <w:rPr>
          <w:shd w:val="clear" w:color="auto" w:fill="FFFFFF"/>
        </w:rPr>
        <w:t xml:space="preserve"> </w:t>
      </w:r>
      <w:r w:rsidR="009E7BA5" w:rsidRPr="00E423A8">
        <w:rPr>
          <w:shd w:val="clear" w:color="auto" w:fill="FFFFFF"/>
        </w:rPr>
        <w:t xml:space="preserve">which was </w:t>
      </w:r>
      <w:r w:rsidR="005133BF" w:rsidRPr="00E423A8">
        <w:rPr>
          <w:shd w:val="clear" w:color="auto" w:fill="FFFFFF"/>
        </w:rPr>
        <w:t xml:space="preserve">granted </w:t>
      </w:r>
      <w:r w:rsidR="009E7BA5" w:rsidRPr="00E423A8">
        <w:rPr>
          <w:shd w:val="clear" w:color="auto" w:fill="FFFFFF"/>
        </w:rPr>
        <w:t>in 2021 for South Pacific swordfish</w:t>
      </w:r>
      <w:r w:rsidR="005133BF" w:rsidRPr="00E423A8">
        <w:rPr>
          <w:shd w:val="clear" w:color="auto" w:fill="FFFFFF"/>
        </w:rPr>
        <w:t>.</w:t>
      </w:r>
      <w:r w:rsidR="00FB65ED" w:rsidRPr="00E423A8">
        <w:rPr>
          <w:shd w:val="clear" w:color="auto" w:fill="FFFFFF"/>
        </w:rPr>
        <w:t xml:space="preserve"> </w:t>
      </w:r>
      <w:r w:rsidR="009E7BA5" w:rsidRPr="00E423A8">
        <w:rPr>
          <w:shd w:val="clear" w:color="auto" w:fill="FFFFFF"/>
        </w:rPr>
        <w:t xml:space="preserve">It stated the </w:t>
      </w:r>
      <w:r w:rsidR="005133BF" w:rsidRPr="00E423A8">
        <w:rPr>
          <w:shd w:val="clear" w:color="auto" w:fill="FFFFFF"/>
        </w:rPr>
        <w:t xml:space="preserve">proposal </w:t>
      </w:r>
      <w:r w:rsidR="009E7BA5" w:rsidRPr="00E423A8">
        <w:rPr>
          <w:shd w:val="clear" w:color="auto" w:fill="FFFFFF"/>
        </w:rPr>
        <w:t xml:space="preserve">includes </w:t>
      </w:r>
      <w:r w:rsidR="005133BF" w:rsidRPr="00E423A8">
        <w:rPr>
          <w:shd w:val="clear" w:color="auto" w:fill="FFFFFF"/>
        </w:rPr>
        <w:t xml:space="preserve">interesting elements to </w:t>
      </w:r>
      <w:r w:rsidR="00FB65ED" w:rsidRPr="00E423A8">
        <w:rPr>
          <w:shd w:val="clear" w:color="auto" w:fill="FFFFFF"/>
        </w:rPr>
        <w:t xml:space="preserve">strengthen </w:t>
      </w:r>
      <w:r w:rsidR="005133BF" w:rsidRPr="00E423A8">
        <w:rPr>
          <w:shd w:val="clear" w:color="auto" w:fill="FFFFFF"/>
        </w:rPr>
        <w:t xml:space="preserve">the current </w:t>
      </w:r>
      <w:r w:rsidR="009E7BA5" w:rsidRPr="00E423A8">
        <w:rPr>
          <w:shd w:val="clear" w:color="auto" w:fill="FFFFFF"/>
        </w:rPr>
        <w:t xml:space="preserve">CMM </w:t>
      </w:r>
      <w:r w:rsidR="005133BF" w:rsidRPr="00E423A8">
        <w:rPr>
          <w:shd w:val="clear" w:color="auto" w:fill="FFFFFF"/>
        </w:rPr>
        <w:t>and paves the way to progress on harvest strategies</w:t>
      </w:r>
      <w:r w:rsidR="009E7BA5" w:rsidRPr="00E423A8">
        <w:t xml:space="preserve"> </w:t>
      </w:r>
      <w:r w:rsidR="005133BF" w:rsidRPr="00E423A8">
        <w:rPr>
          <w:shd w:val="clear" w:color="auto" w:fill="FFFFFF"/>
        </w:rPr>
        <w:t xml:space="preserve">for </w:t>
      </w:r>
      <w:r w:rsidR="009E7BA5" w:rsidRPr="00E423A8">
        <w:rPr>
          <w:shd w:val="clear" w:color="auto" w:fill="FFFFFF"/>
        </w:rPr>
        <w:t>the stock</w:t>
      </w:r>
      <w:r w:rsidR="006227C8" w:rsidRPr="006227C8">
        <w:rPr>
          <w:shd w:val="clear" w:color="auto" w:fill="FFFFFF"/>
        </w:rPr>
        <w:t xml:space="preserve">, </w:t>
      </w:r>
      <w:r w:rsidR="00175E77">
        <w:rPr>
          <w:shd w:val="clear" w:color="auto" w:fill="FFFFFF"/>
        </w:rPr>
        <w:t xml:space="preserve">and </w:t>
      </w:r>
      <w:r w:rsidR="006227C8" w:rsidRPr="003B4558">
        <w:rPr>
          <w:shd w:val="clear" w:color="auto" w:fill="FFFFFF"/>
        </w:rPr>
        <w:t xml:space="preserve">that </w:t>
      </w:r>
      <w:r w:rsidR="00175E77">
        <w:rPr>
          <w:shd w:val="clear" w:color="auto" w:fill="FFFFFF"/>
        </w:rPr>
        <w:t xml:space="preserve">French Polynesia </w:t>
      </w:r>
      <w:r w:rsidR="005133BF" w:rsidRPr="00E423A8">
        <w:rPr>
          <w:shd w:val="clear" w:color="auto" w:fill="FFFFFF"/>
        </w:rPr>
        <w:t>look</w:t>
      </w:r>
      <w:r w:rsidR="00175E77">
        <w:rPr>
          <w:shd w:val="clear" w:color="auto" w:fill="FFFFFF"/>
        </w:rPr>
        <w:t>s</w:t>
      </w:r>
      <w:r w:rsidR="005133BF" w:rsidRPr="00E423A8">
        <w:rPr>
          <w:shd w:val="clear" w:color="auto" w:fill="FFFFFF"/>
        </w:rPr>
        <w:t xml:space="preserve"> forward to working collaboratively with </w:t>
      </w:r>
      <w:r w:rsidR="009E7BA5" w:rsidRPr="00E423A8">
        <w:rPr>
          <w:shd w:val="clear" w:color="auto" w:fill="FFFFFF"/>
        </w:rPr>
        <w:t xml:space="preserve">Australia </w:t>
      </w:r>
      <w:r w:rsidR="005133BF" w:rsidRPr="00E423A8">
        <w:rPr>
          <w:shd w:val="clear" w:color="auto" w:fill="FFFFFF"/>
        </w:rPr>
        <w:t>on</w:t>
      </w:r>
      <w:r w:rsidR="001E222B" w:rsidRPr="00E423A8">
        <w:rPr>
          <w:shd w:val="clear" w:color="auto" w:fill="FFFFFF"/>
        </w:rPr>
        <w:t xml:space="preserve"> </w:t>
      </w:r>
      <w:r w:rsidR="005133BF" w:rsidRPr="00E423A8">
        <w:rPr>
          <w:shd w:val="clear" w:color="auto" w:fill="FFFFFF"/>
        </w:rPr>
        <w:t xml:space="preserve">future drafts of </w:t>
      </w:r>
      <w:r w:rsidR="009E7BA5" w:rsidRPr="00E423A8">
        <w:rPr>
          <w:shd w:val="clear" w:color="auto" w:fill="FFFFFF"/>
        </w:rPr>
        <w:t xml:space="preserve">the </w:t>
      </w:r>
      <w:r w:rsidR="005133BF" w:rsidRPr="00E423A8">
        <w:rPr>
          <w:shd w:val="clear" w:color="auto" w:fill="FFFFFF"/>
        </w:rPr>
        <w:t xml:space="preserve">CMM, and </w:t>
      </w:r>
      <w:r w:rsidR="009E7BA5" w:rsidRPr="00E423A8">
        <w:rPr>
          <w:shd w:val="clear" w:color="auto" w:fill="FFFFFF"/>
        </w:rPr>
        <w:t xml:space="preserve">ensuring </w:t>
      </w:r>
      <w:r w:rsidR="005133BF" w:rsidRPr="00E423A8">
        <w:rPr>
          <w:shd w:val="clear" w:color="auto" w:fill="FFFFFF"/>
        </w:rPr>
        <w:t>it grants SIDS and</w:t>
      </w:r>
      <w:r w:rsidR="00FB65ED" w:rsidRPr="00E423A8">
        <w:rPr>
          <w:shd w:val="clear" w:color="auto" w:fill="FFFFFF"/>
        </w:rPr>
        <w:t xml:space="preserve"> </w:t>
      </w:r>
      <w:r w:rsidR="005133BF" w:rsidRPr="00E423A8">
        <w:rPr>
          <w:shd w:val="clear" w:color="auto" w:fill="FFFFFF"/>
        </w:rPr>
        <w:t>territories development opportunities.</w:t>
      </w:r>
      <w:r w:rsidR="006A7D0E" w:rsidRPr="00E423A8">
        <w:rPr>
          <w:shd w:val="clear" w:color="auto" w:fill="FFFFFF"/>
        </w:rPr>
        <w:t xml:space="preserve"> </w:t>
      </w:r>
      <w:r w:rsidR="006A7D0E" w:rsidRPr="00E423A8">
        <w:rPr>
          <w:highlight w:val="yellow"/>
        </w:rPr>
        <w:t xml:space="preserve"> </w:t>
      </w:r>
    </w:p>
    <w:p w14:paraId="72BEBEDB" w14:textId="61DC1932" w:rsidR="00BC0DAC" w:rsidRPr="00E423A8" w:rsidRDefault="000E524D" w:rsidP="00871029">
      <w:pPr>
        <w:pStyle w:val="SCNumberedText"/>
        <w:widowControl w:val="0"/>
        <w:numPr>
          <w:ilvl w:val="0"/>
          <w:numId w:val="0"/>
        </w:numPr>
      </w:pPr>
      <w:r w:rsidRPr="00E423A8">
        <w:t xml:space="preserve"> </w:t>
      </w:r>
    </w:p>
    <w:p w14:paraId="543979D8" w14:textId="40CDFEB2" w:rsidR="005133BF" w:rsidRPr="00E423A8" w:rsidRDefault="00BC0DAC" w:rsidP="00871029">
      <w:pPr>
        <w:pStyle w:val="SCNumberedText"/>
        <w:widowControl w:val="0"/>
      </w:pPr>
      <w:r w:rsidRPr="00E423A8">
        <w:t xml:space="preserve">The </w:t>
      </w:r>
      <w:r w:rsidR="005133BF" w:rsidRPr="00E423A8">
        <w:t xml:space="preserve">USA </w:t>
      </w:r>
      <w:r w:rsidRPr="00E423A8">
        <w:t>i</w:t>
      </w:r>
      <w:r w:rsidR="007E730F" w:rsidRPr="00E423A8">
        <w:t xml:space="preserve">nquired </w:t>
      </w:r>
      <w:r w:rsidRPr="00E423A8">
        <w:t xml:space="preserve">as to </w:t>
      </w:r>
      <w:r w:rsidR="005133BF" w:rsidRPr="00E423A8">
        <w:t xml:space="preserve">the basis for proposing 2019 as the baseline year. </w:t>
      </w:r>
      <w:r w:rsidR="007E730F" w:rsidRPr="00E423A8">
        <w:t>The p</w:t>
      </w:r>
      <w:r w:rsidR="005133BF" w:rsidRPr="00E423A8">
        <w:t>resenter</w:t>
      </w:r>
      <w:r w:rsidR="007E730F" w:rsidRPr="00E423A8">
        <w:t xml:space="preserve"> stated they </w:t>
      </w:r>
      <w:r w:rsidR="005133BF" w:rsidRPr="00E423A8">
        <w:lastRenderedPageBreak/>
        <w:t xml:space="preserve">looked at </w:t>
      </w:r>
      <w:r w:rsidR="007E730F" w:rsidRPr="00E423A8">
        <w:t xml:space="preserve">a </w:t>
      </w:r>
      <w:r w:rsidR="005133BF" w:rsidRPr="00E423A8">
        <w:t xml:space="preserve">suite of catch projections </w:t>
      </w:r>
      <w:r w:rsidR="007E730F" w:rsidRPr="00E423A8">
        <w:t xml:space="preserve">to </w:t>
      </w:r>
      <w:r w:rsidR="005133BF" w:rsidRPr="00E423A8">
        <w:t>deter</w:t>
      </w:r>
      <w:r w:rsidR="007E730F" w:rsidRPr="00E423A8">
        <w:t>mine a</w:t>
      </w:r>
      <w:r w:rsidR="005133BF" w:rsidRPr="00E423A8">
        <w:t xml:space="preserve"> total catch limit that </w:t>
      </w:r>
      <w:r w:rsidR="00892324" w:rsidRPr="00E423A8">
        <w:t xml:space="preserve">would avoid further stock depletion. The catch projections show the status quo level of catch </w:t>
      </w:r>
      <w:r w:rsidR="00892324">
        <w:t xml:space="preserve">results in future depletion level </w:t>
      </w:r>
      <w:r w:rsidR="00892324" w:rsidRPr="00E423A8">
        <w:t>just above the recent</w:t>
      </w:r>
      <w:r w:rsidR="00892324">
        <w:t xml:space="preserve"> (2019)</w:t>
      </w:r>
      <w:r w:rsidR="00892324" w:rsidRPr="00E423A8">
        <w:t xml:space="preserve"> depletion level </w:t>
      </w:r>
      <w:r w:rsidR="00892324">
        <w:t>and as such</w:t>
      </w:r>
      <w:r w:rsidR="00892324" w:rsidRPr="00E423A8">
        <w:t xml:space="preserve"> achieves those objectives</w:t>
      </w:r>
      <w:r w:rsidR="005133BF" w:rsidRPr="00E423A8">
        <w:t>.</w:t>
      </w:r>
    </w:p>
    <w:p w14:paraId="097F9BA1" w14:textId="53BF7D43" w:rsidR="00BC0DAC" w:rsidRPr="00E423A8" w:rsidRDefault="00BC0DAC" w:rsidP="00871029">
      <w:pPr>
        <w:widowControl w:val="0"/>
        <w:adjustRightInd w:val="0"/>
        <w:snapToGrid w:val="0"/>
        <w:rPr>
          <w:sz w:val="22"/>
          <w:szCs w:val="22"/>
        </w:rPr>
      </w:pPr>
    </w:p>
    <w:p w14:paraId="5B740254" w14:textId="77777777" w:rsidR="001914BB" w:rsidRPr="00E423A8" w:rsidRDefault="001914BB" w:rsidP="00871029">
      <w:pPr>
        <w:pStyle w:val="SCNumberedText"/>
        <w:widowControl w:val="0"/>
      </w:pPr>
      <w:r w:rsidRPr="00E423A8">
        <w:t xml:space="preserve">The presenter thanked French Polynesia for its support and Chinese Taipei for their comments, and stated Australia looked forward to further discussions with all interested CCMs. </w:t>
      </w:r>
    </w:p>
    <w:p w14:paraId="359620C5" w14:textId="77777777" w:rsidR="001914BB" w:rsidRPr="00E423A8" w:rsidRDefault="001914BB" w:rsidP="00871029">
      <w:pPr>
        <w:widowControl w:val="0"/>
        <w:adjustRightInd w:val="0"/>
        <w:snapToGrid w:val="0"/>
        <w:rPr>
          <w:sz w:val="22"/>
          <w:szCs w:val="22"/>
        </w:rPr>
      </w:pPr>
    </w:p>
    <w:p w14:paraId="25CB8335" w14:textId="79B3696F" w:rsidR="00F20C18" w:rsidRPr="00E423A8" w:rsidRDefault="00F20C18" w:rsidP="00871029">
      <w:pPr>
        <w:widowControl w:val="0"/>
        <w:adjustRightInd w:val="0"/>
        <w:snapToGrid w:val="0"/>
        <w:rPr>
          <w:b/>
          <w:bCs/>
          <w:sz w:val="22"/>
          <w:szCs w:val="22"/>
        </w:rPr>
      </w:pPr>
      <w:r w:rsidRPr="00E423A8">
        <w:rPr>
          <w:b/>
          <w:bCs/>
          <w:sz w:val="22"/>
          <w:szCs w:val="22"/>
        </w:rPr>
        <w:t>Recommendations</w:t>
      </w:r>
    </w:p>
    <w:p w14:paraId="6B948790" w14:textId="72E0C80C" w:rsidR="00847D7E" w:rsidRPr="00E423A8" w:rsidRDefault="00847D7E" w:rsidP="00871029">
      <w:pPr>
        <w:pStyle w:val="ListParagraph"/>
        <w:widowControl w:val="0"/>
        <w:kinsoku w:val="0"/>
        <w:overflowPunct w:val="0"/>
        <w:autoSpaceDE w:val="0"/>
        <w:autoSpaceDN w:val="0"/>
        <w:adjustRightInd w:val="0"/>
        <w:snapToGrid w:val="0"/>
        <w:ind w:left="0"/>
        <w:jc w:val="both"/>
        <w:rPr>
          <w:b/>
          <w:sz w:val="22"/>
          <w:szCs w:val="22"/>
        </w:rPr>
      </w:pPr>
    </w:p>
    <w:p w14:paraId="459CF5AE" w14:textId="00B33B4D" w:rsidR="00685CCB" w:rsidRPr="0043160E" w:rsidRDefault="00685CCB" w:rsidP="00595768">
      <w:pPr>
        <w:pStyle w:val="SCNumberedText"/>
        <w:rPr>
          <w:b/>
          <w:bCs w:val="0"/>
          <w:lang w:eastAsia="en-AU"/>
        </w:rPr>
      </w:pPr>
      <w:r w:rsidRPr="0043160E">
        <w:rPr>
          <w:b/>
          <w:bCs w:val="0"/>
        </w:rPr>
        <w:t>SC18 welcomed the opportunity to review and provide scientific and technical feedback on the draft CMM for Southwest Pacific Ocean (SWPO) swordfish that had been submitted by Australia and outlined in SC18-MI-WP-08 (</w:t>
      </w:r>
      <w:r w:rsidRPr="0043160E">
        <w:rPr>
          <w:b/>
          <w:bCs w:val="0"/>
          <w:i/>
          <w:iCs/>
        </w:rPr>
        <w:t>A revised draft conservation and management measure for South Pacific Swordfish in the WCPFC Area</w:t>
      </w:r>
      <w:r w:rsidRPr="0043160E">
        <w:rPr>
          <w:rFonts w:eastAsiaTheme="minorHAnsi"/>
          <w:b/>
          <w:bCs w:val="0"/>
        </w:rPr>
        <w:t>).</w:t>
      </w:r>
    </w:p>
    <w:p w14:paraId="3189EBCE" w14:textId="77777777" w:rsidR="00685CCB" w:rsidRPr="0043160E" w:rsidRDefault="00685CCB" w:rsidP="00685CCB">
      <w:pPr>
        <w:pStyle w:val="SCNumberedText"/>
        <w:numPr>
          <w:ilvl w:val="0"/>
          <w:numId w:val="0"/>
        </w:numPr>
        <w:rPr>
          <w:b/>
          <w:bCs w:val="0"/>
        </w:rPr>
      </w:pPr>
    </w:p>
    <w:p w14:paraId="1327FE47" w14:textId="77777777" w:rsidR="00685CCB" w:rsidRPr="0043160E" w:rsidRDefault="00685CCB" w:rsidP="00595768">
      <w:pPr>
        <w:pStyle w:val="SCNumberedText"/>
        <w:tabs>
          <w:tab w:val="clear" w:pos="0"/>
        </w:tabs>
        <w:rPr>
          <w:b/>
          <w:bCs w:val="0"/>
          <w:lang w:eastAsia="en-AU"/>
        </w:rPr>
      </w:pPr>
      <w:r w:rsidRPr="0043160E">
        <w:rPr>
          <w:b/>
          <w:bCs w:val="0"/>
        </w:rPr>
        <w:t>SC18 noted that this draft CMM had taken into consideration the updated stock assessment for Southwest Pacific broadbill swordfish reviewed by SC17 (SC17-SA-WP-04), Australia’s updated paper on bycatch management options submitted to SC17 (SC17-MI-IP-10), the projections of this stock as outlined in WCPFC18-2021-20-rev1 (</w:t>
      </w:r>
      <w:r w:rsidRPr="0043160E">
        <w:rPr>
          <w:b/>
          <w:bCs w:val="0"/>
          <w:i/>
          <w:iCs/>
        </w:rPr>
        <w:t xml:space="preserve">Southwest Pacific Swordfish projections) </w:t>
      </w:r>
      <w:r w:rsidRPr="0043160E">
        <w:rPr>
          <w:b/>
          <w:bCs w:val="0"/>
        </w:rPr>
        <w:t>and WCPFC18-2021-21 (</w:t>
      </w:r>
      <w:r w:rsidRPr="0043160E">
        <w:rPr>
          <w:b/>
          <w:bCs w:val="0"/>
          <w:i/>
          <w:iCs/>
        </w:rPr>
        <w:t>Reference Document for the Review of CMM 2009-03 (Southwest Pacific swordfish)</w:t>
      </w:r>
      <w:r w:rsidRPr="0043160E">
        <w:rPr>
          <w:b/>
          <w:bCs w:val="0"/>
        </w:rPr>
        <w:t>).</w:t>
      </w:r>
    </w:p>
    <w:p w14:paraId="0052A55D" w14:textId="77777777" w:rsidR="00685CCB" w:rsidRPr="0043160E" w:rsidRDefault="00685CCB" w:rsidP="00685CCB">
      <w:pPr>
        <w:pStyle w:val="SCNumberedText"/>
        <w:numPr>
          <w:ilvl w:val="0"/>
          <w:numId w:val="0"/>
        </w:numPr>
        <w:rPr>
          <w:b/>
          <w:bCs w:val="0"/>
        </w:rPr>
      </w:pPr>
    </w:p>
    <w:p w14:paraId="7D9EA3C5" w14:textId="77777777" w:rsidR="00685CCB" w:rsidRPr="0043160E" w:rsidRDefault="00685CCB" w:rsidP="00595768">
      <w:pPr>
        <w:pStyle w:val="SCNumberedText"/>
        <w:tabs>
          <w:tab w:val="clear" w:pos="0"/>
        </w:tabs>
        <w:rPr>
          <w:b/>
          <w:bCs w:val="0"/>
          <w:lang w:eastAsia="en-AU"/>
        </w:rPr>
      </w:pPr>
      <w:r w:rsidRPr="0043160E">
        <w:rPr>
          <w:b/>
          <w:bCs w:val="0"/>
        </w:rPr>
        <w:t>Most CCMs supported this draft CMM, stressing the importance of developing a strengthened measure for this stock, noting that SC17 highlighted that the current measure (CMM 2009-03) for SWPO swordfish does not contain provisions to limit total fishing mortality on the stock and subsequently puts at risk the future sustainability of the stock, future fishery development opportunities for SIDS, and ongoing economic viability of current fisheries targeting this stock. They also noted the Commission now has a comprehensive suite of data and technical information with which to inform and base a revised and strengthened measure for this stock. They noted and supported provisions in the measure that seek to prevent any transfer of disproportionate burden to SIDS while at the same time, recognising coastal state sovereign rights, a commitment to zone-based management, and protecting and explicitly allowing for future fishery development opportunity for SIDS. Of the two alternate management options proposed for fisheries taking swordfish as bycatch, bycatch limits were seen as the most easily implemented and monitored, noting that swordfish bycatch contributes a very significant component of the overall fishing mortality.</w:t>
      </w:r>
    </w:p>
    <w:p w14:paraId="49FDA53E" w14:textId="77777777" w:rsidR="00685CCB" w:rsidRPr="0043160E" w:rsidRDefault="00685CCB" w:rsidP="00685CCB">
      <w:pPr>
        <w:pStyle w:val="SCNumberedText"/>
        <w:numPr>
          <w:ilvl w:val="0"/>
          <w:numId w:val="0"/>
        </w:numPr>
        <w:rPr>
          <w:b/>
          <w:bCs w:val="0"/>
        </w:rPr>
      </w:pPr>
    </w:p>
    <w:p w14:paraId="22B91A4F" w14:textId="77777777" w:rsidR="00685CCB" w:rsidRPr="0043160E" w:rsidRDefault="00685CCB" w:rsidP="00595768">
      <w:pPr>
        <w:pStyle w:val="SCNumberedText"/>
        <w:tabs>
          <w:tab w:val="clear" w:pos="0"/>
        </w:tabs>
        <w:rPr>
          <w:b/>
          <w:bCs w:val="0"/>
          <w:lang w:eastAsia="en-AU"/>
        </w:rPr>
      </w:pPr>
      <w:r w:rsidRPr="0043160E">
        <w:rPr>
          <w:b/>
          <w:bCs w:val="0"/>
        </w:rPr>
        <w:t>Two CCMs stated that</w:t>
      </w:r>
      <w:r w:rsidRPr="0043160E">
        <w:rPr>
          <w:b/>
          <w:bCs w:val="0"/>
          <w:lang w:val="en-GB"/>
        </w:rPr>
        <w:t xml:space="preserve"> </w:t>
      </w:r>
      <w:r w:rsidRPr="0043160E">
        <w:rPr>
          <w:b/>
          <w:bCs w:val="0"/>
        </w:rPr>
        <w:t>further consideration needed to be given to the effectiveness and consequences of implementing some gear-based measures, such as changing bait, as this may not reduce the fishing mortality or CPUE of the bycatch and could result in changes to the catch rates of other species. Two CCMs raised concerns that the uncertainties in the latest stock assessment had not been adequately captured in the projections, and that these uncertainties could impact the proposed catch limit. One CCM stated that they support actions to mitigate fishing mortality on bycatch fisheries, but do not consider a full review of the measure should be undertaken on the basis of the stock assessment and projections. This CCM noted that, even when catch-based projections might include very unrealistic scenarios, all of them resulted on average in levels well above the MSY in 10 years. Furthermore, projections indicated increases in recent effort of up to 20% resulted in almost the same depletion levels as in 2019. One CCM, while supporting the need for strengthening management, also noted that the current CMM does not contain all the elements of a harvest strategy, including a harvest control rule.</w:t>
      </w:r>
    </w:p>
    <w:p w14:paraId="323319EC" w14:textId="77777777" w:rsidR="00685CCB" w:rsidRPr="0043160E" w:rsidRDefault="00685CCB" w:rsidP="00685CCB">
      <w:pPr>
        <w:pStyle w:val="SCNumberedText"/>
        <w:numPr>
          <w:ilvl w:val="0"/>
          <w:numId w:val="0"/>
        </w:numPr>
        <w:rPr>
          <w:b/>
          <w:bCs w:val="0"/>
        </w:rPr>
      </w:pPr>
    </w:p>
    <w:p w14:paraId="6D7648AD" w14:textId="77777777" w:rsidR="00685CCB" w:rsidRPr="0043160E" w:rsidRDefault="00685CCB" w:rsidP="00595768">
      <w:pPr>
        <w:pStyle w:val="SCNumberedText"/>
        <w:tabs>
          <w:tab w:val="clear" w:pos="0"/>
        </w:tabs>
        <w:rPr>
          <w:b/>
          <w:bCs w:val="0"/>
        </w:rPr>
      </w:pPr>
      <w:r w:rsidRPr="0043160E">
        <w:rPr>
          <w:b/>
          <w:bCs w:val="0"/>
        </w:rPr>
        <w:lastRenderedPageBreak/>
        <w:t xml:space="preserve">SC18, noting that </w:t>
      </w:r>
      <w:r w:rsidRPr="0043160E">
        <w:rPr>
          <w:b/>
          <w:bCs w:val="0"/>
          <w:lang w:val="en-GB"/>
        </w:rPr>
        <w:t xml:space="preserve">it is important to ensure CMMs are effective and are updated in the light of new </w:t>
      </w:r>
      <w:r w:rsidRPr="0043160E">
        <w:rPr>
          <w:b/>
          <w:bCs w:val="0"/>
        </w:rPr>
        <w:t>information</w:t>
      </w:r>
      <w:r w:rsidRPr="0043160E">
        <w:rPr>
          <w:b/>
          <w:bCs w:val="0"/>
          <w:lang w:val="en-GB"/>
        </w:rPr>
        <w:t xml:space="preserve"> available,</w:t>
      </w:r>
      <w:r w:rsidRPr="0043160E">
        <w:rPr>
          <w:b/>
          <w:bCs w:val="0"/>
        </w:rPr>
        <w:t xml:space="preserve"> encouraged all CCMs with an interest in this measure to work collaboratively with Australia prior to Australia’s submission of a revised draft CMM to WCPFC19.</w:t>
      </w:r>
    </w:p>
    <w:p w14:paraId="346776F6" w14:textId="77777777" w:rsidR="00F20C18" w:rsidRPr="00685CCB" w:rsidRDefault="00F20C18" w:rsidP="00871029">
      <w:pPr>
        <w:pStyle w:val="ListParagraph"/>
        <w:widowControl w:val="0"/>
        <w:kinsoku w:val="0"/>
        <w:overflowPunct w:val="0"/>
        <w:autoSpaceDE w:val="0"/>
        <w:autoSpaceDN w:val="0"/>
        <w:adjustRightInd w:val="0"/>
        <w:snapToGrid w:val="0"/>
        <w:ind w:left="0"/>
        <w:jc w:val="both"/>
        <w:rPr>
          <w:b/>
          <w:sz w:val="22"/>
          <w:szCs w:val="22"/>
          <w:lang w:val="en-AU"/>
        </w:rPr>
      </w:pPr>
    </w:p>
    <w:p w14:paraId="7E47704C" w14:textId="77777777" w:rsidR="00BC6AD4" w:rsidRPr="00E423A8" w:rsidRDefault="00BC6AD4">
      <w:pPr>
        <w:pStyle w:val="ListParagraph"/>
        <w:widowControl w:val="0"/>
        <w:numPr>
          <w:ilvl w:val="1"/>
          <w:numId w:val="163"/>
        </w:numPr>
        <w:kinsoku w:val="0"/>
        <w:overflowPunct w:val="0"/>
        <w:autoSpaceDE w:val="0"/>
        <w:autoSpaceDN w:val="0"/>
        <w:adjustRightInd w:val="0"/>
        <w:snapToGrid w:val="0"/>
        <w:ind w:left="0" w:firstLine="0"/>
        <w:jc w:val="both"/>
        <w:rPr>
          <w:b/>
          <w:sz w:val="22"/>
          <w:szCs w:val="22"/>
        </w:rPr>
      </w:pPr>
      <w:r w:rsidRPr="00E423A8">
        <w:rPr>
          <w:rFonts w:eastAsiaTheme="minorEastAsia"/>
          <w:b/>
          <w:sz w:val="22"/>
          <w:szCs w:val="22"/>
          <w:lang w:eastAsia="ko-KR"/>
        </w:rPr>
        <w:t>Limit</w:t>
      </w:r>
      <w:r w:rsidRPr="00E423A8">
        <w:rPr>
          <w:b/>
          <w:sz w:val="22"/>
          <w:szCs w:val="22"/>
        </w:rPr>
        <w:t xml:space="preserve"> Reference Points for Species Other than Tuna</w:t>
      </w:r>
    </w:p>
    <w:p w14:paraId="15AC11CB" w14:textId="77777777" w:rsidR="00BC6AD4" w:rsidRPr="00E423A8" w:rsidRDefault="00BC6AD4" w:rsidP="00871029">
      <w:pPr>
        <w:pStyle w:val="ListParagraph"/>
        <w:widowControl w:val="0"/>
        <w:kinsoku w:val="0"/>
        <w:overflowPunct w:val="0"/>
        <w:autoSpaceDE w:val="0"/>
        <w:autoSpaceDN w:val="0"/>
        <w:adjustRightInd w:val="0"/>
        <w:snapToGrid w:val="0"/>
        <w:ind w:left="567"/>
        <w:jc w:val="both"/>
        <w:rPr>
          <w:b/>
          <w:sz w:val="22"/>
          <w:szCs w:val="22"/>
        </w:rPr>
      </w:pPr>
    </w:p>
    <w:p w14:paraId="2BF6E948" w14:textId="77777777" w:rsidR="0027260A" w:rsidRPr="00E423A8" w:rsidRDefault="0027260A" w:rsidP="00871029">
      <w:pPr>
        <w:pStyle w:val="ListParagraph"/>
        <w:widowControl w:val="0"/>
        <w:numPr>
          <w:ilvl w:val="0"/>
          <w:numId w:val="28"/>
        </w:numPr>
        <w:kinsoku w:val="0"/>
        <w:overflowPunct w:val="0"/>
        <w:autoSpaceDE w:val="0"/>
        <w:autoSpaceDN w:val="0"/>
        <w:adjustRightInd w:val="0"/>
        <w:snapToGrid w:val="0"/>
        <w:jc w:val="both"/>
        <w:rPr>
          <w:b/>
          <w:vanish/>
          <w:sz w:val="22"/>
          <w:szCs w:val="22"/>
        </w:rPr>
      </w:pPr>
    </w:p>
    <w:p w14:paraId="18310F17" w14:textId="77777777" w:rsidR="0027260A" w:rsidRPr="00E423A8" w:rsidRDefault="0027260A" w:rsidP="00871029">
      <w:pPr>
        <w:pStyle w:val="ListParagraph"/>
        <w:widowControl w:val="0"/>
        <w:numPr>
          <w:ilvl w:val="1"/>
          <w:numId w:val="28"/>
        </w:numPr>
        <w:kinsoku w:val="0"/>
        <w:overflowPunct w:val="0"/>
        <w:autoSpaceDE w:val="0"/>
        <w:autoSpaceDN w:val="0"/>
        <w:adjustRightInd w:val="0"/>
        <w:snapToGrid w:val="0"/>
        <w:jc w:val="both"/>
        <w:rPr>
          <w:b/>
          <w:vanish/>
          <w:sz w:val="22"/>
          <w:szCs w:val="22"/>
        </w:rPr>
      </w:pPr>
    </w:p>
    <w:p w14:paraId="053347BB" w14:textId="5BA6CDAE" w:rsidR="00BC6AD4" w:rsidRPr="00E423A8" w:rsidRDefault="0027260A" w:rsidP="00871029">
      <w:pPr>
        <w:pStyle w:val="ListParagraph"/>
        <w:widowControl w:val="0"/>
        <w:kinsoku w:val="0"/>
        <w:overflowPunct w:val="0"/>
        <w:autoSpaceDE w:val="0"/>
        <w:autoSpaceDN w:val="0"/>
        <w:adjustRightInd w:val="0"/>
        <w:snapToGrid w:val="0"/>
        <w:ind w:left="0"/>
        <w:jc w:val="both"/>
        <w:rPr>
          <w:b/>
          <w:sz w:val="22"/>
          <w:szCs w:val="22"/>
        </w:rPr>
      </w:pPr>
      <w:r w:rsidRPr="00E423A8">
        <w:rPr>
          <w:b/>
          <w:sz w:val="22"/>
          <w:szCs w:val="22"/>
        </w:rPr>
        <w:t>4.3.1</w:t>
      </w:r>
      <w:r w:rsidRPr="00E423A8">
        <w:rPr>
          <w:b/>
          <w:sz w:val="22"/>
          <w:szCs w:val="22"/>
        </w:rPr>
        <w:tab/>
      </w:r>
      <w:r w:rsidR="00BC6AD4" w:rsidRPr="00E423A8">
        <w:rPr>
          <w:b/>
          <w:sz w:val="22"/>
          <w:szCs w:val="22"/>
        </w:rPr>
        <w:t xml:space="preserve">Limit reference points for elasmobranchs </w:t>
      </w:r>
    </w:p>
    <w:p w14:paraId="1B538024" w14:textId="77777777" w:rsidR="00BC6AD4" w:rsidRPr="00E423A8" w:rsidRDefault="00BC6AD4" w:rsidP="00871029">
      <w:pPr>
        <w:widowControl w:val="0"/>
        <w:kinsoku w:val="0"/>
        <w:overflowPunct w:val="0"/>
        <w:autoSpaceDE w:val="0"/>
        <w:autoSpaceDN w:val="0"/>
        <w:adjustRightInd w:val="0"/>
        <w:snapToGrid w:val="0"/>
        <w:jc w:val="both"/>
        <w:rPr>
          <w:b/>
          <w:sz w:val="22"/>
          <w:szCs w:val="22"/>
        </w:rPr>
      </w:pPr>
    </w:p>
    <w:p w14:paraId="2AA7E6EC" w14:textId="1850E00A" w:rsidR="004911B1" w:rsidRPr="00E423A8" w:rsidRDefault="00B96125" w:rsidP="00871029">
      <w:pPr>
        <w:pStyle w:val="SCNumberedText"/>
        <w:widowControl w:val="0"/>
      </w:pPr>
      <w:r w:rsidRPr="00E423A8">
        <w:t>The MI Theme Convener noted that WCPFC16 requested that SC17 identity appropriate LRPs for elasmobranchs to inform development of LRPs given their importance in harvest strategies.</w:t>
      </w:r>
      <w:r w:rsidRPr="00E423A8">
        <w:rPr>
          <w:rStyle w:val="FootnoteReference"/>
        </w:rPr>
        <w:footnoteReference w:id="26"/>
      </w:r>
      <w:r w:rsidRPr="00E423A8">
        <w:t xml:space="preserve"> SC17 reviewed the outcomes of Project 103</w:t>
      </w:r>
      <w:r w:rsidRPr="00E423A8">
        <w:rPr>
          <w:rStyle w:val="FootnoteReference"/>
        </w:rPr>
        <w:footnoteReference w:id="27"/>
      </w:r>
      <w:r w:rsidRPr="00E423A8">
        <w:t xml:space="preserve"> and recommended that the Commission take note of </w:t>
      </w:r>
      <w:r>
        <w:t>this</w:t>
      </w:r>
      <w:r w:rsidRPr="00E423A8">
        <w:t xml:space="preserve"> work and </w:t>
      </w:r>
      <w:r>
        <w:t xml:space="preserve">the </w:t>
      </w:r>
      <w:r w:rsidRPr="00E423A8">
        <w:t xml:space="preserve">recommendations outlined in </w:t>
      </w:r>
      <w:r w:rsidRPr="00BB2623">
        <w:rPr>
          <w:bCs w:val="0"/>
        </w:rPr>
        <w:t>SC17-MI-WP-07</w:t>
      </w:r>
      <w:r>
        <w:rPr>
          <w:bCs w:val="0"/>
        </w:rPr>
        <w:t>,</w:t>
      </w:r>
      <w:r w:rsidRPr="00E423A8">
        <w:t xml:space="preserve"> together with the conclusions reached by SC17 and the need for further work identified in Paragraph 347 of the SC17 Summary Report. </w:t>
      </w:r>
      <w:r>
        <w:t xml:space="preserve">Noting that </w:t>
      </w:r>
      <w:r w:rsidRPr="0092350B">
        <w:t xml:space="preserve">WCPFC18 </w:t>
      </w:r>
      <w:r>
        <w:t>had</w:t>
      </w:r>
      <w:r w:rsidRPr="0092350B">
        <w:t xml:space="preserve"> not provide</w:t>
      </w:r>
      <w:r>
        <w:t>d</w:t>
      </w:r>
      <w:r w:rsidRPr="0092350B">
        <w:t xml:space="preserve"> any specific instructions </w:t>
      </w:r>
      <w:r>
        <w:t xml:space="preserve">to SC18 </w:t>
      </w:r>
      <w:r w:rsidRPr="0092350B">
        <w:t>on LRP</w:t>
      </w:r>
      <w:r>
        <w:t>s</w:t>
      </w:r>
      <w:r w:rsidRPr="0092350B">
        <w:t xml:space="preserve"> for elasmobranch</w:t>
      </w:r>
      <w:r>
        <w:t>, and that there was no working paper against this agenda item</w:t>
      </w:r>
      <w:proofErr w:type="gramStart"/>
      <w:r>
        <w:t xml:space="preserve">, </w:t>
      </w:r>
      <w:r w:rsidRPr="00E423A8">
        <w:t>.</w:t>
      </w:r>
      <w:r>
        <w:t>t</w:t>
      </w:r>
      <w:r w:rsidRPr="00E423A8">
        <w:t>he</w:t>
      </w:r>
      <w:proofErr w:type="gramEnd"/>
      <w:r w:rsidRPr="00E423A8">
        <w:t xml:space="preserve"> MI Theme Convener welcomed additional input from </w:t>
      </w:r>
      <w:r>
        <w:t>SC18</w:t>
      </w:r>
      <w:r w:rsidRPr="00E423A8">
        <w:t xml:space="preserve"> on this issue</w:t>
      </w:r>
      <w:r w:rsidR="00237C04" w:rsidRPr="00E423A8">
        <w:t>.</w:t>
      </w:r>
    </w:p>
    <w:p w14:paraId="001E385C" w14:textId="1E194B2C" w:rsidR="00237C04" w:rsidRDefault="00237C04" w:rsidP="00871029">
      <w:pPr>
        <w:pStyle w:val="SCNumberedText"/>
        <w:widowControl w:val="0"/>
        <w:numPr>
          <w:ilvl w:val="0"/>
          <w:numId w:val="0"/>
        </w:numPr>
      </w:pPr>
    </w:p>
    <w:p w14:paraId="4B6593FA" w14:textId="7B004AE8" w:rsidR="00326A3B" w:rsidRPr="003B4558" w:rsidRDefault="00326A3B" w:rsidP="00871029">
      <w:pPr>
        <w:pStyle w:val="SCNumberedText"/>
        <w:widowControl w:val="0"/>
        <w:numPr>
          <w:ilvl w:val="0"/>
          <w:numId w:val="0"/>
        </w:numPr>
        <w:rPr>
          <w:b/>
          <w:bCs w:val="0"/>
        </w:rPr>
      </w:pPr>
      <w:r w:rsidRPr="003B4558">
        <w:rPr>
          <w:b/>
          <w:bCs w:val="0"/>
        </w:rPr>
        <w:t>Discussion</w:t>
      </w:r>
    </w:p>
    <w:p w14:paraId="5546A2A9" w14:textId="77777777" w:rsidR="00326A3B" w:rsidRPr="00E423A8" w:rsidRDefault="00326A3B" w:rsidP="00871029">
      <w:pPr>
        <w:pStyle w:val="SCNumberedText"/>
        <w:widowControl w:val="0"/>
        <w:numPr>
          <w:ilvl w:val="0"/>
          <w:numId w:val="0"/>
        </w:numPr>
      </w:pPr>
    </w:p>
    <w:p w14:paraId="69A3DB07" w14:textId="71AFA670" w:rsidR="00F86341" w:rsidRPr="00E423A8" w:rsidRDefault="004911B1" w:rsidP="00871029">
      <w:pPr>
        <w:pStyle w:val="SCNumberedText"/>
        <w:widowControl w:val="0"/>
      </w:pPr>
      <w:r w:rsidRPr="00E423A8">
        <w:t>Fiji</w:t>
      </w:r>
      <w:r w:rsidR="00326A3B">
        <w:t>,</w:t>
      </w:r>
      <w:r w:rsidRPr="00E423A8">
        <w:t xml:space="preserve"> on behalf of FFA members</w:t>
      </w:r>
      <w:r w:rsidR="00326A3B">
        <w:t>,</w:t>
      </w:r>
      <w:r w:rsidRPr="00E423A8">
        <w:t xml:space="preserve"> note</w:t>
      </w:r>
      <w:r w:rsidR="00237C04" w:rsidRPr="00E423A8">
        <w:t>d</w:t>
      </w:r>
      <w:r w:rsidRPr="00E423A8">
        <w:t xml:space="preserve"> </w:t>
      </w:r>
      <w:r w:rsidR="00237C04" w:rsidRPr="00E423A8">
        <w:t xml:space="preserve">the lack of </w:t>
      </w:r>
      <w:r w:rsidRPr="00E423A8">
        <w:t xml:space="preserve">further progress in developing appropriate LRPs for non-target WCPO elasmobranchs since SC17, and the recommendations and conclusions made by SC17 </w:t>
      </w:r>
      <w:r w:rsidR="00F86341" w:rsidRPr="00E423A8">
        <w:t xml:space="preserve">that </w:t>
      </w:r>
      <w:r w:rsidRPr="00E423A8">
        <w:t>were adopted by the Commission</w:t>
      </w:r>
      <w:r w:rsidR="00F86341" w:rsidRPr="00E423A8">
        <w:t xml:space="preserve">. </w:t>
      </w:r>
      <w:r w:rsidRPr="00E423A8">
        <w:t>FFA members reiterate</w:t>
      </w:r>
      <w:r w:rsidR="00F86341" w:rsidRPr="00E423A8">
        <w:t>d</w:t>
      </w:r>
      <w:r w:rsidRPr="00E423A8">
        <w:t xml:space="preserve"> </w:t>
      </w:r>
      <w:r w:rsidR="00F86341" w:rsidRPr="00E423A8">
        <w:t xml:space="preserve">their </w:t>
      </w:r>
      <w:r w:rsidRPr="00E423A8">
        <w:t>concerns and feedback provided by FFA members at SC15, SC16 and SC17 regarding the need to appraise a broader range of reference points to assess their applicability to WCPO elasmobranchs, so as to avoid undesirable consequences on allowable catch levels of target species.</w:t>
      </w:r>
    </w:p>
    <w:p w14:paraId="24EAB53C" w14:textId="77777777" w:rsidR="00F86341" w:rsidRPr="00E423A8" w:rsidRDefault="00F86341" w:rsidP="00871029">
      <w:pPr>
        <w:pStyle w:val="SCNumberedText"/>
        <w:widowControl w:val="0"/>
        <w:numPr>
          <w:ilvl w:val="0"/>
          <w:numId w:val="0"/>
        </w:numPr>
      </w:pPr>
    </w:p>
    <w:p w14:paraId="3832B5E8" w14:textId="11E72EAC" w:rsidR="004911B1" w:rsidRPr="00E423A8" w:rsidRDefault="00F86341" w:rsidP="00871029">
      <w:pPr>
        <w:pStyle w:val="SCNumberedText"/>
        <w:widowControl w:val="0"/>
      </w:pPr>
      <w:r w:rsidRPr="00E423A8">
        <w:t xml:space="preserve">The MI Theme Convener suggested that </w:t>
      </w:r>
      <w:r w:rsidR="004911B1" w:rsidRPr="00E423A8">
        <w:t xml:space="preserve">the </w:t>
      </w:r>
      <w:r w:rsidR="00660B2D" w:rsidRPr="00E423A8">
        <w:t xml:space="preserve">Shark Research Plan Working Group </w:t>
      </w:r>
      <w:r w:rsidR="004911B1" w:rsidRPr="00E423A8">
        <w:t xml:space="preserve">could consider </w:t>
      </w:r>
      <w:r w:rsidR="00660B2D" w:rsidRPr="00E423A8">
        <w:t>how to progress LRPs for elasmobranchs</w:t>
      </w:r>
      <w:r w:rsidR="004911B1" w:rsidRPr="00E423A8">
        <w:t xml:space="preserve">. </w:t>
      </w:r>
    </w:p>
    <w:p w14:paraId="0084B082" w14:textId="41701D0B" w:rsidR="004911B1" w:rsidRPr="00E423A8" w:rsidRDefault="004911B1" w:rsidP="00871029">
      <w:pPr>
        <w:pStyle w:val="SCNumberedText"/>
        <w:widowControl w:val="0"/>
        <w:numPr>
          <w:ilvl w:val="0"/>
          <w:numId w:val="0"/>
        </w:numPr>
      </w:pPr>
    </w:p>
    <w:p w14:paraId="0516FF40" w14:textId="756BAD9D" w:rsidR="00F20C18" w:rsidRPr="00E423A8" w:rsidRDefault="00F20C18" w:rsidP="00871029">
      <w:pPr>
        <w:pStyle w:val="SCNumberedText"/>
        <w:widowControl w:val="0"/>
        <w:numPr>
          <w:ilvl w:val="0"/>
          <w:numId w:val="0"/>
        </w:numPr>
        <w:rPr>
          <w:b/>
          <w:bCs w:val="0"/>
        </w:rPr>
      </w:pPr>
      <w:r w:rsidRPr="00E423A8">
        <w:rPr>
          <w:b/>
          <w:bCs w:val="0"/>
        </w:rPr>
        <w:t>Recommendations</w:t>
      </w:r>
    </w:p>
    <w:p w14:paraId="3EF04F14" w14:textId="24169399" w:rsidR="004F5B65" w:rsidRPr="00E423A8" w:rsidRDefault="004F5B65" w:rsidP="00871029">
      <w:pPr>
        <w:pStyle w:val="SCNumberedText"/>
        <w:widowControl w:val="0"/>
        <w:numPr>
          <w:ilvl w:val="0"/>
          <w:numId w:val="0"/>
        </w:numPr>
        <w:rPr>
          <w:b/>
          <w:bCs w:val="0"/>
        </w:rPr>
      </w:pPr>
    </w:p>
    <w:p w14:paraId="4BCA321D" w14:textId="4CB83ADA" w:rsidR="004F5B65" w:rsidRPr="00E423A8" w:rsidRDefault="004F5B65" w:rsidP="00871029">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E423A8">
        <w:rPr>
          <w:rFonts w:eastAsiaTheme="minorEastAsia"/>
          <w:b/>
          <w:sz w:val="22"/>
          <w:szCs w:val="22"/>
          <w:u w:color="000000"/>
          <w:lang w:val="en-AU" w:eastAsia="ko-KR"/>
        </w:rPr>
        <w:t>SC18 noted that no further progress in developing appropriate LRPs for non-target WCPO elasmobranchs has been made since SC17, and that the recommendations and need for further research made by SC17 had been adopted by WCPFC18.</w:t>
      </w:r>
    </w:p>
    <w:p w14:paraId="26F1587B" w14:textId="77777777" w:rsidR="004F5B65" w:rsidRPr="00E423A8" w:rsidRDefault="004F5B65" w:rsidP="00871029">
      <w:pPr>
        <w:widowControl w:val="0"/>
        <w:tabs>
          <w:tab w:val="left" w:pos="0"/>
        </w:tabs>
        <w:kinsoku w:val="0"/>
        <w:overflowPunct w:val="0"/>
        <w:autoSpaceDE w:val="0"/>
        <w:autoSpaceDN w:val="0"/>
        <w:adjustRightInd w:val="0"/>
        <w:snapToGrid w:val="0"/>
        <w:jc w:val="both"/>
        <w:rPr>
          <w:rFonts w:eastAsiaTheme="minorEastAsia"/>
          <w:b/>
          <w:sz w:val="22"/>
          <w:szCs w:val="22"/>
          <w:u w:color="000000"/>
          <w:lang w:val="en-AU" w:eastAsia="ko-KR"/>
        </w:rPr>
      </w:pPr>
    </w:p>
    <w:p w14:paraId="13DC2746" w14:textId="04FDFB33" w:rsidR="004F5B65" w:rsidRPr="00E423A8" w:rsidRDefault="0043160E" w:rsidP="00871029">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074F8B">
        <w:rPr>
          <w:b/>
        </w:rPr>
        <w:t>Noting the need to appraise a broader range of reference points to assess their applicability to WCPO elasmobranchs, and to avoid undesirable consequences on allowable catch levels of target species, SC18 recommended that SC19 consider reviewing and including the further research identified at SC17 in the WCPFC’s Shark Research Plan 2021-2025 (Project 97)</w:t>
      </w:r>
      <w:r w:rsidRPr="00074F8B">
        <w:rPr>
          <w:rStyle w:val="FootnoteReference"/>
          <w:b/>
        </w:rPr>
        <w:footnoteReference w:id="28"/>
      </w:r>
      <w:r w:rsidRPr="00074F8B">
        <w:rPr>
          <w:b/>
        </w:rPr>
        <w:t>.</w:t>
      </w:r>
    </w:p>
    <w:p w14:paraId="2999B364" w14:textId="77777777" w:rsidR="00BC6AD4" w:rsidRPr="00E423A8" w:rsidRDefault="00BC6AD4" w:rsidP="00871029">
      <w:pPr>
        <w:widowControl w:val="0"/>
        <w:kinsoku w:val="0"/>
        <w:overflowPunct w:val="0"/>
        <w:autoSpaceDE w:val="0"/>
        <w:autoSpaceDN w:val="0"/>
        <w:adjustRightInd w:val="0"/>
        <w:snapToGrid w:val="0"/>
        <w:jc w:val="both"/>
        <w:rPr>
          <w:rFonts w:eastAsiaTheme="minorEastAsia"/>
          <w:sz w:val="22"/>
          <w:szCs w:val="22"/>
          <w:lang w:eastAsia="ko-KR"/>
        </w:rPr>
      </w:pPr>
    </w:p>
    <w:p w14:paraId="0883C0B3" w14:textId="69661217" w:rsidR="00BC6AD4" w:rsidRPr="00E423A8" w:rsidRDefault="0027260A" w:rsidP="00871029">
      <w:pPr>
        <w:pStyle w:val="ListParagraph"/>
        <w:widowControl w:val="0"/>
        <w:kinsoku w:val="0"/>
        <w:overflowPunct w:val="0"/>
        <w:autoSpaceDE w:val="0"/>
        <w:autoSpaceDN w:val="0"/>
        <w:adjustRightInd w:val="0"/>
        <w:snapToGrid w:val="0"/>
        <w:ind w:left="0"/>
        <w:jc w:val="both"/>
        <w:rPr>
          <w:rFonts w:eastAsiaTheme="minorEastAsia"/>
          <w:b/>
          <w:sz w:val="22"/>
          <w:szCs w:val="22"/>
          <w:lang w:eastAsia="ko-KR"/>
        </w:rPr>
      </w:pPr>
      <w:r w:rsidRPr="00E423A8">
        <w:rPr>
          <w:b/>
          <w:bCs/>
          <w:sz w:val="22"/>
          <w:szCs w:val="22"/>
        </w:rPr>
        <w:t>4.3.2</w:t>
      </w:r>
      <w:r w:rsidRPr="00E423A8">
        <w:rPr>
          <w:b/>
          <w:bCs/>
          <w:sz w:val="22"/>
          <w:szCs w:val="22"/>
        </w:rPr>
        <w:tab/>
      </w:r>
      <w:r w:rsidR="00BC6AD4" w:rsidRPr="00E423A8">
        <w:rPr>
          <w:b/>
          <w:bCs/>
          <w:sz w:val="22"/>
          <w:szCs w:val="22"/>
        </w:rPr>
        <w:t>Review of appropriate LRPs for SWP striped marlin and other billfish (Project 104)</w:t>
      </w:r>
    </w:p>
    <w:p w14:paraId="41843D70" w14:textId="77777777" w:rsidR="00BC6AD4" w:rsidRPr="00E423A8" w:rsidRDefault="00BC6AD4" w:rsidP="00871029">
      <w:pPr>
        <w:widowControl w:val="0"/>
        <w:kinsoku w:val="0"/>
        <w:overflowPunct w:val="0"/>
        <w:autoSpaceDE w:val="0"/>
        <w:autoSpaceDN w:val="0"/>
        <w:adjustRightInd w:val="0"/>
        <w:snapToGrid w:val="0"/>
        <w:jc w:val="both"/>
        <w:rPr>
          <w:rFonts w:eastAsiaTheme="minorEastAsia"/>
          <w:sz w:val="22"/>
          <w:szCs w:val="22"/>
          <w:lang w:eastAsia="ko-KR"/>
        </w:rPr>
      </w:pPr>
    </w:p>
    <w:p w14:paraId="3581E0A8" w14:textId="52946D2A" w:rsidR="00862F21" w:rsidRPr="00E423A8" w:rsidRDefault="008F2141" w:rsidP="00871029">
      <w:pPr>
        <w:pStyle w:val="SCNumberedText"/>
        <w:widowControl w:val="0"/>
        <w:rPr>
          <w:rFonts w:eastAsiaTheme="minorHAnsi"/>
        </w:rPr>
      </w:pPr>
      <w:r w:rsidRPr="00E423A8">
        <w:t xml:space="preserve">The MI Theme Convener noted </w:t>
      </w:r>
      <w:r w:rsidR="00BC6AD4" w:rsidRPr="00E423A8">
        <w:rPr>
          <w:color w:val="222222"/>
        </w:rPr>
        <w:t>the</w:t>
      </w:r>
      <w:r w:rsidR="00BC6AD4" w:rsidRPr="00E423A8">
        <w:t xml:space="preserve"> agreed outcome from WCPFC16 to revisit the identification of an appropriate limit reference point for South Pacific striped marlin</w:t>
      </w:r>
      <w:r w:rsidR="00BC6AD4" w:rsidRPr="00E423A8">
        <w:rPr>
          <w:rStyle w:val="FootnoteReference"/>
        </w:rPr>
        <w:footnoteReference w:id="29"/>
      </w:r>
      <w:r w:rsidR="000835BD" w:rsidRPr="00E423A8">
        <w:t>.</w:t>
      </w:r>
      <w:r w:rsidR="00BC6AD4" w:rsidRPr="00E423A8">
        <w:t xml:space="preserve"> SC17 reviewed the outcomes of </w:t>
      </w:r>
      <w:r w:rsidR="00BC6AD4" w:rsidRPr="00E423A8">
        <w:lastRenderedPageBreak/>
        <w:t xml:space="preserve">Project 104 (SC17-MI-WP-08 </w:t>
      </w:r>
      <w:r w:rsidR="00BC6AD4" w:rsidRPr="00E423A8">
        <w:rPr>
          <w:rFonts w:eastAsia="CMB10"/>
          <w:i/>
          <w:iCs/>
        </w:rPr>
        <w:t>Appropriate LRPs for Southwest Pacific Ocean Striped Marlin and Other Billfish</w:t>
      </w:r>
      <w:r w:rsidR="00BC6AD4" w:rsidRPr="00E423A8">
        <w:rPr>
          <w:rFonts w:eastAsiaTheme="minorHAnsi"/>
        </w:rPr>
        <w:t>)</w:t>
      </w:r>
      <w:r w:rsidR="000835BD" w:rsidRPr="00E423A8">
        <w:rPr>
          <w:rFonts w:eastAsiaTheme="minorHAnsi"/>
        </w:rPr>
        <w:t xml:space="preserve">, and </w:t>
      </w:r>
      <w:r w:rsidR="00BC6AD4" w:rsidRPr="00E423A8">
        <w:rPr>
          <w:rFonts w:eastAsiaTheme="minorHAnsi"/>
        </w:rPr>
        <w:t xml:space="preserve">agreed that </w:t>
      </w:r>
      <w:r w:rsidR="000835BD" w:rsidRPr="00E423A8">
        <w:rPr>
          <w:rFonts w:eastAsiaTheme="minorHAnsi"/>
        </w:rPr>
        <w:t xml:space="preserve">the project </w:t>
      </w:r>
      <w:r w:rsidR="00BC6AD4" w:rsidRPr="00E423A8">
        <w:rPr>
          <w:rFonts w:eastAsiaTheme="minorHAnsi"/>
        </w:rPr>
        <w:t>had developed a good framework for progressing the development and identification of appropriate LRP</w:t>
      </w:r>
      <w:r w:rsidR="000835BD" w:rsidRPr="00E423A8">
        <w:rPr>
          <w:rFonts w:eastAsiaTheme="minorHAnsi"/>
        </w:rPr>
        <w:t>s</w:t>
      </w:r>
      <w:r w:rsidR="00BC6AD4" w:rsidRPr="00E423A8">
        <w:rPr>
          <w:rFonts w:eastAsiaTheme="minorHAnsi"/>
        </w:rPr>
        <w:t xml:space="preserve"> for WCPO billfish</w:t>
      </w:r>
      <w:r w:rsidR="000835BD" w:rsidRPr="00E423A8">
        <w:rPr>
          <w:rFonts w:eastAsiaTheme="minorHAnsi"/>
        </w:rPr>
        <w:t>;</w:t>
      </w:r>
      <w:r w:rsidR="00BC6AD4" w:rsidRPr="00E423A8">
        <w:rPr>
          <w:rFonts w:eastAsiaTheme="minorHAnsi"/>
        </w:rPr>
        <w:t xml:space="preserve"> </w:t>
      </w:r>
      <w:r w:rsidR="000835BD" w:rsidRPr="00E423A8">
        <w:rPr>
          <w:rFonts w:eastAsiaTheme="minorHAnsi"/>
        </w:rPr>
        <w:t xml:space="preserve">SC17 </w:t>
      </w:r>
      <w:r w:rsidR="00BC6AD4" w:rsidRPr="00E423A8">
        <w:rPr>
          <w:rFonts w:eastAsiaTheme="minorHAnsi"/>
        </w:rPr>
        <w:t>recommended that the Commission take note of the</w:t>
      </w:r>
      <w:r w:rsidR="000835BD" w:rsidRPr="00E423A8">
        <w:rPr>
          <w:rFonts w:eastAsiaTheme="minorHAnsi"/>
        </w:rPr>
        <w:t>se</w:t>
      </w:r>
      <w:r w:rsidR="00BC6AD4" w:rsidRPr="00E423A8">
        <w:rPr>
          <w:rFonts w:eastAsiaTheme="minorHAnsi"/>
        </w:rPr>
        <w:t xml:space="preserve"> conclusions and the need for further work to determine and recommend appropriate LRPs.</w:t>
      </w:r>
      <w:r w:rsidRPr="00E423A8">
        <w:rPr>
          <w:rFonts w:eastAsiaTheme="minorHAnsi"/>
        </w:rPr>
        <w:t xml:space="preserve"> </w:t>
      </w:r>
      <w:r w:rsidR="000835BD" w:rsidRPr="00E423A8">
        <w:rPr>
          <w:rFonts w:eastAsiaTheme="minorHAnsi"/>
        </w:rPr>
        <w:t xml:space="preserve">However, </w:t>
      </w:r>
      <w:r w:rsidR="00BC6AD4" w:rsidRPr="00E423A8">
        <w:t>WCPFC18 did not provide any specific instructions on the LRP for SWP striped marlin and other billfish. SC18 may consider how to further address the Commission’s request on identifying appropriate LRPs for SWP striped marlin and other billfish and provide recommendations to the Commission as needed.</w:t>
      </w:r>
    </w:p>
    <w:p w14:paraId="232CBFD3" w14:textId="77777777" w:rsidR="00862F21" w:rsidRPr="00E423A8" w:rsidRDefault="00862F21" w:rsidP="00871029">
      <w:pPr>
        <w:pStyle w:val="SCNumberedText"/>
        <w:widowControl w:val="0"/>
        <w:numPr>
          <w:ilvl w:val="0"/>
          <w:numId w:val="0"/>
        </w:numPr>
        <w:rPr>
          <w:rFonts w:eastAsiaTheme="minorHAnsi"/>
        </w:rPr>
      </w:pPr>
    </w:p>
    <w:p w14:paraId="2885F49D" w14:textId="3605F062" w:rsidR="00862F21" w:rsidRPr="00E423A8" w:rsidRDefault="007D7664" w:rsidP="00871029">
      <w:pPr>
        <w:pStyle w:val="SCNumberedText"/>
        <w:widowControl w:val="0"/>
        <w:rPr>
          <w:rFonts w:eastAsiaTheme="minorHAnsi"/>
        </w:rPr>
      </w:pPr>
      <w:r w:rsidRPr="00E423A8">
        <w:t>Pew</w:t>
      </w:r>
      <w:r w:rsidR="00862F21" w:rsidRPr="00E423A8">
        <w:t xml:space="preserve"> noted the </w:t>
      </w:r>
      <w:r w:rsidRPr="00E423A8">
        <w:t xml:space="preserve">lack of comments </w:t>
      </w:r>
      <w:r w:rsidR="00862F21" w:rsidRPr="00E423A8">
        <w:t xml:space="preserve">at SC18 and suggested this be revisited at SC19. </w:t>
      </w:r>
    </w:p>
    <w:p w14:paraId="1CE3AA6C" w14:textId="77777777" w:rsidR="00862F21" w:rsidRPr="00E423A8" w:rsidRDefault="00862F21" w:rsidP="00871029">
      <w:pPr>
        <w:pStyle w:val="SCNumberedText"/>
        <w:widowControl w:val="0"/>
        <w:numPr>
          <w:ilvl w:val="0"/>
          <w:numId w:val="0"/>
        </w:numPr>
        <w:rPr>
          <w:rFonts w:eastAsiaTheme="minorHAnsi"/>
        </w:rPr>
      </w:pPr>
    </w:p>
    <w:p w14:paraId="79516145" w14:textId="25AA6D18" w:rsidR="00DE08D9" w:rsidRPr="00E423A8" w:rsidRDefault="004F5B65" w:rsidP="00871029">
      <w:pPr>
        <w:widowControl w:val="0"/>
        <w:adjustRightInd w:val="0"/>
        <w:snapToGrid w:val="0"/>
        <w:rPr>
          <w:b/>
          <w:bCs/>
          <w:sz w:val="22"/>
          <w:szCs w:val="22"/>
          <w:lang w:val="en-NZ" w:eastAsia="ko-KR"/>
        </w:rPr>
      </w:pPr>
      <w:r w:rsidRPr="00E423A8">
        <w:rPr>
          <w:b/>
          <w:bCs/>
          <w:sz w:val="22"/>
          <w:szCs w:val="22"/>
          <w:lang w:val="en-NZ" w:eastAsia="ko-KR"/>
        </w:rPr>
        <w:t>Recommendations</w:t>
      </w:r>
    </w:p>
    <w:p w14:paraId="1627EBCB" w14:textId="148D7575" w:rsidR="004F5B65" w:rsidRPr="00E423A8" w:rsidRDefault="004F5B65" w:rsidP="00871029">
      <w:pPr>
        <w:widowControl w:val="0"/>
        <w:adjustRightInd w:val="0"/>
        <w:snapToGrid w:val="0"/>
        <w:rPr>
          <w:b/>
          <w:bCs/>
          <w:sz w:val="22"/>
          <w:szCs w:val="22"/>
          <w:lang w:val="en-NZ" w:eastAsia="ko-KR"/>
        </w:rPr>
      </w:pPr>
    </w:p>
    <w:p w14:paraId="455489E8" w14:textId="77777777" w:rsidR="004F5B65" w:rsidRPr="00E423A8" w:rsidRDefault="004F5B65" w:rsidP="00871029">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E423A8">
        <w:rPr>
          <w:rFonts w:eastAsiaTheme="minorEastAsia"/>
          <w:b/>
          <w:sz w:val="22"/>
          <w:szCs w:val="22"/>
          <w:u w:color="000000"/>
          <w:lang w:val="en-AU" w:eastAsia="ko-KR"/>
        </w:rPr>
        <w:t>SC18 noted that no further progress in developing appropriate LRPs for WCPO billfish species has been made since SC17, and that the recommendations and need for further research made by SC17 had been adopted by WCPFC18.</w:t>
      </w:r>
    </w:p>
    <w:p w14:paraId="573B5FE6" w14:textId="77777777" w:rsidR="004F5B65" w:rsidRPr="00E423A8" w:rsidRDefault="004F5B65" w:rsidP="00871029">
      <w:pPr>
        <w:widowControl w:val="0"/>
        <w:tabs>
          <w:tab w:val="left" w:pos="0"/>
        </w:tabs>
        <w:kinsoku w:val="0"/>
        <w:overflowPunct w:val="0"/>
        <w:autoSpaceDE w:val="0"/>
        <w:autoSpaceDN w:val="0"/>
        <w:adjustRightInd w:val="0"/>
        <w:snapToGrid w:val="0"/>
        <w:jc w:val="both"/>
        <w:rPr>
          <w:rFonts w:eastAsiaTheme="minorEastAsia"/>
          <w:b/>
          <w:sz w:val="22"/>
          <w:szCs w:val="22"/>
          <w:u w:color="000000"/>
          <w:lang w:val="en-AU" w:eastAsia="ko-KR"/>
        </w:rPr>
      </w:pPr>
    </w:p>
    <w:p w14:paraId="1BDAD37F" w14:textId="77777777" w:rsidR="004F5B65" w:rsidRPr="00E423A8" w:rsidRDefault="004F5B65" w:rsidP="00871029">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E423A8">
        <w:rPr>
          <w:rFonts w:eastAsiaTheme="minorEastAsia"/>
          <w:b/>
          <w:sz w:val="22"/>
          <w:szCs w:val="22"/>
          <w:u w:color="000000"/>
          <w:lang w:val="en-AU" w:eastAsia="ko-KR"/>
        </w:rPr>
        <w:t>SC18 recommended that SC19 consider reviewing and including the further research identified at SC17 in the Scientific Committee’s Billfish Research Plan 2023-2027 (Project 18X1 listed in the SC18-GN-IP-07).</w:t>
      </w:r>
    </w:p>
    <w:p w14:paraId="11DFD183" w14:textId="01B924F6" w:rsidR="004F5B65" w:rsidRDefault="004F5B65" w:rsidP="00871029">
      <w:pPr>
        <w:widowControl w:val="0"/>
        <w:adjustRightInd w:val="0"/>
        <w:snapToGrid w:val="0"/>
        <w:rPr>
          <w:b/>
          <w:bCs/>
          <w:sz w:val="22"/>
          <w:szCs w:val="22"/>
          <w:lang w:val="en-NZ" w:eastAsia="ko-KR"/>
        </w:rPr>
      </w:pPr>
    </w:p>
    <w:p w14:paraId="36CB9A5B" w14:textId="77777777" w:rsidR="00762418" w:rsidRPr="00E423A8" w:rsidRDefault="00762418" w:rsidP="00871029">
      <w:pPr>
        <w:widowControl w:val="0"/>
        <w:adjustRightInd w:val="0"/>
        <w:snapToGrid w:val="0"/>
        <w:rPr>
          <w:b/>
          <w:bCs/>
          <w:sz w:val="22"/>
          <w:szCs w:val="22"/>
          <w:lang w:val="en-NZ" w:eastAsia="ko-KR"/>
        </w:rPr>
      </w:pPr>
    </w:p>
    <w:p w14:paraId="7551C24B" w14:textId="01457E7D" w:rsidR="00F853A3" w:rsidRPr="00E423A8" w:rsidRDefault="005D03CD" w:rsidP="00F853A3">
      <w:pPr>
        <w:pStyle w:val="Heading1"/>
        <w:keepNext w:val="0"/>
        <w:keepLines w:val="0"/>
        <w:widowControl w:val="0"/>
        <w:adjustRightInd w:val="0"/>
        <w:snapToGrid w:val="0"/>
        <w:spacing w:after="0"/>
      </w:pPr>
      <w:r w:rsidRPr="00595768">
        <w:t xml:space="preserve">AGENDA ITEM </w:t>
      </w:r>
      <w:r w:rsidR="00F35A4D" w:rsidRPr="00595768">
        <w:t xml:space="preserve">5 </w:t>
      </w:r>
      <w:r w:rsidR="00174FEF" w:rsidRPr="00595768">
        <w:t xml:space="preserve">— </w:t>
      </w:r>
      <w:r w:rsidR="00FD2875" w:rsidRPr="00595768">
        <w:t>ECOSYSTEM AND BYCATCH MITIGATION THEME</w:t>
      </w:r>
      <w:r w:rsidR="00FD2875" w:rsidRPr="00E423A8">
        <w:t xml:space="preserve"> </w:t>
      </w:r>
      <w:r w:rsidR="00F853A3" w:rsidRPr="00E423A8">
        <w:fldChar w:fldCharType="begin"/>
      </w:r>
      <w:r w:rsidR="00F853A3" w:rsidRPr="00E423A8">
        <w:instrText xml:space="preserve"> TC "</w:instrText>
      </w:r>
      <w:bookmarkStart w:id="57" w:name="_Toc114042373"/>
      <w:r w:rsidR="00F853A3" w:rsidRPr="00E423A8">
        <w:instrText xml:space="preserve">AGENDA ITEM </w:instrText>
      </w:r>
      <w:r w:rsidR="00F853A3">
        <w:instrText>5</w:instrText>
      </w:r>
      <w:r w:rsidR="00F853A3" w:rsidRPr="00E423A8">
        <w:instrText xml:space="preserve"> — </w:instrText>
      </w:r>
      <w:r w:rsidR="00F853A3" w:rsidRPr="00595768">
        <w:instrText>ECOSYSTEM AND BYCATCH MITIGATION THEME</w:instrText>
      </w:r>
      <w:bookmarkEnd w:id="57"/>
      <w:r w:rsidR="00F853A3" w:rsidRPr="00E423A8">
        <w:instrText xml:space="preserve">" \f C \l "1" </w:instrText>
      </w:r>
      <w:r w:rsidR="00F853A3" w:rsidRPr="00E423A8">
        <w:fldChar w:fldCharType="end"/>
      </w:r>
    </w:p>
    <w:p w14:paraId="2A769353" w14:textId="5C97BA12" w:rsidR="00E41D57" w:rsidRPr="00E423A8" w:rsidRDefault="00FD2875" w:rsidP="00871029">
      <w:pPr>
        <w:pStyle w:val="Heading1"/>
        <w:keepNext w:val="0"/>
        <w:keepLines w:val="0"/>
        <w:widowControl w:val="0"/>
        <w:adjustRightInd w:val="0"/>
        <w:snapToGrid w:val="0"/>
        <w:spacing w:after="0"/>
      </w:pPr>
      <w:r w:rsidRPr="00E423A8">
        <w:t xml:space="preserve"> </w:t>
      </w:r>
    </w:p>
    <w:p w14:paraId="4A6AC092" w14:textId="7E00E183" w:rsidR="00C01273" w:rsidRDefault="00C01273" w:rsidP="00871029">
      <w:pPr>
        <w:widowControl w:val="0"/>
        <w:adjustRightInd w:val="0"/>
        <w:snapToGrid w:val="0"/>
        <w:ind w:left="720"/>
        <w:rPr>
          <w:sz w:val="22"/>
          <w:szCs w:val="22"/>
        </w:rPr>
      </w:pPr>
    </w:p>
    <w:p w14:paraId="2020FB97" w14:textId="2136CF82" w:rsidR="00DC7023" w:rsidRPr="00E423A8" w:rsidRDefault="00DC7023" w:rsidP="00DC7023">
      <w:pPr>
        <w:pStyle w:val="SCNumberedText"/>
        <w:widowControl w:val="0"/>
      </w:pPr>
      <w:bookmarkStart w:id="58" w:name="_Hlk114001532"/>
      <w:r w:rsidRPr="00E423A8">
        <w:t xml:space="preserve">The </w:t>
      </w:r>
      <w:r>
        <w:t>Ecosystem and Bycatch Mitigation</w:t>
      </w:r>
      <w:r w:rsidRPr="00E423A8">
        <w:t xml:space="preserve"> (</w:t>
      </w:r>
      <w:r>
        <w:t>EB</w:t>
      </w:r>
      <w:r w:rsidRPr="00E423A8">
        <w:t xml:space="preserve">) theme was convened by </w:t>
      </w:r>
      <w:r>
        <w:t>Y. Swimmer</w:t>
      </w:r>
      <w:r w:rsidRPr="00E423A8">
        <w:t xml:space="preserve"> (</w:t>
      </w:r>
      <w:r>
        <w:t>USA</w:t>
      </w:r>
      <w:r w:rsidRPr="00E423A8">
        <w:t xml:space="preserve">). </w:t>
      </w:r>
    </w:p>
    <w:bookmarkEnd w:id="58"/>
    <w:p w14:paraId="02D84AA4" w14:textId="77777777" w:rsidR="00DC7023" w:rsidRPr="00BE2389" w:rsidRDefault="00DC7023" w:rsidP="00871029">
      <w:pPr>
        <w:widowControl w:val="0"/>
        <w:adjustRightInd w:val="0"/>
        <w:snapToGrid w:val="0"/>
        <w:ind w:left="720"/>
        <w:rPr>
          <w:sz w:val="22"/>
          <w:szCs w:val="22"/>
          <w:lang w:val="en-AU"/>
        </w:rPr>
      </w:pPr>
    </w:p>
    <w:p w14:paraId="4C3C3E67" w14:textId="0E7E7F60" w:rsidR="00175ACF" w:rsidRPr="006A4ACF" w:rsidRDefault="00175ACF">
      <w:pPr>
        <w:pStyle w:val="ListParagraph"/>
        <w:widowControl w:val="0"/>
        <w:numPr>
          <w:ilvl w:val="1"/>
          <w:numId w:val="164"/>
        </w:numPr>
        <w:kinsoku w:val="0"/>
        <w:overflowPunct w:val="0"/>
        <w:autoSpaceDE w:val="0"/>
        <w:autoSpaceDN w:val="0"/>
        <w:adjustRightInd w:val="0"/>
        <w:snapToGrid w:val="0"/>
        <w:ind w:left="0" w:firstLine="0"/>
        <w:jc w:val="both"/>
        <w:rPr>
          <w:b/>
          <w:sz w:val="22"/>
          <w:szCs w:val="22"/>
        </w:rPr>
      </w:pPr>
      <w:bookmarkStart w:id="59" w:name="_Hlk74318566"/>
      <w:r w:rsidRPr="006A4ACF">
        <w:rPr>
          <w:rFonts w:eastAsiaTheme="minorEastAsia"/>
          <w:b/>
          <w:sz w:val="22"/>
          <w:szCs w:val="22"/>
          <w:lang w:val="en-NZ" w:eastAsia="ko-KR"/>
        </w:rPr>
        <w:t>Ecosystem and climate indicators</w:t>
      </w:r>
    </w:p>
    <w:p w14:paraId="5E54536B" w14:textId="77777777" w:rsidR="00083DA0" w:rsidRPr="00E423A8" w:rsidRDefault="00083DA0" w:rsidP="00871029">
      <w:pPr>
        <w:widowControl w:val="0"/>
        <w:kinsoku w:val="0"/>
        <w:overflowPunct w:val="0"/>
        <w:autoSpaceDE w:val="0"/>
        <w:autoSpaceDN w:val="0"/>
        <w:adjustRightInd w:val="0"/>
        <w:snapToGrid w:val="0"/>
        <w:ind w:left="720"/>
        <w:jc w:val="both"/>
        <w:rPr>
          <w:color w:val="1B1B1B"/>
          <w:sz w:val="22"/>
          <w:szCs w:val="22"/>
        </w:rPr>
      </w:pPr>
    </w:p>
    <w:p w14:paraId="0E8ED412" w14:textId="39B0CB01" w:rsidR="008F23CC" w:rsidRPr="00E423A8" w:rsidRDefault="00083DA0" w:rsidP="00871029">
      <w:pPr>
        <w:pStyle w:val="SCNumberedText"/>
        <w:widowControl w:val="0"/>
      </w:pPr>
      <w:r w:rsidRPr="00E423A8">
        <w:rPr>
          <w:bCs w:val="0"/>
        </w:rPr>
        <w:t>S. Nicole present</w:t>
      </w:r>
      <w:r w:rsidRPr="00E423A8">
        <w:t xml:space="preserve">ed SC18-EB-WP-01 </w:t>
      </w:r>
      <w:r w:rsidR="00222BFE">
        <w:t>(</w:t>
      </w:r>
      <w:r w:rsidRPr="00E423A8">
        <w:rPr>
          <w:i/>
          <w:iCs/>
        </w:rPr>
        <w:t>Ecosystem and Climate Indicators</w:t>
      </w:r>
      <w:r w:rsidR="00222BFE">
        <w:t>)</w:t>
      </w:r>
      <w:r w:rsidR="00E522E3" w:rsidRPr="00E423A8">
        <w:t>, which updates SC18 on progress regarding development of the candidate ecosystem and climate indicators for the Western and Central Pacific Ocean (WCPO). Candidate indicat</w:t>
      </w:r>
      <w:r w:rsidR="0041727B">
        <w:t>ors</w:t>
      </w:r>
      <w:r w:rsidR="00E522E3" w:rsidRPr="00E423A8">
        <w:t xml:space="preserve"> are proposed and summarised in Annex 2</w:t>
      </w:r>
      <w:r w:rsidR="0041727B">
        <w:t xml:space="preserve"> of the working paper</w:t>
      </w:r>
      <w:r w:rsidR="00E522E3" w:rsidRPr="00E423A8">
        <w:t>. SPC advised that while it has developed criteria for developing and testing candidate indicators</w:t>
      </w:r>
      <w:r w:rsidR="0041727B">
        <w:t>,</w:t>
      </w:r>
      <w:r w:rsidR="00E522E3" w:rsidRPr="00E423A8">
        <w:t xml:space="preserve"> it has not yet discussed and agreed upon a process for adopting indicators and communicating trends and trigger points derived from those indicators (either to WCPFC or</w:t>
      </w:r>
      <w:r w:rsidR="008F23CC" w:rsidRPr="00E423A8">
        <w:t xml:space="preserve"> </w:t>
      </w:r>
      <w:r w:rsidR="00E522E3" w:rsidRPr="00E423A8">
        <w:t>external stakeholders)</w:t>
      </w:r>
      <w:r w:rsidR="008F23CC" w:rsidRPr="00E423A8">
        <w:t xml:space="preserve">. </w:t>
      </w:r>
      <w:r w:rsidR="00E522E3" w:rsidRPr="00E423A8">
        <w:t>The working paper provides some options for addressing this gap. These include:</w:t>
      </w:r>
      <w:r w:rsidR="008F23CC" w:rsidRPr="00E423A8">
        <w:t xml:space="preserve"> </w:t>
      </w:r>
    </w:p>
    <w:p w14:paraId="33D98575" w14:textId="77777777" w:rsidR="008F23CC" w:rsidRPr="00E423A8" w:rsidRDefault="00E522E3">
      <w:pPr>
        <w:pStyle w:val="SCNumberedText"/>
        <w:widowControl w:val="0"/>
        <w:numPr>
          <w:ilvl w:val="0"/>
          <w:numId w:val="55"/>
        </w:numPr>
        <w:rPr>
          <w:color w:val="1B1B1B"/>
        </w:rPr>
      </w:pPr>
      <w:r w:rsidRPr="00E423A8">
        <w:rPr>
          <w:color w:val="1B1B1B"/>
        </w:rPr>
        <w:t>Working papers are presented to the Scientific Committee on an occasional basis, at</w:t>
      </w:r>
      <w:r w:rsidR="008F23CC" w:rsidRPr="00E423A8">
        <w:rPr>
          <w:color w:val="1B1B1B"/>
        </w:rPr>
        <w:t xml:space="preserve"> </w:t>
      </w:r>
      <w:r w:rsidRPr="00E423A8">
        <w:rPr>
          <w:color w:val="1B1B1B"/>
        </w:rPr>
        <w:t>which point the Committee can assess them against the above criteria. This would</w:t>
      </w:r>
      <w:r w:rsidR="008F23CC" w:rsidRPr="00E423A8">
        <w:rPr>
          <w:color w:val="1B1B1B"/>
        </w:rPr>
        <w:t xml:space="preserve"> </w:t>
      </w:r>
      <w:r w:rsidRPr="00E423A8">
        <w:rPr>
          <w:color w:val="1B1B1B"/>
        </w:rPr>
        <w:t>represent the status-quo arrangement. Note that this option would not provide any</w:t>
      </w:r>
      <w:r w:rsidR="008F23CC" w:rsidRPr="00E423A8">
        <w:rPr>
          <w:color w:val="1B1B1B"/>
        </w:rPr>
        <w:t xml:space="preserve"> </w:t>
      </w:r>
      <w:r w:rsidRPr="00E423A8">
        <w:rPr>
          <w:color w:val="1B1B1B"/>
        </w:rPr>
        <w:t>clarity on the use of these indicators.</w:t>
      </w:r>
      <w:r w:rsidR="008F23CC" w:rsidRPr="00E423A8">
        <w:rPr>
          <w:color w:val="1B1B1B"/>
        </w:rPr>
        <w:t xml:space="preserve"> </w:t>
      </w:r>
    </w:p>
    <w:p w14:paraId="6BCBAD99" w14:textId="4E68C51F" w:rsidR="008F23CC" w:rsidRPr="00E423A8" w:rsidRDefault="00E522E3">
      <w:pPr>
        <w:pStyle w:val="SCNumberedText"/>
        <w:widowControl w:val="0"/>
        <w:numPr>
          <w:ilvl w:val="0"/>
          <w:numId w:val="55"/>
        </w:numPr>
        <w:rPr>
          <w:color w:val="1B1B1B"/>
        </w:rPr>
      </w:pPr>
      <w:r w:rsidRPr="00E423A8">
        <w:rPr>
          <w:color w:val="1B1B1B"/>
        </w:rPr>
        <w:t>Make “Ecosystem and Climate Indicators” a standing agenda item of the Ecosystem</w:t>
      </w:r>
      <w:r w:rsidR="008F23CC" w:rsidRPr="00E423A8">
        <w:rPr>
          <w:color w:val="1B1B1B"/>
        </w:rPr>
        <w:t xml:space="preserve"> </w:t>
      </w:r>
      <w:r w:rsidRPr="00E423A8">
        <w:rPr>
          <w:color w:val="1B1B1B"/>
        </w:rPr>
        <w:t>and Bycatch Theme. This would provide a mechanism for the Scientific Committee to</w:t>
      </w:r>
      <w:r w:rsidR="008F23CC" w:rsidRPr="00E423A8">
        <w:rPr>
          <w:color w:val="1B1B1B"/>
        </w:rPr>
        <w:t xml:space="preserve"> </w:t>
      </w:r>
      <w:r w:rsidRPr="00E423A8">
        <w:rPr>
          <w:color w:val="1B1B1B"/>
        </w:rPr>
        <w:t xml:space="preserve">annually consider adopting candidate indicators presented to the </w:t>
      </w:r>
      <w:r w:rsidR="00290B67">
        <w:rPr>
          <w:color w:val="1B1B1B"/>
        </w:rPr>
        <w:t>C</w:t>
      </w:r>
      <w:r w:rsidRPr="00E423A8">
        <w:rPr>
          <w:color w:val="1B1B1B"/>
        </w:rPr>
        <w:t>ommittee but also</w:t>
      </w:r>
      <w:r w:rsidR="008F23CC" w:rsidRPr="00E423A8">
        <w:rPr>
          <w:color w:val="1B1B1B"/>
        </w:rPr>
        <w:t xml:space="preserve"> </w:t>
      </w:r>
      <w:r w:rsidRPr="00E423A8">
        <w:rPr>
          <w:color w:val="1B1B1B"/>
        </w:rPr>
        <w:t>review and respond to existing trends/triggers identified in adopted indicators. It</w:t>
      </w:r>
      <w:r w:rsidR="008F23CC" w:rsidRPr="00E423A8">
        <w:rPr>
          <w:color w:val="1B1B1B"/>
        </w:rPr>
        <w:t xml:space="preserve"> </w:t>
      </w:r>
      <w:r w:rsidRPr="00E423A8">
        <w:rPr>
          <w:color w:val="1B1B1B"/>
        </w:rPr>
        <w:t>would also facilitate discussion on how best the Scientific Committee would like</w:t>
      </w:r>
      <w:r w:rsidR="008F23CC" w:rsidRPr="00E423A8">
        <w:rPr>
          <w:color w:val="1B1B1B"/>
        </w:rPr>
        <w:t xml:space="preserve"> </w:t>
      </w:r>
      <w:r w:rsidRPr="00E423A8">
        <w:rPr>
          <w:color w:val="1B1B1B"/>
        </w:rPr>
        <w:t>adopted indicators to be presented (</w:t>
      </w:r>
      <w:proofErr w:type="gramStart"/>
      <w:r w:rsidRPr="00E423A8">
        <w:rPr>
          <w:color w:val="1B1B1B"/>
        </w:rPr>
        <w:t>e.g.</w:t>
      </w:r>
      <w:proofErr w:type="gramEnd"/>
      <w:r w:rsidRPr="00E423A8">
        <w:rPr>
          <w:color w:val="1B1B1B"/>
        </w:rPr>
        <w:t xml:space="preserve"> report cards, dashboards, annual working</w:t>
      </w:r>
      <w:r w:rsidR="008F23CC" w:rsidRPr="00E423A8">
        <w:rPr>
          <w:color w:val="1B1B1B"/>
        </w:rPr>
        <w:t xml:space="preserve"> </w:t>
      </w:r>
      <w:r w:rsidRPr="00E423A8">
        <w:rPr>
          <w:color w:val="1B1B1B"/>
        </w:rPr>
        <w:t>papers, etc</w:t>
      </w:r>
      <w:r w:rsidR="00290B67">
        <w:rPr>
          <w:color w:val="1B1B1B"/>
        </w:rPr>
        <w:t>.</w:t>
      </w:r>
      <w:r w:rsidRPr="00E423A8">
        <w:rPr>
          <w:color w:val="1B1B1B"/>
        </w:rPr>
        <w:t>).</w:t>
      </w:r>
    </w:p>
    <w:p w14:paraId="6DA7B8DE" w14:textId="139763FE" w:rsidR="008F23CC" w:rsidRPr="00E423A8" w:rsidRDefault="00E522E3">
      <w:pPr>
        <w:pStyle w:val="SCNumberedText"/>
        <w:widowControl w:val="0"/>
        <w:numPr>
          <w:ilvl w:val="0"/>
          <w:numId w:val="55"/>
        </w:numPr>
        <w:rPr>
          <w:color w:val="1B1B1B"/>
        </w:rPr>
      </w:pPr>
      <w:r w:rsidRPr="00E423A8">
        <w:rPr>
          <w:color w:val="1B1B1B"/>
        </w:rPr>
        <w:t>Establish the development and testing of “Ecosystem and Climate Indicators” as a</w:t>
      </w:r>
      <w:r w:rsidR="008F23CC" w:rsidRPr="00E423A8">
        <w:rPr>
          <w:color w:val="1B1B1B"/>
        </w:rPr>
        <w:t xml:space="preserve"> </w:t>
      </w:r>
      <w:r w:rsidRPr="00E423A8">
        <w:rPr>
          <w:color w:val="1B1B1B"/>
        </w:rPr>
        <w:t>project of the Scientific Committee. This would provide a mechanism for the Scientific</w:t>
      </w:r>
      <w:r w:rsidR="008F23CC" w:rsidRPr="00E423A8">
        <w:rPr>
          <w:color w:val="1B1B1B"/>
        </w:rPr>
        <w:t xml:space="preserve"> </w:t>
      </w:r>
      <w:r w:rsidRPr="00E423A8">
        <w:rPr>
          <w:color w:val="1B1B1B"/>
        </w:rPr>
        <w:t>Committee to easily track its progress towards evaluating and adopting candidate</w:t>
      </w:r>
      <w:r w:rsidR="008F23CC" w:rsidRPr="00E423A8">
        <w:rPr>
          <w:color w:val="1B1B1B"/>
        </w:rPr>
        <w:t xml:space="preserve"> </w:t>
      </w:r>
      <w:r w:rsidRPr="00E423A8">
        <w:rPr>
          <w:color w:val="1B1B1B"/>
        </w:rPr>
        <w:t>indicators. A draft Terms of Reference for such a project is provided as Annex 3 to this</w:t>
      </w:r>
      <w:r w:rsidR="008F23CC" w:rsidRPr="00E423A8">
        <w:rPr>
          <w:color w:val="1B1B1B"/>
        </w:rPr>
        <w:t xml:space="preserve"> </w:t>
      </w:r>
      <w:r w:rsidRPr="00E423A8">
        <w:rPr>
          <w:color w:val="1B1B1B"/>
        </w:rPr>
        <w:t>working paper.</w:t>
      </w:r>
    </w:p>
    <w:p w14:paraId="31E3C338" w14:textId="77777777" w:rsidR="0090319D" w:rsidRPr="00E423A8" w:rsidRDefault="0090319D" w:rsidP="00871029">
      <w:pPr>
        <w:pStyle w:val="SCNumberedText"/>
        <w:widowControl w:val="0"/>
        <w:numPr>
          <w:ilvl w:val="0"/>
          <w:numId w:val="0"/>
        </w:numPr>
        <w:ind w:left="1080"/>
        <w:rPr>
          <w:color w:val="1B1B1B"/>
        </w:rPr>
      </w:pPr>
    </w:p>
    <w:p w14:paraId="3C1BCEE1" w14:textId="16664EF9" w:rsidR="00793BA0" w:rsidRPr="00E423A8" w:rsidRDefault="008F23CC" w:rsidP="00871029">
      <w:pPr>
        <w:pStyle w:val="SCNumberedText"/>
        <w:widowControl w:val="0"/>
      </w:pPr>
      <w:r w:rsidRPr="00E423A8">
        <w:t xml:space="preserve">SPC stated it </w:t>
      </w:r>
      <w:r w:rsidR="00E522E3" w:rsidRPr="00E423A8">
        <w:t xml:space="preserve">considers both options </w:t>
      </w:r>
      <w:r w:rsidR="00290B67">
        <w:t>(</w:t>
      </w:r>
      <w:r w:rsidR="00E522E3" w:rsidRPr="00E423A8">
        <w:t>ii</w:t>
      </w:r>
      <w:r w:rsidR="00290B67">
        <w:t>)</w:t>
      </w:r>
      <w:r w:rsidR="00E522E3" w:rsidRPr="00E423A8">
        <w:t xml:space="preserve"> and </w:t>
      </w:r>
      <w:r w:rsidR="00290B67">
        <w:t>(</w:t>
      </w:r>
      <w:r w:rsidR="00E522E3" w:rsidRPr="00E423A8">
        <w:t>iii</w:t>
      </w:r>
      <w:r w:rsidR="00290B67">
        <w:t>)</w:t>
      </w:r>
      <w:r w:rsidR="00E522E3" w:rsidRPr="00E423A8">
        <w:t xml:space="preserve"> as preferred approaches as they allow for greater</w:t>
      </w:r>
      <w:r w:rsidRPr="00E423A8">
        <w:t xml:space="preserve"> </w:t>
      </w:r>
      <w:r w:rsidR="00E522E3" w:rsidRPr="00E423A8">
        <w:rPr>
          <w:color w:val="1B1B1B"/>
        </w:rPr>
        <w:lastRenderedPageBreak/>
        <w:t>transparency and efficiency for future reporting.</w:t>
      </w:r>
    </w:p>
    <w:p w14:paraId="0074613C" w14:textId="77777777" w:rsidR="008F23CC" w:rsidRPr="00E423A8" w:rsidRDefault="008F23CC" w:rsidP="00871029">
      <w:pPr>
        <w:widowControl w:val="0"/>
        <w:kinsoku w:val="0"/>
        <w:overflowPunct w:val="0"/>
        <w:autoSpaceDE w:val="0"/>
        <w:autoSpaceDN w:val="0"/>
        <w:adjustRightInd w:val="0"/>
        <w:snapToGrid w:val="0"/>
        <w:jc w:val="both"/>
        <w:rPr>
          <w:b/>
          <w:bCs/>
          <w:color w:val="1B1B1B"/>
        </w:rPr>
      </w:pPr>
    </w:p>
    <w:p w14:paraId="1E799AA7" w14:textId="0C1799CF" w:rsidR="00D96331" w:rsidRPr="00E423A8" w:rsidRDefault="00D96331" w:rsidP="00871029">
      <w:pPr>
        <w:widowControl w:val="0"/>
        <w:kinsoku w:val="0"/>
        <w:overflowPunct w:val="0"/>
        <w:autoSpaceDE w:val="0"/>
        <w:autoSpaceDN w:val="0"/>
        <w:adjustRightInd w:val="0"/>
        <w:snapToGrid w:val="0"/>
        <w:jc w:val="both"/>
        <w:rPr>
          <w:b/>
          <w:bCs/>
          <w:color w:val="1B1B1B"/>
        </w:rPr>
      </w:pPr>
      <w:r w:rsidRPr="00E423A8">
        <w:rPr>
          <w:b/>
          <w:bCs/>
          <w:color w:val="1B1B1B"/>
        </w:rPr>
        <w:t>Discussion</w:t>
      </w:r>
    </w:p>
    <w:p w14:paraId="4F5ECBDC" w14:textId="4DD87395" w:rsidR="00793BA0" w:rsidRPr="00E423A8" w:rsidRDefault="00793BA0" w:rsidP="00871029">
      <w:pPr>
        <w:widowControl w:val="0"/>
        <w:kinsoku w:val="0"/>
        <w:overflowPunct w:val="0"/>
        <w:autoSpaceDE w:val="0"/>
        <w:autoSpaceDN w:val="0"/>
        <w:adjustRightInd w:val="0"/>
        <w:snapToGrid w:val="0"/>
        <w:ind w:left="720"/>
        <w:jc w:val="both"/>
        <w:rPr>
          <w:color w:val="1B1B1B"/>
          <w:highlight w:val="cyan"/>
        </w:rPr>
      </w:pPr>
    </w:p>
    <w:p w14:paraId="03D6E83C" w14:textId="785BAABA" w:rsidR="00D96331" w:rsidRPr="00E423A8" w:rsidRDefault="00D96331" w:rsidP="00871029">
      <w:pPr>
        <w:pStyle w:val="SCNumberedText"/>
        <w:widowControl w:val="0"/>
      </w:pPr>
      <w:r w:rsidRPr="00E423A8">
        <w:t>Tokelau</w:t>
      </w:r>
      <w:r w:rsidR="00D62BE7" w:rsidRPr="00E423A8">
        <w:t xml:space="preserve">, on behalf of </w:t>
      </w:r>
      <w:r w:rsidRPr="00E423A8">
        <w:t>FFA members</w:t>
      </w:r>
      <w:r w:rsidR="001B4222">
        <w:t>,</w:t>
      </w:r>
      <w:r w:rsidRPr="00E423A8">
        <w:t xml:space="preserve"> </w:t>
      </w:r>
      <w:r w:rsidR="00D62BE7" w:rsidRPr="00E423A8">
        <w:t>noted</w:t>
      </w:r>
      <w:r w:rsidR="0090319D" w:rsidRPr="00E423A8">
        <w:t xml:space="preserve"> </w:t>
      </w:r>
      <w:r w:rsidR="00D62BE7" w:rsidRPr="00E423A8">
        <w:t xml:space="preserve">the submission of the report from </w:t>
      </w:r>
      <w:r w:rsidR="0090319D" w:rsidRPr="00E423A8">
        <w:t xml:space="preserve">SPC </w:t>
      </w:r>
      <w:r w:rsidR="00D62BE7" w:rsidRPr="00E423A8">
        <w:t xml:space="preserve">and </w:t>
      </w:r>
      <w:r w:rsidR="0090319D" w:rsidRPr="00E423A8">
        <w:t xml:space="preserve">the </w:t>
      </w:r>
      <w:r w:rsidR="00D62BE7" w:rsidRPr="00E423A8">
        <w:t>outcome</w:t>
      </w:r>
      <w:r w:rsidR="0090319D" w:rsidRPr="00E423A8">
        <w:t>s</w:t>
      </w:r>
      <w:r w:rsidR="00D62BE7" w:rsidRPr="00E423A8">
        <w:t xml:space="preserve"> of the 4</w:t>
      </w:r>
      <w:r w:rsidR="00D62BE7" w:rsidRPr="003B4558">
        <w:rPr>
          <w:vertAlign w:val="superscript"/>
        </w:rPr>
        <w:t>th</w:t>
      </w:r>
      <w:r w:rsidR="00D62BE7" w:rsidRPr="00E423A8">
        <w:t xml:space="preserve"> Steering Committee, with proposed indicators and sample report cards</w:t>
      </w:r>
      <w:r w:rsidR="0090319D" w:rsidRPr="00E423A8">
        <w:t>, and recommended SC</w:t>
      </w:r>
      <w:r w:rsidR="00290B67">
        <w:t>18</w:t>
      </w:r>
      <w:r w:rsidR="0090319D" w:rsidRPr="00E423A8">
        <w:t xml:space="preserve"> </w:t>
      </w:r>
      <w:r w:rsidR="00D62BE7" w:rsidRPr="00E423A8">
        <w:t xml:space="preserve">endorse </w:t>
      </w:r>
      <w:r w:rsidR="0090319D" w:rsidRPr="00E423A8">
        <w:t xml:space="preserve">SPC’s </w:t>
      </w:r>
      <w:r w:rsidR="00D62BE7" w:rsidRPr="00E423A8">
        <w:t xml:space="preserve">recommendations, particularly </w:t>
      </w:r>
      <w:r w:rsidR="00415E99" w:rsidRPr="00E423A8">
        <w:t>recommendations (ii) and (iii)</w:t>
      </w:r>
      <w:r w:rsidR="00D62BE7" w:rsidRPr="00E423A8">
        <w:t xml:space="preserve">.  </w:t>
      </w:r>
      <w:r w:rsidR="0090319D" w:rsidRPr="00E423A8">
        <w:t xml:space="preserve">They </w:t>
      </w:r>
      <w:r w:rsidR="00D62BE7" w:rsidRPr="00E423A8">
        <w:t>support</w:t>
      </w:r>
      <w:r w:rsidR="0090319D" w:rsidRPr="00E423A8">
        <w:t>ed</w:t>
      </w:r>
      <w:r w:rsidR="00D62BE7" w:rsidRPr="00E423A8">
        <w:t xml:space="preserve"> the suggestion that available information and updates on the impacts of climate change be included or combined with status of stocks reporting.</w:t>
      </w:r>
    </w:p>
    <w:p w14:paraId="5247C704" w14:textId="77777777" w:rsidR="000C55B6" w:rsidRPr="00E423A8" w:rsidRDefault="000C55B6" w:rsidP="00871029">
      <w:pPr>
        <w:pStyle w:val="SCNumberedText"/>
        <w:widowControl w:val="0"/>
        <w:numPr>
          <w:ilvl w:val="0"/>
          <w:numId w:val="0"/>
        </w:numPr>
      </w:pPr>
    </w:p>
    <w:p w14:paraId="51B31AFD" w14:textId="245F1559" w:rsidR="00DA11EB" w:rsidRPr="00E423A8" w:rsidRDefault="00DC0397" w:rsidP="00871029">
      <w:pPr>
        <w:pStyle w:val="SCNumberedText"/>
        <w:widowControl w:val="0"/>
      </w:pPr>
      <w:r w:rsidRPr="00E423A8">
        <w:t>Tuvalu</w:t>
      </w:r>
      <w:r w:rsidR="00245AB8" w:rsidRPr="00E423A8">
        <w:t>,</w:t>
      </w:r>
      <w:r w:rsidRPr="00E423A8">
        <w:t xml:space="preserve"> on behalf of PNA and Tokelau</w:t>
      </w:r>
      <w:r w:rsidR="00D62BE7" w:rsidRPr="00E423A8">
        <w:t xml:space="preserve">, </w:t>
      </w:r>
      <w:r w:rsidR="00DA11EB" w:rsidRPr="00E423A8">
        <w:t>fully supported the work to develop candidate ecosystem and climate indicators. PNA and Tokelau also support</w:t>
      </w:r>
      <w:r w:rsidR="00245AB8" w:rsidRPr="00E423A8">
        <w:t>ed</w:t>
      </w:r>
      <w:r w:rsidR="00DA11EB" w:rsidRPr="00E423A8">
        <w:t xml:space="preserve"> proposal </w:t>
      </w:r>
      <w:r w:rsidR="00415E99" w:rsidRPr="00E423A8">
        <w:t xml:space="preserve">(ii) and (iii) </w:t>
      </w:r>
      <w:r w:rsidR="00DA11EB" w:rsidRPr="00E423A8">
        <w:t>by SPC</w:t>
      </w:r>
      <w:r w:rsidR="0090319D" w:rsidRPr="00E423A8">
        <w:t xml:space="preserve">, as </w:t>
      </w:r>
      <w:r w:rsidR="00415E99" w:rsidRPr="00E423A8">
        <w:t xml:space="preserve">these </w:t>
      </w:r>
      <w:r w:rsidR="00DA11EB" w:rsidRPr="00E423A8">
        <w:t xml:space="preserve">would provide a mechanism for </w:t>
      </w:r>
      <w:r w:rsidR="0090319D" w:rsidRPr="00E423A8">
        <w:t xml:space="preserve">SC </w:t>
      </w:r>
      <w:r w:rsidR="00DA11EB" w:rsidRPr="00E423A8">
        <w:t xml:space="preserve">to annually consider adopting candidate indicators presented to the </w:t>
      </w:r>
      <w:r w:rsidR="00290B67">
        <w:t>C</w:t>
      </w:r>
      <w:r w:rsidR="00DA11EB" w:rsidRPr="00E423A8">
        <w:t xml:space="preserve">ommittee </w:t>
      </w:r>
      <w:r w:rsidR="00415E99" w:rsidRPr="00E423A8">
        <w:t xml:space="preserve">and to </w:t>
      </w:r>
      <w:r w:rsidR="00DA11EB" w:rsidRPr="00E423A8">
        <w:t>review and respond to existing trends and triggers identified in adopted indicators. PNA and Tokelau note</w:t>
      </w:r>
      <w:r w:rsidR="00C000D8" w:rsidRPr="00E423A8">
        <w:t>d</w:t>
      </w:r>
      <w:r w:rsidR="00DA11EB" w:rsidRPr="00E423A8">
        <w:t xml:space="preserve"> </w:t>
      </w:r>
      <w:r w:rsidR="00C000D8" w:rsidRPr="00E423A8">
        <w:t xml:space="preserve">that CCMs would require </w:t>
      </w:r>
      <w:r w:rsidR="00DA11EB" w:rsidRPr="00E423A8">
        <w:t>assistance and support to understand how to interpret potential indicators, their appropriate reference levels and baselines, and reliab</w:t>
      </w:r>
      <w:r w:rsidR="00197858" w:rsidRPr="00E423A8">
        <w:t>ility</w:t>
      </w:r>
      <w:r w:rsidR="00DA11EB" w:rsidRPr="00E423A8">
        <w:t xml:space="preserve"> for prediction.</w:t>
      </w:r>
    </w:p>
    <w:p w14:paraId="56722AD4" w14:textId="1B5F6629" w:rsidR="000C55B6" w:rsidRPr="00E423A8" w:rsidRDefault="000C55B6" w:rsidP="00871029">
      <w:pPr>
        <w:pStyle w:val="ListParagraph"/>
        <w:widowControl w:val="0"/>
        <w:adjustRightInd w:val="0"/>
        <w:snapToGrid w:val="0"/>
      </w:pPr>
    </w:p>
    <w:p w14:paraId="056D5314" w14:textId="4119807C" w:rsidR="001F1BFB" w:rsidRDefault="005B0E7E" w:rsidP="00871029">
      <w:pPr>
        <w:pStyle w:val="SCNumberedText"/>
        <w:widowControl w:val="0"/>
      </w:pPr>
      <w:r w:rsidRPr="00E423A8">
        <w:t>The USA supported both options</w:t>
      </w:r>
      <w:r w:rsidR="00197858" w:rsidRPr="00E423A8">
        <w:t xml:space="preserve"> </w:t>
      </w:r>
      <w:r w:rsidR="00F331EA" w:rsidRPr="00E423A8">
        <w:t>(</w:t>
      </w:r>
      <w:r w:rsidRPr="00E423A8">
        <w:t>ii</w:t>
      </w:r>
      <w:r w:rsidR="00F331EA" w:rsidRPr="00E423A8">
        <w:t>)</w:t>
      </w:r>
      <w:r w:rsidRPr="00E423A8">
        <w:t xml:space="preserve"> and </w:t>
      </w:r>
      <w:r w:rsidR="00F331EA" w:rsidRPr="00E423A8">
        <w:t>(</w:t>
      </w:r>
      <w:r w:rsidRPr="00E423A8">
        <w:t>iii</w:t>
      </w:r>
      <w:r w:rsidR="00F331EA" w:rsidRPr="00E423A8">
        <w:t xml:space="preserve">), noting that once SPC </w:t>
      </w:r>
      <w:r w:rsidRPr="00E423A8">
        <w:t xml:space="preserve">and SC </w:t>
      </w:r>
      <w:r w:rsidR="00F331EA" w:rsidRPr="00E423A8">
        <w:t xml:space="preserve">had </w:t>
      </w:r>
      <w:r w:rsidRPr="00E423A8">
        <w:t>produce</w:t>
      </w:r>
      <w:r w:rsidR="00F331EA" w:rsidRPr="00E423A8">
        <w:t>d</w:t>
      </w:r>
      <w:r w:rsidRPr="00E423A8">
        <w:t xml:space="preserve"> Ecosystem and Climate Indicators report cards, including a short description of how each indicator affects WCPFC fisheries (especially scale and timeline of effects)</w:t>
      </w:r>
      <w:r w:rsidR="00EF1A59">
        <w:t>,</w:t>
      </w:r>
      <w:r w:rsidRPr="00E423A8">
        <w:t xml:space="preserve"> </w:t>
      </w:r>
      <w:ins w:id="60" w:author="SungKwon Soh" w:date="2023-04-27T16:35:00Z">
        <w:r w:rsidR="00005117">
          <w:t>could be helpf</w:t>
        </w:r>
      </w:ins>
      <w:ins w:id="61" w:author="SungKwon Soh" w:date="2023-04-27T16:36:00Z">
        <w:r w:rsidR="00005117">
          <w:t>ul</w:t>
        </w:r>
        <w:r w:rsidR="00005117" w:rsidRPr="00005117">
          <w:t xml:space="preserve"> </w:t>
        </w:r>
      </w:ins>
      <w:moveToRangeStart w:id="62" w:author="SungKwon Soh" w:date="2023-04-27T16:36:00Z" w:name="move133505791"/>
      <w:moveTo w:id="63" w:author="SungKwon Soh" w:date="2023-04-27T16:36:00Z">
        <w:r w:rsidR="00005117" w:rsidRPr="00E423A8">
          <w:t>for fisheries managers to consider.</w:t>
        </w:r>
      </w:moveTo>
      <w:moveToRangeEnd w:id="62"/>
    </w:p>
    <w:p w14:paraId="4E18D2D9" w14:textId="77777777" w:rsidR="001F1BFB" w:rsidRDefault="001F1BFB" w:rsidP="00DF5084">
      <w:pPr>
        <w:pStyle w:val="ListParagraph"/>
      </w:pPr>
    </w:p>
    <w:p w14:paraId="56A3E7EA" w14:textId="3681E9D9" w:rsidR="005B0E7E" w:rsidRPr="00E423A8" w:rsidRDefault="005B0E7E" w:rsidP="00871029">
      <w:pPr>
        <w:pStyle w:val="SCNumberedText"/>
        <w:widowControl w:val="0"/>
      </w:pPr>
      <w:moveFromRangeStart w:id="64" w:author="SungKwon Soh" w:date="2023-04-27T16:36:00Z" w:name="move133505791"/>
      <w:moveFrom w:id="65" w:author="SungKwon Soh" w:date="2023-04-27T16:36:00Z">
        <w:r w:rsidRPr="00E423A8" w:rsidDel="00005117">
          <w:t>for fisheries managers to consider.</w:t>
        </w:r>
      </w:moveFrom>
      <w:moveFromRangeEnd w:id="64"/>
    </w:p>
    <w:p w14:paraId="5DD1422C" w14:textId="46D02A78" w:rsidR="00D96331" w:rsidRPr="00E423A8" w:rsidRDefault="00D96331" w:rsidP="00871029">
      <w:pPr>
        <w:pStyle w:val="SCNumberedText"/>
        <w:widowControl w:val="0"/>
        <w:numPr>
          <w:ilvl w:val="0"/>
          <w:numId w:val="0"/>
        </w:numPr>
      </w:pPr>
    </w:p>
    <w:p w14:paraId="3AFA2AFD" w14:textId="1E7FCAE6" w:rsidR="006B61A5" w:rsidRPr="00E423A8" w:rsidRDefault="006B61A5" w:rsidP="00871029">
      <w:pPr>
        <w:pStyle w:val="SCNumberedText"/>
        <w:widowControl w:val="0"/>
        <w:numPr>
          <w:ilvl w:val="0"/>
          <w:numId w:val="0"/>
        </w:numPr>
        <w:rPr>
          <w:b/>
          <w:bCs w:val="0"/>
        </w:rPr>
      </w:pPr>
      <w:r w:rsidRPr="00E423A8">
        <w:rPr>
          <w:b/>
          <w:bCs w:val="0"/>
        </w:rPr>
        <w:t>Recommendations</w:t>
      </w:r>
    </w:p>
    <w:p w14:paraId="5C18DB7D" w14:textId="5ADE5398" w:rsidR="006B61A5" w:rsidRPr="00E423A8" w:rsidRDefault="006B61A5" w:rsidP="00871029">
      <w:pPr>
        <w:pStyle w:val="SCNumberedText"/>
        <w:widowControl w:val="0"/>
        <w:numPr>
          <w:ilvl w:val="0"/>
          <w:numId w:val="0"/>
        </w:numPr>
      </w:pPr>
    </w:p>
    <w:p w14:paraId="2B046A61" w14:textId="3CBC0A8A" w:rsidR="006B61A5" w:rsidRPr="00E423A8" w:rsidRDefault="006B61A5" w:rsidP="00871029">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E423A8">
        <w:rPr>
          <w:rFonts w:eastAsiaTheme="minorEastAsia"/>
          <w:b/>
          <w:sz w:val="22"/>
          <w:szCs w:val="22"/>
          <w:u w:color="000000"/>
          <w:lang w:val="en-AU" w:eastAsia="ko-KR"/>
        </w:rPr>
        <w:t xml:space="preserve">SC18 noted that the </w:t>
      </w:r>
      <w:r w:rsidR="00AA1BAF" w:rsidRPr="00E423A8">
        <w:rPr>
          <w:rFonts w:eastAsiaTheme="minorEastAsia"/>
          <w:b/>
          <w:sz w:val="22"/>
          <w:szCs w:val="22"/>
          <w:u w:color="000000"/>
          <w:lang w:val="en-AU" w:eastAsia="ko-KR"/>
        </w:rPr>
        <w:t xml:space="preserve">Scientific Services Provider </w:t>
      </w:r>
      <w:r w:rsidRPr="00E423A8">
        <w:rPr>
          <w:rFonts w:eastAsiaTheme="minorEastAsia"/>
          <w:b/>
          <w:sz w:val="22"/>
          <w:szCs w:val="22"/>
          <w:u w:color="000000"/>
          <w:lang w:val="en-AU" w:eastAsia="ko-KR"/>
        </w:rPr>
        <w:t>has selected a suite of candidate indicators for monitoring ecosystems and climatic trends across the WCPO.</w:t>
      </w:r>
    </w:p>
    <w:p w14:paraId="6371DB2F" w14:textId="77777777" w:rsidR="006B61A5" w:rsidRPr="00E423A8" w:rsidRDefault="006B61A5" w:rsidP="00871029">
      <w:pPr>
        <w:widowControl w:val="0"/>
        <w:tabs>
          <w:tab w:val="left" w:pos="0"/>
        </w:tabs>
        <w:kinsoku w:val="0"/>
        <w:overflowPunct w:val="0"/>
        <w:autoSpaceDE w:val="0"/>
        <w:autoSpaceDN w:val="0"/>
        <w:adjustRightInd w:val="0"/>
        <w:snapToGrid w:val="0"/>
        <w:jc w:val="both"/>
        <w:rPr>
          <w:rFonts w:eastAsiaTheme="minorEastAsia"/>
          <w:b/>
          <w:sz w:val="22"/>
          <w:szCs w:val="22"/>
          <w:u w:color="000000"/>
          <w:lang w:val="en-AU" w:eastAsia="ko-KR"/>
        </w:rPr>
      </w:pPr>
    </w:p>
    <w:p w14:paraId="21F29303" w14:textId="15E3E82F" w:rsidR="006B61A5" w:rsidRPr="00E423A8" w:rsidRDefault="006B61A5" w:rsidP="00871029">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E423A8">
        <w:rPr>
          <w:rFonts w:eastAsiaTheme="minorEastAsia"/>
          <w:b/>
          <w:sz w:val="22"/>
          <w:szCs w:val="22"/>
          <w:u w:color="000000"/>
          <w:lang w:val="en-AU" w:eastAsia="ko-KR"/>
        </w:rPr>
        <w:t xml:space="preserve">SC18 recommended making “Ecosystem and Climate Indicators” a standing agenda item of the Ecosystem and Bycatch </w:t>
      </w:r>
      <w:r w:rsidR="00AA1BAF" w:rsidRPr="00E423A8">
        <w:rPr>
          <w:rFonts w:eastAsiaTheme="minorEastAsia"/>
          <w:b/>
          <w:sz w:val="22"/>
          <w:szCs w:val="22"/>
          <w:u w:color="000000"/>
          <w:lang w:val="en-AU" w:eastAsia="ko-KR"/>
        </w:rPr>
        <w:t>Mitigation t</w:t>
      </w:r>
      <w:r w:rsidRPr="00E423A8">
        <w:rPr>
          <w:rFonts w:eastAsiaTheme="minorEastAsia"/>
          <w:b/>
          <w:sz w:val="22"/>
          <w:szCs w:val="22"/>
          <w:u w:color="000000"/>
          <w:lang w:val="en-AU" w:eastAsia="ko-KR"/>
        </w:rPr>
        <w:t>heme</w:t>
      </w:r>
      <w:r w:rsidR="00AA1BAF" w:rsidRPr="00E423A8">
        <w:rPr>
          <w:rFonts w:eastAsiaTheme="minorEastAsia"/>
          <w:b/>
          <w:sz w:val="22"/>
          <w:szCs w:val="22"/>
          <w:u w:color="000000"/>
          <w:lang w:val="en-AU" w:eastAsia="ko-KR"/>
        </w:rPr>
        <w:t xml:space="preserve"> session</w:t>
      </w:r>
      <w:r w:rsidRPr="00E423A8">
        <w:rPr>
          <w:rFonts w:eastAsiaTheme="minorEastAsia"/>
          <w:b/>
          <w:sz w:val="22"/>
          <w:szCs w:val="22"/>
          <w:u w:color="000000"/>
          <w:lang w:val="en-AU" w:eastAsia="ko-KR"/>
        </w:rPr>
        <w:t xml:space="preserve">.  This would provide a mechanism for the Scientific Committee to annually consider adopting candidate indicators presented to the </w:t>
      </w:r>
      <w:r w:rsidR="00AA1BAF" w:rsidRPr="00E423A8">
        <w:rPr>
          <w:rFonts w:eastAsiaTheme="minorEastAsia"/>
          <w:b/>
          <w:sz w:val="22"/>
          <w:szCs w:val="22"/>
          <w:u w:color="000000"/>
          <w:lang w:val="en-AU" w:eastAsia="ko-KR"/>
        </w:rPr>
        <w:t>C</w:t>
      </w:r>
      <w:r w:rsidRPr="00E423A8">
        <w:rPr>
          <w:rFonts w:eastAsiaTheme="minorEastAsia"/>
          <w:b/>
          <w:sz w:val="22"/>
          <w:szCs w:val="22"/>
          <w:u w:color="000000"/>
          <w:lang w:val="en-AU" w:eastAsia="ko-KR"/>
        </w:rPr>
        <w:t xml:space="preserve">ommittee but also review and respond to existing trends/triggers identified in adopted indicators. </w:t>
      </w:r>
    </w:p>
    <w:p w14:paraId="71FE9402" w14:textId="77777777" w:rsidR="006B61A5" w:rsidRPr="00E423A8" w:rsidRDefault="006B61A5" w:rsidP="00871029">
      <w:pPr>
        <w:widowControl w:val="0"/>
        <w:tabs>
          <w:tab w:val="left" w:pos="0"/>
        </w:tabs>
        <w:kinsoku w:val="0"/>
        <w:overflowPunct w:val="0"/>
        <w:autoSpaceDE w:val="0"/>
        <w:autoSpaceDN w:val="0"/>
        <w:adjustRightInd w:val="0"/>
        <w:snapToGrid w:val="0"/>
        <w:jc w:val="both"/>
        <w:rPr>
          <w:rFonts w:eastAsiaTheme="minorEastAsia"/>
          <w:b/>
          <w:sz w:val="22"/>
          <w:szCs w:val="22"/>
          <w:u w:color="000000"/>
          <w:lang w:val="en-AU" w:eastAsia="ko-KR"/>
        </w:rPr>
      </w:pPr>
    </w:p>
    <w:p w14:paraId="4E80FA3A" w14:textId="77777777" w:rsidR="006B61A5" w:rsidRPr="00E423A8" w:rsidRDefault="006B61A5" w:rsidP="00871029">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E423A8">
        <w:rPr>
          <w:rFonts w:eastAsiaTheme="minorEastAsia"/>
          <w:b/>
          <w:sz w:val="22"/>
          <w:szCs w:val="22"/>
          <w:u w:color="000000"/>
          <w:lang w:val="en-AU" w:eastAsia="ko-KR"/>
        </w:rPr>
        <w:t xml:space="preserve">SC18 recommended the development and testing of “Ecosystem and Climate Indicators” as a project of the Scientific Committee. This would provide a mechanism for the Scientific Committee to easily track its progress towards evaluating and adopting candidate indicators. </w:t>
      </w:r>
    </w:p>
    <w:p w14:paraId="450C5352" w14:textId="77777777" w:rsidR="006B61A5" w:rsidRPr="00E423A8" w:rsidRDefault="006B61A5" w:rsidP="00871029">
      <w:pPr>
        <w:widowControl w:val="0"/>
        <w:tabs>
          <w:tab w:val="left" w:pos="0"/>
        </w:tabs>
        <w:kinsoku w:val="0"/>
        <w:overflowPunct w:val="0"/>
        <w:autoSpaceDE w:val="0"/>
        <w:autoSpaceDN w:val="0"/>
        <w:adjustRightInd w:val="0"/>
        <w:snapToGrid w:val="0"/>
        <w:jc w:val="both"/>
        <w:rPr>
          <w:rFonts w:eastAsiaTheme="minorEastAsia"/>
          <w:b/>
          <w:sz w:val="22"/>
          <w:szCs w:val="22"/>
          <w:u w:color="000000"/>
          <w:lang w:val="en-AU" w:eastAsia="ko-KR"/>
        </w:rPr>
      </w:pPr>
    </w:p>
    <w:p w14:paraId="04E538E0" w14:textId="77777777" w:rsidR="006B61A5" w:rsidRPr="00E423A8" w:rsidRDefault="006B61A5" w:rsidP="00871029">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E423A8">
        <w:rPr>
          <w:rFonts w:eastAsiaTheme="minorEastAsia"/>
          <w:b/>
          <w:sz w:val="22"/>
          <w:szCs w:val="22"/>
          <w:u w:color="000000"/>
          <w:lang w:val="en-AU" w:eastAsia="ko-KR"/>
        </w:rPr>
        <w:t>SC18 recommended that available information and updates on the impacts of climate change be included or combined with status of stocks reporting.</w:t>
      </w:r>
    </w:p>
    <w:p w14:paraId="7B9742BF" w14:textId="77777777" w:rsidR="006B61A5" w:rsidRPr="00E423A8" w:rsidRDefault="006B61A5" w:rsidP="00871029">
      <w:pPr>
        <w:pStyle w:val="SCNumberedText"/>
        <w:widowControl w:val="0"/>
        <w:numPr>
          <w:ilvl w:val="0"/>
          <w:numId w:val="0"/>
        </w:numPr>
      </w:pPr>
    </w:p>
    <w:p w14:paraId="210CE687" w14:textId="1EF1FEC5" w:rsidR="00175ACF" w:rsidRPr="006A4ACF" w:rsidRDefault="00175ACF">
      <w:pPr>
        <w:pStyle w:val="ListParagraph"/>
        <w:widowControl w:val="0"/>
        <w:numPr>
          <w:ilvl w:val="1"/>
          <w:numId w:val="164"/>
        </w:numPr>
        <w:kinsoku w:val="0"/>
        <w:overflowPunct w:val="0"/>
        <w:autoSpaceDE w:val="0"/>
        <w:autoSpaceDN w:val="0"/>
        <w:adjustRightInd w:val="0"/>
        <w:snapToGrid w:val="0"/>
        <w:ind w:left="720" w:hanging="720"/>
        <w:jc w:val="both"/>
        <w:rPr>
          <w:b/>
          <w:sz w:val="22"/>
          <w:szCs w:val="22"/>
        </w:rPr>
      </w:pPr>
      <w:r w:rsidRPr="006A4ACF">
        <w:rPr>
          <w:rFonts w:eastAsiaTheme="minorEastAsia"/>
          <w:b/>
          <w:sz w:val="22"/>
          <w:szCs w:val="22"/>
          <w:lang w:val="en-NZ" w:eastAsia="ko-KR"/>
        </w:rPr>
        <w:t>Review of potential mitigation measures to reduce fishing-related mortality on silky and oceanic whitetip sharks</w:t>
      </w:r>
      <w:r w:rsidRPr="006A4ACF">
        <w:rPr>
          <w:b/>
          <w:sz w:val="22"/>
          <w:szCs w:val="22"/>
          <w:lang w:eastAsia="zh-CN"/>
        </w:rPr>
        <w:t xml:space="preserve"> (Project 101)</w:t>
      </w:r>
    </w:p>
    <w:p w14:paraId="2C3F6305" w14:textId="77777777" w:rsidR="005A0239" w:rsidRPr="00E423A8" w:rsidRDefault="005A0239" w:rsidP="00871029">
      <w:pPr>
        <w:widowControl w:val="0"/>
        <w:kinsoku w:val="0"/>
        <w:overflowPunct w:val="0"/>
        <w:autoSpaceDE w:val="0"/>
        <w:autoSpaceDN w:val="0"/>
        <w:adjustRightInd w:val="0"/>
        <w:snapToGrid w:val="0"/>
        <w:ind w:left="720"/>
        <w:jc w:val="both"/>
        <w:rPr>
          <w:b/>
          <w:sz w:val="22"/>
          <w:szCs w:val="22"/>
        </w:rPr>
      </w:pPr>
    </w:p>
    <w:p w14:paraId="06F49074" w14:textId="1F19AA6B" w:rsidR="00175ACF" w:rsidRPr="00E423A8" w:rsidRDefault="00EB5CCC" w:rsidP="00871029">
      <w:pPr>
        <w:pStyle w:val="SCNumberedText"/>
        <w:widowControl w:val="0"/>
      </w:pPr>
      <w:r w:rsidRPr="00E423A8">
        <w:t>K. Bigelow</w:t>
      </w:r>
      <w:r w:rsidRPr="00E423A8">
        <w:rPr>
          <w:b/>
        </w:rPr>
        <w:t xml:space="preserve"> </w:t>
      </w:r>
      <w:r w:rsidRPr="00E423A8">
        <w:t>presented</w:t>
      </w:r>
      <w:r w:rsidRPr="00E423A8">
        <w:rPr>
          <w:b/>
        </w:rPr>
        <w:t xml:space="preserve"> </w:t>
      </w:r>
      <w:r w:rsidRPr="006825BF">
        <w:rPr>
          <w:bCs w:val="0"/>
        </w:rPr>
        <w:t>SC18-EB-WP-02</w:t>
      </w:r>
      <w:r w:rsidRPr="00101A69">
        <w:rPr>
          <w:i/>
          <w:iCs/>
        </w:rPr>
        <w:t xml:space="preserve"> </w:t>
      </w:r>
      <w:r w:rsidR="00222BFE">
        <w:t>(</w:t>
      </w:r>
      <w:r w:rsidRPr="00E423A8">
        <w:rPr>
          <w:i/>
          <w:iCs/>
        </w:rPr>
        <w:t>Future Stock Projections of Oceanic Whitetip Sharks in the Western and Central Pacific Ocean (Update on Project 101)</w:t>
      </w:r>
      <w:r w:rsidR="00222BFE">
        <w:t>)</w:t>
      </w:r>
      <w:r w:rsidR="005032C1" w:rsidRPr="00E423A8">
        <w:rPr>
          <w:i/>
          <w:iCs/>
        </w:rPr>
        <w:t>.</w:t>
      </w:r>
      <w:r w:rsidR="005032C1" w:rsidRPr="00E423A8">
        <w:t xml:space="preserve"> </w:t>
      </w:r>
      <w:r w:rsidR="005032C1" w:rsidRPr="00E423A8">
        <w:rPr>
          <w:lang w:val="en-US"/>
        </w:rPr>
        <w:t xml:space="preserve">The updated stock assessment for oceanic whitetip shark presented to </w:t>
      </w:r>
      <w:r w:rsidR="001F1BFB">
        <w:rPr>
          <w:lang w:val="en-US"/>
        </w:rPr>
        <w:t>SC15</w:t>
      </w:r>
      <w:r w:rsidR="005032C1" w:rsidRPr="00E423A8">
        <w:rPr>
          <w:lang w:val="en-US"/>
        </w:rPr>
        <w:t xml:space="preserve"> (Tremblay-Boyer et al., 2019) showed that the stock was overfished and undergoing</w:t>
      </w:r>
      <w:r w:rsidR="00606FC6" w:rsidRPr="00E423A8">
        <w:rPr>
          <w:lang w:val="en-US"/>
        </w:rPr>
        <w:t xml:space="preserve"> </w:t>
      </w:r>
      <w:r w:rsidR="005032C1" w:rsidRPr="00E423A8">
        <w:rPr>
          <w:lang w:val="en-US"/>
        </w:rPr>
        <w:t>overfishing, but also highlighted a small reduction in stock depletion, with increases in recruitment and a</w:t>
      </w:r>
      <w:r w:rsidR="00606FC6" w:rsidRPr="00E423A8">
        <w:rPr>
          <w:lang w:val="en-US"/>
        </w:rPr>
        <w:t xml:space="preserve"> </w:t>
      </w:r>
      <w:r w:rsidR="005032C1" w:rsidRPr="00E423A8">
        <w:rPr>
          <w:lang w:val="en-US"/>
        </w:rPr>
        <w:t>reduction in fishing mortality relative to reference points under certain catch scenarios. However, since</w:t>
      </w:r>
      <w:r w:rsidR="00606FC6" w:rsidRPr="00E423A8">
        <w:rPr>
          <w:lang w:val="en-US"/>
        </w:rPr>
        <w:t xml:space="preserve"> </w:t>
      </w:r>
      <w:r w:rsidR="005032C1" w:rsidRPr="00E423A8">
        <w:rPr>
          <w:lang w:val="en-US"/>
        </w:rPr>
        <w:t xml:space="preserve">oceanic whitetip sharks are late-maturing and fishing mortality on juveniles is high, </w:t>
      </w:r>
      <w:r w:rsidR="005032C1" w:rsidRPr="00E423A8">
        <w:rPr>
          <w:lang w:val="en-US"/>
        </w:rPr>
        <w:lastRenderedPageBreak/>
        <w:t>uncertainty remains</w:t>
      </w:r>
      <w:r w:rsidR="00606FC6" w:rsidRPr="00E423A8">
        <w:rPr>
          <w:lang w:val="en-US"/>
        </w:rPr>
        <w:t xml:space="preserve"> </w:t>
      </w:r>
      <w:r w:rsidR="005032C1" w:rsidRPr="00E423A8">
        <w:rPr>
          <w:lang w:val="en-US"/>
        </w:rPr>
        <w:t>as to the level of effectiveness of the non-retention measure active for the last 4 years of the</w:t>
      </w:r>
      <w:r w:rsidR="00606FC6" w:rsidRPr="00E423A8">
        <w:rPr>
          <w:lang w:val="en-US"/>
        </w:rPr>
        <w:t xml:space="preserve"> </w:t>
      </w:r>
      <w:r w:rsidR="005032C1" w:rsidRPr="00E423A8">
        <w:rPr>
          <w:lang w:val="en-US"/>
        </w:rPr>
        <w:t>assessment and the impacts of CMMs (CMM-2011-04 non-retention of the species, and CMM 2014-05 a</w:t>
      </w:r>
      <w:r w:rsidR="00606FC6" w:rsidRPr="00E423A8">
        <w:rPr>
          <w:lang w:val="en-US"/>
        </w:rPr>
        <w:t xml:space="preserve"> </w:t>
      </w:r>
      <w:r w:rsidR="005032C1" w:rsidRPr="00E423A8">
        <w:rPr>
          <w:lang w:val="en-US"/>
        </w:rPr>
        <w:t>ban on wire</w:t>
      </w:r>
      <w:r w:rsidR="009F39EF">
        <w:rPr>
          <w:lang w:val="en-US"/>
        </w:rPr>
        <w:t xml:space="preserve"> </w:t>
      </w:r>
      <w:r w:rsidR="005032C1" w:rsidRPr="00E423A8">
        <w:rPr>
          <w:lang w:val="en-US"/>
        </w:rPr>
        <w:t>trace or shark lines) on the timeline for recovery. The stock assessment characterized the</w:t>
      </w:r>
      <w:r w:rsidR="00606FC6" w:rsidRPr="00E423A8">
        <w:rPr>
          <w:lang w:val="en-US"/>
        </w:rPr>
        <w:t xml:space="preserve"> </w:t>
      </w:r>
      <w:r w:rsidR="005032C1" w:rsidRPr="00E423A8">
        <w:rPr>
          <w:lang w:val="en-US"/>
        </w:rPr>
        <w:t>uncertainty in the data and model parameters via a structural uncertainty grid where multiple (648)</w:t>
      </w:r>
      <w:r w:rsidR="00606FC6" w:rsidRPr="00E423A8">
        <w:rPr>
          <w:lang w:val="en-US"/>
        </w:rPr>
        <w:t xml:space="preserve"> </w:t>
      </w:r>
      <w:r w:rsidR="005032C1" w:rsidRPr="00E423A8">
        <w:rPr>
          <w:lang w:val="en-US"/>
        </w:rPr>
        <w:t>combinations of data and parameter values were used to show the range of plausible uncertainty to the</w:t>
      </w:r>
      <w:r w:rsidR="00606FC6" w:rsidRPr="00E423A8">
        <w:rPr>
          <w:lang w:val="en-US"/>
        </w:rPr>
        <w:t xml:space="preserve"> </w:t>
      </w:r>
      <w:r w:rsidR="005032C1" w:rsidRPr="00E423A8">
        <w:rPr>
          <w:lang w:val="en-US"/>
        </w:rPr>
        <w:t>inputs. This study updates the projections of Rice et al. (2021) with contemporary estimates of mortality</w:t>
      </w:r>
      <w:r w:rsidR="00606FC6" w:rsidRPr="00E423A8">
        <w:rPr>
          <w:lang w:val="en-US"/>
        </w:rPr>
        <w:t xml:space="preserve"> </w:t>
      </w:r>
      <w:r w:rsidR="005032C1" w:rsidRPr="00E423A8">
        <w:rPr>
          <w:lang w:val="en-US"/>
        </w:rPr>
        <w:t>at longline retrieval, post-release mortality, catch reductions and prohibitions of wire branchlines and</w:t>
      </w:r>
      <w:r w:rsidR="00606FC6" w:rsidRPr="00E423A8">
        <w:rPr>
          <w:lang w:val="en-US"/>
        </w:rPr>
        <w:t xml:space="preserve"> </w:t>
      </w:r>
      <w:r w:rsidR="005032C1" w:rsidRPr="00E423A8">
        <w:rPr>
          <w:lang w:val="en-US"/>
        </w:rPr>
        <w:t>shark lines. The study used the same representative subset of the structural uncertainty (108 runs) as in</w:t>
      </w:r>
      <w:r w:rsidR="00606FC6" w:rsidRPr="00E423A8">
        <w:rPr>
          <w:lang w:val="en-US"/>
        </w:rPr>
        <w:t xml:space="preserve"> </w:t>
      </w:r>
      <w:r w:rsidR="005032C1" w:rsidRPr="00E423A8">
        <w:rPr>
          <w:lang w:val="en-US"/>
        </w:rPr>
        <w:t>Rice et al. (2021) for projections. Future projections for the 2019 WCPO oceanic whitetip stock</w:t>
      </w:r>
      <w:r w:rsidR="00606FC6" w:rsidRPr="00E423A8">
        <w:rPr>
          <w:lang w:val="en-US"/>
        </w:rPr>
        <w:t xml:space="preserve"> </w:t>
      </w:r>
      <w:r w:rsidR="005032C1" w:rsidRPr="00E423A8">
        <w:rPr>
          <w:lang w:val="en-US"/>
        </w:rPr>
        <w:t xml:space="preserve">assessment </w:t>
      </w:r>
      <w:proofErr w:type="gramStart"/>
      <w:r w:rsidR="005032C1" w:rsidRPr="00E423A8">
        <w:rPr>
          <w:lang w:val="en-US"/>
        </w:rPr>
        <w:t>are</w:t>
      </w:r>
      <w:proofErr w:type="gramEnd"/>
      <w:r w:rsidR="005032C1" w:rsidRPr="00E423A8">
        <w:rPr>
          <w:lang w:val="en-US"/>
        </w:rPr>
        <w:t xml:space="preserve"> presented for five scenarios to assess the impacts of various potential management</w:t>
      </w:r>
      <w:r w:rsidR="00606FC6" w:rsidRPr="00E423A8">
        <w:rPr>
          <w:lang w:val="en-US"/>
        </w:rPr>
        <w:t xml:space="preserve"> </w:t>
      </w:r>
      <w:r w:rsidR="005032C1" w:rsidRPr="00E423A8">
        <w:rPr>
          <w:lang w:val="en-US"/>
        </w:rPr>
        <w:t xml:space="preserve">measures. Population projections illustrate a summary of spawning biomass in the latest </w:t>
      </w:r>
      <w:proofErr w:type="gramStart"/>
      <w:r w:rsidR="005032C1" w:rsidRPr="00E423A8">
        <w:rPr>
          <w:lang w:val="en-US"/>
        </w:rPr>
        <w:t>time period</w:t>
      </w:r>
      <w:proofErr w:type="gramEnd"/>
      <w:r w:rsidR="00606FC6" w:rsidRPr="00E423A8">
        <w:rPr>
          <w:lang w:val="en-US"/>
        </w:rPr>
        <w:t xml:space="preserve"> </w:t>
      </w:r>
      <w:r w:rsidR="005032C1" w:rsidRPr="00E423A8">
        <w:rPr>
          <w:lang w:val="en-US"/>
        </w:rPr>
        <w:t>(2031) relative to the equilibrium unfished spawning biomass (SB</w:t>
      </w:r>
      <w:r w:rsidR="005032C1" w:rsidRPr="00E423A8">
        <w:rPr>
          <w:vertAlign w:val="subscript"/>
          <w:lang w:val="en-US"/>
        </w:rPr>
        <w:t>2031</w:t>
      </w:r>
      <w:r w:rsidR="005032C1" w:rsidRPr="00E423A8">
        <w:rPr>
          <w:lang w:val="en-US"/>
        </w:rPr>
        <w:t>/SB</w:t>
      </w:r>
      <w:r w:rsidR="005032C1" w:rsidRPr="00E423A8">
        <w:rPr>
          <w:vertAlign w:val="subscript"/>
          <w:lang w:val="en-US"/>
        </w:rPr>
        <w:t>F=0</w:t>
      </w:r>
      <w:r w:rsidR="005032C1" w:rsidRPr="00E423A8">
        <w:rPr>
          <w:lang w:val="en-US"/>
        </w:rPr>
        <w:t xml:space="preserve">). </w:t>
      </w:r>
      <w:r w:rsidR="009E26D1" w:rsidRPr="00E423A8">
        <w:t xml:space="preserve"> </w:t>
      </w:r>
    </w:p>
    <w:p w14:paraId="68B012A8" w14:textId="16C6918C" w:rsidR="004E488F" w:rsidRPr="00E423A8" w:rsidRDefault="004E488F" w:rsidP="00871029">
      <w:pPr>
        <w:pStyle w:val="ListParagraph"/>
        <w:widowControl w:val="0"/>
        <w:kinsoku w:val="0"/>
        <w:overflowPunct w:val="0"/>
        <w:autoSpaceDE w:val="0"/>
        <w:autoSpaceDN w:val="0"/>
        <w:adjustRightInd w:val="0"/>
        <w:snapToGrid w:val="0"/>
        <w:ind w:left="0"/>
        <w:jc w:val="both"/>
        <w:rPr>
          <w:rFonts w:eastAsia="Batang"/>
          <w:sz w:val="22"/>
          <w:szCs w:val="22"/>
          <w:lang w:eastAsia="ko-KR"/>
        </w:rPr>
      </w:pPr>
    </w:p>
    <w:p w14:paraId="5ACA712D" w14:textId="47C50B52" w:rsidR="005A0239" w:rsidRPr="00E423A8" w:rsidRDefault="005A0239" w:rsidP="00871029">
      <w:pPr>
        <w:pStyle w:val="ListParagraph"/>
        <w:widowControl w:val="0"/>
        <w:kinsoku w:val="0"/>
        <w:overflowPunct w:val="0"/>
        <w:autoSpaceDE w:val="0"/>
        <w:autoSpaceDN w:val="0"/>
        <w:adjustRightInd w:val="0"/>
        <w:snapToGrid w:val="0"/>
        <w:ind w:left="0"/>
        <w:jc w:val="both"/>
        <w:rPr>
          <w:rFonts w:eastAsia="Batang"/>
          <w:b/>
          <w:bCs/>
          <w:sz w:val="22"/>
          <w:szCs w:val="22"/>
          <w:lang w:eastAsia="ko-KR"/>
        </w:rPr>
      </w:pPr>
      <w:r w:rsidRPr="00E423A8">
        <w:rPr>
          <w:rFonts w:eastAsia="Batang"/>
          <w:b/>
          <w:bCs/>
          <w:sz w:val="22"/>
          <w:szCs w:val="22"/>
          <w:lang w:eastAsia="ko-KR"/>
        </w:rPr>
        <w:t>Discussion</w:t>
      </w:r>
    </w:p>
    <w:p w14:paraId="687C547C" w14:textId="77777777" w:rsidR="005A0239" w:rsidRPr="00E423A8" w:rsidRDefault="005A0239" w:rsidP="00871029">
      <w:pPr>
        <w:pStyle w:val="ListParagraph"/>
        <w:widowControl w:val="0"/>
        <w:kinsoku w:val="0"/>
        <w:overflowPunct w:val="0"/>
        <w:autoSpaceDE w:val="0"/>
        <w:autoSpaceDN w:val="0"/>
        <w:adjustRightInd w:val="0"/>
        <w:snapToGrid w:val="0"/>
        <w:ind w:left="0"/>
        <w:jc w:val="both"/>
        <w:rPr>
          <w:rFonts w:eastAsia="Batang"/>
          <w:sz w:val="22"/>
          <w:szCs w:val="22"/>
          <w:lang w:eastAsia="ko-KR"/>
        </w:rPr>
      </w:pPr>
    </w:p>
    <w:p w14:paraId="4017FEDE" w14:textId="729361F5" w:rsidR="002337B7" w:rsidRPr="0019744F" w:rsidRDefault="002337B7" w:rsidP="00871029">
      <w:pPr>
        <w:pStyle w:val="SCNumberedText"/>
        <w:widowControl w:val="0"/>
      </w:pPr>
      <w:r w:rsidRPr="0019744F">
        <w:t>Fiji</w:t>
      </w:r>
      <w:r w:rsidR="001B4222" w:rsidRPr="0019744F">
        <w:t>,</w:t>
      </w:r>
      <w:r w:rsidRPr="0019744F">
        <w:t xml:space="preserve"> </w:t>
      </w:r>
      <w:r w:rsidR="006E2141" w:rsidRPr="0019744F">
        <w:t xml:space="preserve">on behalf of </w:t>
      </w:r>
      <w:r w:rsidR="00F7420C" w:rsidRPr="0019744F">
        <w:t>FFA members</w:t>
      </w:r>
      <w:r w:rsidR="001B4222" w:rsidRPr="0019744F">
        <w:t>,</w:t>
      </w:r>
      <w:r w:rsidR="00F7420C" w:rsidRPr="0019744F">
        <w:t xml:space="preserve"> thank</w:t>
      </w:r>
      <w:r w:rsidR="006E2141" w:rsidRPr="0019744F">
        <w:t>ed</w:t>
      </w:r>
      <w:r w:rsidR="00F7420C" w:rsidRPr="0019744F">
        <w:t xml:space="preserve"> </w:t>
      </w:r>
      <w:r w:rsidR="006E2141" w:rsidRPr="0019744F">
        <w:t xml:space="preserve">those </w:t>
      </w:r>
      <w:r w:rsidR="00F7420C" w:rsidRPr="0019744F">
        <w:t>who</w:t>
      </w:r>
      <w:r w:rsidR="006E2141" w:rsidRPr="0019744F">
        <w:t>,</w:t>
      </w:r>
      <w:r w:rsidR="00F7420C" w:rsidRPr="0019744F">
        <w:t xml:space="preserve"> through their submissions, added to the body of knowledge on shark bycatch mitigation measures. </w:t>
      </w:r>
      <w:r w:rsidR="006E2141" w:rsidRPr="0019744F">
        <w:t xml:space="preserve">They </w:t>
      </w:r>
      <w:r w:rsidR="00F7420C" w:rsidRPr="0019744F">
        <w:t>agree</w:t>
      </w:r>
      <w:r w:rsidR="006E2141" w:rsidRPr="0019744F">
        <w:t>d</w:t>
      </w:r>
      <w:r w:rsidR="00F7420C" w:rsidRPr="0019744F">
        <w:t xml:space="preserve"> with the assessment that adding the remaining 10% </w:t>
      </w:r>
      <w:r w:rsidR="006E2141" w:rsidRPr="0019744F">
        <w:t xml:space="preserve">ROP </w:t>
      </w:r>
      <w:r w:rsidR="00F7420C" w:rsidRPr="0019744F">
        <w:t xml:space="preserve">and non-ROP data directly from </w:t>
      </w:r>
      <w:r w:rsidR="00471B89" w:rsidRPr="0019744F">
        <w:t xml:space="preserve">CCMs would </w:t>
      </w:r>
      <w:r w:rsidR="00F7420C" w:rsidRPr="0019744F">
        <w:t xml:space="preserve">not substantially alter the findings, and </w:t>
      </w:r>
      <w:r w:rsidR="00471B89" w:rsidRPr="0019744F">
        <w:t xml:space="preserve">was </w:t>
      </w:r>
      <w:r w:rsidR="00F7420C" w:rsidRPr="0019744F">
        <w:t xml:space="preserve">not necessary. </w:t>
      </w:r>
      <w:r w:rsidR="006E2141" w:rsidRPr="0019744F">
        <w:t xml:space="preserve">They </w:t>
      </w:r>
      <w:r w:rsidR="00F7420C" w:rsidRPr="0019744F">
        <w:t>recognise</w:t>
      </w:r>
      <w:r w:rsidR="006E2141" w:rsidRPr="0019744F">
        <w:t>d</w:t>
      </w:r>
      <w:r w:rsidR="00F7420C" w:rsidRPr="0019744F">
        <w:t xml:space="preserve"> the findings of the studies and assessment, that moving towards monofilament appears to reduce bycatch and mortality of </w:t>
      </w:r>
      <w:r w:rsidR="006E2141" w:rsidRPr="0019744F">
        <w:t xml:space="preserve">oceanic whitetip </w:t>
      </w:r>
      <w:r w:rsidR="00F7420C" w:rsidRPr="0019744F">
        <w:t xml:space="preserve">sharks without negatively affecting target catches. </w:t>
      </w:r>
      <w:r w:rsidR="006E2141" w:rsidRPr="0019744F">
        <w:t xml:space="preserve">They </w:t>
      </w:r>
      <w:r w:rsidR="00F7420C" w:rsidRPr="0019744F">
        <w:t>note</w:t>
      </w:r>
      <w:r w:rsidR="006E2141" w:rsidRPr="0019744F">
        <w:t>d</w:t>
      </w:r>
      <w:r w:rsidR="00F7420C" w:rsidRPr="0019744F">
        <w:t xml:space="preserve"> that these results further support FFA members' position on banning the carrying of wire traces as branchlines, and banning the use of branchlines directly off the longline floats or droplines (CMM</w:t>
      </w:r>
      <w:r w:rsidR="006E2141" w:rsidRPr="0019744F">
        <w:t xml:space="preserve"> </w:t>
      </w:r>
      <w:r w:rsidR="00F7420C" w:rsidRPr="0019744F">
        <w:t>2019-04:14). FFA members encourage</w:t>
      </w:r>
      <w:r w:rsidR="006E2141" w:rsidRPr="0019744F">
        <w:t>d</w:t>
      </w:r>
      <w:r w:rsidR="00F7420C" w:rsidRPr="0019744F">
        <w:t xml:space="preserve"> further research into biodegradable monofilament to further reduce mortality of </w:t>
      </w:r>
      <w:r w:rsidR="00471B89" w:rsidRPr="0019744F">
        <w:t>o</w:t>
      </w:r>
      <w:r w:rsidR="00F7420C" w:rsidRPr="0019744F">
        <w:t xml:space="preserve">ceanic </w:t>
      </w:r>
      <w:r w:rsidR="00471B89" w:rsidRPr="0019744F">
        <w:t>w</w:t>
      </w:r>
      <w:r w:rsidR="00F7420C" w:rsidRPr="0019744F">
        <w:t>hitetip sharks.</w:t>
      </w:r>
    </w:p>
    <w:p w14:paraId="2E0EC5FA" w14:textId="07CDE20A" w:rsidR="002337B7" w:rsidRPr="00E423A8" w:rsidRDefault="002337B7" w:rsidP="00871029">
      <w:pPr>
        <w:pStyle w:val="ListParagraph"/>
        <w:widowControl w:val="0"/>
        <w:kinsoku w:val="0"/>
        <w:overflowPunct w:val="0"/>
        <w:autoSpaceDE w:val="0"/>
        <w:autoSpaceDN w:val="0"/>
        <w:adjustRightInd w:val="0"/>
        <w:snapToGrid w:val="0"/>
        <w:ind w:left="0"/>
        <w:jc w:val="both"/>
        <w:rPr>
          <w:rFonts w:eastAsia="Batang"/>
          <w:sz w:val="22"/>
          <w:szCs w:val="22"/>
          <w:lang w:eastAsia="ko-KR"/>
        </w:rPr>
      </w:pPr>
    </w:p>
    <w:p w14:paraId="0065416D" w14:textId="433E6F3A" w:rsidR="002337B7" w:rsidRPr="00E423A8" w:rsidRDefault="00713317" w:rsidP="00871029">
      <w:pPr>
        <w:pStyle w:val="SCNumberedText"/>
        <w:widowControl w:val="0"/>
      </w:pPr>
      <w:r w:rsidRPr="00E423A8">
        <w:t xml:space="preserve">Chinese Taipei </w:t>
      </w:r>
      <w:r w:rsidR="00D5230E" w:rsidRPr="00E423A8">
        <w:t xml:space="preserve">stated that a </w:t>
      </w:r>
      <w:r w:rsidR="004B5C80" w:rsidRPr="00E423A8">
        <w:t xml:space="preserve">wire leader is needed to fish for </w:t>
      </w:r>
      <w:r w:rsidR="00285BFC" w:rsidRPr="00E423A8">
        <w:t xml:space="preserve">oil </w:t>
      </w:r>
      <w:r w:rsidR="004B5C80" w:rsidRPr="00E423A8">
        <w:t>fish</w:t>
      </w:r>
      <w:r w:rsidR="00D5230E" w:rsidRPr="00E423A8">
        <w:t xml:space="preserve"> (</w:t>
      </w:r>
      <w:r w:rsidR="0067033C" w:rsidRPr="00E423A8">
        <w:rPr>
          <w:i/>
          <w:iCs/>
        </w:rPr>
        <w:t xml:space="preserve">Lepidocybium flavobrunneum </w:t>
      </w:r>
      <w:r w:rsidR="0067033C" w:rsidRPr="00E423A8">
        <w:t xml:space="preserve">and </w:t>
      </w:r>
      <w:r w:rsidR="0067033C" w:rsidRPr="00E423A8">
        <w:rPr>
          <w:i/>
          <w:iCs/>
        </w:rPr>
        <w:t>Ruvettus pretiosus</w:t>
      </w:r>
      <w:r w:rsidR="0067033C" w:rsidRPr="00E423A8">
        <w:t>)</w:t>
      </w:r>
      <w:r w:rsidR="00471B89" w:rsidRPr="00E423A8">
        <w:t xml:space="preserve">, and inquired whether it was </w:t>
      </w:r>
      <w:r w:rsidR="004B5C80" w:rsidRPr="00E423A8">
        <w:t>poss</w:t>
      </w:r>
      <w:r w:rsidR="00C06F25" w:rsidRPr="00E423A8">
        <w:t>ible</w:t>
      </w:r>
      <w:r w:rsidR="004B5C80" w:rsidRPr="00E423A8">
        <w:t xml:space="preserve"> to verify the simulation with</w:t>
      </w:r>
      <w:r w:rsidR="0067033C" w:rsidRPr="00E423A8">
        <w:t xml:space="preserve"> data collected after the CMM </w:t>
      </w:r>
      <w:r w:rsidR="00285BFC" w:rsidRPr="00E423A8">
        <w:t xml:space="preserve">entered into force? </w:t>
      </w:r>
      <w:r w:rsidR="00D23415" w:rsidRPr="00E423A8">
        <w:t xml:space="preserve">Chinese Taipei </w:t>
      </w:r>
      <w:r w:rsidR="004A04DA" w:rsidRPr="00E423A8">
        <w:t>stated that a</w:t>
      </w:r>
      <w:r w:rsidR="006D4983" w:rsidRPr="00E423A8">
        <w:t>fter the CMM banned catch retention</w:t>
      </w:r>
      <w:r w:rsidR="0019744F">
        <w:t>,</w:t>
      </w:r>
      <w:r w:rsidR="006D4983" w:rsidRPr="00E423A8">
        <w:t xml:space="preserve"> </w:t>
      </w:r>
      <w:r w:rsidR="004A04DA" w:rsidRPr="00E423A8">
        <w:t xml:space="preserve">it had been very </w:t>
      </w:r>
      <w:r w:rsidR="006D4983" w:rsidRPr="00E423A8">
        <w:t xml:space="preserve">hard to verify the results from </w:t>
      </w:r>
      <w:r w:rsidR="004A04DA" w:rsidRPr="00E423A8">
        <w:t>l</w:t>
      </w:r>
      <w:r w:rsidR="006D4983" w:rsidRPr="00E423A8">
        <w:t>ogbook or obs</w:t>
      </w:r>
      <w:r w:rsidR="004A04DA" w:rsidRPr="00E423A8">
        <w:t>erver</w:t>
      </w:r>
      <w:r w:rsidR="006D4983" w:rsidRPr="00E423A8">
        <w:t xml:space="preserve"> data</w:t>
      </w:r>
      <w:r w:rsidR="00D23415" w:rsidRPr="00E423A8">
        <w:t xml:space="preserve">, and that </w:t>
      </w:r>
      <w:r w:rsidR="00560F7A" w:rsidRPr="00E423A8">
        <w:t xml:space="preserve">this was very </w:t>
      </w:r>
      <w:r w:rsidR="006D4983" w:rsidRPr="00E423A8">
        <w:t>imp</w:t>
      </w:r>
      <w:r w:rsidR="00560F7A" w:rsidRPr="00E423A8">
        <w:t>ortant</w:t>
      </w:r>
      <w:r w:rsidR="006D4983" w:rsidRPr="00E423A8">
        <w:t xml:space="preserve"> to </w:t>
      </w:r>
      <w:r w:rsidR="00560F7A" w:rsidRPr="00E423A8">
        <w:t xml:space="preserve">verify. </w:t>
      </w:r>
      <w:r w:rsidR="00D23415" w:rsidRPr="00E423A8">
        <w:t xml:space="preserve">The presenter stated that there was a 5-year timeframe to achieve the reductions in mortality, and that the </w:t>
      </w:r>
      <w:r w:rsidR="00F02ADD" w:rsidRPr="00E423A8">
        <w:t xml:space="preserve">reductions </w:t>
      </w:r>
      <w:r w:rsidR="00560F7A" w:rsidRPr="00E423A8">
        <w:t xml:space="preserve">were </w:t>
      </w:r>
      <w:r w:rsidR="00A37564" w:rsidRPr="00E423A8">
        <w:t xml:space="preserve">determined </w:t>
      </w:r>
      <w:r w:rsidR="00F02ADD" w:rsidRPr="00E423A8">
        <w:t>from the obs</w:t>
      </w:r>
      <w:r w:rsidR="00A37564" w:rsidRPr="00E423A8">
        <w:t>erver</w:t>
      </w:r>
      <w:r w:rsidR="00F02ADD" w:rsidRPr="00E423A8">
        <w:t xml:space="preserve"> data, </w:t>
      </w:r>
      <w:r w:rsidR="00A37564" w:rsidRPr="00E423A8">
        <w:t xml:space="preserve">and </w:t>
      </w:r>
      <w:r w:rsidR="00F02ADD" w:rsidRPr="00E423A8">
        <w:t>ap</w:t>
      </w:r>
      <w:r w:rsidR="00A37564" w:rsidRPr="00E423A8">
        <w:t>plied</w:t>
      </w:r>
      <w:r w:rsidR="00F02ADD" w:rsidRPr="00E423A8">
        <w:t xml:space="preserve"> to </w:t>
      </w:r>
      <w:r w:rsidR="00560F7A" w:rsidRPr="00E423A8">
        <w:t xml:space="preserve">effort from </w:t>
      </w:r>
      <w:r w:rsidR="00F02ADD" w:rsidRPr="00E423A8">
        <w:t>20</w:t>
      </w:r>
      <w:r w:rsidR="00D23415" w:rsidRPr="00E423A8">
        <w:t>°</w:t>
      </w:r>
      <w:r w:rsidR="00F02ADD" w:rsidRPr="00E423A8">
        <w:t>N to 20</w:t>
      </w:r>
      <w:r w:rsidR="00D23415" w:rsidRPr="00E423A8">
        <w:t>°</w:t>
      </w:r>
      <w:r w:rsidR="00F02ADD" w:rsidRPr="00E423A8">
        <w:t>S.</w:t>
      </w:r>
    </w:p>
    <w:p w14:paraId="30CAA97B" w14:textId="77777777" w:rsidR="0019744F" w:rsidRDefault="0019744F" w:rsidP="00DF5084">
      <w:pPr>
        <w:pStyle w:val="ListParagraph"/>
        <w:rPr>
          <w:rFonts w:eastAsia="Batang"/>
          <w:lang w:eastAsia="ko-KR"/>
        </w:rPr>
      </w:pPr>
    </w:p>
    <w:p w14:paraId="689B3730" w14:textId="77777777" w:rsidR="00E25315" w:rsidRPr="00E423A8" w:rsidRDefault="00E25315" w:rsidP="00871029">
      <w:pPr>
        <w:pStyle w:val="ListParagraph"/>
        <w:widowControl w:val="0"/>
        <w:adjustRightInd w:val="0"/>
        <w:snapToGrid w:val="0"/>
        <w:rPr>
          <w:rFonts w:eastAsia="Batang"/>
          <w:lang w:eastAsia="ko-KR"/>
        </w:rPr>
      </w:pPr>
    </w:p>
    <w:p w14:paraId="1E73C772" w14:textId="307E3460" w:rsidR="00133290" w:rsidRPr="00E423A8" w:rsidRDefault="00F02ADD" w:rsidP="00871029">
      <w:pPr>
        <w:pStyle w:val="SCNumberedText"/>
        <w:widowControl w:val="0"/>
      </w:pPr>
      <w:r w:rsidRPr="00E423A8">
        <w:t>Pala</w:t>
      </w:r>
      <w:r w:rsidR="00616653" w:rsidRPr="00E423A8">
        <w:t>u</w:t>
      </w:r>
      <w:r w:rsidR="001B4222">
        <w:t>,</w:t>
      </w:r>
      <w:r w:rsidRPr="00E423A8">
        <w:t xml:space="preserve"> </w:t>
      </w:r>
      <w:r w:rsidR="00E54834" w:rsidRPr="00E423A8">
        <w:t xml:space="preserve">on behalf of </w:t>
      </w:r>
      <w:r w:rsidR="00E25315" w:rsidRPr="00E423A8">
        <w:t>PNA and Tokelau</w:t>
      </w:r>
      <w:r w:rsidR="001B4222">
        <w:t>,</w:t>
      </w:r>
      <w:r w:rsidR="00E25315" w:rsidRPr="00E423A8">
        <w:t xml:space="preserve"> </w:t>
      </w:r>
      <w:r w:rsidR="00163354" w:rsidRPr="00E423A8">
        <w:t xml:space="preserve">requested </w:t>
      </w:r>
      <w:r w:rsidR="00E25315" w:rsidRPr="00E423A8">
        <w:t xml:space="preserve">clarification on the impact of fishing mortality on oceanic whitetip sharks </w:t>
      </w:r>
      <w:r w:rsidR="00957B1F" w:rsidRPr="00E423A8">
        <w:t xml:space="preserve">and </w:t>
      </w:r>
      <w:r w:rsidR="00E25315" w:rsidRPr="00E423A8">
        <w:t xml:space="preserve">on the effectiveness of banning shark lines and wire leaders.  </w:t>
      </w:r>
      <w:r w:rsidR="00957B1F" w:rsidRPr="00E423A8">
        <w:t xml:space="preserve">They asked </w:t>
      </w:r>
      <w:r w:rsidR="00E25315" w:rsidRPr="00E423A8">
        <w:t xml:space="preserve">if the impacts of the non-retention policy and removing shark lines and wire traces is additive. </w:t>
      </w:r>
      <w:r w:rsidR="00616653" w:rsidRPr="00E423A8">
        <w:t xml:space="preserve">They supported </w:t>
      </w:r>
      <w:r w:rsidR="00E25315" w:rsidRPr="00E423A8">
        <w:t>continuing Project 101 to provide adequate options towards appropriate shark mitigation approaches.</w:t>
      </w:r>
      <w:r w:rsidR="00616653" w:rsidRPr="00E423A8">
        <w:t xml:space="preserve"> </w:t>
      </w:r>
      <w:r w:rsidR="00E40C54" w:rsidRPr="00E423A8">
        <w:rPr>
          <w:rFonts w:eastAsia="Batang"/>
        </w:rPr>
        <w:t xml:space="preserve">The presenter stated that these figures were not additive, and also that having </w:t>
      </w:r>
      <w:r w:rsidRPr="00E423A8">
        <w:rPr>
          <w:rFonts w:eastAsia="Batang"/>
        </w:rPr>
        <w:t>no fishing eff</w:t>
      </w:r>
      <w:r w:rsidR="00BC27DC" w:rsidRPr="00E423A8">
        <w:rPr>
          <w:rFonts w:eastAsia="Batang"/>
        </w:rPr>
        <w:t>ort</w:t>
      </w:r>
      <w:r w:rsidRPr="00E423A8">
        <w:rPr>
          <w:rFonts w:eastAsia="Batang"/>
        </w:rPr>
        <w:t xml:space="preserve"> </w:t>
      </w:r>
      <w:r w:rsidR="00BC27DC" w:rsidRPr="00E423A8">
        <w:rPr>
          <w:rFonts w:eastAsia="Batang"/>
        </w:rPr>
        <w:t xml:space="preserve">removes all </w:t>
      </w:r>
      <w:r w:rsidRPr="00E423A8">
        <w:rPr>
          <w:rFonts w:eastAsia="Batang"/>
        </w:rPr>
        <w:t>mortality</w:t>
      </w:r>
      <w:r w:rsidR="00E40C54" w:rsidRPr="00E423A8">
        <w:rPr>
          <w:rFonts w:eastAsia="Batang"/>
        </w:rPr>
        <w:t>;</w:t>
      </w:r>
      <w:r w:rsidR="00CB17AA" w:rsidRPr="00E423A8">
        <w:rPr>
          <w:rFonts w:eastAsia="Batang"/>
        </w:rPr>
        <w:t xml:space="preserve"> </w:t>
      </w:r>
      <w:r w:rsidR="00E40C54" w:rsidRPr="00E423A8">
        <w:rPr>
          <w:rFonts w:eastAsia="Batang"/>
        </w:rPr>
        <w:t>t</w:t>
      </w:r>
      <w:r w:rsidR="00CB17AA" w:rsidRPr="00E423A8">
        <w:rPr>
          <w:rFonts w:eastAsia="Batang"/>
        </w:rPr>
        <w:t xml:space="preserve">hat is the most optimistic, though not tractable. </w:t>
      </w:r>
      <w:r w:rsidR="00616653" w:rsidRPr="00E423A8">
        <w:rPr>
          <w:rFonts w:eastAsia="Batang"/>
        </w:rPr>
        <w:t>He stated that t</w:t>
      </w:r>
      <w:r w:rsidR="00CB17AA" w:rsidRPr="00E423A8">
        <w:rPr>
          <w:rFonts w:eastAsia="Batang"/>
        </w:rPr>
        <w:t xml:space="preserve">he recovery to 2031 probably </w:t>
      </w:r>
      <w:r w:rsidR="00E54834" w:rsidRPr="00E423A8">
        <w:rPr>
          <w:rFonts w:eastAsia="Batang"/>
        </w:rPr>
        <w:t xml:space="preserve">represents </w:t>
      </w:r>
      <w:r w:rsidR="00CB17AA" w:rsidRPr="00E423A8">
        <w:rPr>
          <w:rFonts w:eastAsia="Batang"/>
        </w:rPr>
        <w:t xml:space="preserve">about 15 years of oceanic </w:t>
      </w:r>
      <w:r w:rsidR="00E40C54" w:rsidRPr="00E423A8">
        <w:rPr>
          <w:rFonts w:eastAsia="Batang"/>
        </w:rPr>
        <w:t xml:space="preserve">whitetip </w:t>
      </w:r>
      <w:r w:rsidR="00CB17AA" w:rsidRPr="00E423A8">
        <w:rPr>
          <w:rFonts w:eastAsia="Batang"/>
        </w:rPr>
        <w:t>sharks</w:t>
      </w:r>
      <w:r w:rsidR="00E54834" w:rsidRPr="00E423A8">
        <w:rPr>
          <w:rFonts w:eastAsia="Batang"/>
        </w:rPr>
        <w:t xml:space="preserve"> (</w:t>
      </w:r>
      <w:r w:rsidR="00BC27DC" w:rsidRPr="00E423A8">
        <w:rPr>
          <w:rFonts w:eastAsia="Batang"/>
        </w:rPr>
        <w:t>two or three generations</w:t>
      </w:r>
      <w:r w:rsidR="00E54834" w:rsidRPr="00E423A8">
        <w:rPr>
          <w:rFonts w:eastAsia="Batang"/>
        </w:rPr>
        <w:t>)</w:t>
      </w:r>
      <w:r w:rsidR="00CB17AA" w:rsidRPr="00E423A8">
        <w:rPr>
          <w:rFonts w:eastAsia="Batang"/>
        </w:rPr>
        <w:t xml:space="preserve">. </w:t>
      </w:r>
      <w:r w:rsidR="00E40C54" w:rsidRPr="00E423A8">
        <w:rPr>
          <w:rFonts w:eastAsia="Batang"/>
        </w:rPr>
        <w:t xml:space="preserve">He noted cause for </w:t>
      </w:r>
      <w:r w:rsidR="00CB17AA" w:rsidRPr="00E423A8">
        <w:rPr>
          <w:rFonts w:eastAsia="Batang"/>
        </w:rPr>
        <w:t xml:space="preserve">some optimism, </w:t>
      </w:r>
      <w:r w:rsidR="00E40C54" w:rsidRPr="00E423A8">
        <w:rPr>
          <w:rFonts w:eastAsia="Batang"/>
        </w:rPr>
        <w:t xml:space="preserve">but stated </w:t>
      </w:r>
      <w:r w:rsidR="00133290" w:rsidRPr="00E423A8">
        <w:rPr>
          <w:rFonts w:eastAsia="Batang"/>
        </w:rPr>
        <w:t xml:space="preserve">the need to </w:t>
      </w:r>
      <w:r w:rsidR="00CB17AA" w:rsidRPr="00E423A8">
        <w:rPr>
          <w:rFonts w:eastAsia="Batang"/>
        </w:rPr>
        <w:t xml:space="preserve">wait and see. </w:t>
      </w:r>
    </w:p>
    <w:p w14:paraId="69D49864" w14:textId="77777777" w:rsidR="0019744F" w:rsidRDefault="0019744F" w:rsidP="00DF5084">
      <w:pPr>
        <w:pStyle w:val="ListParagraph"/>
        <w:rPr>
          <w:rFonts w:eastAsia="Batang"/>
          <w:sz w:val="22"/>
          <w:szCs w:val="22"/>
          <w:lang w:eastAsia="ko-KR"/>
        </w:rPr>
      </w:pPr>
    </w:p>
    <w:p w14:paraId="3CE49F1A" w14:textId="77777777" w:rsidR="00133290" w:rsidRPr="00E423A8" w:rsidRDefault="00133290" w:rsidP="00871029">
      <w:pPr>
        <w:pStyle w:val="ListParagraph"/>
        <w:widowControl w:val="0"/>
        <w:kinsoku w:val="0"/>
        <w:overflowPunct w:val="0"/>
        <w:autoSpaceDE w:val="0"/>
        <w:autoSpaceDN w:val="0"/>
        <w:adjustRightInd w:val="0"/>
        <w:snapToGrid w:val="0"/>
        <w:ind w:left="0"/>
        <w:jc w:val="both"/>
        <w:rPr>
          <w:rFonts w:eastAsia="Batang"/>
          <w:sz w:val="22"/>
          <w:szCs w:val="22"/>
          <w:lang w:eastAsia="ko-KR"/>
        </w:rPr>
      </w:pPr>
    </w:p>
    <w:p w14:paraId="3DC16BA3" w14:textId="404B2FDF" w:rsidR="00747056" w:rsidRPr="00E423A8" w:rsidRDefault="007C45D1" w:rsidP="00871029">
      <w:pPr>
        <w:pStyle w:val="SCNumberedText"/>
        <w:widowControl w:val="0"/>
      </w:pPr>
      <w:r w:rsidRPr="00E423A8">
        <w:t xml:space="preserve">In response to comments from </w:t>
      </w:r>
      <w:r w:rsidR="00CB17AA" w:rsidRPr="00E423A8">
        <w:t>Japan</w:t>
      </w:r>
      <w:r w:rsidR="00133290" w:rsidRPr="00E423A8">
        <w:t xml:space="preserve"> </w:t>
      </w:r>
      <w:r w:rsidRPr="00E423A8">
        <w:t xml:space="preserve">regarding the </w:t>
      </w:r>
      <w:r w:rsidR="00133290" w:rsidRPr="00E423A8">
        <w:t xml:space="preserve">need to </w:t>
      </w:r>
      <w:r w:rsidR="00832D71" w:rsidRPr="00E423A8">
        <w:t xml:space="preserve">consider </w:t>
      </w:r>
      <w:r w:rsidRPr="00E423A8">
        <w:t xml:space="preserve">additional </w:t>
      </w:r>
      <w:r w:rsidR="00832D71" w:rsidRPr="00E423A8">
        <w:t>scenario</w:t>
      </w:r>
      <w:r w:rsidRPr="00E423A8">
        <w:t>s,</w:t>
      </w:r>
      <w:r w:rsidR="00832D71" w:rsidRPr="00E423A8">
        <w:t xml:space="preserve"> </w:t>
      </w:r>
      <w:r w:rsidR="004C6CAF" w:rsidRPr="00E423A8">
        <w:t xml:space="preserve">including </w:t>
      </w:r>
      <w:r w:rsidR="00832D71" w:rsidRPr="00E423A8">
        <w:t xml:space="preserve">variable length of </w:t>
      </w:r>
      <w:r w:rsidR="004C6CAF" w:rsidRPr="00E423A8">
        <w:t>trailing gear</w:t>
      </w:r>
      <w:r w:rsidRPr="00E423A8">
        <w:t xml:space="preserve">, the presenter stated that research clearly indicated </w:t>
      </w:r>
      <w:r w:rsidR="00071810" w:rsidRPr="00E423A8">
        <w:t xml:space="preserve">that </w:t>
      </w:r>
      <w:r w:rsidR="00D2687E" w:rsidRPr="00E423A8">
        <w:t>longer branch line</w:t>
      </w:r>
      <w:r w:rsidR="00071810" w:rsidRPr="00E423A8">
        <w:t>s</w:t>
      </w:r>
      <w:r w:rsidR="00D2687E" w:rsidRPr="00E423A8">
        <w:t xml:space="preserve"> increase mortality</w:t>
      </w:r>
      <w:r w:rsidR="00071810" w:rsidRPr="00E423A8">
        <w:t>, and that use of monofilament</w:t>
      </w:r>
      <w:r w:rsidR="00D2687E" w:rsidRPr="00E423A8">
        <w:t xml:space="preserve"> </w:t>
      </w:r>
      <w:r w:rsidR="00071810" w:rsidRPr="00E423A8">
        <w:t>increase</w:t>
      </w:r>
      <w:r w:rsidR="00825A5A" w:rsidRPr="00E423A8">
        <w:t>s</w:t>
      </w:r>
      <w:r w:rsidR="00071810" w:rsidRPr="00E423A8">
        <w:t xml:space="preserve"> the </w:t>
      </w:r>
      <w:r w:rsidR="00D2687E" w:rsidRPr="00E423A8">
        <w:t xml:space="preserve">ability to cut off trailing gear. </w:t>
      </w:r>
    </w:p>
    <w:p w14:paraId="1BE723D3" w14:textId="77777777" w:rsidR="0019744F" w:rsidRDefault="0019744F" w:rsidP="00DF5084">
      <w:pPr>
        <w:pStyle w:val="ListParagraph"/>
      </w:pPr>
    </w:p>
    <w:p w14:paraId="1F7847D2" w14:textId="77777777" w:rsidR="00747056" w:rsidRPr="00E423A8" w:rsidRDefault="00747056" w:rsidP="00871029">
      <w:pPr>
        <w:pStyle w:val="SCNumberedText"/>
        <w:widowControl w:val="0"/>
        <w:numPr>
          <w:ilvl w:val="0"/>
          <w:numId w:val="0"/>
        </w:numPr>
      </w:pPr>
    </w:p>
    <w:p w14:paraId="555BE257" w14:textId="36AB95CD" w:rsidR="00CB17AA" w:rsidRPr="00E423A8" w:rsidRDefault="00071810" w:rsidP="00871029">
      <w:pPr>
        <w:pStyle w:val="SCNumberedText"/>
        <w:widowControl w:val="0"/>
      </w:pPr>
      <w:r w:rsidRPr="00E423A8">
        <w:t xml:space="preserve">Japan </w:t>
      </w:r>
      <w:r w:rsidR="00D2687E" w:rsidRPr="00E423A8">
        <w:t>support</w:t>
      </w:r>
      <w:r w:rsidRPr="00E423A8">
        <w:t>ed</w:t>
      </w:r>
      <w:r w:rsidR="00D2687E" w:rsidRPr="00E423A8">
        <w:t xml:space="preserve"> further </w:t>
      </w:r>
      <w:r w:rsidR="00470821" w:rsidRPr="00E423A8">
        <w:t>investigation</w:t>
      </w:r>
      <w:r w:rsidR="00825A5A" w:rsidRPr="00E423A8">
        <w:t xml:space="preserve">. The </w:t>
      </w:r>
      <w:r w:rsidR="00470821" w:rsidRPr="00E423A8">
        <w:t xml:space="preserve">presenter </w:t>
      </w:r>
      <w:r w:rsidR="00747056" w:rsidRPr="00E423A8">
        <w:t xml:space="preserve">noted a </w:t>
      </w:r>
      <w:r w:rsidR="00D2687E" w:rsidRPr="00E423A8">
        <w:t>paper on post-release mortality</w:t>
      </w:r>
      <w:r w:rsidR="00FF0545" w:rsidRPr="00E423A8">
        <w:t xml:space="preserve"> that </w:t>
      </w:r>
      <w:r w:rsidR="00470821" w:rsidRPr="00E423A8">
        <w:t xml:space="preserve">would be published as soon as information on the remaining tags was </w:t>
      </w:r>
      <w:r w:rsidR="00D2687E" w:rsidRPr="00E423A8">
        <w:t>received.</w:t>
      </w:r>
      <w:r w:rsidR="00FF0545" w:rsidRPr="00E423A8">
        <w:t xml:space="preserve"> </w:t>
      </w:r>
      <w:r w:rsidR="00FF0545" w:rsidRPr="00E423A8">
        <w:rPr>
          <w:rFonts w:eastAsia="Batang"/>
        </w:rPr>
        <w:t xml:space="preserve">The EB Theme Convener </w:t>
      </w:r>
      <w:r w:rsidR="00FF0545" w:rsidRPr="00E423A8">
        <w:rPr>
          <w:rFonts w:eastAsia="Batang"/>
        </w:rPr>
        <w:lastRenderedPageBreak/>
        <w:t xml:space="preserve">referenced SC18-EB-IP-20 </w:t>
      </w:r>
      <w:r w:rsidR="00222BFE">
        <w:rPr>
          <w:rFonts w:eastAsia="Batang"/>
        </w:rPr>
        <w:t>(</w:t>
      </w:r>
      <w:r w:rsidR="00FF0545" w:rsidRPr="00E423A8">
        <w:rPr>
          <w:rFonts w:eastAsia="Batang"/>
          <w:bCs w:val="0"/>
          <w:i/>
          <w:iCs/>
        </w:rPr>
        <w:t>What’s the catch? Examining optimal longline fishing gear configurations to minimize negative impacts on non-target species</w:t>
      </w:r>
      <w:r w:rsidR="00222BFE">
        <w:t>)</w:t>
      </w:r>
      <w:r w:rsidR="00BD2655" w:rsidRPr="00E423A8">
        <w:rPr>
          <w:rFonts w:eastAsia="Batang"/>
          <w:bCs w:val="0"/>
        </w:rPr>
        <w:t>.</w:t>
      </w:r>
    </w:p>
    <w:p w14:paraId="0D5613EC" w14:textId="77777777" w:rsidR="0019744F" w:rsidRDefault="0019744F" w:rsidP="00DF5084">
      <w:pPr>
        <w:pStyle w:val="ListParagraph"/>
        <w:rPr>
          <w:rFonts w:eastAsia="Batang"/>
          <w:sz w:val="22"/>
          <w:szCs w:val="22"/>
          <w:lang w:eastAsia="ko-KR"/>
        </w:rPr>
      </w:pPr>
    </w:p>
    <w:p w14:paraId="1450C8FB" w14:textId="48416127" w:rsidR="00D2687E" w:rsidRPr="00E423A8" w:rsidRDefault="00EE167F" w:rsidP="00871029">
      <w:pPr>
        <w:pStyle w:val="SCNumberedText"/>
        <w:widowControl w:val="0"/>
      </w:pPr>
      <w:r w:rsidRPr="00E423A8">
        <w:t xml:space="preserve">Australia </w:t>
      </w:r>
      <w:r w:rsidR="00C33410" w:rsidRPr="00E423A8">
        <w:t xml:space="preserve">stated it </w:t>
      </w:r>
      <w:r w:rsidRPr="00E423A8">
        <w:t>appreciate</w:t>
      </w:r>
      <w:r w:rsidR="00C33410" w:rsidRPr="00E423A8">
        <w:t>s</w:t>
      </w:r>
      <w:r w:rsidRPr="00E423A8">
        <w:t xml:space="preserve"> the updates from recent findings (such as post</w:t>
      </w:r>
      <w:r w:rsidR="0008122A" w:rsidRPr="00E423A8">
        <w:t>-</w:t>
      </w:r>
      <w:r w:rsidRPr="00E423A8">
        <w:t>release mortality) to improve the inputs to the projections and the reliability of the conclusions.</w:t>
      </w:r>
      <w:r w:rsidR="0008122A" w:rsidRPr="00E423A8">
        <w:t xml:space="preserve"> It </w:t>
      </w:r>
      <w:r w:rsidRPr="00E423A8">
        <w:t>echo</w:t>
      </w:r>
      <w:r w:rsidR="0008122A" w:rsidRPr="00E423A8">
        <w:t>ed</w:t>
      </w:r>
      <w:r w:rsidRPr="00E423A8">
        <w:t xml:space="preserve"> the comments of </w:t>
      </w:r>
      <w:r w:rsidR="0008122A" w:rsidRPr="00E423A8">
        <w:t xml:space="preserve">its </w:t>
      </w:r>
      <w:r w:rsidRPr="00E423A8">
        <w:t>FFA colleagues</w:t>
      </w:r>
      <w:r w:rsidR="0008122A" w:rsidRPr="00E423A8">
        <w:t xml:space="preserve">, stating it is </w:t>
      </w:r>
      <w:r w:rsidRPr="00E423A8">
        <w:t>comfortable proceeding with the observer data currently included in the analysis and consider</w:t>
      </w:r>
      <w:r w:rsidR="0008122A" w:rsidRPr="00E423A8">
        <w:t>ed</w:t>
      </w:r>
      <w:r w:rsidRPr="00E423A8">
        <w:t xml:space="preserve"> that SC18 </w:t>
      </w:r>
      <w:r w:rsidR="0008122A" w:rsidRPr="00E423A8">
        <w:t xml:space="preserve">could </w:t>
      </w:r>
      <w:r w:rsidRPr="00E423A8">
        <w:t>make recommendations on the basis of the paper.</w:t>
      </w:r>
      <w:r w:rsidR="0008122A" w:rsidRPr="00E423A8">
        <w:t xml:space="preserve"> </w:t>
      </w:r>
      <w:r w:rsidRPr="00E423A8">
        <w:t>Australia propose</w:t>
      </w:r>
      <w:r w:rsidR="0008122A" w:rsidRPr="00E423A8">
        <w:t>d</w:t>
      </w:r>
      <w:r w:rsidRPr="00E423A8">
        <w:t xml:space="preserve"> that SC18 draw the Commission</w:t>
      </w:r>
      <w:r w:rsidR="0008122A" w:rsidRPr="00E423A8">
        <w:t>’</w:t>
      </w:r>
      <w:r w:rsidRPr="00E423A8">
        <w:t xml:space="preserve">s attention to the results contained in </w:t>
      </w:r>
      <w:r w:rsidR="002E390D" w:rsidRPr="00E423A8">
        <w:t>SC18-</w:t>
      </w:r>
      <w:r w:rsidRPr="00E423A8">
        <w:t>EB-WP-02</w:t>
      </w:r>
      <w:r w:rsidR="00825A5A" w:rsidRPr="00E423A8">
        <w:t xml:space="preserve">, and suggested </w:t>
      </w:r>
      <w:r w:rsidRPr="00E423A8">
        <w:t xml:space="preserve">SC18 note that, without further action, the poor status of oceanic whitetip shark is likely to continue with biomass remaining at </w:t>
      </w:r>
      <w:r w:rsidR="002E390D" w:rsidRPr="00E423A8">
        <w:t xml:space="preserve">a </w:t>
      </w:r>
      <w:r w:rsidRPr="00E423A8">
        <w:t xml:space="preserve">very depleted level. </w:t>
      </w:r>
      <w:r w:rsidR="002E390D" w:rsidRPr="00E423A8">
        <w:t xml:space="preserve">Australia also </w:t>
      </w:r>
      <w:r w:rsidRPr="00E423A8">
        <w:t>propose</w:t>
      </w:r>
      <w:r w:rsidR="002E390D" w:rsidRPr="00E423A8">
        <w:t>d</w:t>
      </w:r>
      <w:r w:rsidRPr="00E423A8">
        <w:t xml:space="preserve"> that SC18 recommend that the Commission consider the options for reducing the mortality of oceanic whitetip sharks (either catch reductions or mitigation methods such as prohibiting both wire leaders together and shark lines contained in </w:t>
      </w:r>
      <w:r w:rsidR="0019744F">
        <w:t>SC18-</w:t>
      </w:r>
      <w:r w:rsidRPr="00E423A8">
        <w:t>EB-WP-02) to promote recovery of this stock. </w:t>
      </w:r>
      <w:r w:rsidR="002E390D" w:rsidRPr="00E423A8">
        <w:rPr>
          <w:rFonts w:eastAsia="Batang"/>
        </w:rPr>
        <w:t xml:space="preserve">Australia also inquired whether such a projection could be done for </w:t>
      </w:r>
      <w:r w:rsidR="00245F6F" w:rsidRPr="00E423A8">
        <w:rPr>
          <w:rFonts w:eastAsia="Batang"/>
        </w:rPr>
        <w:t>silky shark</w:t>
      </w:r>
      <w:r w:rsidR="00C82ABB" w:rsidRPr="00E423A8">
        <w:rPr>
          <w:rFonts w:eastAsia="Batang"/>
        </w:rPr>
        <w:t xml:space="preserve">. The presenter stated that given the </w:t>
      </w:r>
      <w:r w:rsidR="00245F6F" w:rsidRPr="00E423A8">
        <w:rPr>
          <w:rFonts w:eastAsia="Batang"/>
        </w:rPr>
        <w:t>projection software</w:t>
      </w:r>
      <w:r w:rsidR="00C82ABB" w:rsidRPr="00E423A8">
        <w:rPr>
          <w:rFonts w:eastAsia="Batang"/>
        </w:rPr>
        <w:t xml:space="preserve"> this could be done, but that it w</w:t>
      </w:r>
      <w:r w:rsidR="00245F6F" w:rsidRPr="00E423A8">
        <w:rPr>
          <w:rFonts w:eastAsia="Batang"/>
        </w:rPr>
        <w:t>ould be ben</w:t>
      </w:r>
      <w:r w:rsidR="00C82ABB" w:rsidRPr="00E423A8">
        <w:rPr>
          <w:rFonts w:eastAsia="Batang"/>
        </w:rPr>
        <w:t>e</w:t>
      </w:r>
      <w:r w:rsidR="00245F6F" w:rsidRPr="00E423A8">
        <w:rPr>
          <w:rFonts w:eastAsia="Batang"/>
        </w:rPr>
        <w:t xml:space="preserve">ficial to do another </w:t>
      </w:r>
      <w:r w:rsidR="00C82ABB" w:rsidRPr="00E423A8">
        <w:rPr>
          <w:rFonts w:eastAsia="Batang"/>
        </w:rPr>
        <w:t xml:space="preserve">stock assessment </w:t>
      </w:r>
      <w:r w:rsidR="00245F6F" w:rsidRPr="00E423A8">
        <w:rPr>
          <w:rFonts w:eastAsia="Batang"/>
        </w:rPr>
        <w:t xml:space="preserve">prior to doing </w:t>
      </w:r>
      <w:r w:rsidR="00C82ABB" w:rsidRPr="00E423A8">
        <w:rPr>
          <w:rFonts w:eastAsia="Batang"/>
        </w:rPr>
        <w:t>such a projection</w:t>
      </w:r>
      <w:r w:rsidR="00245F6F" w:rsidRPr="00E423A8">
        <w:rPr>
          <w:rFonts w:eastAsia="Batang"/>
        </w:rPr>
        <w:t>.</w:t>
      </w:r>
    </w:p>
    <w:p w14:paraId="12A9371E" w14:textId="77777777" w:rsidR="00455003" w:rsidRPr="00E423A8" w:rsidRDefault="00455003" w:rsidP="00871029">
      <w:pPr>
        <w:pStyle w:val="ListParagraph"/>
        <w:widowControl w:val="0"/>
        <w:kinsoku w:val="0"/>
        <w:overflowPunct w:val="0"/>
        <w:autoSpaceDE w:val="0"/>
        <w:autoSpaceDN w:val="0"/>
        <w:adjustRightInd w:val="0"/>
        <w:snapToGrid w:val="0"/>
        <w:ind w:left="0"/>
        <w:jc w:val="both"/>
        <w:rPr>
          <w:rFonts w:eastAsia="Batang"/>
          <w:sz w:val="22"/>
          <w:szCs w:val="22"/>
          <w:lang w:eastAsia="ko-KR"/>
        </w:rPr>
      </w:pPr>
    </w:p>
    <w:p w14:paraId="01400149" w14:textId="77777777" w:rsidR="00F57CCF" w:rsidRPr="00E423A8" w:rsidRDefault="00D83273" w:rsidP="00871029">
      <w:pPr>
        <w:pStyle w:val="SCNumberedText"/>
        <w:widowControl w:val="0"/>
      </w:pPr>
      <w:r w:rsidRPr="00E423A8">
        <w:rPr>
          <w:rFonts w:eastAsia="Batang"/>
        </w:rPr>
        <w:t xml:space="preserve">The </w:t>
      </w:r>
      <w:r w:rsidR="00245F6F" w:rsidRPr="00E423A8">
        <w:rPr>
          <w:rFonts w:eastAsia="Batang"/>
        </w:rPr>
        <w:t>USA</w:t>
      </w:r>
      <w:r w:rsidRPr="00E423A8">
        <w:rPr>
          <w:rFonts w:eastAsia="Batang"/>
        </w:rPr>
        <w:t xml:space="preserve"> stated </w:t>
      </w:r>
      <w:r w:rsidRPr="00E423A8">
        <w:t>it continues to be deeply concerned about the status of oceanic whitetip sharks and silky sharks</w:t>
      </w:r>
      <w:r w:rsidR="00FF6B12" w:rsidRPr="00E423A8">
        <w:t>, and that o</w:t>
      </w:r>
      <w:r w:rsidRPr="00E423A8">
        <w:t xml:space="preserve">ceanic whitetip sharks in particular are overfished and experiencing overfishing according to the 2019 stock assessment. </w:t>
      </w:r>
      <w:r w:rsidR="00FF6B12" w:rsidRPr="00E423A8">
        <w:t xml:space="preserve">It stated that </w:t>
      </w:r>
      <w:r w:rsidRPr="00E423A8">
        <w:t xml:space="preserve">the Commission </w:t>
      </w:r>
      <w:r w:rsidR="00FF6B12" w:rsidRPr="00E423A8">
        <w:t xml:space="preserve">should </w:t>
      </w:r>
      <w:r w:rsidRPr="00E423A8">
        <w:t xml:space="preserve">consider ways to reduce fishing mortality for </w:t>
      </w:r>
      <w:r w:rsidR="00FF6B12" w:rsidRPr="00E423A8">
        <w:t>both species</w:t>
      </w:r>
      <w:r w:rsidR="00B0351F" w:rsidRPr="00E423A8">
        <w:t xml:space="preserve">, and noted that in 2021 it </w:t>
      </w:r>
      <w:r w:rsidRPr="00E423A8">
        <w:t>proposed a revision to CMM 2019-04 because action needs to be taken as soon as possible</w:t>
      </w:r>
      <w:r w:rsidR="00B0351F" w:rsidRPr="00E423A8">
        <w:t xml:space="preserve">. That effort was </w:t>
      </w:r>
      <w:r w:rsidRPr="00E423A8">
        <w:t xml:space="preserve">unsuccessful as some CCMs indicated that they wanted to wait for updated results from </w:t>
      </w:r>
      <w:r w:rsidR="00B0351F" w:rsidRPr="00E423A8">
        <w:t>P</w:t>
      </w:r>
      <w:r w:rsidRPr="00E423A8">
        <w:t xml:space="preserve">roject </w:t>
      </w:r>
      <w:r w:rsidR="00512370" w:rsidRPr="00E423A8">
        <w:t xml:space="preserve">101 </w:t>
      </w:r>
      <w:r w:rsidRPr="00E423A8">
        <w:t xml:space="preserve">before considering potential revisions. </w:t>
      </w:r>
      <w:r w:rsidR="00512370" w:rsidRPr="00E423A8">
        <w:t xml:space="preserve">The USA </w:t>
      </w:r>
      <w:r w:rsidRPr="00E423A8">
        <w:t>concur</w:t>
      </w:r>
      <w:r w:rsidR="00512370" w:rsidRPr="00E423A8">
        <w:t>red</w:t>
      </w:r>
      <w:r w:rsidRPr="00E423A8">
        <w:t xml:space="preserve"> with </w:t>
      </w:r>
      <w:r w:rsidR="00512370" w:rsidRPr="00E423A8">
        <w:t xml:space="preserve">prior </w:t>
      </w:r>
      <w:r w:rsidRPr="00E423A8">
        <w:t xml:space="preserve">comments by </w:t>
      </w:r>
      <w:r w:rsidR="00512370" w:rsidRPr="00E423A8">
        <w:t xml:space="preserve">Australia </w:t>
      </w:r>
      <w:r w:rsidRPr="00E423A8">
        <w:t xml:space="preserve">and FFA </w:t>
      </w:r>
      <w:r w:rsidR="00512370" w:rsidRPr="00E423A8">
        <w:t xml:space="preserve">members </w:t>
      </w:r>
      <w:r w:rsidRPr="00E423A8">
        <w:t xml:space="preserve">and </w:t>
      </w:r>
      <w:r w:rsidR="00512370" w:rsidRPr="00E423A8">
        <w:t xml:space="preserve">stated that </w:t>
      </w:r>
      <w:r w:rsidRPr="00E423A8">
        <w:t xml:space="preserve">SC should provide advice to the Commission that describes options based on this analysis and their potential impacts to reduce fishing mortality for oceanic whitetip sharks. </w:t>
      </w:r>
      <w:r w:rsidR="00512370" w:rsidRPr="00E423A8">
        <w:t xml:space="preserve">Noting </w:t>
      </w:r>
      <w:r w:rsidRPr="00E423A8">
        <w:t>the depleted status</w:t>
      </w:r>
      <w:r w:rsidR="00512370" w:rsidRPr="00E423A8">
        <w:t xml:space="preserve"> of these species, and </w:t>
      </w:r>
      <w:r w:rsidRPr="00E423A8">
        <w:t xml:space="preserve">particularly oceanic whitetip sharks, the </w:t>
      </w:r>
      <w:r w:rsidR="00512370" w:rsidRPr="00E423A8">
        <w:t xml:space="preserve">USA stated </w:t>
      </w:r>
      <w:r w:rsidRPr="00E423A8">
        <w:t xml:space="preserve">action is warranted, and </w:t>
      </w:r>
      <w:r w:rsidR="00F57CCF" w:rsidRPr="00E423A8">
        <w:t xml:space="preserve">that it </w:t>
      </w:r>
      <w:r w:rsidRPr="00E423A8">
        <w:t>intend</w:t>
      </w:r>
      <w:r w:rsidR="00F57CCF" w:rsidRPr="00E423A8">
        <w:t>ed</w:t>
      </w:r>
      <w:r w:rsidRPr="00E423A8">
        <w:t xml:space="preserve"> to resubmit </w:t>
      </w:r>
      <w:r w:rsidR="00F57CCF" w:rsidRPr="00E423A8">
        <w:t xml:space="preserve">a </w:t>
      </w:r>
      <w:r w:rsidRPr="00E423A8">
        <w:t xml:space="preserve">proposal </w:t>
      </w:r>
      <w:r w:rsidR="00F57CCF" w:rsidRPr="00E423A8">
        <w:t xml:space="preserve">to WCPFC 19 </w:t>
      </w:r>
      <w:r w:rsidRPr="00E423A8">
        <w:t>to try and reduce fishing mortality for these stocks. </w:t>
      </w:r>
    </w:p>
    <w:p w14:paraId="73D22641" w14:textId="6C7DB6A0" w:rsidR="002337B7" w:rsidRPr="00E423A8" w:rsidRDefault="00D83273" w:rsidP="00871029">
      <w:pPr>
        <w:pStyle w:val="SCNumberedText"/>
        <w:widowControl w:val="0"/>
        <w:numPr>
          <w:ilvl w:val="0"/>
          <w:numId w:val="0"/>
        </w:numPr>
      </w:pPr>
      <w:r w:rsidRPr="00E423A8">
        <w:t> </w:t>
      </w:r>
    </w:p>
    <w:p w14:paraId="74B2E97E" w14:textId="1617C2F9" w:rsidR="00175ACF" w:rsidRPr="00E423A8" w:rsidRDefault="006F27DF" w:rsidP="00871029">
      <w:pPr>
        <w:pStyle w:val="ListParagraph"/>
        <w:widowControl w:val="0"/>
        <w:kinsoku w:val="0"/>
        <w:overflowPunct w:val="0"/>
        <w:autoSpaceDE w:val="0"/>
        <w:autoSpaceDN w:val="0"/>
        <w:adjustRightInd w:val="0"/>
        <w:snapToGrid w:val="0"/>
        <w:ind w:left="0"/>
        <w:jc w:val="both"/>
        <w:rPr>
          <w:rFonts w:eastAsia="Batang"/>
          <w:b/>
          <w:bCs/>
          <w:sz w:val="22"/>
          <w:szCs w:val="22"/>
          <w:lang w:eastAsia="ko-KR"/>
        </w:rPr>
      </w:pPr>
      <w:r w:rsidRPr="00E423A8">
        <w:rPr>
          <w:rFonts w:eastAsia="Batang"/>
          <w:b/>
          <w:bCs/>
          <w:sz w:val="22"/>
          <w:szCs w:val="22"/>
          <w:lang w:eastAsia="ko-KR"/>
        </w:rPr>
        <w:t>Recommendations</w:t>
      </w:r>
    </w:p>
    <w:p w14:paraId="2EA8C345" w14:textId="18F66C93" w:rsidR="006F27DF" w:rsidRPr="00E423A8" w:rsidRDefault="006F27DF" w:rsidP="00871029">
      <w:pPr>
        <w:pStyle w:val="ListParagraph"/>
        <w:widowControl w:val="0"/>
        <w:kinsoku w:val="0"/>
        <w:overflowPunct w:val="0"/>
        <w:autoSpaceDE w:val="0"/>
        <w:autoSpaceDN w:val="0"/>
        <w:adjustRightInd w:val="0"/>
        <w:snapToGrid w:val="0"/>
        <w:ind w:left="0"/>
        <w:jc w:val="both"/>
        <w:rPr>
          <w:rFonts w:eastAsia="Batang"/>
          <w:sz w:val="22"/>
          <w:szCs w:val="22"/>
          <w:lang w:eastAsia="ko-KR"/>
        </w:rPr>
      </w:pPr>
    </w:p>
    <w:p w14:paraId="7BB25162" w14:textId="60C5FB4B" w:rsidR="006F27DF" w:rsidRPr="00E423A8" w:rsidRDefault="006F27DF" w:rsidP="00871029">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E423A8">
        <w:rPr>
          <w:rFonts w:eastAsiaTheme="minorEastAsia"/>
          <w:b/>
          <w:sz w:val="22"/>
          <w:szCs w:val="22"/>
          <w:u w:color="000000"/>
          <w:lang w:val="en-AU" w:eastAsia="ko-KR"/>
        </w:rPr>
        <w:t>SC18 noted the updated projections on the impact of banning shark lines, wire leaders, or both and estimates of catchability and probability of post release mortalities on oceanic whitetip sharks (under Project 101)</w:t>
      </w:r>
      <w:r w:rsidR="009118B2">
        <w:t xml:space="preserve"> </w:t>
      </w:r>
      <w:r w:rsidRPr="00E423A8">
        <w:rPr>
          <w:rFonts w:eastAsiaTheme="minorEastAsia"/>
          <w:b/>
          <w:sz w:val="22"/>
          <w:szCs w:val="22"/>
          <w:u w:color="000000"/>
          <w:lang w:val="en-AU" w:eastAsia="ko-KR"/>
        </w:rPr>
        <w:t>using observer data on gear configurations by flag for 110,154 longline sets. The biomass of oceanic whitetip sharks is projected to increase if either catch reductions or mitigation methods such as prohibiting both wire leaders and shark lines in the area 20° S to 20° N are adopted and implemented. If no action is taken, the stock biomass is projected to remain at a very depleted level.</w:t>
      </w:r>
    </w:p>
    <w:p w14:paraId="02E924E6" w14:textId="77777777" w:rsidR="006F27DF" w:rsidRPr="00E423A8" w:rsidRDefault="006F27DF" w:rsidP="00871029">
      <w:pPr>
        <w:widowControl w:val="0"/>
        <w:tabs>
          <w:tab w:val="left" w:pos="0"/>
        </w:tabs>
        <w:kinsoku w:val="0"/>
        <w:overflowPunct w:val="0"/>
        <w:autoSpaceDE w:val="0"/>
        <w:autoSpaceDN w:val="0"/>
        <w:adjustRightInd w:val="0"/>
        <w:snapToGrid w:val="0"/>
        <w:jc w:val="both"/>
        <w:rPr>
          <w:rFonts w:eastAsiaTheme="minorEastAsia"/>
          <w:b/>
          <w:sz w:val="22"/>
          <w:szCs w:val="22"/>
          <w:u w:color="000000"/>
          <w:lang w:val="en-AU" w:eastAsia="ko-KR"/>
        </w:rPr>
      </w:pPr>
    </w:p>
    <w:p w14:paraId="45394E9E" w14:textId="2B12F8FC" w:rsidR="006F27DF" w:rsidRPr="00E423A8" w:rsidRDefault="006F27DF" w:rsidP="00871029">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E423A8">
        <w:rPr>
          <w:rFonts w:eastAsiaTheme="minorEastAsia"/>
          <w:b/>
          <w:sz w:val="22"/>
          <w:szCs w:val="22"/>
          <w:u w:color="000000"/>
          <w:lang w:val="en-AU" w:eastAsia="ko-KR"/>
        </w:rPr>
        <w:t xml:space="preserve">SC18 noted the substantial scientific research that indicates </w:t>
      </w:r>
      <w:r w:rsidR="00983B26">
        <w:rPr>
          <w:rFonts w:eastAsiaTheme="minorEastAsia"/>
          <w:b/>
          <w:sz w:val="22"/>
          <w:szCs w:val="22"/>
          <w:u w:color="000000"/>
          <w:lang w:val="en-AU" w:eastAsia="ko-KR"/>
        </w:rPr>
        <w:t xml:space="preserve">the </w:t>
      </w:r>
      <w:r w:rsidRPr="00E423A8">
        <w:rPr>
          <w:rFonts w:eastAsiaTheme="minorEastAsia"/>
          <w:b/>
          <w:sz w:val="22"/>
          <w:szCs w:val="22"/>
          <w:u w:color="000000"/>
          <w:lang w:val="en-AU" w:eastAsia="ko-KR"/>
        </w:rPr>
        <w:t>use of monofilament branchlines can significantly reduce bycatch and mortality of oceanic whitetip sharks without negatively affecting target catches. SC18 also noted from relevant research (in SC18-EB-IP-20) that trailing gear composed of monofilament did not break apart even after 360 days. In contrast, branchlines with wire leaders began to break at the crimps after approximately 60 days.</w:t>
      </w:r>
    </w:p>
    <w:p w14:paraId="4289CCAE" w14:textId="77777777" w:rsidR="006F27DF" w:rsidRPr="00E423A8" w:rsidRDefault="006F27DF" w:rsidP="00871029">
      <w:pPr>
        <w:widowControl w:val="0"/>
        <w:tabs>
          <w:tab w:val="left" w:pos="0"/>
        </w:tabs>
        <w:kinsoku w:val="0"/>
        <w:overflowPunct w:val="0"/>
        <w:autoSpaceDE w:val="0"/>
        <w:autoSpaceDN w:val="0"/>
        <w:adjustRightInd w:val="0"/>
        <w:snapToGrid w:val="0"/>
        <w:jc w:val="both"/>
        <w:rPr>
          <w:rFonts w:eastAsiaTheme="minorEastAsia"/>
          <w:b/>
          <w:sz w:val="22"/>
          <w:szCs w:val="22"/>
          <w:u w:color="000000"/>
          <w:lang w:val="en-AU" w:eastAsia="ko-KR"/>
        </w:rPr>
      </w:pPr>
    </w:p>
    <w:p w14:paraId="3B7E126B" w14:textId="49BD324E" w:rsidR="006F27DF" w:rsidRPr="00E423A8" w:rsidRDefault="006F27DF" w:rsidP="00871029">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E423A8">
        <w:rPr>
          <w:rFonts w:eastAsiaTheme="minorEastAsia"/>
          <w:b/>
          <w:sz w:val="22"/>
          <w:szCs w:val="22"/>
          <w:u w:color="000000"/>
          <w:lang w:val="en-AU" w:eastAsia="ko-KR"/>
        </w:rPr>
        <w:t xml:space="preserve">SC18 noted that the analysis (in SC18-EB-IP-19) revealed that switching from wire leader material to monofilament has a small improvement in survival rates while trailing gear length, and handling condition </w:t>
      </w:r>
      <w:r w:rsidR="00451A57" w:rsidRPr="00E423A8">
        <w:rPr>
          <w:rFonts w:eastAsiaTheme="minorEastAsia"/>
          <w:b/>
          <w:sz w:val="22"/>
          <w:szCs w:val="22"/>
          <w:u w:color="000000"/>
          <w:lang w:val="en-AU" w:eastAsia="ko-KR"/>
        </w:rPr>
        <w:t xml:space="preserve">have </w:t>
      </w:r>
      <w:r w:rsidRPr="00E423A8">
        <w:rPr>
          <w:rFonts w:eastAsiaTheme="minorEastAsia"/>
          <w:b/>
          <w:sz w:val="22"/>
          <w:szCs w:val="22"/>
          <w:u w:color="000000"/>
          <w:lang w:val="en-AU" w:eastAsia="ko-KR"/>
        </w:rPr>
        <w:t>a significant impact on post-release survivorship for Oceanic Whitetip sharks.</w:t>
      </w:r>
    </w:p>
    <w:p w14:paraId="6E95593A" w14:textId="77777777" w:rsidR="006F27DF" w:rsidRPr="00E423A8" w:rsidRDefault="006F27DF" w:rsidP="00871029">
      <w:pPr>
        <w:widowControl w:val="0"/>
        <w:tabs>
          <w:tab w:val="left" w:pos="0"/>
        </w:tabs>
        <w:kinsoku w:val="0"/>
        <w:overflowPunct w:val="0"/>
        <w:autoSpaceDE w:val="0"/>
        <w:autoSpaceDN w:val="0"/>
        <w:adjustRightInd w:val="0"/>
        <w:snapToGrid w:val="0"/>
        <w:jc w:val="both"/>
        <w:rPr>
          <w:rFonts w:eastAsiaTheme="minorEastAsia"/>
          <w:b/>
          <w:sz w:val="22"/>
          <w:szCs w:val="22"/>
          <w:u w:color="000000"/>
          <w:lang w:val="en-AU" w:eastAsia="ko-KR"/>
        </w:rPr>
      </w:pPr>
    </w:p>
    <w:p w14:paraId="728CF569" w14:textId="7A3FA5EF" w:rsidR="006F27DF" w:rsidRPr="00E423A8" w:rsidRDefault="006F27DF" w:rsidP="00871029">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E423A8">
        <w:rPr>
          <w:rFonts w:eastAsiaTheme="minorEastAsia"/>
          <w:b/>
          <w:sz w:val="22"/>
          <w:szCs w:val="22"/>
          <w:u w:color="000000"/>
          <w:lang w:val="en-AU" w:eastAsia="ko-KR"/>
        </w:rPr>
        <w:t>SC18 encouraged further research into biodegradable monofilament and variable combination of possible approaches (i.e</w:t>
      </w:r>
      <w:r w:rsidR="00451A57" w:rsidRPr="00E423A8">
        <w:rPr>
          <w:rFonts w:eastAsiaTheme="minorEastAsia"/>
          <w:b/>
          <w:sz w:val="22"/>
          <w:szCs w:val="22"/>
          <w:u w:color="000000"/>
          <w:lang w:val="en-AU" w:eastAsia="ko-KR"/>
        </w:rPr>
        <w:t>.</w:t>
      </w:r>
      <w:r w:rsidRPr="00E423A8">
        <w:rPr>
          <w:rFonts w:eastAsiaTheme="minorEastAsia"/>
          <w:b/>
          <w:sz w:val="22"/>
          <w:szCs w:val="22"/>
          <w:u w:color="000000"/>
          <w:lang w:val="en-AU" w:eastAsia="ko-KR"/>
        </w:rPr>
        <w:t xml:space="preserve">, recommended trailing lengths, leader type, handling </w:t>
      </w:r>
      <w:r w:rsidRPr="00E423A8">
        <w:rPr>
          <w:rFonts w:eastAsiaTheme="minorEastAsia"/>
          <w:b/>
          <w:sz w:val="22"/>
          <w:szCs w:val="22"/>
          <w:u w:color="000000"/>
          <w:lang w:val="en-AU" w:eastAsia="ko-KR"/>
        </w:rPr>
        <w:lastRenderedPageBreak/>
        <w:t>condition) to further reduce mortality of oceanic whitetip sharks.</w:t>
      </w:r>
    </w:p>
    <w:p w14:paraId="24AFBA5A" w14:textId="77777777" w:rsidR="006F27DF" w:rsidRPr="00E423A8" w:rsidRDefault="006F27DF" w:rsidP="00871029">
      <w:pPr>
        <w:widowControl w:val="0"/>
        <w:tabs>
          <w:tab w:val="left" w:pos="0"/>
        </w:tabs>
        <w:kinsoku w:val="0"/>
        <w:overflowPunct w:val="0"/>
        <w:autoSpaceDE w:val="0"/>
        <w:autoSpaceDN w:val="0"/>
        <w:adjustRightInd w:val="0"/>
        <w:snapToGrid w:val="0"/>
        <w:jc w:val="both"/>
        <w:rPr>
          <w:rFonts w:eastAsiaTheme="minorEastAsia"/>
          <w:b/>
          <w:sz w:val="22"/>
          <w:szCs w:val="22"/>
          <w:u w:color="000000"/>
          <w:lang w:val="en-AU" w:eastAsia="ko-KR"/>
        </w:rPr>
      </w:pPr>
    </w:p>
    <w:p w14:paraId="048CD641" w14:textId="37B13E10" w:rsidR="006F27DF" w:rsidRPr="00E423A8" w:rsidRDefault="006F27DF" w:rsidP="00871029">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E423A8">
        <w:rPr>
          <w:rFonts w:eastAsiaTheme="minorEastAsia"/>
          <w:b/>
          <w:sz w:val="22"/>
          <w:szCs w:val="22"/>
          <w:u w:color="000000"/>
          <w:lang w:val="en-AU" w:eastAsia="ko-KR"/>
        </w:rPr>
        <w:t xml:space="preserve">SC18 recommended the Commission consider revising the Conservation Management Measure for Sharks (CMM 2019-04), taking into account the results of Project 101 and previous studies, which considered several options, including the prohibition of branchlines of wire trace and shark lines, in order to reduce fishing mortality on oceanic whitetip shark and silky sharks in the WCPO.      </w:t>
      </w:r>
    </w:p>
    <w:p w14:paraId="2A044100" w14:textId="77777777" w:rsidR="006F27DF" w:rsidRPr="00E423A8" w:rsidRDefault="006F27DF" w:rsidP="00871029">
      <w:pPr>
        <w:widowControl w:val="0"/>
        <w:tabs>
          <w:tab w:val="left" w:pos="0"/>
        </w:tabs>
        <w:kinsoku w:val="0"/>
        <w:overflowPunct w:val="0"/>
        <w:autoSpaceDE w:val="0"/>
        <w:autoSpaceDN w:val="0"/>
        <w:adjustRightInd w:val="0"/>
        <w:snapToGrid w:val="0"/>
        <w:jc w:val="both"/>
        <w:rPr>
          <w:rFonts w:eastAsiaTheme="minorEastAsia"/>
          <w:b/>
          <w:sz w:val="22"/>
          <w:szCs w:val="22"/>
          <w:u w:color="000000"/>
          <w:lang w:val="en-AU" w:eastAsia="ko-KR"/>
        </w:rPr>
      </w:pPr>
    </w:p>
    <w:p w14:paraId="003E581F" w14:textId="77777777" w:rsidR="006F27DF" w:rsidRPr="00E423A8" w:rsidRDefault="006F27DF" w:rsidP="00871029">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E423A8">
        <w:rPr>
          <w:rFonts w:eastAsiaTheme="minorEastAsia"/>
          <w:b/>
          <w:sz w:val="22"/>
          <w:szCs w:val="22"/>
          <w:u w:color="000000"/>
          <w:lang w:val="en-AU" w:eastAsia="ko-KR"/>
        </w:rPr>
        <w:t xml:space="preserve">SC18 noted with concern that oceanic whitetip sharks are overfished and experiencing overfishing according to the 2019 stock assessment and silky sharks are experiencing overfishing according to the 2018 stock assessment. </w:t>
      </w:r>
    </w:p>
    <w:p w14:paraId="2A83D58D" w14:textId="77777777" w:rsidR="006F27DF" w:rsidRPr="00E423A8" w:rsidRDefault="006F27DF" w:rsidP="00871029">
      <w:pPr>
        <w:pStyle w:val="ListParagraph"/>
        <w:widowControl w:val="0"/>
        <w:kinsoku w:val="0"/>
        <w:overflowPunct w:val="0"/>
        <w:autoSpaceDE w:val="0"/>
        <w:autoSpaceDN w:val="0"/>
        <w:adjustRightInd w:val="0"/>
        <w:snapToGrid w:val="0"/>
        <w:ind w:left="0"/>
        <w:jc w:val="both"/>
        <w:rPr>
          <w:rFonts w:eastAsia="Batang"/>
          <w:sz w:val="22"/>
          <w:szCs w:val="22"/>
          <w:lang w:eastAsia="ko-KR"/>
        </w:rPr>
      </w:pPr>
    </w:p>
    <w:bookmarkEnd w:id="59"/>
    <w:p w14:paraId="0EB486FB" w14:textId="77777777" w:rsidR="00175ACF" w:rsidRPr="00E423A8" w:rsidRDefault="00175ACF">
      <w:pPr>
        <w:pStyle w:val="ListParagraph"/>
        <w:widowControl w:val="0"/>
        <w:numPr>
          <w:ilvl w:val="1"/>
          <w:numId w:val="164"/>
        </w:numPr>
        <w:kinsoku w:val="0"/>
        <w:overflowPunct w:val="0"/>
        <w:autoSpaceDE w:val="0"/>
        <w:autoSpaceDN w:val="0"/>
        <w:adjustRightInd w:val="0"/>
        <w:snapToGrid w:val="0"/>
        <w:ind w:left="0" w:firstLine="0"/>
        <w:jc w:val="both"/>
        <w:rPr>
          <w:rFonts w:eastAsiaTheme="minorEastAsia"/>
          <w:b/>
          <w:bCs/>
          <w:sz w:val="22"/>
          <w:szCs w:val="22"/>
          <w:lang w:eastAsia="ko-KR"/>
        </w:rPr>
      </w:pPr>
      <w:r w:rsidRPr="00E423A8">
        <w:rPr>
          <w:rFonts w:eastAsiaTheme="minorEastAsia"/>
          <w:b/>
          <w:sz w:val="22"/>
          <w:szCs w:val="22"/>
          <w:lang w:val="en-NZ" w:eastAsia="ko-KR"/>
        </w:rPr>
        <w:t xml:space="preserve">Seabird bycatch mitigation </w:t>
      </w:r>
    </w:p>
    <w:p w14:paraId="3EAAF691" w14:textId="77777777" w:rsidR="00175ACF" w:rsidRPr="00E423A8" w:rsidRDefault="00175ACF" w:rsidP="00871029">
      <w:pPr>
        <w:widowControl w:val="0"/>
        <w:kinsoku w:val="0"/>
        <w:overflowPunct w:val="0"/>
        <w:autoSpaceDE w:val="0"/>
        <w:autoSpaceDN w:val="0"/>
        <w:adjustRightInd w:val="0"/>
        <w:snapToGrid w:val="0"/>
        <w:jc w:val="both"/>
        <w:rPr>
          <w:rFonts w:eastAsiaTheme="minorEastAsia"/>
          <w:b/>
          <w:bCs/>
          <w:sz w:val="22"/>
          <w:szCs w:val="22"/>
          <w:lang w:eastAsia="ko-KR"/>
        </w:rPr>
      </w:pPr>
    </w:p>
    <w:p w14:paraId="3FC1F909" w14:textId="77777777" w:rsidR="00175ACF" w:rsidRPr="00E423A8" w:rsidRDefault="00175ACF">
      <w:pPr>
        <w:pStyle w:val="ListParagraph"/>
        <w:widowControl w:val="0"/>
        <w:numPr>
          <w:ilvl w:val="2"/>
          <w:numId w:val="164"/>
        </w:numPr>
        <w:kinsoku w:val="0"/>
        <w:overflowPunct w:val="0"/>
        <w:autoSpaceDE w:val="0"/>
        <w:autoSpaceDN w:val="0"/>
        <w:adjustRightInd w:val="0"/>
        <w:snapToGrid w:val="0"/>
        <w:ind w:left="0" w:firstLine="0"/>
        <w:jc w:val="both"/>
        <w:rPr>
          <w:rFonts w:eastAsiaTheme="minorEastAsia"/>
          <w:b/>
          <w:bCs/>
          <w:sz w:val="22"/>
          <w:szCs w:val="22"/>
          <w:lang w:eastAsia="ko-KR"/>
        </w:rPr>
      </w:pPr>
      <w:r w:rsidRPr="00E423A8">
        <w:rPr>
          <w:rFonts w:eastAsiaTheme="minorEastAsia"/>
          <w:b/>
          <w:bCs/>
          <w:sz w:val="22"/>
          <w:szCs w:val="22"/>
          <w:lang w:eastAsia="ko-KR"/>
        </w:rPr>
        <w:t>Seabird bycatch mitigation methods</w:t>
      </w:r>
    </w:p>
    <w:p w14:paraId="72D1A3FB" w14:textId="6F8CD6EE" w:rsidR="00FF50AC" w:rsidRPr="00E423A8" w:rsidRDefault="00FF50AC" w:rsidP="00871029">
      <w:pPr>
        <w:widowControl w:val="0"/>
        <w:kinsoku w:val="0"/>
        <w:overflowPunct w:val="0"/>
        <w:autoSpaceDE w:val="0"/>
        <w:autoSpaceDN w:val="0"/>
        <w:adjustRightInd w:val="0"/>
        <w:snapToGrid w:val="0"/>
        <w:ind w:left="720"/>
        <w:jc w:val="both"/>
        <w:rPr>
          <w:rFonts w:eastAsia="Batang"/>
          <w:sz w:val="22"/>
          <w:szCs w:val="22"/>
          <w:lang w:eastAsia="ko-KR"/>
        </w:rPr>
      </w:pPr>
    </w:p>
    <w:p w14:paraId="12F20442" w14:textId="2B0E2963" w:rsidR="00F13E1B" w:rsidRPr="00E423A8" w:rsidRDefault="00BD2655" w:rsidP="00871029">
      <w:pPr>
        <w:pStyle w:val="SCNumberedText"/>
        <w:widowControl w:val="0"/>
        <w:rPr>
          <w:rFonts w:eastAsia="Times New Roman"/>
          <w:lang w:val="en-US" w:eastAsia="en-US"/>
        </w:rPr>
      </w:pPr>
      <w:r w:rsidRPr="00E423A8">
        <w:t xml:space="preserve">D. </w:t>
      </w:r>
      <w:r w:rsidR="00FF50AC" w:rsidRPr="00E423A8">
        <w:t xml:space="preserve">Ochi </w:t>
      </w:r>
      <w:r w:rsidR="007B0507" w:rsidRPr="00E423A8">
        <w:t xml:space="preserve">presented </w:t>
      </w:r>
      <w:r w:rsidR="00FF50AC" w:rsidRPr="00E423A8">
        <w:rPr>
          <w:bCs w:val="0"/>
        </w:rPr>
        <w:t>SC18-EB-WP-04</w:t>
      </w:r>
      <w:r w:rsidR="007B0507" w:rsidRPr="00E423A8">
        <w:t xml:space="preserve"> </w:t>
      </w:r>
      <w:r w:rsidR="00222BFE">
        <w:t>(</w:t>
      </w:r>
      <w:r w:rsidR="00FF50AC" w:rsidRPr="00E423A8">
        <w:rPr>
          <w:i/>
          <w:iCs/>
        </w:rPr>
        <w:t>Consideration for tori-line and tori-pole design suitable for small-scale tuna longline vessels in the North Pacific based on experimental results</w:t>
      </w:r>
      <w:r w:rsidR="00222BFE">
        <w:t>)</w:t>
      </w:r>
      <w:r w:rsidR="00B32572" w:rsidRPr="00E423A8">
        <w:t xml:space="preserve">. </w:t>
      </w:r>
      <w:r w:rsidR="00B32572" w:rsidRPr="00E423A8">
        <w:rPr>
          <w:rFonts w:eastAsia="Times New Roman"/>
          <w:lang w:val="en-US" w:eastAsia="en-US"/>
        </w:rPr>
        <w:t>CMM 2015-03 (replaced by CMM 201</w:t>
      </w:r>
      <w:r w:rsidR="00E14393">
        <w:rPr>
          <w:rFonts w:eastAsia="Times New Roman"/>
          <w:lang w:val="en-US" w:eastAsia="en-US"/>
        </w:rPr>
        <w:t>8</w:t>
      </w:r>
      <w:r w:rsidR="00B32572" w:rsidRPr="00E423A8">
        <w:rPr>
          <w:rFonts w:eastAsia="Times New Roman"/>
          <w:lang w:val="en-US" w:eastAsia="en-US"/>
        </w:rPr>
        <w:t>-03) requires that in WCPFC waters north of 23°N, small tuna longline vessels under 24</w:t>
      </w:r>
      <w:r w:rsidRPr="00E423A8">
        <w:rPr>
          <w:rFonts w:eastAsia="Times New Roman"/>
          <w:lang w:val="en-US" w:eastAsia="en-US"/>
        </w:rPr>
        <w:t xml:space="preserve"> </w:t>
      </w:r>
      <w:r w:rsidR="00B32572" w:rsidRPr="00E423A8">
        <w:rPr>
          <w:rFonts w:eastAsia="Times New Roman"/>
          <w:lang w:val="en-US" w:eastAsia="en-US"/>
        </w:rPr>
        <w:t>m in length use one of several bycatch mitigation measures, including tori-lines. The tori-line specifications recommended in these CMM</w:t>
      </w:r>
      <w:r w:rsidR="00BF2F26" w:rsidRPr="00E423A8">
        <w:rPr>
          <w:rFonts w:eastAsia="Times New Roman"/>
          <w:lang w:val="en-US" w:eastAsia="en-US"/>
        </w:rPr>
        <w:t>s</w:t>
      </w:r>
      <w:r w:rsidR="00B32572" w:rsidRPr="00E423A8">
        <w:rPr>
          <w:rFonts w:eastAsia="Times New Roman"/>
          <w:lang w:val="en-US" w:eastAsia="en-US"/>
        </w:rPr>
        <w:t xml:space="preserve"> are tentative and require review based on experimental results. Since 2011, </w:t>
      </w:r>
      <w:r w:rsidR="00F13E1B" w:rsidRPr="00E423A8">
        <w:rPr>
          <w:rFonts w:eastAsia="Times New Roman"/>
          <w:lang w:val="en-US" w:eastAsia="en-US"/>
        </w:rPr>
        <w:t xml:space="preserve">the authors </w:t>
      </w:r>
      <w:r w:rsidR="00B32572" w:rsidRPr="00E423A8">
        <w:rPr>
          <w:rFonts w:eastAsia="Times New Roman"/>
          <w:lang w:val="en-US" w:eastAsia="en-US"/>
        </w:rPr>
        <w:t>have collect</w:t>
      </w:r>
      <w:r w:rsidR="00F13E1B" w:rsidRPr="00E423A8">
        <w:rPr>
          <w:rFonts w:eastAsia="Times New Roman"/>
          <w:lang w:val="en-US" w:eastAsia="en-US"/>
        </w:rPr>
        <w:t>ed</w:t>
      </w:r>
      <w:r w:rsidR="00B32572" w:rsidRPr="00E423A8">
        <w:rPr>
          <w:rFonts w:eastAsia="Times New Roman"/>
          <w:lang w:val="en-US" w:eastAsia="en-US"/>
        </w:rPr>
        <w:t xml:space="preserve"> information and conduct</w:t>
      </w:r>
      <w:r w:rsidR="00F13E1B" w:rsidRPr="00E423A8">
        <w:rPr>
          <w:rFonts w:eastAsia="Times New Roman"/>
          <w:lang w:val="en-US" w:eastAsia="en-US"/>
        </w:rPr>
        <w:t>ed</w:t>
      </w:r>
      <w:r w:rsidR="00B32572" w:rsidRPr="00E423A8">
        <w:rPr>
          <w:rFonts w:eastAsia="Times New Roman"/>
          <w:lang w:val="en-US" w:eastAsia="en-US"/>
        </w:rPr>
        <w:t xml:space="preserve"> cruise-</w:t>
      </w:r>
      <w:r w:rsidR="00F13E1B" w:rsidRPr="00E423A8">
        <w:rPr>
          <w:rFonts w:eastAsia="Times New Roman"/>
          <w:lang w:val="en-US" w:eastAsia="en-US"/>
        </w:rPr>
        <w:t xml:space="preserve"> and land-</w:t>
      </w:r>
      <w:r w:rsidR="00B32572" w:rsidRPr="00E423A8">
        <w:rPr>
          <w:rFonts w:eastAsia="Times New Roman"/>
          <w:lang w:val="en-US" w:eastAsia="en-US"/>
        </w:rPr>
        <w:t>based experiments to verify</w:t>
      </w:r>
      <w:r w:rsidR="00537D99" w:rsidRPr="00E423A8">
        <w:rPr>
          <w:rFonts w:eastAsia="Times New Roman"/>
          <w:lang w:val="en-US" w:eastAsia="en-US"/>
        </w:rPr>
        <w:t xml:space="preserve"> </w:t>
      </w:r>
      <w:r w:rsidR="00B32572" w:rsidRPr="00E423A8">
        <w:rPr>
          <w:rFonts w:eastAsia="Times New Roman"/>
          <w:lang w:val="en-US" w:eastAsia="en-US"/>
        </w:rPr>
        <w:t>the streamer-less tori-line and tori-pole specifications suitable for Japanese small-scale tuna longline</w:t>
      </w:r>
      <w:r w:rsidR="00537D99" w:rsidRPr="00E423A8">
        <w:rPr>
          <w:rFonts w:eastAsia="Times New Roman"/>
          <w:lang w:val="en-US" w:eastAsia="en-US"/>
        </w:rPr>
        <w:t xml:space="preserve"> </w:t>
      </w:r>
      <w:r w:rsidR="00B32572" w:rsidRPr="00E423A8">
        <w:rPr>
          <w:rFonts w:eastAsia="Times New Roman"/>
          <w:lang w:val="en-US" w:eastAsia="en-US"/>
        </w:rPr>
        <w:t xml:space="preserve">vessels. </w:t>
      </w:r>
      <w:r w:rsidR="00537D99" w:rsidRPr="00E423A8">
        <w:rPr>
          <w:rFonts w:eastAsia="Times New Roman"/>
          <w:lang w:val="en-US" w:eastAsia="en-US"/>
        </w:rPr>
        <w:t>Based on this work, the paper discusses e</w:t>
      </w:r>
      <w:r w:rsidR="00B32572" w:rsidRPr="00E423A8">
        <w:rPr>
          <w:rFonts w:eastAsia="Times New Roman"/>
          <w:lang w:val="en-US" w:eastAsia="en-US"/>
        </w:rPr>
        <w:t>ffective and practical specifications for Japanese small longline vessels in the North Pacific</w:t>
      </w:r>
      <w:r w:rsidR="00F13E1B" w:rsidRPr="00E423A8">
        <w:rPr>
          <w:rFonts w:eastAsia="Times New Roman"/>
          <w:lang w:val="en-US" w:eastAsia="en-US"/>
        </w:rPr>
        <w:t>.</w:t>
      </w:r>
    </w:p>
    <w:p w14:paraId="240E3483" w14:textId="520B34B6" w:rsidR="00537D99" w:rsidRPr="00E423A8" w:rsidRDefault="00B32572" w:rsidP="00871029">
      <w:pPr>
        <w:pStyle w:val="WCPFC"/>
        <w:widowControl w:val="0"/>
        <w:numPr>
          <w:ilvl w:val="0"/>
          <w:numId w:val="0"/>
        </w:numPr>
        <w:adjustRightInd w:val="0"/>
        <w:rPr>
          <w:rFonts w:eastAsia="Times New Roman" w:cs="Times New Roman"/>
          <w:lang w:val="en-US" w:eastAsia="en-US"/>
        </w:rPr>
      </w:pPr>
      <w:r w:rsidRPr="00E423A8">
        <w:rPr>
          <w:rFonts w:eastAsia="Times New Roman" w:cs="Times New Roman"/>
          <w:lang w:val="en-US" w:eastAsia="en-US"/>
        </w:rPr>
        <w:t xml:space="preserve"> </w:t>
      </w:r>
    </w:p>
    <w:p w14:paraId="4A718DAA" w14:textId="1C4C185A" w:rsidR="00862508" w:rsidRPr="00E423A8" w:rsidRDefault="001C37E4" w:rsidP="00871029">
      <w:pPr>
        <w:pStyle w:val="WCPFC"/>
        <w:widowControl w:val="0"/>
        <w:numPr>
          <w:ilvl w:val="0"/>
          <w:numId w:val="0"/>
        </w:numPr>
        <w:adjustRightInd w:val="0"/>
        <w:rPr>
          <w:rFonts w:eastAsia="Batang" w:cs="Times New Roman"/>
          <w:b/>
          <w:bCs/>
          <w:lang w:eastAsia="ko-KR"/>
        </w:rPr>
      </w:pPr>
      <w:r w:rsidRPr="00E423A8">
        <w:rPr>
          <w:rFonts w:eastAsia="Batang" w:cs="Times New Roman"/>
          <w:b/>
          <w:bCs/>
          <w:lang w:eastAsia="ko-KR"/>
        </w:rPr>
        <w:t>Discussion</w:t>
      </w:r>
    </w:p>
    <w:p w14:paraId="2E4EF8A8" w14:textId="77777777" w:rsidR="00CE6E7A" w:rsidRPr="00E423A8" w:rsidRDefault="00CE6E7A" w:rsidP="00871029">
      <w:pPr>
        <w:pStyle w:val="WCPFC"/>
        <w:widowControl w:val="0"/>
        <w:numPr>
          <w:ilvl w:val="0"/>
          <w:numId w:val="0"/>
        </w:numPr>
        <w:adjustRightInd w:val="0"/>
        <w:rPr>
          <w:rFonts w:eastAsia="Batang" w:cs="Times New Roman"/>
          <w:b/>
          <w:bCs/>
          <w:lang w:eastAsia="ko-KR"/>
        </w:rPr>
      </w:pPr>
    </w:p>
    <w:p w14:paraId="40E9D417" w14:textId="2961FDF6" w:rsidR="00862508" w:rsidRPr="00E423A8" w:rsidRDefault="004327A2" w:rsidP="00871029">
      <w:pPr>
        <w:pStyle w:val="SCNumberedText"/>
        <w:widowControl w:val="0"/>
      </w:pPr>
      <w:r w:rsidRPr="00E423A8">
        <w:t>Birdlife International</w:t>
      </w:r>
      <w:r w:rsidR="000D516A" w:rsidRPr="00E423A8">
        <w:t xml:space="preserve"> </w:t>
      </w:r>
      <w:r w:rsidR="00D92E11" w:rsidRPr="00E423A8">
        <w:t xml:space="preserve">stated that it </w:t>
      </w:r>
      <w:r w:rsidR="00310B0D" w:rsidRPr="00E423A8">
        <w:t>support</w:t>
      </w:r>
      <w:r w:rsidR="00D92E11" w:rsidRPr="00E423A8">
        <w:t>s</w:t>
      </w:r>
      <w:r w:rsidR="00310B0D" w:rsidRPr="00E423A8">
        <w:t xml:space="preserve"> these efforts</w:t>
      </w:r>
      <w:r w:rsidR="00D92E11" w:rsidRPr="00E423A8">
        <w:t xml:space="preserve">, but noted </w:t>
      </w:r>
      <w:r w:rsidR="00310B0D" w:rsidRPr="00E423A8">
        <w:t xml:space="preserve">that bycatch rates using </w:t>
      </w:r>
      <w:r w:rsidR="00D92E11" w:rsidRPr="00E423A8">
        <w:t xml:space="preserve">the </w:t>
      </w:r>
      <w:r w:rsidR="00310B0D" w:rsidRPr="00E423A8">
        <w:t xml:space="preserve">design </w:t>
      </w:r>
      <w:r w:rsidR="00D92E11" w:rsidRPr="00E423A8">
        <w:t xml:space="preserve">tested </w:t>
      </w:r>
      <w:r w:rsidR="00310B0D" w:rsidRPr="00E423A8">
        <w:t>by J</w:t>
      </w:r>
      <w:r w:rsidR="00D92E11" w:rsidRPr="00E423A8">
        <w:t>apan</w:t>
      </w:r>
      <w:r w:rsidR="00310B0D" w:rsidRPr="00E423A8">
        <w:t xml:space="preserve"> </w:t>
      </w:r>
      <w:r w:rsidR="00D92E11" w:rsidRPr="00E423A8">
        <w:t>were still una</w:t>
      </w:r>
      <w:r w:rsidR="007E1F3A" w:rsidRPr="00E423A8">
        <w:t>c</w:t>
      </w:r>
      <w:r w:rsidR="00D92E11" w:rsidRPr="00E423A8">
        <w:t xml:space="preserve">ceptably </w:t>
      </w:r>
      <w:r w:rsidR="00310B0D" w:rsidRPr="00E423A8">
        <w:t xml:space="preserve">high compared to </w:t>
      </w:r>
      <w:r w:rsidR="007E1F3A" w:rsidRPr="00E423A8">
        <w:t xml:space="preserve">situations where </w:t>
      </w:r>
      <w:r w:rsidR="00310B0D" w:rsidRPr="00E423A8">
        <w:t xml:space="preserve">no tori lines </w:t>
      </w:r>
      <w:r w:rsidR="007E1F3A" w:rsidRPr="00E423A8">
        <w:t xml:space="preserve">are </w:t>
      </w:r>
      <w:r w:rsidR="00310B0D" w:rsidRPr="00E423A8">
        <w:t xml:space="preserve">used. </w:t>
      </w:r>
      <w:r w:rsidR="003A293A" w:rsidRPr="00E423A8">
        <w:t>It stated that s</w:t>
      </w:r>
      <w:r w:rsidR="00310B0D" w:rsidRPr="00E423A8">
        <w:t xml:space="preserve">ome designs </w:t>
      </w:r>
      <w:r w:rsidR="003A293A" w:rsidRPr="00E423A8">
        <w:t xml:space="preserve">had </w:t>
      </w:r>
      <w:r w:rsidR="00310B0D" w:rsidRPr="00E423A8">
        <w:t>been endorsed by ACAP</w:t>
      </w:r>
      <w:r w:rsidR="007E1F3A" w:rsidRPr="00E423A8">
        <w:t xml:space="preserve">, but none </w:t>
      </w:r>
      <w:r w:rsidR="00310B0D" w:rsidRPr="00E423A8">
        <w:t>are streamerless</w:t>
      </w:r>
      <w:r w:rsidR="003A293A" w:rsidRPr="00E423A8">
        <w:t>;</w:t>
      </w:r>
      <w:r w:rsidR="00310B0D" w:rsidRPr="00E423A8">
        <w:t xml:space="preserve"> </w:t>
      </w:r>
      <w:r w:rsidR="003A293A" w:rsidRPr="00E423A8">
        <w:t>a</w:t>
      </w:r>
      <w:r w:rsidR="00726B7B" w:rsidRPr="00E423A8">
        <w:t>ll could be adopted by CCMs</w:t>
      </w:r>
      <w:r w:rsidR="002056E1" w:rsidRPr="00E423A8">
        <w:t>.</w:t>
      </w:r>
      <w:r w:rsidR="00726B7B" w:rsidRPr="00E423A8">
        <w:t xml:space="preserve"> </w:t>
      </w:r>
      <w:r w:rsidR="002056E1" w:rsidRPr="00E423A8">
        <w:t>E</w:t>
      </w:r>
      <w:r w:rsidR="00726B7B" w:rsidRPr="00E423A8">
        <w:t>nf</w:t>
      </w:r>
      <w:r w:rsidR="007E1F3A" w:rsidRPr="00E423A8">
        <w:t>o</w:t>
      </w:r>
      <w:r w:rsidR="00726B7B" w:rsidRPr="00E423A8">
        <w:t xml:space="preserve">rcement of CMM </w:t>
      </w:r>
      <w:r w:rsidR="007E1F3A" w:rsidRPr="00E423A8">
        <w:t>2018-03</w:t>
      </w:r>
      <w:r w:rsidR="00726B7B" w:rsidRPr="00E423A8">
        <w:t xml:space="preserve"> implementation is hampered by low or absent obs</w:t>
      </w:r>
      <w:r w:rsidR="002056E1" w:rsidRPr="00E423A8">
        <w:t>erver</w:t>
      </w:r>
      <w:r w:rsidR="00726B7B" w:rsidRPr="00E423A8">
        <w:t xml:space="preserve"> coverage. </w:t>
      </w:r>
      <w:r w:rsidR="002056E1" w:rsidRPr="00E423A8">
        <w:t xml:space="preserve">Birdlife International requested that CCMs </w:t>
      </w:r>
      <w:r w:rsidR="00726B7B" w:rsidRPr="00E423A8">
        <w:t xml:space="preserve">implement </w:t>
      </w:r>
      <w:r w:rsidR="002056E1" w:rsidRPr="00E423A8">
        <w:t xml:space="preserve">CMM 2018-03 </w:t>
      </w:r>
      <w:r w:rsidR="00726B7B" w:rsidRPr="00E423A8">
        <w:t>before tria</w:t>
      </w:r>
      <w:r w:rsidR="002056E1" w:rsidRPr="00E423A8">
        <w:t>l</w:t>
      </w:r>
      <w:r w:rsidR="00726B7B" w:rsidRPr="00E423A8">
        <w:t xml:space="preserve">ling </w:t>
      </w:r>
      <w:r w:rsidR="002056E1" w:rsidRPr="00E423A8">
        <w:t>m</w:t>
      </w:r>
      <w:r w:rsidR="00726B7B" w:rsidRPr="00E423A8">
        <w:t>ethods that have not been endorsed</w:t>
      </w:r>
      <w:r w:rsidR="00862508" w:rsidRPr="00E423A8">
        <w:t>.</w:t>
      </w:r>
      <w:r w:rsidR="00EC25D2" w:rsidRPr="00E423A8">
        <w:t xml:space="preserve"> Birdlife International also referenced its statement provided to SC18</w:t>
      </w:r>
      <w:r w:rsidR="00AE2D44">
        <w:rPr>
          <w:rStyle w:val="FootnoteReference"/>
        </w:rPr>
        <w:footnoteReference w:id="30"/>
      </w:r>
      <w:r w:rsidR="00DE3A05" w:rsidRPr="00E423A8">
        <w:t>.</w:t>
      </w:r>
    </w:p>
    <w:p w14:paraId="75D8FC4A" w14:textId="7824DEEA" w:rsidR="00862508" w:rsidRPr="00E423A8" w:rsidRDefault="00862508" w:rsidP="00871029">
      <w:pPr>
        <w:pStyle w:val="SCNumberedText"/>
        <w:widowControl w:val="0"/>
        <w:numPr>
          <w:ilvl w:val="0"/>
          <w:numId w:val="0"/>
        </w:numPr>
      </w:pPr>
    </w:p>
    <w:p w14:paraId="7E549E72" w14:textId="2CFFC542" w:rsidR="006E35AA" w:rsidRPr="00E423A8" w:rsidRDefault="00726B7B" w:rsidP="00871029">
      <w:pPr>
        <w:pStyle w:val="SCNumberedText"/>
        <w:widowControl w:val="0"/>
      </w:pPr>
      <w:r w:rsidRPr="00E423A8">
        <w:rPr>
          <w:rFonts w:eastAsia="Batang"/>
        </w:rPr>
        <w:t>Japan</w:t>
      </w:r>
      <w:r w:rsidR="003E10BC" w:rsidRPr="00E423A8">
        <w:rPr>
          <w:rFonts w:eastAsia="Batang"/>
        </w:rPr>
        <w:t xml:space="preserve"> commented that the bycatch rate reported </w:t>
      </w:r>
      <w:r w:rsidR="00A036F7" w:rsidRPr="00E423A8">
        <w:rPr>
          <w:rFonts w:eastAsia="Batang"/>
        </w:rPr>
        <w:t xml:space="preserve">in the </w:t>
      </w:r>
      <w:r w:rsidR="003E10BC" w:rsidRPr="00E423A8">
        <w:rPr>
          <w:rFonts w:eastAsia="Batang"/>
        </w:rPr>
        <w:t xml:space="preserve">paper reflected that the </w:t>
      </w:r>
      <w:r w:rsidR="00D768BE" w:rsidRPr="00E423A8">
        <w:rPr>
          <w:rFonts w:eastAsia="Batang"/>
        </w:rPr>
        <w:t xml:space="preserve">longline </w:t>
      </w:r>
      <w:r w:rsidR="00A036F7" w:rsidRPr="00E423A8">
        <w:rPr>
          <w:rFonts w:eastAsia="Batang"/>
        </w:rPr>
        <w:t xml:space="preserve">research </w:t>
      </w:r>
      <w:r w:rsidR="003E10BC" w:rsidRPr="00E423A8">
        <w:rPr>
          <w:rFonts w:eastAsia="Batang"/>
        </w:rPr>
        <w:t xml:space="preserve">vessel was operating in an area with </w:t>
      </w:r>
      <w:r w:rsidR="00A036F7" w:rsidRPr="00E423A8">
        <w:rPr>
          <w:rFonts w:eastAsia="Batang"/>
        </w:rPr>
        <w:t xml:space="preserve">very high seabird density. The bycatch rate recorded is </w:t>
      </w:r>
      <w:r w:rsidR="003E10BC" w:rsidRPr="00E423A8">
        <w:rPr>
          <w:rFonts w:eastAsia="Batang"/>
        </w:rPr>
        <w:t xml:space="preserve">thus </w:t>
      </w:r>
      <w:r w:rsidR="00A036F7" w:rsidRPr="00E423A8">
        <w:rPr>
          <w:rFonts w:eastAsia="Batang"/>
        </w:rPr>
        <w:t xml:space="preserve">not comparable to the levels that would be found in </w:t>
      </w:r>
      <w:r w:rsidR="006E35AA" w:rsidRPr="00E423A8">
        <w:rPr>
          <w:rFonts w:eastAsia="Batang"/>
        </w:rPr>
        <w:t>the areas normally fished</w:t>
      </w:r>
      <w:r w:rsidR="00A036F7" w:rsidRPr="00E423A8">
        <w:rPr>
          <w:rFonts w:eastAsia="Batang"/>
        </w:rPr>
        <w:t xml:space="preserve">. </w:t>
      </w:r>
    </w:p>
    <w:p w14:paraId="0F4F722E" w14:textId="77777777" w:rsidR="006E35AA" w:rsidRPr="00E423A8" w:rsidRDefault="006E35AA" w:rsidP="00871029">
      <w:pPr>
        <w:pStyle w:val="SCNumberedText"/>
        <w:widowControl w:val="0"/>
        <w:numPr>
          <w:ilvl w:val="0"/>
          <w:numId w:val="0"/>
        </w:numPr>
        <w:rPr>
          <w:rFonts w:eastAsia="Batang"/>
        </w:rPr>
      </w:pPr>
    </w:p>
    <w:p w14:paraId="33A2CD22" w14:textId="48FCCC8B" w:rsidR="00E50290" w:rsidRPr="00E423A8" w:rsidRDefault="006E35AA" w:rsidP="00871029">
      <w:pPr>
        <w:pStyle w:val="SCNumberedText"/>
        <w:widowControl w:val="0"/>
        <w:rPr>
          <w:rFonts w:eastAsia="Batang"/>
        </w:rPr>
      </w:pPr>
      <w:r w:rsidRPr="00E423A8">
        <w:rPr>
          <w:rFonts w:eastAsia="Batang"/>
        </w:rPr>
        <w:t xml:space="preserve">The </w:t>
      </w:r>
      <w:r w:rsidR="00A036F7" w:rsidRPr="00E423A8">
        <w:rPr>
          <w:rFonts w:eastAsia="Batang"/>
        </w:rPr>
        <w:t xml:space="preserve">USA </w:t>
      </w:r>
      <w:r w:rsidR="00E50290" w:rsidRPr="00E423A8">
        <w:rPr>
          <w:rFonts w:eastAsia="Batang"/>
        </w:rPr>
        <w:t>noted</w:t>
      </w:r>
      <w:r w:rsidR="00532320" w:rsidRPr="00E423A8">
        <w:rPr>
          <w:rFonts w:eastAsia="Batang"/>
        </w:rPr>
        <w:t>,</w:t>
      </w:r>
      <w:r w:rsidR="00E50290" w:rsidRPr="00E423A8">
        <w:rPr>
          <w:rFonts w:eastAsia="Batang"/>
        </w:rPr>
        <w:t xml:space="preserve"> with respect to effective tori line designs for small</w:t>
      </w:r>
      <w:r w:rsidR="005A181B" w:rsidRPr="00E423A8">
        <w:rPr>
          <w:rFonts w:eastAsia="Batang"/>
        </w:rPr>
        <w:t>-</w:t>
      </w:r>
      <w:r w:rsidR="00E50290" w:rsidRPr="00E423A8">
        <w:rPr>
          <w:rFonts w:eastAsia="Batang"/>
        </w:rPr>
        <w:t>scale longline vessels, recent research done in the Hawaii deep-set longline fleet to explore tori line designs, as presented in SC18-EB-IP-14</w:t>
      </w:r>
      <w:r w:rsidR="00187636" w:rsidRPr="00E423A8">
        <w:rPr>
          <w:rFonts w:eastAsia="Batang"/>
        </w:rPr>
        <w:t xml:space="preserve"> </w:t>
      </w:r>
      <w:r w:rsidR="00222BFE">
        <w:rPr>
          <w:rFonts w:eastAsia="Batang"/>
        </w:rPr>
        <w:t>(</w:t>
      </w:r>
      <w:r w:rsidR="00187636" w:rsidRPr="00E423A8">
        <w:rPr>
          <w:rFonts w:eastAsia="Batang"/>
          <w:i/>
          <w:iCs/>
        </w:rPr>
        <w:t>Practicality and Efficacy of Tori Lines to Mitigate Albatross Interactions in the Hawaii Deep-set Longline Fishery</w:t>
      </w:r>
      <w:r w:rsidR="00222BFE">
        <w:t>)</w:t>
      </w:r>
      <w:r w:rsidR="00E50290" w:rsidRPr="00E423A8">
        <w:rPr>
          <w:rFonts w:eastAsia="Batang"/>
        </w:rPr>
        <w:t xml:space="preserve">, which also took into consideration aerial extent, pole materials, and tori line strength, and specifically examined the effectiveness of tori lines with short streamers and 50m-long aerial sections. </w:t>
      </w:r>
      <w:r w:rsidR="005A181B" w:rsidRPr="00E423A8">
        <w:rPr>
          <w:rFonts w:eastAsia="Batang"/>
        </w:rPr>
        <w:t xml:space="preserve">It </w:t>
      </w:r>
      <w:r w:rsidR="00E50290" w:rsidRPr="00E423A8">
        <w:rPr>
          <w:rFonts w:eastAsia="Batang"/>
        </w:rPr>
        <w:t>note</w:t>
      </w:r>
      <w:r w:rsidR="005A181B" w:rsidRPr="00E423A8">
        <w:rPr>
          <w:rFonts w:eastAsia="Batang"/>
        </w:rPr>
        <w:t>d</w:t>
      </w:r>
      <w:r w:rsidR="00E50290" w:rsidRPr="00E423A8">
        <w:rPr>
          <w:rFonts w:eastAsia="Batang"/>
        </w:rPr>
        <w:t xml:space="preserve"> that a number of small deep-set </w:t>
      </w:r>
      <w:r w:rsidR="00D768BE" w:rsidRPr="00E423A8">
        <w:rPr>
          <w:rFonts w:eastAsia="Batang"/>
        </w:rPr>
        <w:t xml:space="preserve">longline </w:t>
      </w:r>
      <w:r w:rsidR="00E50290" w:rsidRPr="00E423A8">
        <w:rPr>
          <w:rFonts w:eastAsia="Batang"/>
        </w:rPr>
        <w:t>vessels (&lt;</w:t>
      </w:r>
      <w:r w:rsidR="00187636" w:rsidRPr="00E423A8">
        <w:rPr>
          <w:rFonts w:eastAsia="Batang"/>
        </w:rPr>
        <w:t xml:space="preserve"> </w:t>
      </w:r>
      <w:r w:rsidR="00E50290" w:rsidRPr="00E423A8">
        <w:rPr>
          <w:rFonts w:eastAsia="Batang"/>
        </w:rPr>
        <w:t xml:space="preserve">24m) participated in </w:t>
      </w:r>
      <w:r w:rsidR="005A181B" w:rsidRPr="00E423A8">
        <w:rPr>
          <w:rFonts w:eastAsia="Batang"/>
        </w:rPr>
        <w:t xml:space="preserve">the </w:t>
      </w:r>
      <w:r w:rsidR="00E50290" w:rsidRPr="00E423A8">
        <w:rPr>
          <w:rFonts w:eastAsia="Batang"/>
        </w:rPr>
        <w:t xml:space="preserve">study. </w:t>
      </w:r>
      <w:r w:rsidR="005A181B" w:rsidRPr="00E423A8">
        <w:rPr>
          <w:rFonts w:eastAsia="Batang"/>
        </w:rPr>
        <w:t xml:space="preserve">It suggested that the </w:t>
      </w:r>
      <w:r w:rsidR="00E50290" w:rsidRPr="00E423A8">
        <w:rPr>
          <w:rFonts w:eastAsia="Batang"/>
        </w:rPr>
        <w:t xml:space="preserve">research may provide a good example of effective tori line design options that could reasonably be implemented on deep-setting longline vessels </w:t>
      </w:r>
      <w:r w:rsidR="00187636" w:rsidRPr="00E423A8">
        <w:rPr>
          <w:rFonts w:eastAsia="Batang"/>
        </w:rPr>
        <w:t xml:space="preserve">less than </w:t>
      </w:r>
      <w:r w:rsidR="00E50290" w:rsidRPr="00E423A8">
        <w:rPr>
          <w:rFonts w:eastAsia="Batang"/>
        </w:rPr>
        <w:t>24</w:t>
      </w:r>
      <w:r w:rsidR="00187636" w:rsidRPr="00E423A8">
        <w:rPr>
          <w:rFonts w:eastAsia="Batang"/>
        </w:rPr>
        <w:t xml:space="preserve"> </w:t>
      </w:r>
      <w:r w:rsidR="00E50290" w:rsidRPr="00E423A8">
        <w:rPr>
          <w:rFonts w:eastAsia="Batang"/>
        </w:rPr>
        <w:t xml:space="preserve">m in length. </w:t>
      </w:r>
      <w:r w:rsidR="005A181B" w:rsidRPr="00E423A8">
        <w:rPr>
          <w:rFonts w:eastAsia="Batang"/>
        </w:rPr>
        <w:t xml:space="preserve">It </w:t>
      </w:r>
      <w:r w:rsidR="00E50290" w:rsidRPr="00E423A8">
        <w:rPr>
          <w:rFonts w:eastAsia="Batang"/>
        </w:rPr>
        <w:t>also highlight</w:t>
      </w:r>
      <w:r w:rsidR="005A181B" w:rsidRPr="00E423A8">
        <w:rPr>
          <w:rFonts w:eastAsia="Batang"/>
        </w:rPr>
        <w:t>ed</w:t>
      </w:r>
      <w:r w:rsidR="00E50290" w:rsidRPr="00E423A8">
        <w:rPr>
          <w:rFonts w:eastAsia="Batang"/>
        </w:rPr>
        <w:t xml:space="preserve"> </w:t>
      </w:r>
      <w:r w:rsidR="009E6DFB" w:rsidRPr="00E423A8">
        <w:rPr>
          <w:rFonts w:eastAsia="Batang"/>
        </w:rPr>
        <w:t xml:space="preserve">SC’s prior commitment </w:t>
      </w:r>
      <w:r w:rsidR="00E50290" w:rsidRPr="00E423A8">
        <w:rPr>
          <w:rFonts w:eastAsia="Batang"/>
        </w:rPr>
        <w:t xml:space="preserve">to make findings and recommendations </w:t>
      </w:r>
      <w:r w:rsidR="009E6DFB" w:rsidRPr="00E423A8">
        <w:rPr>
          <w:rFonts w:eastAsia="Batang"/>
        </w:rPr>
        <w:t xml:space="preserve">at SC18 </w:t>
      </w:r>
      <w:r w:rsidR="00E50290" w:rsidRPr="00E423A8">
        <w:rPr>
          <w:rFonts w:eastAsia="Batang"/>
        </w:rPr>
        <w:t xml:space="preserve">with respect to the effectiveness of </w:t>
      </w:r>
      <w:r w:rsidR="00E50290" w:rsidRPr="00E423A8">
        <w:rPr>
          <w:rFonts w:eastAsia="Batang"/>
        </w:rPr>
        <w:lastRenderedPageBreak/>
        <w:t>streamerless tori line designs</w:t>
      </w:r>
      <w:r w:rsidR="009E6DFB" w:rsidRPr="00E423A8">
        <w:rPr>
          <w:rFonts w:eastAsia="Batang"/>
        </w:rPr>
        <w:t xml:space="preserve"> in order </w:t>
      </w:r>
      <w:r w:rsidR="00E50290" w:rsidRPr="00E423A8">
        <w:rPr>
          <w:rFonts w:eastAsia="Batang"/>
        </w:rPr>
        <w:t xml:space="preserve">to inform the Commission’s review of the current seabird measure. </w:t>
      </w:r>
      <w:r w:rsidR="009E6DFB" w:rsidRPr="00E423A8">
        <w:rPr>
          <w:rFonts w:eastAsia="Batang"/>
        </w:rPr>
        <w:t xml:space="preserve">It noted </w:t>
      </w:r>
      <w:r w:rsidR="00E50290" w:rsidRPr="00E423A8">
        <w:rPr>
          <w:rFonts w:eastAsia="Batang"/>
        </w:rPr>
        <w:t xml:space="preserve">SC previously reviewed the two papers submitted by Japan regarding the effectiveness of streamerless tori lines, at which time SC12 recommended continued experimental trials of tori line designs and procedures adapted to the activities of small-scale longline vessels. </w:t>
      </w:r>
      <w:r w:rsidR="009E6DFB" w:rsidRPr="00E423A8">
        <w:rPr>
          <w:rFonts w:eastAsia="Batang"/>
        </w:rPr>
        <w:t xml:space="preserve">The USA stated </w:t>
      </w:r>
      <w:r w:rsidR="002A598E" w:rsidRPr="00E423A8">
        <w:rPr>
          <w:rFonts w:eastAsia="Batang"/>
        </w:rPr>
        <w:t xml:space="preserve">that it was unaware of </w:t>
      </w:r>
      <w:r w:rsidR="00E50290" w:rsidRPr="00E423A8">
        <w:rPr>
          <w:rFonts w:eastAsia="Batang"/>
        </w:rPr>
        <w:t xml:space="preserve">further trials to determine the effectiveness of streamerless tori lines since that time. </w:t>
      </w:r>
      <w:r w:rsidR="002A598E" w:rsidRPr="00E423A8">
        <w:rPr>
          <w:rFonts w:eastAsia="Batang"/>
        </w:rPr>
        <w:t xml:space="preserve">It </w:t>
      </w:r>
      <w:r w:rsidR="00E50290" w:rsidRPr="00E423A8">
        <w:rPr>
          <w:rFonts w:eastAsia="Batang"/>
        </w:rPr>
        <w:t>recognize</w:t>
      </w:r>
      <w:r w:rsidR="002A598E" w:rsidRPr="00E423A8">
        <w:rPr>
          <w:rFonts w:eastAsia="Batang"/>
        </w:rPr>
        <w:t>d</w:t>
      </w:r>
      <w:r w:rsidR="00E50290" w:rsidRPr="00E423A8">
        <w:rPr>
          <w:rFonts w:eastAsia="Batang"/>
        </w:rPr>
        <w:t xml:space="preserve"> that with the limited amount of time available during </w:t>
      </w:r>
      <w:r w:rsidR="00187636" w:rsidRPr="00E423A8">
        <w:rPr>
          <w:rFonts w:eastAsia="Batang"/>
        </w:rPr>
        <w:t>SC18</w:t>
      </w:r>
      <w:r w:rsidR="00E50290" w:rsidRPr="00E423A8">
        <w:rPr>
          <w:rFonts w:eastAsia="Batang"/>
        </w:rPr>
        <w:t xml:space="preserve"> </w:t>
      </w:r>
      <w:r w:rsidR="007E5598" w:rsidRPr="00E423A8">
        <w:rPr>
          <w:rFonts w:eastAsia="Batang"/>
        </w:rPr>
        <w:t xml:space="preserve">it might </w:t>
      </w:r>
      <w:r w:rsidR="00E50290" w:rsidRPr="00E423A8">
        <w:rPr>
          <w:rFonts w:eastAsia="Batang"/>
        </w:rPr>
        <w:t xml:space="preserve">not </w:t>
      </w:r>
      <w:r w:rsidR="007E5598" w:rsidRPr="00E423A8">
        <w:rPr>
          <w:rFonts w:eastAsia="Batang"/>
        </w:rPr>
        <w:t xml:space="preserve">be possible to make a </w:t>
      </w:r>
      <w:r w:rsidR="00E50290" w:rsidRPr="00E423A8">
        <w:rPr>
          <w:rFonts w:eastAsia="Batang"/>
        </w:rPr>
        <w:t>determination</w:t>
      </w:r>
      <w:r w:rsidR="007E5598" w:rsidRPr="00E423A8">
        <w:rPr>
          <w:rFonts w:eastAsia="Batang"/>
        </w:rPr>
        <w:t xml:space="preserve">, but stated it would </w:t>
      </w:r>
      <w:r w:rsidR="00E50290" w:rsidRPr="00E423A8">
        <w:rPr>
          <w:rFonts w:eastAsia="Batang"/>
        </w:rPr>
        <w:t xml:space="preserve">be interested in hearing from </w:t>
      </w:r>
      <w:r w:rsidR="007E5598" w:rsidRPr="00E423A8">
        <w:rPr>
          <w:rFonts w:eastAsia="Batang"/>
        </w:rPr>
        <w:t xml:space="preserve">CCMs </w:t>
      </w:r>
      <w:r w:rsidR="00E50290" w:rsidRPr="00E423A8">
        <w:rPr>
          <w:rFonts w:eastAsia="Batang"/>
        </w:rPr>
        <w:t xml:space="preserve">on how </w:t>
      </w:r>
      <w:r w:rsidR="007E5598" w:rsidRPr="00E423A8">
        <w:rPr>
          <w:rFonts w:eastAsia="Batang"/>
        </w:rPr>
        <w:t xml:space="preserve">to </w:t>
      </w:r>
      <w:r w:rsidR="00E50290" w:rsidRPr="00E423A8">
        <w:rPr>
          <w:rFonts w:eastAsia="Batang"/>
        </w:rPr>
        <w:t xml:space="preserve">plan to </w:t>
      </w:r>
      <w:r w:rsidR="007E5598" w:rsidRPr="00E423A8">
        <w:rPr>
          <w:rFonts w:eastAsia="Batang"/>
        </w:rPr>
        <w:t xml:space="preserve">progress the issue in the future, </w:t>
      </w:r>
      <w:r w:rsidR="00E50290" w:rsidRPr="00E423A8">
        <w:rPr>
          <w:rFonts w:eastAsia="Batang"/>
        </w:rPr>
        <w:t>hopefully during SC19.</w:t>
      </w:r>
    </w:p>
    <w:p w14:paraId="001CAEB5" w14:textId="07A45FE1" w:rsidR="000D119D" w:rsidRPr="00E423A8" w:rsidRDefault="000D119D" w:rsidP="00871029">
      <w:pPr>
        <w:pStyle w:val="SCNumberedText"/>
        <w:widowControl w:val="0"/>
        <w:numPr>
          <w:ilvl w:val="0"/>
          <w:numId w:val="0"/>
        </w:numPr>
        <w:rPr>
          <w:rFonts w:eastAsia="Batang"/>
        </w:rPr>
      </w:pPr>
    </w:p>
    <w:p w14:paraId="446239A1" w14:textId="3E763C15" w:rsidR="00BA3814" w:rsidRPr="00E423A8" w:rsidRDefault="00691EB6" w:rsidP="00871029">
      <w:pPr>
        <w:pStyle w:val="SCNumberedText"/>
        <w:widowControl w:val="0"/>
      </w:pPr>
      <w:r w:rsidRPr="00E423A8">
        <w:rPr>
          <w:rFonts w:eastAsia="Batang"/>
        </w:rPr>
        <w:t xml:space="preserve">The </w:t>
      </w:r>
      <w:r w:rsidR="00E50290" w:rsidRPr="00E423A8">
        <w:rPr>
          <w:rFonts w:eastAsia="Batang"/>
        </w:rPr>
        <w:t xml:space="preserve">EB </w:t>
      </w:r>
      <w:r w:rsidR="006C290E" w:rsidRPr="00E423A8">
        <w:rPr>
          <w:rFonts w:eastAsia="Batang"/>
        </w:rPr>
        <w:t xml:space="preserve">Theme Convener </w:t>
      </w:r>
      <w:r w:rsidRPr="00E423A8">
        <w:rPr>
          <w:rFonts w:eastAsia="Batang"/>
        </w:rPr>
        <w:t>r</w:t>
      </w:r>
      <w:r w:rsidR="00F95FFF" w:rsidRPr="00E423A8">
        <w:rPr>
          <w:rFonts w:eastAsia="Batang"/>
        </w:rPr>
        <w:t>emind</w:t>
      </w:r>
      <w:r w:rsidRPr="00E423A8">
        <w:rPr>
          <w:rFonts w:eastAsia="Batang"/>
        </w:rPr>
        <w:t>ed</w:t>
      </w:r>
      <w:r w:rsidR="00F95FFF" w:rsidRPr="00E423A8">
        <w:rPr>
          <w:rFonts w:eastAsia="Batang"/>
        </w:rPr>
        <w:t xml:space="preserve"> </w:t>
      </w:r>
      <w:r w:rsidRPr="00E423A8">
        <w:rPr>
          <w:rFonts w:eastAsia="Batang"/>
        </w:rPr>
        <w:t>CCMs to consider SC18-EB-</w:t>
      </w:r>
      <w:r w:rsidR="00F95FFF" w:rsidRPr="00E423A8">
        <w:rPr>
          <w:rFonts w:eastAsia="Batang"/>
        </w:rPr>
        <w:t>IP-14</w:t>
      </w:r>
      <w:r w:rsidR="00AE4C1E" w:rsidRPr="00E423A8">
        <w:rPr>
          <w:rFonts w:eastAsia="Batang"/>
        </w:rPr>
        <w:t xml:space="preserve"> and </w:t>
      </w:r>
      <w:r w:rsidRPr="00E423A8">
        <w:rPr>
          <w:rFonts w:eastAsia="Batang"/>
        </w:rPr>
        <w:t>SC18-EB-</w:t>
      </w:r>
      <w:r w:rsidR="00F95FFF" w:rsidRPr="00E423A8">
        <w:rPr>
          <w:rFonts w:eastAsia="Batang"/>
        </w:rPr>
        <w:t>IP-15</w:t>
      </w:r>
      <w:r w:rsidR="00AE4C1E" w:rsidRPr="00E423A8">
        <w:rPr>
          <w:rFonts w:eastAsia="Batang"/>
        </w:rPr>
        <w:t xml:space="preserve"> (regarding tori lines);</w:t>
      </w:r>
      <w:r w:rsidR="00F95FFF" w:rsidRPr="00E423A8">
        <w:rPr>
          <w:rFonts w:eastAsia="Batang"/>
        </w:rPr>
        <w:t xml:space="preserve"> </w:t>
      </w:r>
      <w:r w:rsidRPr="00E423A8">
        <w:rPr>
          <w:rFonts w:eastAsia="Batang"/>
        </w:rPr>
        <w:t>SC18-EB-</w:t>
      </w:r>
      <w:r w:rsidR="00F95FFF" w:rsidRPr="00E423A8">
        <w:rPr>
          <w:rFonts w:eastAsia="Batang"/>
        </w:rPr>
        <w:t xml:space="preserve">IP-09 and </w:t>
      </w:r>
      <w:r w:rsidR="000D119D" w:rsidRPr="00E423A8">
        <w:rPr>
          <w:rFonts w:eastAsia="Batang"/>
        </w:rPr>
        <w:t>SC18-EB-</w:t>
      </w:r>
      <w:r w:rsidR="00F95FFF" w:rsidRPr="00E423A8">
        <w:rPr>
          <w:rFonts w:eastAsia="Batang"/>
        </w:rPr>
        <w:t>I</w:t>
      </w:r>
      <w:r w:rsidR="00806336" w:rsidRPr="00E423A8">
        <w:rPr>
          <w:rFonts w:eastAsia="Batang"/>
        </w:rPr>
        <w:t>P</w:t>
      </w:r>
      <w:r w:rsidR="00F95FFF" w:rsidRPr="00E423A8">
        <w:rPr>
          <w:rFonts w:eastAsia="Batang"/>
        </w:rPr>
        <w:t>-10</w:t>
      </w:r>
      <w:r w:rsidR="00AE4C1E" w:rsidRPr="00E423A8">
        <w:rPr>
          <w:rFonts w:eastAsia="Batang"/>
        </w:rPr>
        <w:t xml:space="preserve"> (regarding Antipodean albatross</w:t>
      </w:r>
      <w:r w:rsidR="00F66CF0" w:rsidRPr="00E423A8">
        <w:rPr>
          <w:rFonts w:eastAsia="Batang"/>
        </w:rPr>
        <w:t xml:space="preserve"> population and distribution</w:t>
      </w:r>
      <w:r w:rsidR="00AE4C1E" w:rsidRPr="00E423A8">
        <w:rPr>
          <w:rFonts w:eastAsia="Batang"/>
        </w:rPr>
        <w:t>)</w:t>
      </w:r>
      <w:r w:rsidR="00F66CF0" w:rsidRPr="00E423A8">
        <w:rPr>
          <w:rFonts w:eastAsia="Batang"/>
        </w:rPr>
        <w:t>;</w:t>
      </w:r>
      <w:r w:rsidR="00F95FFF" w:rsidRPr="00E423A8">
        <w:rPr>
          <w:rFonts w:eastAsia="Batang"/>
        </w:rPr>
        <w:t xml:space="preserve"> and </w:t>
      </w:r>
      <w:r w:rsidR="000D119D" w:rsidRPr="00E423A8">
        <w:rPr>
          <w:rFonts w:eastAsia="Batang"/>
        </w:rPr>
        <w:t>SC18-EB-</w:t>
      </w:r>
      <w:r w:rsidR="00F95FFF" w:rsidRPr="00E423A8">
        <w:rPr>
          <w:rFonts w:eastAsia="Batang"/>
        </w:rPr>
        <w:t xml:space="preserve">IP-21 and </w:t>
      </w:r>
      <w:r w:rsidR="000D119D" w:rsidRPr="00E423A8">
        <w:rPr>
          <w:rFonts w:eastAsia="Batang"/>
        </w:rPr>
        <w:t>SC18-EB-</w:t>
      </w:r>
      <w:r w:rsidR="00F95FFF" w:rsidRPr="00E423A8">
        <w:rPr>
          <w:rFonts w:eastAsia="Batang"/>
        </w:rPr>
        <w:t>IP-22</w:t>
      </w:r>
      <w:r w:rsidR="00F66CF0" w:rsidRPr="00E423A8">
        <w:rPr>
          <w:rFonts w:eastAsia="Batang"/>
        </w:rPr>
        <w:t xml:space="preserve"> (regarding tori lines)</w:t>
      </w:r>
      <w:r w:rsidR="00F95FFF" w:rsidRPr="00E423A8">
        <w:rPr>
          <w:rFonts w:eastAsia="Batang"/>
        </w:rPr>
        <w:t xml:space="preserve">. </w:t>
      </w:r>
    </w:p>
    <w:p w14:paraId="01005438" w14:textId="77777777" w:rsidR="00CE6E7A" w:rsidRPr="00E423A8" w:rsidRDefault="00CE6E7A" w:rsidP="00871029">
      <w:pPr>
        <w:pStyle w:val="SCNumberedText"/>
        <w:widowControl w:val="0"/>
        <w:numPr>
          <w:ilvl w:val="0"/>
          <w:numId w:val="0"/>
        </w:numPr>
      </w:pPr>
    </w:p>
    <w:p w14:paraId="122FEAC5" w14:textId="674D0EE3" w:rsidR="00BA3814" w:rsidRPr="00E423A8" w:rsidRDefault="00F7420C" w:rsidP="00871029">
      <w:pPr>
        <w:pStyle w:val="SCNumberedText"/>
        <w:widowControl w:val="0"/>
      </w:pPr>
      <w:r w:rsidRPr="00E423A8">
        <w:t>FFA members note</w:t>
      </w:r>
      <w:r w:rsidR="00BA3814" w:rsidRPr="00E423A8">
        <w:t>d</w:t>
      </w:r>
      <w:r w:rsidRPr="00E423A8">
        <w:t xml:space="preserve"> the decline in albatross and petrel populations globally, as well as in the WCPFC </w:t>
      </w:r>
      <w:r w:rsidR="00E14393">
        <w:t>Convention Area</w:t>
      </w:r>
      <w:r w:rsidRPr="00E423A8">
        <w:t>.</w:t>
      </w:r>
      <w:r w:rsidR="00BA3814" w:rsidRPr="00E423A8">
        <w:t xml:space="preserve"> </w:t>
      </w:r>
      <w:r w:rsidRPr="00E423A8">
        <w:t xml:space="preserve">Based on the findings presented </w:t>
      </w:r>
      <w:r w:rsidR="00BA3814" w:rsidRPr="00E423A8">
        <w:t xml:space="preserve">they </w:t>
      </w:r>
      <w:r w:rsidRPr="00E423A8">
        <w:t>recommend</w:t>
      </w:r>
      <w:r w:rsidR="00BA3814" w:rsidRPr="00E423A8">
        <w:t>ed</w:t>
      </w:r>
      <w:r w:rsidRPr="00E423A8">
        <w:t xml:space="preserve"> making tori lines compulsory for longline vessels across the WCPFC </w:t>
      </w:r>
      <w:r w:rsidR="00E14393">
        <w:t>Convention Area</w:t>
      </w:r>
      <w:r w:rsidRPr="00E423A8">
        <w:t xml:space="preserve">. Furthermore, </w:t>
      </w:r>
      <w:r w:rsidR="00BA3814" w:rsidRPr="00E423A8">
        <w:t xml:space="preserve">they </w:t>
      </w:r>
      <w:r w:rsidRPr="00E423A8">
        <w:t>recommend</w:t>
      </w:r>
      <w:r w:rsidR="00BA3814" w:rsidRPr="00E423A8">
        <w:t>ed</w:t>
      </w:r>
      <w:r w:rsidRPr="00E423A8">
        <w:t xml:space="preserve"> the use of streamers for larger vessels, and possibly also for smaller vessels.</w:t>
      </w:r>
    </w:p>
    <w:p w14:paraId="7E9A3FDE" w14:textId="77777777" w:rsidR="00BA3814" w:rsidRPr="00E423A8" w:rsidRDefault="00BA3814" w:rsidP="00871029">
      <w:pPr>
        <w:pStyle w:val="SCNumberedText"/>
        <w:widowControl w:val="0"/>
        <w:numPr>
          <w:ilvl w:val="0"/>
          <w:numId w:val="0"/>
        </w:numPr>
      </w:pPr>
    </w:p>
    <w:p w14:paraId="48BD92A4" w14:textId="6793D421" w:rsidR="009C413D" w:rsidRPr="00E423A8" w:rsidRDefault="009C413D" w:rsidP="00871029">
      <w:pPr>
        <w:pStyle w:val="SCNumberedText"/>
        <w:widowControl w:val="0"/>
      </w:pPr>
      <w:r w:rsidRPr="00E423A8">
        <w:rPr>
          <w:rFonts w:eastAsia="Batang"/>
        </w:rPr>
        <w:t xml:space="preserve">New Zealand </w:t>
      </w:r>
      <w:r w:rsidR="000D119D" w:rsidRPr="00E423A8">
        <w:rPr>
          <w:rFonts w:eastAsia="Batang"/>
        </w:rPr>
        <w:t xml:space="preserve">stated that it </w:t>
      </w:r>
      <w:r w:rsidRPr="00E423A8">
        <w:rPr>
          <w:rFonts w:eastAsia="Batang"/>
        </w:rPr>
        <w:t>appreciate</w:t>
      </w:r>
      <w:r w:rsidR="009C31A7" w:rsidRPr="00E423A8">
        <w:rPr>
          <w:rFonts w:eastAsia="Batang"/>
        </w:rPr>
        <w:t>s</w:t>
      </w:r>
      <w:r w:rsidRPr="00E423A8">
        <w:rPr>
          <w:rFonts w:eastAsia="Batang"/>
        </w:rPr>
        <w:t xml:space="preserve"> the further trials of seabird mitigation techniques by the Japan Fisheries Resources Institute. With regard to this ongoing research, </w:t>
      </w:r>
      <w:r w:rsidR="00432190" w:rsidRPr="00E423A8">
        <w:rPr>
          <w:rFonts w:eastAsia="Batang"/>
        </w:rPr>
        <w:t xml:space="preserve">it noted the following: </w:t>
      </w:r>
    </w:p>
    <w:p w14:paraId="6FA38BCC" w14:textId="77777777" w:rsidR="00432190" w:rsidRPr="00E423A8" w:rsidRDefault="009C413D" w:rsidP="007A640E">
      <w:pPr>
        <w:pStyle w:val="WCPFC"/>
        <w:widowControl w:val="0"/>
        <w:numPr>
          <w:ilvl w:val="0"/>
          <w:numId w:val="36"/>
        </w:numPr>
        <w:adjustRightInd w:val="0"/>
        <w:ind w:left="1080"/>
        <w:rPr>
          <w:rFonts w:eastAsia="Batang" w:cs="Times New Roman"/>
          <w:lang w:eastAsia="ko-KR"/>
        </w:rPr>
      </w:pPr>
      <w:r w:rsidRPr="00E423A8">
        <w:rPr>
          <w:rFonts w:eastAsia="Batang" w:cs="Times New Roman"/>
          <w:lang w:eastAsia="ko-KR"/>
        </w:rPr>
        <w:t xml:space="preserve">there are deep-diving seabird species which forage in the north Pacific and are vulnerable to the longline fishery. </w:t>
      </w:r>
      <w:r w:rsidR="00432190" w:rsidRPr="00E423A8">
        <w:rPr>
          <w:rFonts w:eastAsia="Batang" w:cs="Times New Roman"/>
          <w:lang w:eastAsia="ko-KR"/>
        </w:rPr>
        <w:t xml:space="preserve"> </w:t>
      </w:r>
      <w:r w:rsidRPr="00E423A8">
        <w:rPr>
          <w:rFonts w:eastAsia="Batang" w:cs="Times New Roman"/>
          <w:lang w:eastAsia="ko-KR"/>
        </w:rPr>
        <w:t xml:space="preserve">In this respect, </w:t>
      </w:r>
      <w:proofErr w:type="gramStart"/>
      <w:r w:rsidRPr="00E423A8">
        <w:rPr>
          <w:rFonts w:eastAsia="Batang" w:cs="Times New Roman"/>
          <w:lang w:eastAsia="ko-KR"/>
        </w:rPr>
        <w:t>and also</w:t>
      </w:r>
      <w:proofErr w:type="gramEnd"/>
      <w:r w:rsidRPr="00E423A8">
        <w:rPr>
          <w:rFonts w:eastAsia="Batang" w:cs="Times New Roman"/>
          <w:lang w:eastAsia="ko-KR"/>
        </w:rPr>
        <w:t xml:space="preserve"> given the possibility of rough swells, it is important to ensure that seabird mitigations allow for the protection of hooks to a greater depth than 2.5 metres.</w:t>
      </w:r>
    </w:p>
    <w:p w14:paraId="15094C9A" w14:textId="5628A089" w:rsidR="009C413D" w:rsidRPr="00E423A8" w:rsidRDefault="009C413D" w:rsidP="007A640E">
      <w:pPr>
        <w:pStyle w:val="WCPFC"/>
        <w:widowControl w:val="0"/>
        <w:numPr>
          <w:ilvl w:val="0"/>
          <w:numId w:val="36"/>
        </w:numPr>
        <w:adjustRightInd w:val="0"/>
        <w:ind w:left="1080"/>
        <w:rPr>
          <w:rFonts w:eastAsia="Batang" w:cs="Times New Roman"/>
          <w:lang w:eastAsia="ko-KR"/>
        </w:rPr>
      </w:pPr>
      <w:r w:rsidRPr="00E423A8">
        <w:rPr>
          <w:rFonts w:eastAsia="Batang" w:cs="Times New Roman"/>
          <w:lang w:eastAsia="ko-KR"/>
        </w:rPr>
        <w:t xml:space="preserve">An aerial extent of the tori line of 75 metres would provide greater protection for seabirds. </w:t>
      </w:r>
    </w:p>
    <w:p w14:paraId="6C7208AC" w14:textId="45F10DBA" w:rsidR="009C413D" w:rsidRPr="00E423A8" w:rsidRDefault="009C413D" w:rsidP="00871029">
      <w:pPr>
        <w:pStyle w:val="WCPFC"/>
        <w:widowControl w:val="0"/>
        <w:numPr>
          <w:ilvl w:val="0"/>
          <w:numId w:val="0"/>
        </w:numPr>
        <w:adjustRightInd w:val="0"/>
        <w:rPr>
          <w:rFonts w:eastAsia="Batang" w:cs="Times New Roman"/>
          <w:lang w:eastAsia="ko-KR"/>
        </w:rPr>
      </w:pPr>
      <w:r w:rsidRPr="00E423A8">
        <w:rPr>
          <w:rFonts w:eastAsia="Batang" w:cs="Times New Roman"/>
          <w:lang w:eastAsia="ko-KR"/>
        </w:rPr>
        <w:t xml:space="preserve">New Zealand </w:t>
      </w:r>
      <w:r w:rsidR="00432190" w:rsidRPr="00E423A8">
        <w:rPr>
          <w:rFonts w:eastAsia="Batang" w:cs="Times New Roman"/>
          <w:lang w:eastAsia="ko-KR"/>
        </w:rPr>
        <w:t xml:space="preserve">also </w:t>
      </w:r>
      <w:r w:rsidRPr="00E423A8">
        <w:rPr>
          <w:rFonts w:eastAsia="Batang" w:cs="Times New Roman"/>
          <w:lang w:eastAsia="ko-KR"/>
        </w:rPr>
        <w:t>welcome</w:t>
      </w:r>
      <w:r w:rsidR="00432190" w:rsidRPr="00E423A8">
        <w:rPr>
          <w:rFonts w:eastAsia="Batang" w:cs="Times New Roman"/>
          <w:lang w:eastAsia="ko-KR"/>
        </w:rPr>
        <w:t>d</w:t>
      </w:r>
      <w:r w:rsidRPr="00E423A8">
        <w:rPr>
          <w:rFonts w:eastAsia="Batang" w:cs="Times New Roman"/>
          <w:lang w:eastAsia="ko-KR"/>
        </w:rPr>
        <w:t xml:space="preserve"> the conclusions of the US</w:t>
      </w:r>
      <w:r w:rsidR="00091C5E" w:rsidRPr="00E423A8">
        <w:rPr>
          <w:rFonts w:eastAsia="Batang" w:cs="Times New Roman"/>
          <w:lang w:eastAsia="ko-KR"/>
        </w:rPr>
        <w:t>A</w:t>
      </w:r>
      <w:r w:rsidRPr="00E423A8">
        <w:rPr>
          <w:rFonts w:eastAsia="Batang" w:cs="Times New Roman"/>
          <w:lang w:eastAsia="ko-KR"/>
        </w:rPr>
        <w:t>-led research</w:t>
      </w:r>
      <w:r w:rsidR="00961A1F" w:rsidRPr="00E423A8">
        <w:rPr>
          <w:rFonts w:eastAsia="Batang" w:cs="Times New Roman"/>
          <w:lang w:eastAsia="ko-KR"/>
        </w:rPr>
        <w:t xml:space="preserve">, which </w:t>
      </w:r>
      <w:r w:rsidR="00091C5E" w:rsidRPr="00E423A8">
        <w:rPr>
          <w:rFonts w:eastAsia="Batang" w:cs="Times New Roman"/>
          <w:lang w:eastAsia="ko-KR"/>
        </w:rPr>
        <w:t xml:space="preserve">it stated </w:t>
      </w:r>
      <w:r w:rsidRPr="00E423A8">
        <w:rPr>
          <w:rFonts w:eastAsia="Batang" w:cs="Times New Roman"/>
          <w:lang w:eastAsia="ko-KR"/>
        </w:rPr>
        <w:t>provides quantitative evidence that the use of blue-dyed bait is ineffective as a seabird mitigation, despite being a mitigation option in CMM</w:t>
      </w:r>
      <w:r w:rsidR="00091C5E" w:rsidRPr="00E423A8">
        <w:rPr>
          <w:rFonts w:eastAsia="Batang" w:cs="Times New Roman"/>
          <w:lang w:eastAsia="ko-KR"/>
        </w:rPr>
        <w:t xml:space="preserve"> </w:t>
      </w:r>
      <w:r w:rsidRPr="00E423A8">
        <w:rPr>
          <w:rFonts w:eastAsia="Batang" w:cs="Times New Roman"/>
          <w:lang w:eastAsia="ko-KR"/>
        </w:rPr>
        <w:t>2018-03 for the North Pacific.</w:t>
      </w:r>
      <w:r w:rsidR="00961A1F" w:rsidRPr="00E423A8">
        <w:rPr>
          <w:rFonts w:eastAsia="Batang" w:cs="Times New Roman"/>
          <w:lang w:eastAsia="ko-KR"/>
        </w:rPr>
        <w:t xml:space="preserve"> T</w:t>
      </w:r>
      <w:r w:rsidRPr="00E423A8">
        <w:rPr>
          <w:rFonts w:eastAsia="Batang" w:cs="Times New Roman"/>
          <w:lang w:eastAsia="ko-KR"/>
        </w:rPr>
        <w:t>he US</w:t>
      </w:r>
      <w:r w:rsidR="00091C5E" w:rsidRPr="00E423A8">
        <w:rPr>
          <w:rFonts w:eastAsia="Batang" w:cs="Times New Roman"/>
          <w:lang w:eastAsia="ko-KR"/>
        </w:rPr>
        <w:t>A</w:t>
      </w:r>
      <w:r w:rsidRPr="00E423A8">
        <w:rPr>
          <w:rFonts w:eastAsia="Batang" w:cs="Times New Roman"/>
          <w:lang w:eastAsia="ko-KR"/>
        </w:rPr>
        <w:t xml:space="preserve">-led research </w:t>
      </w:r>
      <w:r w:rsidR="00961A1F" w:rsidRPr="00E423A8">
        <w:rPr>
          <w:rFonts w:eastAsia="Batang" w:cs="Times New Roman"/>
          <w:lang w:eastAsia="ko-KR"/>
        </w:rPr>
        <w:t xml:space="preserve">also </w:t>
      </w:r>
      <w:r w:rsidRPr="00E423A8">
        <w:rPr>
          <w:rFonts w:eastAsia="Batang" w:cs="Times New Roman"/>
          <w:lang w:eastAsia="ko-KR"/>
        </w:rPr>
        <w:t xml:space="preserve">demonstrates that tori lines are effective and practical for small vessels in the North Pacific. </w:t>
      </w:r>
      <w:r w:rsidR="00091C5E" w:rsidRPr="00E423A8">
        <w:rPr>
          <w:rFonts w:eastAsia="Batang" w:cs="Times New Roman"/>
          <w:lang w:eastAsia="ko-KR"/>
        </w:rPr>
        <w:t xml:space="preserve">It stated that this </w:t>
      </w:r>
      <w:r w:rsidRPr="00E423A8">
        <w:rPr>
          <w:rFonts w:eastAsia="Batang" w:cs="Times New Roman"/>
          <w:lang w:eastAsia="ko-KR"/>
        </w:rPr>
        <w:t>is consistent with ACAP advice, which lists tori lines as one of the three best practices to mitigate seabird bycatch</w:t>
      </w:r>
      <w:r w:rsidR="00091C5E" w:rsidRPr="00E423A8">
        <w:rPr>
          <w:rFonts w:eastAsia="Batang" w:cs="Times New Roman"/>
          <w:lang w:eastAsia="ko-KR"/>
        </w:rPr>
        <w:t>,</w:t>
      </w:r>
      <w:r w:rsidRPr="00E423A8">
        <w:rPr>
          <w:rFonts w:eastAsia="Batang" w:cs="Times New Roman"/>
          <w:lang w:eastAsia="ko-KR"/>
        </w:rPr>
        <w:t xml:space="preserve"> and the FFA position on tori lines. </w:t>
      </w:r>
    </w:p>
    <w:p w14:paraId="4BA8606D" w14:textId="158816DC" w:rsidR="00907BE8" w:rsidRPr="00E423A8" w:rsidRDefault="00907BE8" w:rsidP="00871029">
      <w:pPr>
        <w:pStyle w:val="WCPFC"/>
        <w:widowControl w:val="0"/>
        <w:numPr>
          <w:ilvl w:val="0"/>
          <w:numId w:val="0"/>
        </w:numPr>
        <w:adjustRightInd w:val="0"/>
        <w:rPr>
          <w:rFonts w:eastAsia="Batang" w:cs="Times New Roman"/>
          <w:lang w:eastAsia="ko-KR"/>
        </w:rPr>
      </w:pPr>
    </w:p>
    <w:p w14:paraId="20E1A08F" w14:textId="288A8F62" w:rsidR="00907BE8" w:rsidRPr="00E423A8" w:rsidRDefault="00907BE8" w:rsidP="00871029">
      <w:pPr>
        <w:pStyle w:val="WCPFC"/>
        <w:widowControl w:val="0"/>
        <w:numPr>
          <w:ilvl w:val="0"/>
          <w:numId w:val="0"/>
        </w:numPr>
        <w:adjustRightInd w:val="0"/>
        <w:rPr>
          <w:rFonts w:eastAsia="Batang" w:cs="Times New Roman"/>
          <w:b/>
          <w:bCs/>
          <w:lang w:eastAsia="ko-KR"/>
        </w:rPr>
      </w:pPr>
      <w:r w:rsidRPr="00E423A8">
        <w:rPr>
          <w:rFonts w:eastAsia="Batang" w:cs="Times New Roman"/>
          <w:b/>
          <w:bCs/>
          <w:lang w:eastAsia="ko-KR"/>
        </w:rPr>
        <w:t>Recommendations</w:t>
      </w:r>
    </w:p>
    <w:p w14:paraId="3BFB9408" w14:textId="66AB5A92" w:rsidR="001C37E4" w:rsidRPr="00E423A8" w:rsidRDefault="001C37E4" w:rsidP="00871029">
      <w:pPr>
        <w:pStyle w:val="WCPFC"/>
        <w:widowControl w:val="0"/>
        <w:numPr>
          <w:ilvl w:val="0"/>
          <w:numId w:val="0"/>
        </w:numPr>
        <w:adjustRightInd w:val="0"/>
        <w:rPr>
          <w:rFonts w:eastAsia="Batang" w:cs="Times New Roman"/>
          <w:lang w:eastAsia="ko-KR"/>
        </w:rPr>
      </w:pPr>
    </w:p>
    <w:p w14:paraId="0958B871" w14:textId="77777777" w:rsidR="00907BE8" w:rsidRPr="00E423A8" w:rsidRDefault="00907BE8" w:rsidP="00871029">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E423A8">
        <w:rPr>
          <w:rFonts w:eastAsiaTheme="minorEastAsia"/>
          <w:b/>
          <w:sz w:val="22"/>
          <w:szCs w:val="22"/>
          <w:u w:color="000000"/>
          <w:lang w:val="en-AU" w:eastAsia="ko-KR"/>
        </w:rPr>
        <w:t>SC18 recommended the Commission note a global decline in specific Agreement on the Conservation of Albatrosses and Petrels (ACAP) seabird population trends, which are vulnerable to threats posed by longline fisheries in the WCPO.</w:t>
      </w:r>
    </w:p>
    <w:p w14:paraId="2BA8810C" w14:textId="77777777" w:rsidR="00907BE8" w:rsidRPr="00E423A8" w:rsidRDefault="00907BE8" w:rsidP="00871029">
      <w:pPr>
        <w:widowControl w:val="0"/>
        <w:tabs>
          <w:tab w:val="left" w:pos="0"/>
        </w:tabs>
        <w:kinsoku w:val="0"/>
        <w:overflowPunct w:val="0"/>
        <w:autoSpaceDE w:val="0"/>
        <w:autoSpaceDN w:val="0"/>
        <w:adjustRightInd w:val="0"/>
        <w:snapToGrid w:val="0"/>
        <w:jc w:val="both"/>
        <w:rPr>
          <w:rFonts w:eastAsiaTheme="minorEastAsia"/>
          <w:b/>
          <w:sz w:val="22"/>
          <w:szCs w:val="22"/>
          <w:u w:color="000000"/>
          <w:lang w:val="en-AU" w:eastAsia="ko-KR"/>
        </w:rPr>
      </w:pPr>
    </w:p>
    <w:p w14:paraId="7A6B7376" w14:textId="77777777" w:rsidR="00907BE8" w:rsidRPr="00E423A8" w:rsidRDefault="00907BE8" w:rsidP="00871029">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E423A8">
        <w:rPr>
          <w:rFonts w:eastAsiaTheme="minorEastAsia"/>
          <w:b/>
          <w:sz w:val="22"/>
          <w:szCs w:val="22"/>
          <w:u w:color="000000"/>
          <w:lang w:val="en-AU" w:eastAsia="ko-KR"/>
        </w:rPr>
        <w:t xml:space="preserve">SC18 recommended the Commission conduct a review of the current seabird mitigation measure (CMM 2018-03) in 2023 or 2024 whereby new bycatch mitigation studies would be evaluated with respect to bycatch mitigation effectiveness and compared against current ACAP Best Practices. </w:t>
      </w:r>
    </w:p>
    <w:p w14:paraId="0739685D" w14:textId="77777777" w:rsidR="00907BE8" w:rsidRPr="00E423A8" w:rsidRDefault="00907BE8" w:rsidP="00871029">
      <w:pPr>
        <w:widowControl w:val="0"/>
        <w:tabs>
          <w:tab w:val="left" w:pos="0"/>
        </w:tabs>
        <w:kinsoku w:val="0"/>
        <w:overflowPunct w:val="0"/>
        <w:autoSpaceDE w:val="0"/>
        <w:autoSpaceDN w:val="0"/>
        <w:adjustRightInd w:val="0"/>
        <w:snapToGrid w:val="0"/>
        <w:jc w:val="both"/>
        <w:rPr>
          <w:rFonts w:eastAsiaTheme="minorEastAsia"/>
          <w:b/>
          <w:sz w:val="22"/>
          <w:szCs w:val="22"/>
          <w:u w:color="000000"/>
          <w:lang w:val="en-AU" w:eastAsia="ko-KR"/>
        </w:rPr>
      </w:pPr>
    </w:p>
    <w:p w14:paraId="406559E1" w14:textId="77777777" w:rsidR="00907BE8" w:rsidRPr="00E423A8" w:rsidRDefault="00907BE8" w:rsidP="00871029">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E423A8">
        <w:rPr>
          <w:rFonts w:eastAsiaTheme="minorEastAsia"/>
          <w:b/>
          <w:sz w:val="22"/>
          <w:szCs w:val="22"/>
          <w:u w:color="000000"/>
          <w:lang w:val="en-AU" w:eastAsia="ko-KR"/>
        </w:rPr>
        <w:t>With regard to seabird bycatch mitigation, SC18 noted the following:</w:t>
      </w:r>
    </w:p>
    <w:p w14:paraId="2BD344D9" w14:textId="77777777" w:rsidR="00907BE8" w:rsidRPr="00E423A8" w:rsidRDefault="00907BE8" w:rsidP="00983B26">
      <w:pPr>
        <w:widowControl w:val="0"/>
        <w:numPr>
          <w:ilvl w:val="1"/>
          <w:numId w:val="15"/>
        </w:numPr>
        <w:adjustRightInd w:val="0"/>
        <w:snapToGrid w:val="0"/>
        <w:ind w:left="1260" w:hanging="540"/>
        <w:jc w:val="both"/>
        <w:rPr>
          <w:b/>
          <w:sz w:val="22"/>
          <w:szCs w:val="22"/>
        </w:rPr>
      </w:pPr>
      <w:r w:rsidRPr="00E423A8">
        <w:rPr>
          <w:b/>
          <w:sz w:val="22"/>
          <w:szCs w:val="22"/>
        </w:rPr>
        <w:t>Tori-lines have been proven to be an effective and practical means to reduce seabird bycatch in small vessels in the North Pacific;</w:t>
      </w:r>
    </w:p>
    <w:p w14:paraId="6304FCDD" w14:textId="36D7ED9F" w:rsidR="00907BE8" w:rsidRPr="00E423A8" w:rsidRDefault="00451A57" w:rsidP="00983B26">
      <w:pPr>
        <w:widowControl w:val="0"/>
        <w:numPr>
          <w:ilvl w:val="1"/>
          <w:numId w:val="15"/>
        </w:numPr>
        <w:adjustRightInd w:val="0"/>
        <w:snapToGrid w:val="0"/>
        <w:ind w:left="1260" w:hanging="540"/>
        <w:jc w:val="both"/>
        <w:rPr>
          <w:b/>
          <w:sz w:val="22"/>
          <w:szCs w:val="22"/>
        </w:rPr>
      </w:pPr>
      <w:r w:rsidRPr="00E423A8">
        <w:rPr>
          <w:b/>
          <w:sz w:val="22"/>
          <w:szCs w:val="22"/>
        </w:rPr>
        <w:t>T</w:t>
      </w:r>
      <w:r w:rsidR="00907BE8" w:rsidRPr="00E423A8">
        <w:rPr>
          <w:b/>
          <w:sz w:val="22"/>
          <w:szCs w:val="22"/>
        </w:rPr>
        <w:t xml:space="preserve">rade-offs between modification of tori-line characteristics, such as the weight of streamers and keeping sufficient aerial extent should be </w:t>
      </w:r>
      <w:proofErr w:type="gramStart"/>
      <w:r w:rsidR="00907BE8" w:rsidRPr="00E423A8">
        <w:rPr>
          <w:b/>
          <w:sz w:val="22"/>
          <w:szCs w:val="22"/>
        </w:rPr>
        <w:t>taken into account</w:t>
      </w:r>
      <w:proofErr w:type="gramEnd"/>
      <w:r w:rsidR="00907BE8" w:rsidRPr="00E423A8">
        <w:rPr>
          <w:b/>
          <w:sz w:val="22"/>
          <w:szCs w:val="22"/>
        </w:rPr>
        <w:t xml:space="preserve"> when designing a tori-line;</w:t>
      </w:r>
      <w:r w:rsidR="007F7821" w:rsidRPr="00E423A8">
        <w:rPr>
          <w:b/>
          <w:sz w:val="22"/>
          <w:szCs w:val="22"/>
        </w:rPr>
        <w:t xml:space="preserve"> and</w:t>
      </w:r>
    </w:p>
    <w:p w14:paraId="5165A7CA" w14:textId="14C3BAD7" w:rsidR="00907BE8" w:rsidRPr="00E423A8" w:rsidRDefault="00907BE8" w:rsidP="00983B26">
      <w:pPr>
        <w:widowControl w:val="0"/>
        <w:numPr>
          <w:ilvl w:val="1"/>
          <w:numId w:val="15"/>
        </w:numPr>
        <w:adjustRightInd w:val="0"/>
        <w:snapToGrid w:val="0"/>
        <w:ind w:left="1260" w:hanging="540"/>
        <w:jc w:val="both"/>
        <w:rPr>
          <w:b/>
          <w:sz w:val="22"/>
          <w:szCs w:val="22"/>
        </w:rPr>
      </w:pPr>
      <w:r w:rsidRPr="00E423A8">
        <w:rPr>
          <w:b/>
          <w:sz w:val="22"/>
          <w:szCs w:val="22"/>
        </w:rPr>
        <w:t>Recent scientific evidence indicates that the use of blue-dyed bait and offal management are ineffective</w:t>
      </w:r>
      <w:r w:rsidRPr="00E423A8">
        <w:rPr>
          <w:b/>
          <w:i/>
          <w:iCs/>
          <w:sz w:val="22"/>
          <w:szCs w:val="22"/>
        </w:rPr>
        <w:t> </w:t>
      </w:r>
      <w:r w:rsidRPr="00E423A8">
        <w:rPr>
          <w:b/>
          <w:sz w:val="22"/>
          <w:szCs w:val="22"/>
        </w:rPr>
        <w:t>as seabird mitigation measures, despite being mitigation options in the seabird measure (CMM</w:t>
      </w:r>
      <w:r w:rsidR="007F7821" w:rsidRPr="00E423A8">
        <w:rPr>
          <w:b/>
          <w:sz w:val="22"/>
          <w:szCs w:val="22"/>
        </w:rPr>
        <w:t xml:space="preserve"> </w:t>
      </w:r>
      <w:r w:rsidRPr="00E423A8">
        <w:rPr>
          <w:b/>
          <w:sz w:val="22"/>
          <w:szCs w:val="22"/>
        </w:rPr>
        <w:t xml:space="preserve">2018-03) for the North Pacific. </w:t>
      </w:r>
    </w:p>
    <w:p w14:paraId="56BE872D" w14:textId="77777777" w:rsidR="00907BE8" w:rsidRPr="00E423A8" w:rsidRDefault="00907BE8" w:rsidP="00871029">
      <w:pPr>
        <w:pStyle w:val="WCPFC"/>
        <w:widowControl w:val="0"/>
        <w:numPr>
          <w:ilvl w:val="0"/>
          <w:numId w:val="0"/>
        </w:numPr>
        <w:adjustRightInd w:val="0"/>
        <w:rPr>
          <w:rFonts w:eastAsia="Batang" w:cs="Times New Roman"/>
          <w:lang w:eastAsia="ko-KR"/>
        </w:rPr>
      </w:pPr>
    </w:p>
    <w:p w14:paraId="3F19C1ED" w14:textId="77777777" w:rsidR="00175ACF" w:rsidRPr="00E423A8" w:rsidRDefault="00175ACF">
      <w:pPr>
        <w:widowControl w:val="0"/>
        <w:numPr>
          <w:ilvl w:val="2"/>
          <w:numId w:val="164"/>
        </w:numPr>
        <w:autoSpaceDE w:val="0"/>
        <w:autoSpaceDN w:val="0"/>
        <w:adjustRightInd w:val="0"/>
        <w:snapToGrid w:val="0"/>
        <w:ind w:left="0" w:firstLine="0"/>
        <w:jc w:val="both"/>
        <w:rPr>
          <w:rFonts w:eastAsia="Batang"/>
          <w:b/>
          <w:bCs/>
          <w:sz w:val="22"/>
          <w:szCs w:val="22"/>
          <w:lang w:eastAsia="ko-KR"/>
        </w:rPr>
      </w:pPr>
      <w:r w:rsidRPr="00E423A8">
        <w:rPr>
          <w:rFonts w:eastAsia="Batang"/>
          <w:b/>
          <w:bCs/>
          <w:sz w:val="22"/>
          <w:szCs w:val="22"/>
          <w:lang w:eastAsia="ko-KR"/>
        </w:rPr>
        <w:t>ACAP advice on seabird mitigation</w:t>
      </w:r>
    </w:p>
    <w:p w14:paraId="5A317C5C" w14:textId="77777777" w:rsidR="00175ACF" w:rsidRPr="00E423A8" w:rsidRDefault="00175ACF" w:rsidP="00871029">
      <w:pPr>
        <w:widowControl w:val="0"/>
        <w:autoSpaceDE w:val="0"/>
        <w:autoSpaceDN w:val="0"/>
        <w:adjustRightInd w:val="0"/>
        <w:snapToGrid w:val="0"/>
        <w:ind w:left="1440"/>
        <w:jc w:val="both"/>
        <w:rPr>
          <w:rFonts w:eastAsia="Batang"/>
          <w:i/>
          <w:iCs/>
          <w:sz w:val="22"/>
          <w:szCs w:val="22"/>
          <w:lang w:eastAsia="ko-KR"/>
        </w:rPr>
      </w:pPr>
    </w:p>
    <w:p w14:paraId="56DCD212" w14:textId="124116ED" w:rsidR="00CB4B6A" w:rsidRPr="00E423A8" w:rsidRDefault="00CB4B6A" w:rsidP="00871029">
      <w:pPr>
        <w:pStyle w:val="SCNumberedText"/>
        <w:widowControl w:val="0"/>
        <w:rPr>
          <w:bCs w:val="0"/>
        </w:rPr>
      </w:pPr>
      <w:r w:rsidRPr="00E423A8">
        <w:rPr>
          <w:bCs w:val="0"/>
        </w:rPr>
        <w:t xml:space="preserve">J. P. Seco-Pon </w:t>
      </w:r>
      <w:r w:rsidR="001822FD" w:rsidRPr="00E423A8">
        <w:rPr>
          <w:bCs w:val="0"/>
        </w:rPr>
        <w:t xml:space="preserve">presented </w:t>
      </w:r>
      <w:r w:rsidRPr="00E423A8">
        <w:rPr>
          <w:bCs w:val="0"/>
        </w:rPr>
        <w:t xml:space="preserve">SC18-EB-WP-03 </w:t>
      </w:r>
      <w:r w:rsidR="00222BFE">
        <w:rPr>
          <w:bCs w:val="0"/>
        </w:rPr>
        <w:t>(</w:t>
      </w:r>
      <w:r w:rsidRPr="00E423A8">
        <w:rPr>
          <w:bCs w:val="0"/>
          <w:i/>
          <w:iCs/>
        </w:rPr>
        <w:t>Conservation Status of Albatrosses and Petrels and Advice on Reducing their Bycatch in WCPFC Fisheries</w:t>
      </w:r>
      <w:r w:rsidR="00222BFE">
        <w:t>)</w:t>
      </w:r>
      <w:r w:rsidR="004F509A" w:rsidRPr="00E423A8">
        <w:rPr>
          <w:bCs w:val="0"/>
        </w:rPr>
        <w:t xml:space="preserve">. </w:t>
      </w:r>
      <w:r w:rsidR="009C31A7" w:rsidRPr="00E423A8">
        <w:rPr>
          <w:bCs w:val="0"/>
        </w:rPr>
        <w:t>I</w:t>
      </w:r>
      <w:r w:rsidR="00553C13" w:rsidRPr="00E423A8">
        <w:rPr>
          <w:bCs w:val="0"/>
        </w:rPr>
        <w:t>ncidental mortality (bycatch) of seabirds in longline and trawl fisheries continues to be a serious global concern, especially for threatened albatrosses and petrels, resulting in a Conservation Crisis being declared by ACAP in 2019. The need for international cooperation in addressing this concern was a major reason for establishing ACAP. There are currently 31 species listed in Annex 1 of the Agreement. Of the 22 species of albatrosses, 17 breed and/or forage in the WCPFC Convention Area, as do six of the nine listed petrel species. This paper provides a summary of the population status and current trends of these 23 species as well as information on high priority populations that occur in the WCPFC Area</w:t>
      </w:r>
      <w:r w:rsidR="00806336" w:rsidRPr="00E423A8">
        <w:rPr>
          <w:bCs w:val="0"/>
        </w:rPr>
        <w:t xml:space="preserve">, and </w:t>
      </w:r>
      <w:r w:rsidR="00553C13" w:rsidRPr="00E423A8">
        <w:rPr>
          <w:bCs w:val="0"/>
        </w:rPr>
        <w:t>provide</w:t>
      </w:r>
      <w:r w:rsidR="00FB1F6D" w:rsidRPr="00E423A8">
        <w:rPr>
          <w:bCs w:val="0"/>
        </w:rPr>
        <w:t>s</w:t>
      </w:r>
      <w:r w:rsidR="00553C13" w:rsidRPr="00E423A8">
        <w:rPr>
          <w:bCs w:val="0"/>
        </w:rPr>
        <w:t xml:space="preserve"> an update on ACAP best practice bycatch mitigation advice for pelagic longline fisheries and other resources relevant to seabird bycatch</w:t>
      </w:r>
      <w:r w:rsidR="00806336" w:rsidRPr="00E423A8">
        <w:rPr>
          <w:bCs w:val="0"/>
        </w:rPr>
        <w:t>,</w:t>
      </w:r>
      <w:r w:rsidR="00553C13" w:rsidRPr="00E423A8">
        <w:rPr>
          <w:bCs w:val="0"/>
        </w:rPr>
        <w:t xml:space="preserve"> including new guidance on observer programme and electronic monitoring data collection.</w:t>
      </w:r>
    </w:p>
    <w:p w14:paraId="7AB87826" w14:textId="11E64A03" w:rsidR="004F509A" w:rsidRPr="00E423A8" w:rsidRDefault="004F509A" w:rsidP="00871029">
      <w:pPr>
        <w:pStyle w:val="ListParagraph"/>
        <w:widowControl w:val="0"/>
        <w:kinsoku w:val="0"/>
        <w:overflowPunct w:val="0"/>
        <w:autoSpaceDE w:val="0"/>
        <w:autoSpaceDN w:val="0"/>
        <w:adjustRightInd w:val="0"/>
        <w:snapToGrid w:val="0"/>
        <w:ind w:left="0"/>
        <w:jc w:val="both"/>
        <w:rPr>
          <w:rFonts w:eastAsia="Batang"/>
          <w:sz w:val="22"/>
          <w:szCs w:val="22"/>
          <w:lang w:eastAsia="ko-KR"/>
        </w:rPr>
      </w:pPr>
    </w:p>
    <w:p w14:paraId="50957F7F" w14:textId="66192A42" w:rsidR="006C290E" w:rsidRPr="00E423A8" w:rsidRDefault="009C413D" w:rsidP="00871029">
      <w:pPr>
        <w:pStyle w:val="SCNumberedText"/>
        <w:widowControl w:val="0"/>
      </w:pPr>
      <w:r w:rsidRPr="00E423A8">
        <w:t xml:space="preserve">New Zealand </w:t>
      </w:r>
      <w:r w:rsidR="001822FD" w:rsidRPr="00E423A8">
        <w:t xml:space="preserve">stated it is </w:t>
      </w:r>
      <w:r w:rsidRPr="00E423A8">
        <w:t xml:space="preserve">deeply concerned about the threat to many species of seabird, particularly albatrosses and petrels, from bycatch in longline fisheries.  New Zealand submitted two information papers relating to the status of Antipodean albatross: </w:t>
      </w:r>
      <w:r w:rsidR="00293A60" w:rsidRPr="00E423A8">
        <w:t xml:space="preserve">(i) SC18-EB-IP-09 </w:t>
      </w:r>
      <w:r w:rsidR="00222BFE">
        <w:t>(</w:t>
      </w:r>
      <w:r w:rsidR="00806336" w:rsidRPr="00E423A8">
        <w:rPr>
          <w:i/>
          <w:iCs/>
        </w:rPr>
        <w:t>Antipodean albatross population assessment</w:t>
      </w:r>
      <w:r w:rsidR="00222BFE">
        <w:t>)</w:t>
      </w:r>
      <w:r w:rsidR="00806336" w:rsidRPr="00E423A8">
        <w:rPr>
          <w:i/>
          <w:iCs/>
        </w:rPr>
        <w:t xml:space="preserve"> </w:t>
      </w:r>
      <w:r w:rsidR="00AB0805">
        <w:t>sets out</w:t>
      </w:r>
      <w:r w:rsidR="00AB0805" w:rsidRPr="00E423A8">
        <w:t xml:space="preserve"> </w:t>
      </w:r>
      <w:r w:rsidRPr="00E423A8">
        <w:t>recent population modelling.  Based on a field study, simulations suggest a significant on-going decline in population of almost 5% per year</w:t>
      </w:r>
      <w:r w:rsidR="00293A60" w:rsidRPr="00E423A8">
        <w:t xml:space="preserve">; and (ii) </w:t>
      </w:r>
      <w:r w:rsidR="0068578B" w:rsidRPr="00E423A8">
        <w:t>SC18-EB-IP-10</w:t>
      </w:r>
      <w:r w:rsidR="009A34BB" w:rsidRPr="00E423A8">
        <w:t xml:space="preserve"> (</w:t>
      </w:r>
      <w:r w:rsidR="009A34BB" w:rsidRPr="00E423A8">
        <w:rPr>
          <w:i/>
          <w:iCs/>
        </w:rPr>
        <w:t>Antipodean albatross spatial distribution and fisheries overlap</w:t>
      </w:r>
      <w:r w:rsidR="009A34BB" w:rsidRPr="00E423A8">
        <w:t>)</w:t>
      </w:r>
      <w:r w:rsidR="0068578B" w:rsidRPr="00E423A8">
        <w:t xml:space="preserve">, which </w:t>
      </w:r>
      <w:r w:rsidRPr="00E423A8">
        <w:t xml:space="preserve">reports on the first two years of a study </w:t>
      </w:r>
      <w:r w:rsidR="0068578B" w:rsidRPr="00E423A8">
        <w:t xml:space="preserve">that </w:t>
      </w:r>
      <w:r w:rsidRPr="00E423A8">
        <w:t xml:space="preserve">tracks seabirds and their overlap with longline fishing activity. Noting the ACAP paper on seabird mitigation, and the discussion on seabird mitigation in the North Pacific, New Zealand </w:t>
      </w:r>
      <w:r w:rsidR="0068578B" w:rsidRPr="00E423A8">
        <w:t xml:space="preserve">stated it </w:t>
      </w:r>
      <w:r w:rsidRPr="00E423A8">
        <w:t>supports a review of the current seabird mitigation measure (CMM 2018-03) in 2023</w:t>
      </w:r>
      <w:r w:rsidR="005E19A8">
        <w:t>,</w:t>
      </w:r>
      <w:r w:rsidR="00173D10">
        <w:t xml:space="preserve"> with the goal of </w:t>
      </w:r>
      <w:r w:rsidRPr="00E423A8">
        <w:t>ensur</w:t>
      </w:r>
      <w:r w:rsidR="00173D10">
        <w:t>ing</w:t>
      </w:r>
      <w:r w:rsidRPr="00E423A8">
        <w:t xml:space="preserve"> that effective mitigation methods are required and used by the longline fishery in the high-risk areas of the Convention Area. </w:t>
      </w:r>
    </w:p>
    <w:p w14:paraId="15F1E0C3" w14:textId="77777777" w:rsidR="006C290E" w:rsidRPr="00E423A8" w:rsidRDefault="006C290E" w:rsidP="00871029">
      <w:pPr>
        <w:pStyle w:val="SCNumberedText"/>
        <w:widowControl w:val="0"/>
        <w:numPr>
          <w:ilvl w:val="0"/>
          <w:numId w:val="0"/>
        </w:numPr>
      </w:pPr>
    </w:p>
    <w:p w14:paraId="76272239" w14:textId="5ABAD124" w:rsidR="00B44D7D" w:rsidRPr="00E423A8" w:rsidRDefault="00B44D7D" w:rsidP="00871029">
      <w:pPr>
        <w:pStyle w:val="SCNumberedText"/>
        <w:widowControl w:val="0"/>
      </w:pPr>
      <w:r w:rsidRPr="00E423A8">
        <w:t xml:space="preserve">The </w:t>
      </w:r>
      <w:r w:rsidR="00D66ABB" w:rsidRPr="00E423A8">
        <w:t>USA</w:t>
      </w:r>
      <w:r w:rsidR="006C290E" w:rsidRPr="00E423A8">
        <w:t xml:space="preserve"> support</w:t>
      </w:r>
      <w:r w:rsidRPr="00E423A8">
        <w:t>ed</w:t>
      </w:r>
      <w:r w:rsidR="006C290E" w:rsidRPr="00E423A8">
        <w:t xml:space="preserve"> a review of the current </w:t>
      </w:r>
      <w:r w:rsidR="00DC26A7">
        <w:t xml:space="preserve">CMM </w:t>
      </w:r>
      <w:r w:rsidR="006C290E" w:rsidRPr="00E423A8">
        <w:t xml:space="preserve">2018-03 mitigation requirements in the next </w:t>
      </w:r>
      <w:r w:rsidRPr="00E423A8">
        <w:t>few years</w:t>
      </w:r>
      <w:r w:rsidR="006C290E" w:rsidRPr="00E423A8">
        <w:t xml:space="preserve">. </w:t>
      </w:r>
      <w:r w:rsidRPr="00E423A8">
        <w:t xml:space="preserve">It </w:t>
      </w:r>
      <w:r w:rsidR="006C290E" w:rsidRPr="00E423A8">
        <w:t>note</w:t>
      </w:r>
      <w:r w:rsidRPr="00E423A8">
        <w:t>d</w:t>
      </w:r>
      <w:r w:rsidR="006C290E" w:rsidRPr="00E423A8">
        <w:t xml:space="preserve"> ongoing research </w:t>
      </w:r>
      <w:r w:rsidRPr="00E423A8">
        <w:t xml:space="preserve">it is conducting </w:t>
      </w:r>
      <w:r w:rsidR="006C290E" w:rsidRPr="00E423A8">
        <w:t xml:space="preserve">to explore the effectiveness of seabird mitigation measures in </w:t>
      </w:r>
      <w:r w:rsidRPr="00E423A8">
        <w:t xml:space="preserve">the </w:t>
      </w:r>
      <w:r w:rsidR="006C290E" w:rsidRPr="00E423A8">
        <w:t xml:space="preserve">Hawaii </w:t>
      </w:r>
      <w:r w:rsidR="00D768BE" w:rsidRPr="00E423A8">
        <w:t xml:space="preserve">longline </w:t>
      </w:r>
      <w:r w:rsidR="006C290E" w:rsidRPr="00E423A8">
        <w:t>fleet.</w:t>
      </w:r>
    </w:p>
    <w:p w14:paraId="280E15F4" w14:textId="77777777" w:rsidR="00B44D7D" w:rsidRPr="00E423A8" w:rsidRDefault="00B44D7D" w:rsidP="00871029">
      <w:pPr>
        <w:pStyle w:val="SCNumberedText"/>
        <w:widowControl w:val="0"/>
        <w:numPr>
          <w:ilvl w:val="0"/>
          <w:numId w:val="0"/>
        </w:numPr>
      </w:pPr>
    </w:p>
    <w:p w14:paraId="5D507297" w14:textId="7248ED9C" w:rsidR="00AD2147" w:rsidRPr="00E423A8" w:rsidRDefault="00D66ABB" w:rsidP="00871029">
      <w:pPr>
        <w:pStyle w:val="SCNumberedText"/>
        <w:widowControl w:val="0"/>
      </w:pPr>
      <w:r w:rsidRPr="00E423A8">
        <w:rPr>
          <w:rFonts w:eastAsia="Batang"/>
        </w:rPr>
        <w:t>J</w:t>
      </w:r>
      <w:r w:rsidR="00B44D7D" w:rsidRPr="00E423A8">
        <w:rPr>
          <w:rFonts w:eastAsia="Batang"/>
        </w:rPr>
        <w:t>apan</w:t>
      </w:r>
      <w:r w:rsidR="00BD2A4F" w:rsidRPr="00E423A8">
        <w:rPr>
          <w:rFonts w:eastAsia="Batang"/>
        </w:rPr>
        <w:t xml:space="preserve"> stated that </w:t>
      </w:r>
      <w:r w:rsidR="00054753" w:rsidRPr="00E423A8">
        <w:rPr>
          <w:rFonts w:eastAsia="Batang"/>
        </w:rPr>
        <w:t xml:space="preserve">seabird bycatch is </w:t>
      </w:r>
      <w:r w:rsidR="00BD2A4F" w:rsidRPr="00E423A8">
        <w:rPr>
          <w:rFonts w:eastAsia="Batang"/>
        </w:rPr>
        <w:t xml:space="preserve">currently </w:t>
      </w:r>
      <w:r w:rsidR="00054753" w:rsidRPr="00E423A8">
        <w:rPr>
          <w:rFonts w:eastAsia="Batang"/>
        </w:rPr>
        <w:t>being disc</w:t>
      </w:r>
      <w:r w:rsidR="00B44D7D" w:rsidRPr="00E423A8">
        <w:rPr>
          <w:rFonts w:eastAsia="Batang"/>
        </w:rPr>
        <w:t>ussed</w:t>
      </w:r>
      <w:r w:rsidR="00054753" w:rsidRPr="00E423A8">
        <w:rPr>
          <w:rFonts w:eastAsia="Batang"/>
        </w:rPr>
        <w:t xml:space="preserve"> </w:t>
      </w:r>
      <w:r w:rsidR="00AD2147" w:rsidRPr="00E423A8">
        <w:rPr>
          <w:rFonts w:eastAsia="Batang"/>
        </w:rPr>
        <w:t>by the Commission for the Conservation of Southern Bluefin Tuna (</w:t>
      </w:r>
      <w:r w:rsidR="00BD2A4F" w:rsidRPr="00E423A8">
        <w:rPr>
          <w:rFonts w:eastAsia="Batang"/>
        </w:rPr>
        <w:t>CCSBT</w:t>
      </w:r>
      <w:r w:rsidR="00AD2147" w:rsidRPr="00E423A8">
        <w:rPr>
          <w:rFonts w:eastAsia="Batang"/>
        </w:rPr>
        <w:t>)</w:t>
      </w:r>
      <w:r w:rsidR="00BD2A4F" w:rsidRPr="00E423A8">
        <w:rPr>
          <w:rFonts w:eastAsia="Batang"/>
        </w:rPr>
        <w:t xml:space="preserve">, and that the progress of those discussion could be reported </w:t>
      </w:r>
      <w:r w:rsidR="00054753" w:rsidRPr="00E423A8">
        <w:rPr>
          <w:rFonts w:eastAsia="Batang"/>
        </w:rPr>
        <w:t xml:space="preserve">to WCPFC </w:t>
      </w:r>
      <w:r w:rsidR="00BD2A4F" w:rsidRPr="00E423A8">
        <w:rPr>
          <w:rFonts w:eastAsia="Batang"/>
        </w:rPr>
        <w:t xml:space="preserve">in the future. </w:t>
      </w:r>
    </w:p>
    <w:p w14:paraId="72D062F1" w14:textId="77777777" w:rsidR="00AD2147" w:rsidRPr="00E423A8" w:rsidRDefault="00AD2147" w:rsidP="00871029">
      <w:pPr>
        <w:pStyle w:val="SCNumberedText"/>
        <w:widowControl w:val="0"/>
        <w:numPr>
          <w:ilvl w:val="0"/>
          <w:numId w:val="0"/>
        </w:numPr>
      </w:pPr>
    </w:p>
    <w:p w14:paraId="295A424F" w14:textId="5A3843BD" w:rsidR="00054753" w:rsidRPr="00E423A8" w:rsidRDefault="00054753" w:rsidP="00871029">
      <w:pPr>
        <w:pStyle w:val="SCNumberedText"/>
        <w:widowControl w:val="0"/>
      </w:pPr>
      <w:r w:rsidRPr="00E423A8">
        <w:rPr>
          <w:rFonts w:eastAsia="Batang"/>
        </w:rPr>
        <w:t xml:space="preserve">Australia </w:t>
      </w:r>
      <w:r w:rsidR="00CD46CD" w:rsidRPr="00E423A8">
        <w:rPr>
          <w:rFonts w:eastAsia="Batang"/>
        </w:rPr>
        <w:t>s</w:t>
      </w:r>
      <w:r w:rsidRPr="00E423A8">
        <w:rPr>
          <w:rFonts w:eastAsia="Batang"/>
        </w:rPr>
        <w:t>upport</w:t>
      </w:r>
      <w:r w:rsidR="00CD46CD" w:rsidRPr="00E423A8">
        <w:rPr>
          <w:rFonts w:eastAsia="Batang"/>
        </w:rPr>
        <w:t>ed</w:t>
      </w:r>
      <w:r w:rsidRPr="00E423A8">
        <w:rPr>
          <w:rFonts w:eastAsia="Batang"/>
        </w:rPr>
        <w:t xml:space="preserve"> the rec</w:t>
      </w:r>
      <w:r w:rsidR="00CD46CD" w:rsidRPr="00E423A8">
        <w:rPr>
          <w:rFonts w:eastAsia="Batang"/>
        </w:rPr>
        <w:t xml:space="preserve">ommendation that </w:t>
      </w:r>
      <w:r w:rsidRPr="00E423A8">
        <w:rPr>
          <w:rFonts w:eastAsia="Batang"/>
        </w:rPr>
        <w:t xml:space="preserve">a detailed review of CMM 2018-03 </w:t>
      </w:r>
      <w:r w:rsidR="00CD46CD" w:rsidRPr="00E423A8">
        <w:rPr>
          <w:rFonts w:eastAsia="Batang"/>
        </w:rPr>
        <w:t xml:space="preserve">be made </w:t>
      </w:r>
      <w:r w:rsidRPr="00E423A8">
        <w:rPr>
          <w:rFonts w:eastAsia="Batang"/>
        </w:rPr>
        <w:t>against ACAP best practice advice</w:t>
      </w:r>
      <w:r w:rsidR="00CD46CD" w:rsidRPr="00E423A8">
        <w:rPr>
          <w:rFonts w:eastAsia="Batang"/>
        </w:rPr>
        <w:t>, and s</w:t>
      </w:r>
      <w:r w:rsidRPr="00E423A8">
        <w:rPr>
          <w:rFonts w:eastAsia="Batang"/>
        </w:rPr>
        <w:t>uggest</w:t>
      </w:r>
      <w:r w:rsidR="00CD46CD" w:rsidRPr="00E423A8">
        <w:rPr>
          <w:rFonts w:eastAsia="Batang"/>
        </w:rPr>
        <w:t>ed</w:t>
      </w:r>
      <w:r w:rsidRPr="00E423A8">
        <w:rPr>
          <w:rFonts w:eastAsia="Batang"/>
        </w:rPr>
        <w:t xml:space="preserve"> this </w:t>
      </w:r>
      <w:r w:rsidR="00CD46CD" w:rsidRPr="00E423A8">
        <w:rPr>
          <w:rFonts w:eastAsia="Batang"/>
        </w:rPr>
        <w:t xml:space="preserve">be </w:t>
      </w:r>
      <w:r w:rsidRPr="00E423A8">
        <w:rPr>
          <w:rFonts w:eastAsia="Batang"/>
        </w:rPr>
        <w:t xml:space="preserve">added to </w:t>
      </w:r>
      <w:r w:rsidR="00AD6CB6" w:rsidRPr="00E423A8">
        <w:rPr>
          <w:rFonts w:eastAsia="Batang"/>
        </w:rPr>
        <w:t>the list of</w:t>
      </w:r>
      <w:r w:rsidR="00744862" w:rsidRPr="00E423A8">
        <w:rPr>
          <w:rFonts w:eastAsia="Batang"/>
        </w:rPr>
        <w:t xml:space="preserve"> </w:t>
      </w:r>
      <w:r w:rsidR="00AD6CB6" w:rsidRPr="00E423A8">
        <w:rPr>
          <w:rFonts w:eastAsia="Batang"/>
        </w:rPr>
        <w:t>projects</w:t>
      </w:r>
      <w:r w:rsidR="00CD46CD" w:rsidRPr="00E423A8">
        <w:rPr>
          <w:rFonts w:eastAsia="Batang"/>
        </w:rPr>
        <w:t xml:space="preserve">, stating it was open </w:t>
      </w:r>
      <w:r w:rsidR="00AD6CB6" w:rsidRPr="00E423A8">
        <w:rPr>
          <w:rFonts w:eastAsia="Batang"/>
        </w:rPr>
        <w:t xml:space="preserve">to having this report back in 2023 or 2024 as the USA noted. </w:t>
      </w:r>
    </w:p>
    <w:p w14:paraId="05995151" w14:textId="77777777" w:rsidR="00CD46CD" w:rsidRPr="00E423A8" w:rsidRDefault="00CD46CD" w:rsidP="00871029">
      <w:pPr>
        <w:pStyle w:val="SCNumberedText"/>
        <w:widowControl w:val="0"/>
        <w:numPr>
          <w:ilvl w:val="0"/>
          <w:numId w:val="0"/>
        </w:numPr>
      </w:pPr>
    </w:p>
    <w:p w14:paraId="618661F6" w14:textId="34758B49" w:rsidR="00AD6CB6" w:rsidRPr="00E423A8" w:rsidRDefault="00AD6CB6" w:rsidP="00871029">
      <w:pPr>
        <w:pStyle w:val="SCNumberedText"/>
        <w:widowControl w:val="0"/>
      </w:pPr>
      <w:r w:rsidRPr="00E423A8">
        <w:t>Niue</w:t>
      </w:r>
      <w:r w:rsidR="001B4222">
        <w:t>,</w:t>
      </w:r>
      <w:r w:rsidR="00CD46CD" w:rsidRPr="00E423A8">
        <w:t xml:space="preserve"> </w:t>
      </w:r>
      <w:r w:rsidRPr="00E423A8">
        <w:t>on behalf of FFA members</w:t>
      </w:r>
      <w:r w:rsidR="000554E5">
        <w:t>,</w:t>
      </w:r>
      <w:r w:rsidRPr="00E423A8">
        <w:t xml:space="preserve"> </w:t>
      </w:r>
      <w:r w:rsidR="00CD46CD" w:rsidRPr="00E423A8">
        <w:t xml:space="preserve">again </w:t>
      </w:r>
      <w:r w:rsidR="00F7420C" w:rsidRPr="00E423A8">
        <w:t>note</w:t>
      </w:r>
      <w:r w:rsidR="00CD46CD" w:rsidRPr="00E423A8">
        <w:t>d</w:t>
      </w:r>
      <w:r w:rsidR="00F7420C" w:rsidRPr="00E423A8">
        <w:t xml:space="preserve"> with concern the serious decline in albatross and petrel populations.</w:t>
      </w:r>
      <w:r w:rsidR="00DC6F1F" w:rsidRPr="00E423A8">
        <w:t xml:space="preserve"> </w:t>
      </w:r>
      <w:r w:rsidR="004E4192" w:rsidRPr="00E423A8">
        <w:t xml:space="preserve">They </w:t>
      </w:r>
      <w:r w:rsidR="00F7420C" w:rsidRPr="00E423A8">
        <w:t>support</w:t>
      </w:r>
      <w:r w:rsidR="004E4192" w:rsidRPr="00E423A8">
        <w:t>ed</w:t>
      </w:r>
      <w:r w:rsidR="00F7420C" w:rsidRPr="00E423A8">
        <w:t xml:space="preserve"> an assessment of CMM</w:t>
      </w:r>
      <w:r w:rsidR="00DC26A7">
        <w:t xml:space="preserve"> </w:t>
      </w:r>
      <w:r w:rsidR="00F7420C" w:rsidRPr="00E423A8">
        <w:t>2018-03 against ACAP best practices, especially in light of the findings presented in agenda item 5.3.1.</w:t>
      </w:r>
    </w:p>
    <w:p w14:paraId="082D4814" w14:textId="77777777" w:rsidR="004E4192" w:rsidRPr="00E423A8" w:rsidRDefault="004E4192" w:rsidP="00871029">
      <w:pPr>
        <w:pStyle w:val="ListParagraph"/>
        <w:widowControl w:val="0"/>
        <w:kinsoku w:val="0"/>
        <w:overflowPunct w:val="0"/>
        <w:autoSpaceDE w:val="0"/>
        <w:autoSpaceDN w:val="0"/>
        <w:adjustRightInd w:val="0"/>
        <w:snapToGrid w:val="0"/>
        <w:ind w:left="0"/>
        <w:jc w:val="both"/>
        <w:rPr>
          <w:rFonts w:eastAsia="Batang"/>
          <w:b/>
          <w:bCs/>
          <w:sz w:val="22"/>
          <w:szCs w:val="22"/>
          <w:lang w:eastAsia="ko-KR"/>
        </w:rPr>
      </w:pPr>
    </w:p>
    <w:p w14:paraId="13AA1625" w14:textId="77777777" w:rsidR="00175ACF" w:rsidRPr="00E423A8" w:rsidRDefault="00175ACF">
      <w:pPr>
        <w:pStyle w:val="ListParagraph"/>
        <w:widowControl w:val="0"/>
        <w:numPr>
          <w:ilvl w:val="1"/>
          <w:numId w:val="164"/>
        </w:numPr>
        <w:kinsoku w:val="0"/>
        <w:overflowPunct w:val="0"/>
        <w:autoSpaceDE w:val="0"/>
        <w:autoSpaceDN w:val="0"/>
        <w:adjustRightInd w:val="0"/>
        <w:snapToGrid w:val="0"/>
        <w:ind w:left="0" w:firstLine="0"/>
        <w:jc w:val="both"/>
        <w:rPr>
          <w:rFonts w:eastAsia="Batang"/>
          <w:b/>
          <w:bCs/>
          <w:sz w:val="22"/>
          <w:szCs w:val="22"/>
          <w:lang w:eastAsia="ko-KR"/>
        </w:rPr>
      </w:pPr>
      <w:r w:rsidRPr="00E423A8">
        <w:rPr>
          <w:rFonts w:eastAsiaTheme="minorEastAsia"/>
          <w:b/>
          <w:sz w:val="22"/>
          <w:szCs w:val="22"/>
          <w:lang w:val="en-NZ" w:eastAsia="ko-KR"/>
        </w:rPr>
        <w:t>Issues arising from the Online Discussion Forum</w:t>
      </w:r>
    </w:p>
    <w:p w14:paraId="6FC54CB1" w14:textId="77777777" w:rsidR="00175ACF" w:rsidRPr="00E423A8" w:rsidRDefault="00175ACF" w:rsidP="00871029">
      <w:pPr>
        <w:widowControl w:val="0"/>
        <w:kinsoku w:val="0"/>
        <w:overflowPunct w:val="0"/>
        <w:autoSpaceDE w:val="0"/>
        <w:autoSpaceDN w:val="0"/>
        <w:adjustRightInd w:val="0"/>
        <w:snapToGrid w:val="0"/>
        <w:ind w:left="720"/>
        <w:jc w:val="both"/>
        <w:rPr>
          <w:rFonts w:eastAsia="Batang"/>
          <w:sz w:val="22"/>
          <w:szCs w:val="22"/>
          <w:lang w:eastAsia="ko-KR"/>
        </w:rPr>
      </w:pPr>
    </w:p>
    <w:p w14:paraId="7F1C0880" w14:textId="77777777" w:rsidR="00175ACF" w:rsidRPr="00E423A8" w:rsidRDefault="00175ACF">
      <w:pPr>
        <w:pStyle w:val="ListParagraph"/>
        <w:widowControl w:val="0"/>
        <w:numPr>
          <w:ilvl w:val="2"/>
          <w:numId w:val="164"/>
        </w:numPr>
        <w:kinsoku w:val="0"/>
        <w:overflowPunct w:val="0"/>
        <w:autoSpaceDE w:val="0"/>
        <w:autoSpaceDN w:val="0"/>
        <w:adjustRightInd w:val="0"/>
        <w:snapToGrid w:val="0"/>
        <w:jc w:val="both"/>
        <w:rPr>
          <w:rFonts w:eastAsia="MS Gothic"/>
          <w:b/>
          <w:iCs/>
          <w:sz w:val="22"/>
          <w:szCs w:val="22"/>
        </w:rPr>
      </w:pPr>
      <w:r w:rsidRPr="00E423A8">
        <w:rPr>
          <w:rFonts w:eastAsia="MS Gothic"/>
          <w:b/>
          <w:iCs/>
          <w:sz w:val="22"/>
          <w:szCs w:val="22"/>
        </w:rPr>
        <w:t>Graphics associated with the Best Handling Practices for the Safe Handling and Release of Cetaceans</w:t>
      </w:r>
    </w:p>
    <w:p w14:paraId="717F0D69" w14:textId="77777777" w:rsidR="00175ACF" w:rsidRPr="00E423A8" w:rsidRDefault="00175ACF" w:rsidP="00871029">
      <w:pPr>
        <w:pStyle w:val="ListParagraph"/>
        <w:widowControl w:val="0"/>
        <w:kinsoku w:val="0"/>
        <w:overflowPunct w:val="0"/>
        <w:autoSpaceDE w:val="0"/>
        <w:autoSpaceDN w:val="0"/>
        <w:adjustRightInd w:val="0"/>
        <w:snapToGrid w:val="0"/>
        <w:ind w:left="0"/>
        <w:jc w:val="both"/>
        <w:rPr>
          <w:rFonts w:eastAsia="MS Gothic"/>
          <w:b/>
          <w:iCs/>
          <w:sz w:val="22"/>
          <w:szCs w:val="22"/>
        </w:rPr>
      </w:pPr>
    </w:p>
    <w:p w14:paraId="3232592D" w14:textId="7C843BCB" w:rsidR="00175ACF" w:rsidRPr="00E423A8" w:rsidRDefault="009430B8" w:rsidP="00871029">
      <w:pPr>
        <w:pStyle w:val="SCNumberedText"/>
        <w:widowControl w:val="0"/>
      </w:pPr>
      <w:r w:rsidRPr="00E423A8">
        <w:t xml:space="preserve">The EB </w:t>
      </w:r>
      <w:r w:rsidR="00273450" w:rsidRPr="00E423A8">
        <w:t>Theme Convener</w:t>
      </w:r>
      <w:r w:rsidRPr="00E423A8">
        <w:t xml:space="preserve"> </w:t>
      </w:r>
      <w:r w:rsidR="00797528" w:rsidRPr="00E423A8">
        <w:t>stated that a</w:t>
      </w:r>
      <w:r w:rsidR="00175ACF" w:rsidRPr="00E423A8">
        <w:t xml:space="preserve">s requested by SC17 (Para 389, SC17 Summary Report), </w:t>
      </w:r>
      <w:r w:rsidR="00797528" w:rsidRPr="00E423A8">
        <w:t xml:space="preserve">the </w:t>
      </w:r>
      <w:r w:rsidR="00175ACF" w:rsidRPr="00E423A8">
        <w:t xml:space="preserve">SC18 ODF </w:t>
      </w:r>
      <w:r w:rsidR="00797528" w:rsidRPr="00E423A8">
        <w:t xml:space="preserve">(under </w:t>
      </w:r>
      <w:r w:rsidR="007A640E">
        <w:t>T</w:t>
      </w:r>
      <w:r w:rsidR="00797528" w:rsidRPr="00E423A8">
        <w:t xml:space="preserve">opic </w:t>
      </w:r>
      <w:r w:rsidR="00CB23C2" w:rsidRPr="00E423A8">
        <w:t xml:space="preserve">23) </w:t>
      </w:r>
      <w:r w:rsidR="00175ACF" w:rsidRPr="00E423A8">
        <w:t xml:space="preserve">reviewed the graphics associated with the cetacean best handling guidelines. </w:t>
      </w:r>
    </w:p>
    <w:p w14:paraId="5093D9B4" w14:textId="77777777" w:rsidR="00175ACF" w:rsidRPr="00E423A8" w:rsidRDefault="00175ACF" w:rsidP="00871029">
      <w:pPr>
        <w:widowControl w:val="0"/>
        <w:adjustRightInd w:val="0"/>
        <w:snapToGrid w:val="0"/>
        <w:ind w:left="720"/>
        <w:jc w:val="both"/>
        <w:rPr>
          <w:sz w:val="22"/>
          <w:szCs w:val="22"/>
        </w:rPr>
      </w:pPr>
    </w:p>
    <w:p w14:paraId="3762ABFD" w14:textId="6393D03F" w:rsidR="00175ACF" w:rsidRPr="00E423A8" w:rsidRDefault="00907BE8" w:rsidP="00871029">
      <w:pPr>
        <w:pStyle w:val="ListParagraph"/>
        <w:widowControl w:val="0"/>
        <w:kinsoku w:val="0"/>
        <w:overflowPunct w:val="0"/>
        <w:autoSpaceDE w:val="0"/>
        <w:autoSpaceDN w:val="0"/>
        <w:adjustRightInd w:val="0"/>
        <w:snapToGrid w:val="0"/>
        <w:ind w:left="0"/>
        <w:jc w:val="both"/>
        <w:rPr>
          <w:rFonts w:eastAsia="Batang"/>
          <w:b/>
          <w:bCs/>
          <w:sz w:val="22"/>
          <w:szCs w:val="22"/>
          <w:lang w:eastAsia="ko-KR"/>
        </w:rPr>
      </w:pPr>
      <w:r w:rsidRPr="00E423A8">
        <w:rPr>
          <w:rFonts w:eastAsia="Batang"/>
          <w:b/>
          <w:bCs/>
          <w:sz w:val="22"/>
          <w:szCs w:val="22"/>
          <w:lang w:eastAsia="ko-KR"/>
        </w:rPr>
        <w:t>Recommendation</w:t>
      </w:r>
    </w:p>
    <w:p w14:paraId="38A8E61E" w14:textId="77777777" w:rsidR="00764988" w:rsidRPr="00E423A8" w:rsidRDefault="00764988" w:rsidP="00871029">
      <w:pPr>
        <w:pStyle w:val="ListParagraph"/>
        <w:widowControl w:val="0"/>
        <w:kinsoku w:val="0"/>
        <w:overflowPunct w:val="0"/>
        <w:autoSpaceDE w:val="0"/>
        <w:autoSpaceDN w:val="0"/>
        <w:adjustRightInd w:val="0"/>
        <w:snapToGrid w:val="0"/>
        <w:ind w:left="0"/>
        <w:jc w:val="both"/>
        <w:rPr>
          <w:rFonts w:eastAsia="Batang"/>
          <w:b/>
          <w:bCs/>
          <w:sz w:val="22"/>
          <w:szCs w:val="22"/>
          <w:lang w:eastAsia="ko-KR"/>
        </w:rPr>
      </w:pPr>
    </w:p>
    <w:p w14:paraId="35BC4F43" w14:textId="53CBD78E" w:rsidR="00764988" w:rsidRPr="00E423A8" w:rsidRDefault="00764988" w:rsidP="00871029">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E423A8">
        <w:rPr>
          <w:rFonts w:eastAsiaTheme="minorEastAsia"/>
          <w:b/>
          <w:sz w:val="22"/>
          <w:szCs w:val="22"/>
          <w:u w:color="000000"/>
          <w:lang w:val="en-AU" w:eastAsia="ko-KR"/>
        </w:rPr>
        <w:t xml:space="preserve">SC18 noted the </w:t>
      </w:r>
      <w:r w:rsidR="007F7821" w:rsidRPr="00E423A8">
        <w:rPr>
          <w:rFonts w:eastAsiaTheme="minorEastAsia"/>
          <w:b/>
          <w:i/>
          <w:iCs/>
          <w:sz w:val="22"/>
          <w:szCs w:val="22"/>
          <w:u w:color="000000"/>
          <w:lang w:val="en-AU" w:eastAsia="ko-KR"/>
        </w:rPr>
        <w:t>G</w:t>
      </w:r>
      <w:r w:rsidRPr="00E423A8">
        <w:rPr>
          <w:rFonts w:eastAsiaTheme="minorEastAsia"/>
          <w:b/>
          <w:i/>
          <w:iCs/>
          <w:sz w:val="22"/>
          <w:szCs w:val="22"/>
          <w:u w:color="000000"/>
          <w:lang w:val="en-AU" w:eastAsia="ko-KR"/>
        </w:rPr>
        <w:t>raphics for Best Practices for the Safe Handling and Release of Cetaceans</w:t>
      </w:r>
      <w:r w:rsidR="007F7821" w:rsidRPr="00E423A8">
        <w:rPr>
          <w:i/>
          <w:vertAlign w:val="superscript"/>
        </w:rPr>
        <w:footnoteReference w:id="31"/>
      </w:r>
      <w:r w:rsidR="007F7821" w:rsidRPr="00E423A8">
        <w:t xml:space="preserve"> </w:t>
      </w:r>
      <w:r w:rsidRPr="00E423A8">
        <w:rPr>
          <w:rFonts w:eastAsiaTheme="minorEastAsia"/>
          <w:b/>
          <w:sz w:val="22"/>
          <w:szCs w:val="22"/>
          <w:u w:color="000000"/>
          <w:lang w:val="en-AU" w:eastAsia="ko-KR"/>
        </w:rPr>
        <w:t xml:space="preserve"> and forwarded these to TCC18 and WCPFC19 for consideration and possible adoption.</w:t>
      </w:r>
    </w:p>
    <w:p w14:paraId="2EE5C3FF" w14:textId="77777777" w:rsidR="00764988" w:rsidRPr="00E423A8" w:rsidRDefault="00764988" w:rsidP="00871029">
      <w:pPr>
        <w:pStyle w:val="ListParagraph"/>
        <w:widowControl w:val="0"/>
        <w:kinsoku w:val="0"/>
        <w:overflowPunct w:val="0"/>
        <w:autoSpaceDE w:val="0"/>
        <w:autoSpaceDN w:val="0"/>
        <w:adjustRightInd w:val="0"/>
        <w:snapToGrid w:val="0"/>
        <w:ind w:left="0"/>
        <w:jc w:val="both"/>
        <w:rPr>
          <w:rFonts w:eastAsia="Batang"/>
          <w:b/>
          <w:bCs/>
          <w:sz w:val="22"/>
          <w:szCs w:val="22"/>
          <w:lang w:eastAsia="ko-KR"/>
        </w:rPr>
      </w:pPr>
    </w:p>
    <w:p w14:paraId="5F6CE8D1" w14:textId="77777777" w:rsidR="00175ACF" w:rsidRPr="00E423A8" w:rsidRDefault="00175ACF">
      <w:pPr>
        <w:pStyle w:val="ListParagraph"/>
        <w:widowControl w:val="0"/>
        <w:numPr>
          <w:ilvl w:val="2"/>
          <w:numId w:val="164"/>
        </w:numPr>
        <w:kinsoku w:val="0"/>
        <w:overflowPunct w:val="0"/>
        <w:autoSpaceDE w:val="0"/>
        <w:autoSpaceDN w:val="0"/>
        <w:adjustRightInd w:val="0"/>
        <w:snapToGrid w:val="0"/>
        <w:ind w:left="0" w:firstLine="0"/>
        <w:jc w:val="both"/>
        <w:rPr>
          <w:rFonts w:eastAsia="Batang"/>
          <w:b/>
          <w:bCs/>
          <w:sz w:val="22"/>
          <w:szCs w:val="22"/>
          <w:lang w:eastAsia="ko-KR"/>
        </w:rPr>
      </w:pPr>
      <w:r w:rsidRPr="00E423A8">
        <w:rPr>
          <w:rFonts w:eastAsiaTheme="minorEastAsia"/>
          <w:b/>
          <w:sz w:val="22"/>
          <w:szCs w:val="22"/>
          <w:lang w:val="en-NZ" w:eastAsia="ko-KR"/>
        </w:rPr>
        <w:t>FAD Management Options IWG issues</w:t>
      </w:r>
    </w:p>
    <w:p w14:paraId="702C86F2" w14:textId="77777777" w:rsidR="00175ACF" w:rsidRPr="00E423A8" w:rsidRDefault="00175ACF" w:rsidP="00871029">
      <w:pPr>
        <w:widowControl w:val="0"/>
        <w:kinsoku w:val="0"/>
        <w:overflowPunct w:val="0"/>
        <w:autoSpaceDE w:val="0"/>
        <w:autoSpaceDN w:val="0"/>
        <w:adjustRightInd w:val="0"/>
        <w:snapToGrid w:val="0"/>
        <w:ind w:left="643"/>
        <w:jc w:val="both"/>
        <w:rPr>
          <w:rFonts w:eastAsia="Batang"/>
          <w:sz w:val="22"/>
          <w:szCs w:val="22"/>
          <w:lang w:eastAsia="ko-KR"/>
        </w:rPr>
      </w:pPr>
    </w:p>
    <w:p w14:paraId="485C3E25" w14:textId="5DD3360A" w:rsidR="00EE482B" w:rsidRPr="00E423A8" w:rsidRDefault="00D11E22" w:rsidP="00871029">
      <w:pPr>
        <w:pStyle w:val="SCNumberedText"/>
        <w:widowControl w:val="0"/>
        <w:rPr>
          <w:rFonts w:eastAsia="Batang"/>
          <w:i/>
          <w:iCs/>
        </w:rPr>
      </w:pPr>
      <w:r w:rsidRPr="00E423A8">
        <w:t xml:space="preserve">The EB Theme Convener </w:t>
      </w:r>
      <w:r w:rsidR="000042D0" w:rsidRPr="00E423A8">
        <w:t xml:space="preserve">noted </w:t>
      </w:r>
      <w:r w:rsidR="00175ACF" w:rsidRPr="00E423A8">
        <w:t xml:space="preserve">Paragraph 19 of CMM 2021-01, </w:t>
      </w:r>
      <w:r w:rsidR="001C0C9A" w:rsidRPr="00E423A8">
        <w:t xml:space="preserve">which states </w:t>
      </w:r>
      <w:r w:rsidR="00175ACF" w:rsidRPr="00E423A8">
        <w:t>SC18 will review available research results on the use of biodegradable materials on FADs</w:t>
      </w:r>
      <w:r w:rsidR="001C0C9A" w:rsidRPr="00E423A8">
        <w:t xml:space="preserve">, and </w:t>
      </w:r>
      <w:r w:rsidR="00175ACF" w:rsidRPr="00E423A8">
        <w:rPr>
          <w:rFonts w:eastAsia="Batang"/>
        </w:rPr>
        <w:t xml:space="preserve">is expected to provide specific recommendations for Commission’s consideration at WCPC19 in December 2022 on </w:t>
      </w:r>
      <w:r w:rsidR="00230713" w:rsidRPr="00E423A8">
        <w:rPr>
          <w:rFonts w:eastAsia="Batang"/>
        </w:rPr>
        <w:t xml:space="preserve">a </w:t>
      </w:r>
      <w:r w:rsidR="00175ACF" w:rsidRPr="00E423A8">
        <w:t xml:space="preserve">biodegradable FAD definition, </w:t>
      </w:r>
      <w:r w:rsidR="00230713" w:rsidRPr="00E423A8">
        <w:t xml:space="preserve">a </w:t>
      </w:r>
      <w:r w:rsidR="00175ACF" w:rsidRPr="00E423A8">
        <w:t>timeline for the stepwise introduction of biodegradable FADs, potential gaps/needs and any other relevant information</w:t>
      </w:r>
      <w:r w:rsidR="00175ACF" w:rsidRPr="00E423A8">
        <w:rPr>
          <w:rFonts w:eastAsia="Batang"/>
        </w:rPr>
        <w:t>.</w:t>
      </w:r>
      <w:r w:rsidR="001C0C9A" w:rsidRPr="00E423A8">
        <w:rPr>
          <w:rFonts w:eastAsia="Batang"/>
        </w:rPr>
        <w:t xml:space="preserve"> </w:t>
      </w:r>
      <w:r w:rsidR="00CC5D4D" w:rsidRPr="00E423A8">
        <w:rPr>
          <w:rFonts w:eastAsia="Batang"/>
        </w:rPr>
        <w:t xml:space="preserve">SC18-EB-IP-06 </w:t>
      </w:r>
      <w:r w:rsidR="00222BFE">
        <w:rPr>
          <w:rFonts w:eastAsia="Batang"/>
        </w:rPr>
        <w:t>(</w:t>
      </w:r>
      <w:r w:rsidR="00CC5D4D" w:rsidRPr="00E423A8">
        <w:rPr>
          <w:rFonts w:eastAsia="Batang"/>
          <w:i/>
          <w:iCs/>
        </w:rPr>
        <w:t>Guidelines for Non-entangling and Biodegradable FAD Materials</w:t>
      </w:r>
      <w:r w:rsidR="00222BFE">
        <w:t>)</w:t>
      </w:r>
      <w:r w:rsidR="00CC5D4D" w:rsidRPr="00E423A8">
        <w:rPr>
          <w:rFonts w:eastAsia="Batang"/>
          <w:i/>
          <w:iCs/>
        </w:rPr>
        <w:t xml:space="preserve"> </w:t>
      </w:r>
      <w:r w:rsidR="00CC5D4D" w:rsidRPr="00E423A8">
        <w:rPr>
          <w:rFonts w:eastAsia="Batang"/>
        </w:rPr>
        <w:t>and SC18-EB-IP-13</w:t>
      </w:r>
      <w:r w:rsidR="00CC5D4D" w:rsidRPr="00E423A8">
        <w:rPr>
          <w:rFonts w:eastAsia="Batang"/>
          <w:i/>
          <w:iCs/>
        </w:rPr>
        <w:t xml:space="preserve"> </w:t>
      </w:r>
      <w:r w:rsidR="00222BFE">
        <w:rPr>
          <w:rFonts w:eastAsia="Batang"/>
        </w:rPr>
        <w:t>(</w:t>
      </w:r>
      <w:r w:rsidR="00CC5D4D" w:rsidRPr="00E423A8">
        <w:rPr>
          <w:rFonts w:eastAsia="Batang"/>
          <w:i/>
          <w:iCs/>
        </w:rPr>
        <w:t>Preliminary Review of Available Information on Biodegradable FADs</w:t>
      </w:r>
      <w:r w:rsidR="00222BFE">
        <w:t>)</w:t>
      </w:r>
      <w:r w:rsidR="003F0F59" w:rsidRPr="00E423A8">
        <w:rPr>
          <w:rFonts w:eastAsia="Batang"/>
        </w:rPr>
        <w:t xml:space="preserve"> were reviewed through the ODF (as Topic 21), and a number of CCMs made comments. </w:t>
      </w:r>
    </w:p>
    <w:p w14:paraId="5A751E1E" w14:textId="4C82C3D3" w:rsidR="00EE482B" w:rsidRPr="00E423A8" w:rsidRDefault="00EE482B" w:rsidP="00871029">
      <w:pPr>
        <w:pStyle w:val="SCNumberedText"/>
        <w:widowControl w:val="0"/>
        <w:numPr>
          <w:ilvl w:val="0"/>
          <w:numId w:val="0"/>
        </w:numPr>
        <w:rPr>
          <w:rFonts w:eastAsia="Batang"/>
        </w:rPr>
      </w:pPr>
    </w:p>
    <w:p w14:paraId="28839858" w14:textId="6E770D9A" w:rsidR="0002679D" w:rsidRPr="00E423A8" w:rsidRDefault="0002679D" w:rsidP="00871029">
      <w:pPr>
        <w:pStyle w:val="SCNumberedText"/>
        <w:widowControl w:val="0"/>
        <w:rPr>
          <w:rFonts w:eastAsia="Batang"/>
          <w:lang w:val="en-US"/>
        </w:rPr>
      </w:pPr>
      <w:r w:rsidRPr="00E423A8">
        <w:rPr>
          <w:rFonts w:eastAsia="Batang"/>
        </w:rPr>
        <w:t xml:space="preserve">French Polynesia </w:t>
      </w:r>
      <w:r w:rsidR="002914CA" w:rsidRPr="00E423A8">
        <w:rPr>
          <w:rFonts w:eastAsia="Batang"/>
        </w:rPr>
        <w:t xml:space="preserve">noted SC18-EB-IP-03 </w:t>
      </w:r>
      <w:r w:rsidR="00222BFE">
        <w:rPr>
          <w:rFonts w:eastAsia="Batang"/>
        </w:rPr>
        <w:t>(</w:t>
      </w:r>
      <w:r w:rsidR="002914CA" w:rsidRPr="00E423A8">
        <w:rPr>
          <w:rFonts w:eastAsia="Batang"/>
          <w:bCs w:val="0"/>
          <w:i/>
          <w:iCs/>
          <w:lang w:val="en-US"/>
        </w:rPr>
        <w:t>Preliminarily analyses of the regional database of stranded drifting FADs in the Pacific Ocean</w:t>
      </w:r>
      <w:r w:rsidR="00222BFE">
        <w:t>)</w:t>
      </w:r>
      <w:r w:rsidR="002914CA" w:rsidRPr="00E423A8">
        <w:rPr>
          <w:rFonts w:eastAsia="Batang"/>
          <w:bCs w:val="0"/>
          <w:lang w:val="en-US"/>
        </w:rPr>
        <w:t xml:space="preserve">, </w:t>
      </w:r>
      <w:r w:rsidR="002A6FC1" w:rsidRPr="00E423A8">
        <w:rPr>
          <w:rFonts w:eastAsia="Batang"/>
        </w:rPr>
        <w:t xml:space="preserve">which highlights that </w:t>
      </w:r>
      <w:r w:rsidR="00CD287E">
        <w:rPr>
          <w:rFonts w:eastAsia="Batang"/>
        </w:rPr>
        <w:t>stranded</w:t>
      </w:r>
      <w:r w:rsidRPr="00E423A8">
        <w:rPr>
          <w:rFonts w:eastAsia="Batang"/>
          <w:lang w:val="en-US"/>
        </w:rPr>
        <w:t xml:space="preserve"> FADs are a major issue for French Polynesia and other SIDS in the Pacific, as they represent a source of marine debris and pollution, damage reefs and corals when stranding onshore, and present high risks for navigation. </w:t>
      </w:r>
      <w:r w:rsidR="00AD5C60" w:rsidRPr="00E423A8">
        <w:rPr>
          <w:rFonts w:eastAsia="Batang"/>
          <w:lang w:val="en-US"/>
        </w:rPr>
        <w:t xml:space="preserve">French Polynesia stated that the </w:t>
      </w:r>
      <w:r w:rsidRPr="00E423A8">
        <w:rPr>
          <w:rFonts w:eastAsia="Batang"/>
          <w:lang w:val="en-US"/>
        </w:rPr>
        <w:t xml:space="preserve">issue </w:t>
      </w:r>
      <w:r w:rsidR="002A6FC1" w:rsidRPr="00E423A8">
        <w:rPr>
          <w:rFonts w:eastAsia="Batang"/>
          <w:lang w:val="en-US"/>
        </w:rPr>
        <w:t xml:space="preserve">was </w:t>
      </w:r>
      <w:r w:rsidRPr="00E423A8">
        <w:rPr>
          <w:rFonts w:eastAsia="Batang"/>
          <w:lang w:val="en-US"/>
        </w:rPr>
        <w:t xml:space="preserve">also presented </w:t>
      </w:r>
      <w:r w:rsidR="002A6FC1" w:rsidRPr="00E423A8">
        <w:rPr>
          <w:rFonts w:eastAsia="Batang"/>
          <w:lang w:val="en-US"/>
        </w:rPr>
        <w:t xml:space="preserve">in July 2022 </w:t>
      </w:r>
      <w:r w:rsidRPr="00E423A8">
        <w:rPr>
          <w:rFonts w:eastAsia="Batang"/>
          <w:lang w:val="en-US"/>
        </w:rPr>
        <w:t xml:space="preserve">at the United Nations Ocean Conference in </w:t>
      </w:r>
      <w:proofErr w:type="gramStart"/>
      <w:r w:rsidRPr="00E423A8">
        <w:rPr>
          <w:rFonts w:eastAsia="Batang"/>
          <w:lang w:val="en-US"/>
        </w:rPr>
        <w:t>Lisbon,</w:t>
      </w:r>
      <w:r w:rsidR="00CD287E">
        <w:rPr>
          <w:rFonts w:eastAsia="Batang"/>
          <w:lang w:val="en-US"/>
        </w:rPr>
        <w:t xml:space="preserve"> </w:t>
      </w:r>
      <w:r w:rsidRPr="00E423A8">
        <w:rPr>
          <w:rFonts w:eastAsia="Batang"/>
          <w:lang w:val="en-US"/>
        </w:rPr>
        <w:t>and</w:t>
      </w:r>
      <w:proofErr w:type="gramEnd"/>
      <w:r w:rsidRPr="00E423A8">
        <w:rPr>
          <w:rFonts w:eastAsia="Batang"/>
          <w:lang w:val="en-US"/>
        </w:rPr>
        <w:t xml:space="preserve"> </w:t>
      </w:r>
      <w:r w:rsidR="00230713" w:rsidRPr="00E423A8">
        <w:rPr>
          <w:rFonts w:eastAsia="Batang"/>
          <w:lang w:val="en-US"/>
        </w:rPr>
        <w:t xml:space="preserve">should </w:t>
      </w:r>
      <w:r w:rsidRPr="00E423A8">
        <w:rPr>
          <w:rFonts w:eastAsia="Batang"/>
          <w:lang w:val="en-US"/>
        </w:rPr>
        <w:t>now be addressed by both WCPFC and IATTC.  </w:t>
      </w:r>
      <w:r w:rsidR="002A6FC1" w:rsidRPr="00E423A8">
        <w:rPr>
          <w:rFonts w:eastAsia="Batang"/>
          <w:lang w:val="en-US"/>
        </w:rPr>
        <w:t xml:space="preserve">French Polynesia </w:t>
      </w:r>
      <w:r w:rsidRPr="00E423A8">
        <w:rPr>
          <w:rFonts w:eastAsia="Batang"/>
          <w:lang w:val="en-US"/>
        </w:rPr>
        <w:t>acknowledge</w:t>
      </w:r>
      <w:r w:rsidR="002A6FC1" w:rsidRPr="00E423A8">
        <w:rPr>
          <w:rFonts w:eastAsia="Batang"/>
          <w:lang w:val="en-US"/>
        </w:rPr>
        <w:t>d</w:t>
      </w:r>
      <w:r w:rsidRPr="00E423A8">
        <w:rPr>
          <w:rFonts w:eastAsia="Batang"/>
          <w:lang w:val="en-US"/>
        </w:rPr>
        <w:t xml:space="preserve"> the important and necessary work </w:t>
      </w:r>
      <w:r w:rsidR="002A6FC1" w:rsidRPr="00E423A8">
        <w:rPr>
          <w:rFonts w:eastAsia="Batang"/>
          <w:lang w:val="en-US"/>
        </w:rPr>
        <w:t xml:space="preserve">done </w:t>
      </w:r>
      <w:r w:rsidRPr="00E423A8">
        <w:rPr>
          <w:rFonts w:eastAsia="Batang"/>
          <w:lang w:val="en-US"/>
        </w:rPr>
        <w:t xml:space="preserve">on biodegradable </w:t>
      </w:r>
      <w:r w:rsidR="002A6FC1" w:rsidRPr="00E423A8">
        <w:rPr>
          <w:rFonts w:eastAsia="Batang"/>
          <w:lang w:val="en-US"/>
        </w:rPr>
        <w:t>FAD</w:t>
      </w:r>
      <w:r w:rsidRPr="00E423A8">
        <w:rPr>
          <w:rFonts w:eastAsia="Batang"/>
          <w:lang w:val="en-US"/>
        </w:rPr>
        <w:t>s</w:t>
      </w:r>
      <w:r w:rsidR="002A6FC1" w:rsidRPr="00E423A8">
        <w:rPr>
          <w:rFonts w:eastAsia="Batang"/>
          <w:lang w:val="en-US"/>
        </w:rPr>
        <w:t xml:space="preserve">, and </w:t>
      </w:r>
      <w:r w:rsidRPr="00E423A8">
        <w:rPr>
          <w:rFonts w:eastAsia="Batang"/>
          <w:lang w:val="en-US"/>
        </w:rPr>
        <w:t>support</w:t>
      </w:r>
      <w:r w:rsidR="002A6FC1" w:rsidRPr="00E423A8">
        <w:rPr>
          <w:rFonts w:eastAsia="Batang"/>
          <w:lang w:val="en-US"/>
        </w:rPr>
        <w:t>ed</w:t>
      </w:r>
      <w:r w:rsidRPr="00E423A8">
        <w:rPr>
          <w:rFonts w:eastAsia="Batang"/>
          <w:lang w:val="en-US"/>
        </w:rPr>
        <w:t xml:space="preserve"> the work done to improve the use of biodegradable or non-entangling FA</w:t>
      </w:r>
      <w:r w:rsidR="002A6FC1" w:rsidRPr="00E423A8">
        <w:rPr>
          <w:rFonts w:eastAsia="Batang"/>
          <w:lang w:val="en-US"/>
        </w:rPr>
        <w:t>D</w:t>
      </w:r>
      <w:r w:rsidRPr="00E423A8">
        <w:rPr>
          <w:rFonts w:eastAsia="Batang"/>
          <w:lang w:val="en-US"/>
        </w:rPr>
        <w:t>s, </w:t>
      </w:r>
      <w:r w:rsidR="002A6FC1" w:rsidRPr="00E423A8">
        <w:rPr>
          <w:rFonts w:eastAsia="Batang"/>
          <w:lang w:val="en-US"/>
        </w:rPr>
        <w:t xml:space="preserve">and FAD </w:t>
      </w:r>
      <w:r w:rsidRPr="00E423A8">
        <w:rPr>
          <w:rFonts w:eastAsia="Batang"/>
          <w:lang w:val="en-US"/>
        </w:rPr>
        <w:t>marking and monitoring, which represent important step</w:t>
      </w:r>
      <w:r w:rsidR="002A6FC1" w:rsidRPr="00E423A8">
        <w:rPr>
          <w:rFonts w:eastAsia="Batang"/>
          <w:lang w:val="en-US"/>
        </w:rPr>
        <w:t>s</w:t>
      </w:r>
      <w:r w:rsidRPr="00E423A8">
        <w:rPr>
          <w:rFonts w:eastAsia="Batang"/>
          <w:lang w:val="en-US"/>
        </w:rPr>
        <w:t xml:space="preserve"> towards more sustainable fisheries. </w:t>
      </w:r>
      <w:r w:rsidR="002A6FC1" w:rsidRPr="00E423A8">
        <w:rPr>
          <w:rFonts w:eastAsia="Batang"/>
          <w:lang w:val="en-US"/>
        </w:rPr>
        <w:t xml:space="preserve">However, it noted </w:t>
      </w:r>
      <w:r w:rsidRPr="00E423A8">
        <w:rPr>
          <w:rFonts w:eastAsia="Batang"/>
          <w:lang w:val="en-US"/>
        </w:rPr>
        <w:t xml:space="preserve">effort </w:t>
      </w:r>
      <w:r w:rsidR="002A6FC1" w:rsidRPr="00E423A8">
        <w:rPr>
          <w:rFonts w:eastAsia="Batang"/>
          <w:lang w:val="en-US"/>
        </w:rPr>
        <w:t xml:space="preserve">must </w:t>
      </w:r>
      <w:r w:rsidRPr="00E423A8">
        <w:rPr>
          <w:rFonts w:eastAsia="Batang"/>
          <w:lang w:val="en-US"/>
        </w:rPr>
        <w:t xml:space="preserve">be made by the WCPFC and IATTC to strengthen effective management of FADs. </w:t>
      </w:r>
      <w:r w:rsidR="00972F3F" w:rsidRPr="00E423A8">
        <w:rPr>
          <w:rFonts w:eastAsia="Batang"/>
          <w:lang w:val="en-US"/>
        </w:rPr>
        <w:t xml:space="preserve">French Polynesia requested that </w:t>
      </w:r>
      <w:r w:rsidRPr="00E423A8">
        <w:rPr>
          <w:rFonts w:eastAsia="Batang"/>
          <w:lang w:val="en-US"/>
        </w:rPr>
        <w:t>WCPFC </w:t>
      </w:r>
      <w:r w:rsidR="00972F3F" w:rsidRPr="00E423A8">
        <w:rPr>
          <w:rFonts w:eastAsia="Batang"/>
          <w:lang w:val="en-US"/>
        </w:rPr>
        <w:t xml:space="preserve">again address the issues of FAD </w:t>
      </w:r>
      <w:r w:rsidRPr="00E423A8">
        <w:rPr>
          <w:rFonts w:eastAsia="Batang"/>
          <w:lang w:val="en-US"/>
        </w:rPr>
        <w:t xml:space="preserve">monitoring, identification, </w:t>
      </w:r>
      <w:r w:rsidR="00972F3F" w:rsidRPr="00E423A8">
        <w:rPr>
          <w:rFonts w:eastAsia="Batang"/>
          <w:lang w:val="en-US"/>
        </w:rPr>
        <w:t xml:space="preserve">and </w:t>
      </w:r>
      <w:r w:rsidRPr="00E423A8">
        <w:rPr>
          <w:rFonts w:eastAsia="Batang"/>
          <w:lang w:val="en-US"/>
        </w:rPr>
        <w:t>tracking</w:t>
      </w:r>
      <w:r w:rsidR="00972F3F" w:rsidRPr="00E423A8">
        <w:rPr>
          <w:rFonts w:eastAsia="Batang"/>
          <w:lang w:val="en-US"/>
        </w:rPr>
        <w:t>,</w:t>
      </w:r>
      <w:r w:rsidRPr="00E423A8">
        <w:rPr>
          <w:rFonts w:eastAsia="Batang"/>
          <w:lang w:val="en-US"/>
        </w:rPr>
        <w:t xml:space="preserve"> and appropriate limit</w:t>
      </w:r>
      <w:r w:rsidR="00972F3F" w:rsidRPr="00E423A8">
        <w:rPr>
          <w:rFonts w:eastAsia="Batang"/>
          <w:lang w:val="en-US"/>
        </w:rPr>
        <w:t>s</w:t>
      </w:r>
      <w:r w:rsidRPr="00E423A8">
        <w:rPr>
          <w:rFonts w:eastAsia="Batang"/>
          <w:lang w:val="en-US"/>
        </w:rPr>
        <w:t xml:space="preserve"> on the number of F</w:t>
      </w:r>
      <w:r w:rsidR="00972F3F" w:rsidRPr="00E423A8">
        <w:rPr>
          <w:rFonts w:eastAsia="Batang"/>
          <w:lang w:val="en-US"/>
        </w:rPr>
        <w:t>AD</w:t>
      </w:r>
      <w:r w:rsidRPr="00E423A8">
        <w:rPr>
          <w:rFonts w:eastAsia="Batang"/>
          <w:lang w:val="en-US"/>
        </w:rPr>
        <w:t>s. </w:t>
      </w:r>
      <w:r w:rsidR="00972F3F" w:rsidRPr="00E423A8">
        <w:rPr>
          <w:rFonts w:eastAsia="Batang"/>
          <w:lang w:val="en-US"/>
        </w:rPr>
        <w:t xml:space="preserve">It </w:t>
      </w:r>
      <w:r w:rsidRPr="00E423A8">
        <w:rPr>
          <w:rFonts w:eastAsia="Batang"/>
          <w:lang w:val="en-US"/>
        </w:rPr>
        <w:t>also ask</w:t>
      </w:r>
      <w:r w:rsidR="00972F3F" w:rsidRPr="00E423A8">
        <w:rPr>
          <w:rFonts w:eastAsia="Batang"/>
          <w:lang w:val="en-US"/>
        </w:rPr>
        <w:t>ed</w:t>
      </w:r>
      <w:r w:rsidRPr="00E423A8">
        <w:rPr>
          <w:rFonts w:eastAsia="Batang"/>
          <w:lang w:val="en-US"/>
        </w:rPr>
        <w:t xml:space="preserve"> WCPFC and IATTC to work together on solutions to prevent F</w:t>
      </w:r>
      <w:r w:rsidR="00972F3F" w:rsidRPr="00E423A8">
        <w:rPr>
          <w:rFonts w:eastAsia="Batang"/>
          <w:lang w:val="en-US"/>
        </w:rPr>
        <w:t>AD</w:t>
      </w:r>
      <w:r w:rsidRPr="00E423A8">
        <w:rPr>
          <w:rFonts w:eastAsia="Batang"/>
          <w:lang w:val="en-US"/>
        </w:rPr>
        <w:t>s from drifting in</w:t>
      </w:r>
      <w:r w:rsidR="00972F3F" w:rsidRPr="00E423A8">
        <w:rPr>
          <w:rFonts w:eastAsia="Batang"/>
          <w:lang w:val="en-US"/>
        </w:rPr>
        <w:t>to</w:t>
      </w:r>
      <w:r w:rsidRPr="00E423A8">
        <w:rPr>
          <w:rFonts w:eastAsia="Batang"/>
          <w:lang w:val="en-US"/>
        </w:rPr>
        <w:t xml:space="preserve"> French Polynesia</w:t>
      </w:r>
      <w:r w:rsidR="00972F3F" w:rsidRPr="00E423A8">
        <w:rPr>
          <w:rFonts w:eastAsia="Batang"/>
          <w:lang w:val="en-US"/>
        </w:rPr>
        <w:t>’s</w:t>
      </w:r>
      <w:r w:rsidRPr="00E423A8">
        <w:rPr>
          <w:rFonts w:eastAsia="Batang"/>
          <w:lang w:val="en-US"/>
        </w:rPr>
        <w:t xml:space="preserve"> EEZ and stranding on </w:t>
      </w:r>
      <w:r w:rsidR="00972F3F" w:rsidRPr="00E423A8">
        <w:rPr>
          <w:rFonts w:eastAsia="Batang"/>
          <w:lang w:val="en-US"/>
        </w:rPr>
        <w:t xml:space="preserve">its </w:t>
      </w:r>
      <w:r w:rsidRPr="00E423A8">
        <w:rPr>
          <w:rFonts w:eastAsia="Batang"/>
          <w:lang w:val="en-US"/>
        </w:rPr>
        <w:t xml:space="preserve">shores.  </w:t>
      </w:r>
      <w:r w:rsidR="009C2B06" w:rsidRPr="00E423A8">
        <w:rPr>
          <w:rFonts w:eastAsia="Batang"/>
          <w:lang w:val="en-US"/>
        </w:rPr>
        <w:t xml:space="preserve">It noted that the constraints posed by </w:t>
      </w:r>
      <w:r w:rsidR="00201AEA" w:rsidRPr="00DF5084">
        <w:rPr>
          <w:bCs w:val="0"/>
          <w:lang w:eastAsia="en-GB"/>
        </w:rPr>
        <w:t>COVID-19</w:t>
      </w:r>
      <w:r w:rsidR="009C2B06" w:rsidRPr="00E423A8">
        <w:rPr>
          <w:rFonts w:eastAsia="Batang"/>
          <w:lang w:val="en-US"/>
        </w:rPr>
        <w:t xml:space="preserve"> </w:t>
      </w:r>
      <w:r w:rsidRPr="00E423A8">
        <w:rPr>
          <w:rFonts w:eastAsia="Batang"/>
          <w:lang w:val="en-US"/>
        </w:rPr>
        <w:t xml:space="preserve">prevented </w:t>
      </w:r>
      <w:r w:rsidR="00137581" w:rsidRPr="00E423A8">
        <w:rPr>
          <w:rFonts w:eastAsia="Batang"/>
          <w:lang w:val="en-US"/>
        </w:rPr>
        <w:t xml:space="preserve">SC </w:t>
      </w:r>
      <w:r w:rsidRPr="00E423A8">
        <w:rPr>
          <w:rFonts w:eastAsia="Batang"/>
          <w:lang w:val="en-US"/>
        </w:rPr>
        <w:t xml:space="preserve">from dedicating enough time to </w:t>
      </w:r>
      <w:r w:rsidR="00137581" w:rsidRPr="00E423A8">
        <w:rPr>
          <w:rFonts w:eastAsia="Batang"/>
          <w:lang w:val="en-US"/>
        </w:rPr>
        <w:t>FAD</w:t>
      </w:r>
      <w:r w:rsidRPr="00E423A8">
        <w:rPr>
          <w:rFonts w:eastAsia="Batang"/>
          <w:lang w:val="en-US"/>
        </w:rPr>
        <w:t xml:space="preserve">s </w:t>
      </w:r>
      <w:proofErr w:type="gramStart"/>
      <w:r w:rsidRPr="00E423A8">
        <w:rPr>
          <w:rFonts w:eastAsia="Batang"/>
          <w:lang w:val="en-US"/>
        </w:rPr>
        <w:t>issues, but</w:t>
      </w:r>
      <w:proofErr w:type="gramEnd"/>
      <w:r w:rsidRPr="00E423A8">
        <w:rPr>
          <w:rFonts w:eastAsia="Batang"/>
          <w:lang w:val="en-US"/>
        </w:rPr>
        <w:t xml:space="preserve"> </w:t>
      </w:r>
      <w:r w:rsidR="00137581" w:rsidRPr="00E423A8">
        <w:rPr>
          <w:rFonts w:eastAsia="Batang"/>
          <w:lang w:val="en-US"/>
        </w:rPr>
        <w:t xml:space="preserve">stated that it was </w:t>
      </w:r>
      <w:r w:rsidRPr="00E423A8">
        <w:rPr>
          <w:rFonts w:eastAsia="Batang"/>
          <w:lang w:val="en-US"/>
        </w:rPr>
        <w:t xml:space="preserve">time for SC to recommend </w:t>
      </w:r>
      <w:r w:rsidR="00137581" w:rsidRPr="00E423A8">
        <w:rPr>
          <w:rFonts w:eastAsia="Batang"/>
          <w:lang w:val="en-US"/>
        </w:rPr>
        <w:t xml:space="preserve">that the </w:t>
      </w:r>
      <w:r w:rsidR="0053213E" w:rsidRPr="00E423A8">
        <w:rPr>
          <w:rFonts w:eastAsia="Batang"/>
          <w:lang w:val="en-US"/>
        </w:rPr>
        <w:t>FADMO-</w:t>
      </w:r>
      <w:r w:rsidRPr="00E423A8">
        <w:rPr>
          <w:rFonts w:eastAsia="Batang"/>
          <w:lang w:val="en-US"/>
        </w:rPr>
        <w:t xml:space="preserve">WG and the </w:t>
      </w:r>
      <w:r w:rsidR="0053213E" w:rsidRPr="00E423A8">
        <w:rPr>
          <w:rFonts w:eastAsia="Batang"/>
          <w:lang w:val="en-US"/>
        </w:rPr>
        <w:t>C</w:t>
      </w:r>
      <w:r w:rsidRPr="00E423A8">
        <w:rPr>
          <w:rFonts w:eastAsia="Batang"/>
          <w:lang w:val="en-US"/>
        </w:rPr>
        <w:t xml:space="preserve">ommission </w:t>
      </w:r>
      <w:r w:rsidR="00230713" w:rsidRPr="00E423A8">
        <w:rPr>
          <w:rFonts w:eastAsia="Batang"/>
          <w:lang w:val="en-US"/>
        </w:rPr>
        <w:t xml:space="preserve">to </w:t>
      </w:r>
      <w:r w:rsidR="0053213E" w:rsidRPr="00E423A8">
        <w:rPr>
          <w:rFonts w:eastAsia="Batang"/>
          <w:lang w:val="en-US"/>
        </w:rPr>
        <w:t xml:space="preserve">again </w:t>
      </w:r>
      <w:r w:rsidRPr="00E423A8">
        <w:rPr>
          <w:rFonts w:eastAsia="Batang"/>
          <w:lang w:val="en-US"/>
        </w:rPr>
        <w:t>ad</w:t>
      </w:r>
      <w:r w:rsidR="0053213E" w:rsidRPr="00E423A8">
        <w:rPr>
          <w:rFonts w:eastAsia="Batang"/>
          <w:lang w:val="en-US"/>
        </w:rPr>
        <w:t>d</w:t>
      </w:r>
      <w:r w:rsidRPr="00E423A8">
        <w:rPr>
          <w:rFonts w:eastAsia="Batang"/>
          <w:lang w:val="en-US"/>
        </w:rPr>
        <w:t>ress these issues. </w:t>
      </w:r>
    </w:p>
    <w:p w14:paraId="1E19FA9D" w14:textId="109BB4AD" w:rsidR="00701C3A" w:rsidRPr="00E423A8" w:rsidRDefault="00701C3A" w:rsidP="00871029">
      <w:pPr>
        <w:pStyle w:val="SCNumberedText"/>
        <w:widowControl w:val="0"/>
        <w:numPr>
          <w:ilvl w:val="0"/>
          <w:numId w:val="0"/>
        </w:numPr>
        <w:rPr>
          <w:rFonts w:eastAsia="Batang"/>
        </w:rPr>
      </w:pPr>
    </w:p>
    <w:p w14:paraId="406EF9C2" w14:textId="647D9868" w:rsidR="007254FA" w:rsidRPr="00E423A8" w:rsidRDefault="007254FA" w:rsidP="00871029">
      <w:pPr>
        <w:pStyle w:val="SCNumberedText"/>
        <w:widowControl w:val="0"/>
        <w:numPr>
          <w:ilvl w:val="0"/>
          <w:numId w:val="0"/>
        </w:numPr>
        <w:rPr>
          <w:rFonts w:eastAsia="Batang"/>
          <w:b/>
          <w:bCs w:val="0"/>
        </w:rPr>
      </w:pPr>
      <w:r w:rsidRPr="00E423A8">
        <w:rPr>
          <w:rFonts w:eastAsia="Batang"/>
          <w:b/>
          <w:bCs w:val="0"/>
        </w:rPr>
        <w:t>Recommendations</w:t>
      </w:r>
    </w:p>
    <w:p w14:paraId="1A88EBF7" w14:textId="414CC18C" w:rsidR="00C01273" w:rsidRPr="00E423A8" w:rsidRDefault="00C01273" w:rsidP="00871029">
      <w:pPr>
        <w:widowControl w:val="0"/>
        <w:adjustRightInd w:val="0"/>
        <w:snapToGrid w:val="0"/>
        <w:ind w:left="720"/>
        <w:rPr>
          <w:sz w:val="22"/>
          <w:szCs w:val="22"/>
        </w:rPr>
      </w:pPr>
    </w:p>
    <w:p w14:paraId="23AE024D" w14:textId="7FEFD073" w:rsidR="000E41B2" w:rsidRPr="00E423A8" w:rsidRDefault="007A640E" w:rsidP="00871029">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7A640E">
        <w:rPr>
          <w:b/>
          <w:bCs/>
          <w:sz w:val="22"/>
          <w:szCs w:val="22"/>
        </w:rPr>
        <w:t>SC18 noted that in the ODF there was support / no objection to the proposed IATTC definition of biodegradable and categories of biodegradable FADs (paragraph 10, SC18-EP-IP-13). Responding to the Commission’s tasks under the CMM 2021-01, SC18 supported the definition of “biodegradable” and several preliminary categories of biodegradable FADs to be considered for its gradual implementation as stated in paragraph 10, SC18-EP-IP-13 and listed below</w:t>
      </w:r>
      <w:r w:rsidR="000E41B2" w:rsidRPr="00E423A8">
        <w:rPr>
          <w:rFonts w:eastAsiaTheme="minorEastAsia"/>
          <w:b/>
          <w:sz w:val="22"/>
          <w:szCs w:val="22"/>
          <w:u w:color="000000"/>
          <w:lang w:val="en-AU" w:eastAsia="ko-KR"/>
        </w:rPr>
        <w:t xml:space="preserve">: </w:t>
      </w:r>
    </w:p>
    <w:p w14:paraId="067278AD" w14:textId="77777777" w:rsidR="000E41B2" w:rsidRPr="00E423A8" w:rsidRDefault="000E41B2">
      <w:pPr>
        <w:widowControl w:val="0"/>
        <w:numPr>
          <w:ilvl w:val="1"/>
          <w:numId w:val="64"/>
        </w:numPr>
        <w:adjustRightInd w:val="0"/>
        <w:snapToGrid w:val="0"/>
        <w:jc w:val="both"/>
        <w:rPr>
          <w:b/>
          <w:sz w:val="22"/>
          <w:szCs w:val="22"/>
        </w:rPr>
      </w:pPr>
      <w:r w:rsidRPr="00E423A8">
        <w:rPr>
          <w:b/>
          <w:sz w:val="22"/>
          <w:szCs w:val="22"/>
        </w:rPr>
        <w:t>“Non-synthetic materials</w:t>
      </w:r>
      <w:r w:rsidRPr="00E423A8">
        <w:rPr>
          <w:b/>
          <w:sz w:val="22"/>
          <w:szCs w:val="22"/>
          <w:vertAlign w:val="superscript"/>
        </w:rPr>
        <w:footnoteReference w:id="32"/>
      </w:r>
      <w:r w:rsidRPr="00E423A8">
        <w:rPr>
          <w:b/>
          <w:sz w:val="22"/>
          <w:szCs w:val="22"/>
        </w:rPr>
        <w:t xml:space="preserve"> and/or bio-based alternatives that are consistent with international standards</w:t>
      </w:r>
      <w:r w:rsidRPr="00E423A8">
        <w:rPr>
          <w:b/>
          <w:sz w:val="22"/>
          <w:szCs w:val="22"/>
          <w:vertAlign w:val="superscript"/>
        </w:rPr>
        <w:footnoteReference w:id="33"/>
      </w:r>
      <w:r w:rsidRPr="00E423A8">
        <w:rPr>
          <w:b/>
          <w:sz w:val="22"/>
          <w:szCs w:val="22"/>
        </w:rPr>
        <w:t xml:space="preserve"> for materials that are biodegradable in marine environments. The components resulting from the degradation of these materials should not be damaging to the marine and coastal ecosystems or include heavy metals or plastics in their composition.” </w:t>
      </w:r>
    </w:p>
    <w:p w14:paraId="708C33D3" w14:textId="77777777" w:rsidR="000E41B2" w:rsidRPr="00E423A8" w:rsidRDefault="000E41B2">
      <w:pPr>
        <w:widowControl w:val="0"/>
        <w:numPr>
          <w:ilvl w:val="1"/>
          <w:numId w:val="64"/>
        </w:numPr>
        <w:adjustRightInd w:val="0"/>
        <w:snapToGrid w:val="0"/>
        <w:jc w:val="both"/>
        <w:rPr>
          <w:b/>
          <w:sz w:val="22"/>
          <w:szCs w:val="22"/>
        </w:rPr>
      </w:pPr>
      <w:r w:rsidRPr="00E423A8">
        <w:rPr>
          <w:b/>
          <w:sz w:val="22"/>
          <w:szCs w:val="22"/>
        </w:rPr>
        <w:t>The different categories to be considered in this gradual implementation process are (These definitions do not apply to electronic buoys attached to FADs to track them):</w:t>
      </w:r>
    </w:p>
    <w:p w14:paraId="4DAD2195" w14:textId="77777777" w:rsidR="000E41B2" w:rsidRPr="00E423A8" w:rsidRDefault="000E41B2">
      <w:pPr>
        <w:widowControl w:val="0"/>
        <w:numPr>
          <w:ilvl w:val="0"/>
          <w:numId w:val="65"/>
        </w:numPr>
        <w:adjustRightInd w:val="0"/>
        <w:snapToGrid w:val="0"/>
        <w:jc w:val="both"/>
        <w:rPr>
          <w:b/>
          <w:sz w:val="22"/>
          <w:szCs w:val="22"/>
        </w:rPr>
      </w:pPr>
      <w:r w:rsidRPr="00E423A8">
        <w:rPr>
          <w:b/>
          <w:sz w:val="22"/>
          <w:szCs w:val="22"/>
        </w:rPr>
        <w:lastRenderedPageBreak/>
        <w:t>Category I. The FAD is made of 100% biodegradable materials.</w:t>
      </w:r>
    </w:p>
    <w:p w14:paraId="05EE3BC1" w14:textId="77777777" w:rsidR="000E41B2" w:rsidRPr="00E423A8" w:rsidRDefault="000E41B2">
      <w:pPr>
        <w:widowControl w:val="0"/>
        <w:numPr>
          <w:ilvl w:val="0"/>
          <w:numId w:val="65"/>
        </w:numPr>
        <w:adjustRightInd w:val="0"/>
        <w:snapToGrid w:val="0"/>
        <w:jc w:val="both"/>
        <w:rPr>
          <w:b/>
          <w:sz w:val="22"/>
          <w:szCs w:val="22"/>
        </w:rPr>
      </w:pPr>
      <w:r w:rsidRPr="00E423A8">
        <w:rPr>
          <w:b/>
          <w:sz w:val="22"/>
          <w:szCs w:val="22"/>
        </w:rPr>
        <w:t>Category II. The FAD is made of 100% biodegradable materials except for plastic-based flotation components (e.g., plastic buoys, foam, purse-seine corks).</w:t>
      </w:r>
    </w:p>
    <w:p w14:paraId="1F7720CD" w14:textId="77777777" w:rsidR="000E41B2" w:rsidRPr="00E423A8" w:rsidRDefault="000E41B2">
      <w:pPr>
        <w:widowControl w:val="0"/>
        <w:numPr>
          <w:ilvl w:val="0"/>
          <w:numId w:val="65"/>
        </w:numPr>
        <w:adjustRightInd w:val="0"/>
        <w:snapToGrid w:val="0"/>
        <w:jc w:val="both"/>
        <w:rPr>
          <w:b/>
          <w:sz w:val="22"/>
          <w:szCs w:val="22"/>
        </w:rPr>
      </w:pPr>
      <w:r w:rsidRPr="00E423A8">
        <w:rPr>
          <w:b/>
          <w:sz w:val="22"/>
          <w:szCs w:val="22"/>
        </w:rPr>
        <w:t>Category III. The subsurface part of the FAD is made of 100% biodegradable materials, whereas the surface part and any flotation components contain nonbiodegradable materials (e.g., synthetic raffia, metallic frame, plastic floats, nylon ropes).</w:t>
      </w:r>
    </w:p>
    <w:p w14:paraId="3832091A" w14:textId="77777777" w:rsidR="000E41B2" w:rsidRPr="00E423A8" w:rsidRDefault="000E41B2">
      <w:pPr>
        <w:widowControl w:val="0"/>
        <w:numPr>
          <w:ilvl w:val="0"/>
          <w:numId w:val="65"/>
        </w:numPr>
        <w:adjustRightInd w:val="0"/>
        <w:snapToGrid w:val="0"/>
        <w:jc w:val="both"/>
        <w:rPr>
          <w:b/>
          <w:sz w:val="22"/>
          <w:szCs w:val="22"/>
        </w:rPr>
      </w:pPr>
      <w:r w:rsidRPr="00E423A8">
        <w:rPr>
          <w:b/>
          <w:sz w:val="22"/>
          <w:szCs w:val="22"/>
        </w:rPr>
        <w:t>Category IV. The subsurface part of the FAD contains non-biodegradable materials, whereas the surface part is made of 100% biodegradable materials, except for, possibly, flotation components.</w:t>
      </w:r>
    </w:p>
    <w:p w14:paraId="7293FFDC" w14:textId="77777777" w:rsidR="000E41B2" w:rsidRPr="00E423A8" w:rsidRDefault="000E41B2">
      <w:pPr>
        <w:widowControl w:val="0"/>
        <w:numPr>
          <w:ilvl w:val="0"/>
          <w:numId w:val="65"/>
        </w:numPr>
        <w:adjustRightInd w:val="0"/>
        <w:snapToGrid w:val="0"/>
        <w:jc w:val="both"/>
        <w:rPr>
          <w:b/>
          <w:sz w:val="22"/>
          <w:szCs w:val="22"/>
        </w:rPr>
      </w:pPr>
      <w:r w:rsidRPr="00E423A8">
        <w:rPr>
          <w:b/>
          <w:sz w:val="22"/>
          <w:szCs w:val="22"/>
        </w:rPr>
        <w:t>Category V. The surface and subsurface parts of the FAD contain nonbiodegradable materials.</w:t>
      </w:r>
    </w:p>
    <w:p w14:paraId="32CB9DD3" w14:textId="77777777" w:rsidR="000E41B2" w:rsidRPr="00E423A8" w:rsidRDefault="000E41B2" w:rsidP="00871029">
      <w:pPr>
        <w:widowControl w:val="0"/>
        <w:adjustRightInd w:val="0"/>
        <w:snapToGrid w:val="0"/>
        <w:rPr>
          <w:b/>
          <w:sz w:val="22"/>
          <w:szCs w:val="22"/>
        </w:rPr>
      </w:pPr>
    </w:p>
    <w:p w14:paraId="487267B7" w14:textId="77777777" w:rsidR="000E41B2" w:rsidRPr="00E423A8" w:rsidRDefault="000E41B2" w:rsidP="00871029">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E423A8">
        <w:rPr>
          <w:rFonts w:eastAsiaTheme="minorEastAsia"/>
          <w:b/>
          <w:sz w:val="22"/>
          <w:szCs w:val="22"/>
          <w:u w:color="000000"/>
          <w:lang w:val="en-AU" w:eastAsia="ko-KR"/>
        </w:rPr>
        <w:t>SC18 noted that these categories are preliminary and will be further examined by the FADMO-IWG, SC, TCC for Commission’s consideration.</w:t>
      </w:r>
    </w:p>
    <w:p w14:paraId="6801BCEE" w14:textId="77777777" w:rsidR="000E41B2" w:rsidRPr="00E423A8" w:rsidRDefault="000E41B2" w:rsidP="00871029">
      <w:pPr>
        <w:widowControl w:val="0"/>
        <w:tabs>
          <w:tab w:val="left" w:pos="0"/>
        </w:tabs>
        <w:kinsoku w:val="0"/>
        <w:overflowPunct w:val="0"/>
        <w:autoSpaceDE w:val="0"/>
        <w:autoSpaceDN w:val="0"/>
        <w:adjustRightInd w:val="0"/>
        <w:snapToGrid w:val="0"/>
        <w:jc w:val="both"/>
        <w:rPr>
          <w:rFonts w:eastAsiaTheme="minorEastAsia"/>
          <w:b/>
          <w:sz w:val="22"/>
          <w:szCs w:val="22"/>
          <w:u w:color="000000"/>
          <w:lang w:val="en-AU" w:eastAsia="ko-KR"/>
        </w:rPr>
      </w:pPr>
    </w:p>
    <w:p w14:paraId="25B9F46B" w14:textId="77777777" w:rsidR="000E41B2" w:rsidRPr="00E423A8" w:rsidRDefault="000E41B2" w:rsidP="00871029">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E423A8">
        <w:rPr>
          <w:rFonts w:eastAsiaTheme="minorEastAsia"/>
          <w:b/>
          <w:sz w:val="22"/>
          <w:szCs w:val="22"/>
          <w:u w:color="000000"/>
          <w:lang w:val="en-AU" w:eastAsia="ko-KR"/>
        </w:rPr>
        <w:t>SC18 further recommended to the Commission that the FADMO-IWG continues its work on exploring a timeline for the stepwise introduction of biodegradable FADs, potential gaps/needs and any other relevant information for Commission’s consideration. SC18 noted that the FADMO-IWG may seek advice from SC and TCC.</w:t>
      </w:r>
    </w:p>
    <w:p w14:paraId="38A9E3B0" w14:textId="7842EB97" w:rsidR="007254FA" w:rsidRDefault="007254FA" w:rsidP="00871029">
      <w:pPr>
        <w:widowControl w:val="0"/>
        <w:adjustRightInd w:val="0"/>
        <w:snapToGrid w:val="0"/>
        <w:rPr>
          <w:sz w:val="22"/>
          <w:szCs w:val="22"/>
        </w:rPr>
      </w:pPr>
    </w:p>
    <w:p w14:paraId="3A54FB7D" w14:textId="77777777" w:rsidR="006F7ED9" w:rsidRPr="00E423A8" w:rsidRDefault="006F7ED9" w:rsidP="00871029">
      <w:pPr>
        <w:widowControl w:val="0"/>
        <w:adjustRightInd w:val="0"/>
        <w:snapToGrid w:val="0"/>
        <w:rPr>
          <w:sz w:val="22"/>
          <w:szCs w:val="22"/>
        </w:rPr>
      </w:pPr>
    </w:p>
    <w:p w14:paraId="37165DBF" w14:textId="7609D29F" w:rsidR="008A5E18" w:rsidRPr="00E423A8" w:rsidRDefault="000B096E" w:rsidP="00871029">
      <w:pPr>
        <w:pStyle w:val="Heading1"/>
        <w:keepNext w:val="0"/>
        <w:keepLines w:val="0"/>
        <w:widowControl w:val="0"/>
        <w:adjustRightInd w:val="0"/>
        <w:snapToGrid w:val="0"/>
        <w:spacing w:after="0"/>
      </w:pPr>
      <w:r w:rsidRPr="00E423A8">
        <w:t xml:space="preserve">AGENDA ITEM </w:t>
      </w:r>
      <w:r w:rsidR="003576B6" w:rsidRPr="00E423A8">
        <w:t>6</w:t>
      </w:r>
      <w:r w:rsidRPr="00E423A8">
        <w:t xml:space="preserve"> </w:t>
      </w:r>
      <w:r w:rsidR="00A15147" w:rsidRPr="00E423A8">
        <w:t xml:space="preserve">— </w:t>
      </w:r>
      <w:r w:rsidR="006B2D2C" w:rsidRPr="00E423A8">
        <w:t>OTHER RESEARCH P</w:t>
      </w:r>
      <w:r w:rsidR="00E91581" w:rsidRPr="00E423A8">
        <w:t>R</w:t>
      </w:r>
      <w:r w:rsidR="006B2D2C" w:rsidRPr="00E423A8">
        <w:t>OJECTS</w:t>
      </w:r>
      <w:r w:rsidR="000567E1" w:rsidRPr="00E423A8">
        <w:fldChar w:fldCharType="begin"/>
      </w:r>
      <w:r w:rsidR="000567E1" w:rsidRPr="00E423A8">
        <w:instrText xml:space="preserve"> TC "</w:instrText>
      </w:r>
      <w:bookmarkStart w:id="66" w:name="_Toc112592854"/>
      <w:bookmarkStart w:id="67" w:name="_Toc114042374"/>
      <w:r w:rsidR="000567E1" w:rsidRPr="00E423A8">
        <w:instrText>AGENDA ITEM 6 — OTHER RESEARCH PROJECTS</w:instrText>
      </w:r>
      <w:bookmarkEnd w:id="66"/>
      <w:bookmarkEnd w:id="67"/>
      <w:r w:rsidR="000567E1" w:rsidRPr="00E423A8">
        <w:instrText xml:space="preserve">" \f C \l "1" </w:instrText>
      </w:r>
      <w:r w:rsidR="000567E1" w:rsidRPr="00E423A8">
        <w:fldChar w:fldCharType="end"/>
      </w:r>
    </w:p>
    <w:p w14:paraId="6A2832BC" w14:textId="77777777" w:rsidR="006F7ED9" w:rsidRPr="00815F10" w:rsidRDefault="006F7ED9" w:rsidP="00815F10">
      <w:pPr>
        <w:widowControl w:val="0"/>
        <w:kinsoku w:val="0"/>
        <w:overflowPunct w:val="0"/>
        <w:autoSpaceDE w:val="0"/>
        <w:autoSpaceDN w:val="0"/>
        <w:adjustRightInd w:val="0"/>
        <w:snapToGrid w:val="0"/>
        <w:jc w:val="both"/>
        <w:rPr>
          <w:b/>
          <w:bCs/>
          <w:sz w:val="22"/>
          <w:szCs w:val="22"/>
        </w:rPr>
      </w:pPr>
    </w:p>
    <w:p w14:paraId="70174C90" w14:textId="325B0DAB" w:rsidR="008A5E18" w:rsidRPr="00E423A8" w:rsidRDefault="008A5E18">
      <w:pPr>
        <w:widowControl w:val="0"/>
        <w:numPr>
          <w:ilvl w:val="1"/>
          <w:numId w:val="165"/>
        </w:numPr>
        <w:kinsoku w:val="0"/>
        <w:overflowPunct w:val="0"/>
        <w:autoSpaceDE w:val="0"/>
        <w:autoSpaceDN w:val="0"/>
        <w:adjustRightInd w:val="0"/>
        <w:snapToGrid w:val="0"/>
        <w:ind w:left="0" w:firstLine="0"/>
        <w:jc w:val="both"/>
        <w:rPr>
          <w:b/>
          <w:bCs/>
          <w:sz w:val="22"/>
          <w:szCs w:val="22"/>
        </w:rPr>
      </w:pPr>
      <w:r w:rsidRPr="00E423A8">
        <w:rPr>
          <w:rFonts w:eastAsiaTheme="minorEastAsia"/>
          <w:b/>
          <w:bCs/>
          <w:sz w:val="22"/>
          <w:szCs w:val="22"/>
          <w:lang w:eastAsia="ko-KR"/>
        </w:rPr>
        <w:t>Pacific Marine Specimen Bank (</w:t>
      </w:r>
      <w:r w:rsidR="0088350D" w:rsidRPr="00E423A8">
        <w:rPr>
          <w:rFonts w:eastAsiaTheme="minorEastAsia"/>
          <w:b/>
          <w:bCs/>
          <w:sz w:val="22"/>
          <w:szCs w:val="22"/>
          <w:lang w:eastAsia="ko-KR"/>
        </w:rPr>
        <w:t xml:space="preserve">PMSB, </w:t>
      </w:r>
      <w:r w:rsidRPr="00E423A8">
        <w:rPr>
          <w:rFonts w:eastAsiaTheme="minorEastAsia"/>
          <w:b/>
          <w:bCs/>
          <w:sz w:val="22"/>
          <w:szCs w:val="22"/>
          <w:lang w:eastAsia="ko-KR"/>
        </w:rPr>
        <w:t>Project 35b)</w:t>
      </w:r>
    </w:p>
    <w:p w14:paraId="48E12AE5" w14:textId="77777777" w:rsidR="008A5E18" w:rsidRPr="00E423A8" w:rsidRDefault="008A5E18" w:rsidP="00871029">
      <w:pPr>
        <w:widowControl w:val="0"/>
        <w:kinsoku w:val="0"/>
        <w:overflowPunct w:val="0"/>
        <w:autoSpaceDE w:val="0"/>
        <w:autoSpaceDN w:val="0"/>
        <w:adjustRightInd w:val="0"/>
        <w:snapToGrid w:val="0"/>
        <w:ind w:left="720"/>
        <w:jc w:val="both"/>
        <w:rPr>
          <w:sz w:val="22"/>
          <w:szCs w:val="22"/>
        </w:rPr>
      </w:pPr>
    </w:p>
    <w:p w14:paraId="01377354" w14:textId="77777777" w:rsidR="008A5E18" w:rsidRPr="00E423A8" w:rsidRDefault="008A5E18" w:rsidP="00871029">
      <w:pPr>
        <w:widowControl w:val="0"/>
        <w:numPr>
          <w:ilvl w:val="0"/>
          <w:numId w:val="15"/>
        </w:numPr>
        <w:tabs>
          <w:tab w:val="left" w:pos="0"/>
        </w:tabs>
        <w:kinsoku w:val="0"/>
        <w:overflowPunct w:val="0"/>
        <w:autoSpaceDE w:val="0"/>
        <w:autoSpaceDN w:val="0"/>
        <w:adjustRightInd w:val="0"/>
        <w:snapToGrid w:val="0"/>
        <w:ind w:left="0" w:firstLine="0"/>
        <w:rPr>
          <w:rFonts w:eastAsiaTheme="minorEastAsia"/>
          <w:b/>
          <w:sz w:val="22"/>
          <w:szCs w:val="22"/>
          <w:u w:color="000000"/>
          <w:lang w:val="en-AU" w:eastAsia="ko-KR"/>
        </w:rPr>
      </w:pPr>
      <w:r w:rsidRPr="00E423A8">
        <w:rPr>
          <w:rFonts w:eastAsiaTheme="minorEastAsia"/>
          <w:b/>
          <w:sz w:val="22"/>
          <w:szCs w:val="22"/>
          <w:u w:color="000000"/>
          <w:lang w:val="en-AU" w:eastAsia="ko-KR"/>
        </w:rPr>
        <w:t xml:space="preserve">SC18 endorsed the recommendations made by the PMSB Steering Committee in the </w:t>
      </w:r>
      <w:r w:rsidRPr="00E423A8">
        <w:rPr>
          <w:rFonts w:eastAsiaTheme="minorEastAsia"/>
          <w:b/>
          <w:i/>
          <w:iCs/>
          <w:sz w:val="22"/>
          <w:szCs w:val="22"/>
          <w:u w:color="000000"/>
          <w:lang w:val="en-AU" w:eastAsia="ko-KR"/>
        </w:rPr>
        <w:t>Project 35b Report</w:t>
      </w:r>
      <w:r w:rsidRPr="00E423A8">
        <w:rPr>
          <w:rFonts w:eastAsiaTheme="minorEastAsia"/>
          <w:b/>
          <w:sz w:val="22"/>
          <w:szCs w:val="22"/>
          <w:u w:color="000000"/>
          <w:lang w:val="en-AU" w:eastAsia="ko-KR"/>
        </w:rPr>
        <w:t xml:space="preserve"> (</w:t>
      </w:r>
      <w:hyperlink r:id="rId64" w:history="1">
        <w:r w:rsidRPr="00E423A8">
          <w:rPr>
            <w:rFonts w:eastAsia="Batang"/>
            <w:b/>
            <w:sz w:val="22"/>
            <w:szCs w:val="22"/>
            <w:u w:color="000000"/>
            <w:lang w:val="en-AU" w:eastAsia="ko-KR"/>
          </w:rPr>
          <w:t>SC18-RP-P35b-01</w:t>
        </w:r>
      </w:hyperlink>
      <w:r w:rsidRPr="00E423A8">
        <w:rPr>
          <w:rFonts w:eastAsiaTheme="minorEastAsia"/>
          <w:b/>
          <w:sz w:val="22"/>
          <w:szCs w:val="22"/>
          <w:u w:color="000000"/>
          <w:lang w:val="en-AU" w:eastAsia="ko-KR"/>
        </w:rPr>
        <w:t>), and:</w:t>
      </w:r>
    </w:p>
    <w:p w14:paraId="475012B7" w14:textId="77777777" w:rsidR="008A5E18" w:rsidRPr="00E423A8" w:rsidRDefault="008A5E18">
      <w:pPr>
        <w:widowControl w:val="0"/>
        <w:numPr>
          <w:ilvl w:val="0"/>
          <w:numId w:val="44"/>
        </w:numPr>
        <w:kinsoku w:val="0"/>
        <w:overflowPunct w:val="0"/>
        <w:autoSpaceDE w:val="0"/>
        <w:autoSpaceDN w:val="0"/>
        <w:adjustRightInd w:val="0"/>
        <w:snapToGrid w:val="0"/>
        <w:jc w:val="both"/>
        <w:rPr>
          <w:rFonts w:eastAsia="Batang"/>
          <w:b/>
          <w:sz w:val="22"/>
          <w:szCs w:val="22"/>
        </w:rPr>
      </w:pPr>
      <w:r w:rsidRPr="00E423A8">
        <w:rPr>
          <w:rFonts w:eastAsia="Batang"/>
          <w:b/>
          <w:sz w:val="22"/>
          <w:szCs w:val="22"/>
        </w:rPr>
        <w:t>noted its continued support for initiatives to increase rates of observer biological sampling, noting that this contribution is essential to the ongoing success of the WCPFC’s work;</w:t>
      </w:r>
    </w:p>
    <w:p w14:paraId="65EACEF8" w14:textId="77777777" w:rsidR="008A5E18" w:rsidRPr="00E423A8" w:rsidRDefault="008A5E18">
      <w:pPr>
        <w:widowControl w:val="0"/>
        <w:numPr>
          <w:ilvl w:val="0"/>
          <w:numId w:val="44"/>
        </w:numPr>
        <w:kinsoku w:val="0"/>
        <w:overflowPunct w:val="0"/>
        <w:autoSpaceDE w:val="0"/>
        <w:autoSpaceDN w:val="0"/>
        <w:adjustRightInd w:val="0"/>
        <w:snapToGrid w:val="0"/>
        <w:jc w:val="both"/>
        <w:rPr>
          <w:rFonts w:eastAsia="Batang"/>
          <w:b/>
          <w:sz w:val="22"/>
          <w:szCs w:val="22"/>
        </w:rPr>
      </w:pPr>
      <w:r w:rsidRPr="00E423A8">
        <w:rPr>
          <w:rFonts w:eastAsia="Batang"/>
          <w:b/>
          <w:sz w:val="22"/>
          <w:szCs w:val="22"/>
        </w:rPr>
        <w:t>incorporated the identified Project 35b budget into SC’s proposed 2023 budget and the 2024-25 indicative budgets, as development of the WCPFC PMSB is intended to be ongoing and is considered essential;</w:t>
      </w:r>
    </w:p>
    <w:p w14:paraId="7C12F940" w14:textId="77777777" w:rsidR="008A5E18" w:rsidRPr="00E423A8" w:rsidRDefault="008A5E18">
      <w:pPr>
        <w:widowControl w:val="0"/>
        <w:numPr>
          <w:ilvl w:val="0"/>
          <w:numId w:val="44"/>
        </w:numPr>
        <w:kinsoku w:val="0"/>
        <w:overflowPunct w:val="0"/>
        <w:autoSpaceDE w:val="0"/>
        <w:autoSpaceDN w:val="0"/>
        <w:adjustRightInd w:val="0"/>
        <w:snapToGrid w:val="0"/>
        <w:jc w:val="both"/>
        <w:rPr>
          <w:rFonts w:eastAsia="Batang"/>
          <w:b/>
          <w:sz w:val="22"/>
          <w:szCs w:val="22"/>
        </w:rPr>
      </w:pPr>
      <w:r w:rsidRPr="00E423A8">
        <w:rPr>
          <w:rFonts w:eastAsia="Batang"/>
          <w:b/>
          <w:sz w:val="22"/>
          <w:szCs w:val="22"/>
        </w:rPr>
        <w:t xml:space="preserve">supported efforts to obtain further super-cold storage capacity to ensure longevity of PMSB samples; and </w:t>
      </w:r>
    </w:p>
    <w:p w14:paraId="7EF1016F" w14:textId="20ABD101" w:rsidR="008A5E18" w:rsidRPr="00E423A8" w:rsidRDefault="008A5E18">
      <w:pPr>
        <w:widowControl w:val="0"/>
        <w:numPr>
          <w:ilvl w:val="0"/>
          <w:numId w:val="44"/>
        </w:numPr>
        <w:kinsoku w:val="0"/>
        <w:overflowPunct w:val="0"/>
        <w:autoSpaceDE w:val="0"/>
        <w:autoSpaceDN w:val="0"/>
        <w:adjustRightInd w:val="0"/>
        <w:snapToGrid w:val="0"/>
        <w:jc w:val="both"/>
        <w:rPr>
          <w:rFonts w:eastAsia="Batang"/>
          <w:b/>
          <w:sz w:val="22"/>
          <w:szCs w:val="22"/>
        </w:rPr>
      </w:pPr>
      <w:r w:rsidRPr="00E423A8">
        <w:rPr>
          <w:rFonts w:eastAsia="Batang"/>
          <w:b/>
          <w:sz w:val="22"/>
          <w:szCs w:val="22"/>
        </w:rPr>
        <w:t xml:space="preserve">endorsed that the work plan in Section 4 of SC18-RP-P35b-02 should be pursued by the </w:t>
      </w:r>
      <w:r w:rsidR="00E91581" w:rsidRPr="00E423A8">
        <w:rPr>
          <w:rFonts w:eastAsia="Batang"/>
          <w:b/>
          <w:sz w:val="22"/>
          <w:szCs w:val="22"/>
        </w:rPr>
        <w:t>Scientific Services Provider</w:t>
      </w:r>
      <w:r w:rsidRPr="00E423A8">
        <w:rPr>
          <w:rFonts w:eastAsia="Batang"/>
          <w:b/>
          <w:sz w:val="22"/>
          <w:szCs w:val="22"/>
        </w:rPr>
        <w:t xml:space="preserve">, in addition to standard duties associated with maintenance and operation of the WCPFC PMSB in </w:t>
      </w:r>
      <w:proofErr w:type="gramStart"/>
      <w:r w:rsidRPr="00E423A8">
        <w:rPr>
          <w:rFonts w:eastAsia="Batang"/>
          <w:b/>
          <w:sz w:val="22"/>
          <w:szCs w:val="22"/>
        </w:rPr>
        <w:t>2022-2023, and</w:t>
      </w:r>
      <w:proofErr w:type="gramEnd"/>
      <w:r w:rsidRPr="00E423A8">
        <w:rPr>
          <w:rFonts w:eastAsia="Batang"/>
          <w:b/>
          <w:sz w:val="22"/>
          <w:szCs w:val="22"/>
        </w:rPr>
        <w:t xml:space="preserve"> noting that detailed terms of reference for Project 35b are available in SC18-GN-IP-07.</w:t>
      </w:r>
    </w:p>
    <w:p w14:paraId="7ED102D2" w14:textId="77777777" w:rsidR="008A5E18" w:rsidRPr="00E423A8" w:rsidRDefault="008A5E18" w:rsidP="00871029">
      <w:pPr>
        <w:widowControl w:val="0"/>
        <w:kinsoku w:val="0"/>
        <w:overflowPunct w:val="0"/>
        <w:autoSpaceDE w:val="0"/>
        <w:autoSpaceDN w:val="0"/>
        <w:adjustRightInd w:val="0"/>
        <w:snapToGrid w:val="0"/>
        <w:ind w:left="720"/>
        <w:jc w:val="both"/>
        <w:rPr>
          <w:sz w:val="22"/>
          <w:szCs w:val="22"/>
        </w:rPr>
      </w:pPr>
    </w:p>
    <w:p w14:paraId="33662A1A" w14:textId="77777777" w:rsidR="008A5E18" w:rsidRPr="00E423A8" w:rsidRDefault="008A5E18">
      <w:pPr>
        <w:widowControl w:val="0"/>
        <w:numPr>
          <w:ilvl w:val="1"/>
          <w:numId w:val="165"/>
        </w:numPr>
        <w:kinsoku w:val="0"/>
        <w:overflowPunct w:val="0"/>
        <w:autoSpaceDE w:val="0"/>
        <w:autoSpaceDN w:val="0"/>
        <w:adjustRightInd w:val="0"/>
        <w:snapToGrid w:val="0"/>
        <w:ind w:left="0" w:firstLine="0"/>
        <w:jc w:val="both"/>
        <w:rPr>
          <w:b/>
          <w:bCs/>
          <w:sz w:val="22"/>
          <w:szCs w:val="22"/>
        </w:rPr>
      </w:pPr>
      <w:r w:rsidRPr="00E423A8">
        <w:rPr>
          <w:rFonts w:eastAsiaTheme="minorEastAsia"/>
          <w:b/>
          <w:bCs/>
          <w:sz w:val="22"/>
          <w:szCs w:val="22"/>
          <w:lang w:eastAsia="ko-KR"/>
        </w:rPr>
        <w:t>Pacific</w:t>
      </w:r>
      <w:r w:rsidRPr="00E423A8">
        <w:rPr>
          <w:b/>
          <w:bCs/>
          <w:sz w:val="22"/>
          <w:szCs w:val="22"/>
        </w:rPr>
        <w:t xml:space="preserve"> Tuna Tagging Project (Project 42)</w:t>
      </w:r>
    </w:p>
    <w:p w14:paraId="7169EC01" w14:textId="77777777" w:rsidR="008A5E18" w:rsidRPr="00E423A8" w:rsidRDefault="008A5E18" w:rsidP="00871029">
      <w:pPr>
        <w:widowControl w:val="0"/>
        <w:kinsoku w:val="0"/>
        <w:overflowPunct w:val="0"/>
        <w:autoSpaceDE w:val="0"/>
        <w:autoSpaceDN w:val="0"/>
        <w:adjustRightInd w:val="0"/>
        <w:snapToGrid w:val="0"/>
        <w:ind w:left="720"/>
        <w:jc w:val="both"/>
        <w:rPr>
          <w:sz w:val="22"/>
          <w:szCs w:val="22"/>
        </w:rPr>
      </w:pPr>
    </w:p>
    <w:p w14:paraId="078FC3EC" w14:textId="0FD2B0D1" w:rsidR="008A5E18" w:rsidRPr="00E423A8" w:rsidRDefault="008A5E18" w:rsidP="00871029">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E423A8">
        <w:rPr>
          <w:rFonts w:eastAsiaTheme="minorEastAsia"/>
          <w:b/>
          <w:sz w:val="22"/>
          <w:szCs w:val="22"/>
          <w:u w:color="000000"/>
          <w:lang w:val="en-AU" w:eastAsia="ko-KR"/>
        </w:rPr>
        <w:t xml:space="preserve">SC18 noted the ongoing progress in implementing the PTTP, as detailed in </w:t>
      </w:r>
      <w:hyperlink r:id="rId65" w:history="1">
        <w:r w:rsidRPr="00E423A8">
          <w:rPr>
            <w:rFonts w:eastAsiaTheme="minorEastAsia"/>
            <w:b/>
            <w:sz w:val="22"/>
            <w:szCs w:val="22"/>
            <w:u w:color="000000"/>
            <w:lang w:val="en-AU" w:eastAsia="en-GB"/>
          </w:rPr>
          <w:t>SC18-RP-PTTP-01</w:t>
        </w:r>
      </w:hyperlink>
      <w:r w:rsidRPr="00E423A8">
        <w:rPr>
          <w:rFonts w:eastAsiaTheme="minorEastAsia"/>
          <w:b/>
          <w:sz w:val="22"/>
          <w:szCs w:val="22"/>
          <w:u w:color="000000"/>
          <w:lang w:val="en-AU" w:eastAsia="en-GB"/>
        </w:rPr>
        <w:t>, and</w:t>
      </w:r>
      <w:r w:rsidR="009E5228" w:rsidRPr="00E423A8">
        <w:rPr>
          <w:rFonts w:eastAsiaTheme="minorEastAsia"/>
          <w:b/>
          <w:sz w:val="22"/>
          <w:szCs w:val="22"/>
          <w:u w:color="000000"/>
          <w:lang w:val="en-AU" w:eastAsia="en-GB"/>
        </w:rPr>
        <w:t>:</w:t>
      </w:r>
      <w:r w:rsidRPr="00E423A8">
        <w:rPr>
          <w:rFonts w:eastAsiaTheme="minorEastAsia"/>
          <w:b/>
          <w:sz w:val="22"/>
          <w:szCs w:val="22"/>
          <w:u w:color="000000"/>
          <w:lang w:val="en-AU" w:eastAsia="en-GB"/>
        </w:rPr>
        <w:t xml:space="preserve"> </w:t>
      </w:r>
    </w:p>
    <w:p w14:paraId="315BFB65" w14:textId="7A7DE7BB" w:rsidR="008A5E18" w:rsidRPr="00E423A8" w:rsidRDefault="008A5E18">
      <w:pPr>
        <w:widowControl w:val="0"/>
        <w:numPr>
          <w:ilvl w:val="0"/>
          <w:numId w:val="45"/>
        </w:numPr>
        <w:kinsoku w:val="0"/>
        <w:overflowPunct w:val="0"/>
        <w:autoSpaceDE w:val="0"/>
        <w:autoSpaceDN w:val="0"/>
        <w:adjustRightInd w:val="0"/>
        <w:snapToGrid w:val="0"/>
        <w:jc w:val="both"/>
        <w:rPr>
          <w:b/>
          <w:sz w:val="22"/>
          <w:szCs w:val="22"/>
          <w:lang w:eastAsia="en-GB"/>
        </w:rPr>
      </w:pPr>
      <w:r w:rsidRPr="00E423A8">
        <w:rPr>
          <w:b/>
          <w:sz w:val="22"/>
          <w:szCs w:val="22"/>
          <w:lang w:eastAsia="en-GB"/>
        </w:rPr>
        <w:t xml:space="preserve">noted the successful 2021 CP15 tagging voyage, despite the unfolding </w:t>
      </w:r>
      <w:r w:rsidR="00201AEA">
        <w:rPr>
          <w:b/>
          <w:sz w:val="22"/>
          <w:szCs w:val="22"/>
          <w:lang w:eastAsia="en-GB"/>
        </w:rPr>
        <w:t>COVID-19</w:t>
      </w:r>
      <w:r w:rsidRPr="00E423A8">
        <w:rPr>
          <w:b/>
          <w:sz w:val="22"/>
          <w:szCs w:val="22"/>
          <w:lang w:eastAsia="en-GB"/>
        </w:rPr>
        <w:t xml:space="preserve"> pandemic;</w:t>
      </w:r>
    </w:p>
    <w:p w14:paraId="30C8102F" w14:textId="77777777" w:rsidR="008A5E18" w:rsidRPr="00E423A8" w:rsidRDefault="008A5E18">
      <w:pPr>
        <w:widowControl w:val="0"/>
        <w:numPr>
          <w:ilvl w:val="0"/>
          <w:numId w:val="45"/>
        </w:numPr>
        <w:kinsoku w:val="0"/>
        <w:overflowPunct w:val="0"/>
        <w:autoSpaceDE w:val="0"/>
        <w:autoSpaceDN w:val="0"/>
        <w:adjustRightInd w:val="0"/>
        <w:snapToGrid w:val="0"/>
        <w:jc w:val="both"/>
        <w:rPr>
          <w:b/>
          <w:sz w:val="22"/>
          <w:szCs w:val="22"/>
          <w:lang w:eastAsia="en-GB"/>
        </w:rPr>
      </w:pPr>
      <w:r w:rsidRPr="00E423A8">
        <w:rPr>
          <w:b/>
          <w:sz w:val="22"/>
          <w:szCs w:val="22"/>
          <w:lang w:eastAsia="en-GB"/>
        </w:rPr>
        <w:t>noted the critical importance of effective tag seeding to informing stock assessment, and supported an urgent increase (when feasible) in deployment and fleet coverage of tag seeding experiments and assistance in developing alternative approaches to understand the flow of tags through tuna product networks;</w:t>
      </w:r>
    </w:p>
    <w:p w14:paraId="0621A149" w14:textId="77777777" w:rsidR="008A5E18" w:rsidRPr="00E423A8" w:rsidRDefault="008A5E18">
      <w:pPr>
        <w:widowControl w:val="0"/>
        <w:numPr>
          <w:ilvl w:val="0"/>
          <w:numId w:val="45"/>
        </w:numPr>
        <w:kinsoku w:val="0"/>
        <w:overflowPunct w:val="0"/>
        <w:autoSpaceDE w:val="0"/>
        <w:autoSpaceDN w:val="0"/>
        <w:adjustRightInd w:val="0"/>
        <w:snapToGrid w:val="0"/>
        <w:jc w:val="both"/>
        <w:rPr>
          <w:b/>
          <w:sz w:val="22"/>
          <w:szCs w:val="22"/>
          <w:lang w:eastAsia="en-GB"/>
        </w:rPr>
      </w:pPr>
      <w:r w:rsidRPr="00E423A8">
        <w:rPr>
          <w:b/>
          <w:sz w:val="22"/>
          <w:szCs w:val="22"/>
          <w:lang w:eastAsia="en-GB"/>
        </w:rPr>
        <w:t>noted the need for continued CCM participation and support in tag reporting;</w:t>
      </w:r>
    </w:p>
    <w:p w14:paraId="53352890" w14:textId="77777777" w:rsidR="008A5E18" w:rsidRPr="00E423A8" w:rsidRDefault="008A5E18">
      <w:pPr>
        <w:widowControl w:val="0"/>
        <w:numPr>
          <w:ilvl w:val="0"/>
          <w:numId w:val="45"/>
        </w:numPr>
        <w:kinsoku w:val="0"/>
        <w:overflowPunct w:val="0"/>
        <w:autoSpaceDE w:val="0"/>
        <w:autoSpaceDN w:val="0"/>
        <w:adjustRightInd w:val="0"/>
        <w:snapToGrid w:val="0"/>
        <w:jc w:val="both"/>
        <w:rPr>
          <w:b/>
          <w:sz w:val="22"/>
          <w:szCs w:val="22"/>
          <w:lang w:eastAsia="en-GB"/>
        </w:rPr>
      </w:pPr>
      <w:r w:rsidRPr="00E423A8">
        <w:rPr>
          <w:b/>
          <w:sz w:val="22"/>
          <w:szCs w:val="22"/>
          <w:lang w:eastAsia="en-GB"/>
        </w:rPr>
        <w:t>supported the 2023 tagging programme and associated budget;</w:t>
      </w:r>
    </w:p>
    <w:p w14:paraId="3961FB3F" w14:textId="77777777" w:rsidR="008A5E18" w:rsidRPr="00E423A8" w:rsidRDefault="008A5E18">
      <w:pPr>
        <w:widowControl w:val="0"/>
        <w:numPr>
          <w:ilvl w:val="0"/>
          <w:numId w:val="45"/>
        </w:numPr>
        <w:kinsoku w:val="0"/>
        <w:overflowPunct w:val="0"/>
        <w:autoSpaceDE w:val="0"/>
        <w:autoSpaceDN w:val="0"/>
        <w:adjustRightInd w:val="0"/>
        <w:snapToGrid w:val="0"/>
        <w:jc w:val="both"/>
        <w:rPr>
          <w:b/>
          <w:sz w:val="22"/>
          <w:szCs w:val="22"/>
          <w:lang w:eastAsia="en-GB"/>
        </w:rPr>
      </w:pPr>
      <w:r w:rsidRPr="00E423A8">
        <w:rPr>
          <w:b/>
          <w:sz w:val="22"/>
          <w:szCs w:val="22"/>
          <w:lang w:eastAsia="en-GB"/>
        </w:rPr>
        <w:lastRenderedPageBreak/>
        <w:t>supported the 2024-2025 tagging programme and associated indicative budget; and</w:t>
      </w:r>
    </w:p>
    <w:p w14:paraId="7EF07F0B" w14:textId="538DEDE3" w:rsidR="008A5E18" w:rsidRPr="00E423A8" w:rsidRDefault="008A5E18">
      <w:pPr>
        <w:widowControl w:val="0"/>
        <w:numPr>
          <w:ilvl w:val="0"/>
          <w:numId w:val="45"/>
        </w:numPr>
        <w:kinsoku w:val="0"/>
        <w:overflowPunct w:val="0"/>
        <w:autoSpaceDE w:val="0"/>
        <w:autoSpaceDN w:val="0"/>
        <w:adjustRightInd w:val="0"/>
        <w:snapToGrid w:val="0"/>
        <w:jc w:val="both"/>
        <w:rPr>
          <w:b/>
          <w:sz w:val="22"/>
          <w:szCs w:val="22"/>
          <w:lang w:eastAsia="en-GB"/>
        </w:rPr>
      </w:pPr>
      <w:r w:rsidRPr="00E423A8">
        <w:rPr>
          <w:b/>
          <w:sz w:val="22"/>
          <w:szCs w:val="22"/>
          <w:lang w:eastAsia="en-GB"/>
        </w:rPr>
        <w:t xml:space="preserve">considered and supported the PTTP </w:t>
      </w:r>
      <w:r w:rsidR="000B05C9" w:rsidRPr="00E423A8">
        <w:rPr>
          <w:b/>
          <w:sz w:val="22"/>
          <w:szCs w:val="22"/>
          <w:lang w:eastAsia="en-GB"/>
        </w:rPr>
        <w:t>W</w:t>
      </w:r>
      <w:r w:rsidRPr="00E423A8">
        <w:rPr>
          <w:b/>
          <w:sz w:val="22"/>
          <w:szCs w:val="22"/>
          <w:lang w:eastAsia="en-GB"/>
        </w:rPr>
        <w:t>orkplan for 2022-2025.</w:t>
      </w:r>
    </w:p>
    <w:p w14:paraId="6B46BD0F" w14:textId="77777777" w:rsidR="008A5E18" w:rsidRPr="00E423A8" w:rsidRDefault="008A5E18" w:rsidP="00871029">
      <w:pPr>
        <w:widowControl w:val="0"/>
        <w:kinsoku w:val="0"/>
        <w:overflowPunct w:val="0"/>
        <w:autoSpaceDE w:val="0"/>
        <w:autoSpaceDN w:val="0"/>
        <w:adjustRightInd w:val="0"/>
        <w:snapToGrid w:val="0"/>
        <w:ind w:left="720"/>
        <w:jc w:val="both"/>
        <w:rPr>
          <w:bCs/>
          <w:sz w:val="22"/>
          <w:szCs w:val="22"/>
          <w:lang w:eastAsia="en-GB"/>
        </w:rPr>
      </w:pPr>
    </w:p>
    <w:p w14:paraId="13CFD03A" w14:textId="77777777" w:rsidR="008A5E18" w:rsidRPr="00E423A8" w:rsidRDefault="008A5E18">
      <w:pPr>
        <w:widowControl w:val="0"/>
        <w:numPr>
          <w:ilvl w:val="1"/>
          <w:numId w:val="165"/>
        </w:numPr>
        <w:kinsoku w:val="0"/>
        <w:overflowPunct w:val="0"/>
        <w:autoSpaceDE w:val="0"/>
        <w:autoSpaceDN w:val="0"/>
        <w:adjustRightInd w:val="0"/>
        <w:snapToGrid w:val="0"/>
        <w:ind w:left="0" w:firstLine="0"/>
        <w:jc w:val="both"/>
        <w:rPr>
          <w:b/>
          <w:bCs/>
          <w:sz w:val="22"/>
          <w:szCs w:val="22"/>
        </w:rPr>
      </w:pPr>
      <w:r w:rsidRPr="00E423A8">
        <w:rPr>
          <w:rFonts w:eastAsiaTheme="minorEastAsia"/>
          <w:b/>
          <w:bCs/>
          <w:sz w:val="22"/>
          <w:szCs w:val="22"/>
          <w:lang w:eastAsia="ko-KR"/>
        </w:rPr>
        <w:t>WPEA Project Update</w:t>
      </w:r>
    </w:p>
    <w:p w14:paraId="26740A94" w14:textId="77777777" w:rsidR="008A5E18" w:rsidRPr="00E423A8" w:rsidRDefault="008A5E18" w:rsidP="00871029">
      <w:pPr>
        <w:widowControl w:val="0"/>
        <w:kinsoku w:val="0"/>
        <w:overflowPunct w:val="0"/>
        <w:autoSpaceDE w:val="0"/>
        <w:autoSpaceDN w:val="0"/>
        <w:adjustRightInd w:val="0"/>
        <w:snapToGrid w:val="0"/>
        <w:ind w:left="720"/>
        <w:jc w:val="both"/>
        <w:rPr>
          <w:sz w:val="22"/>
          <w:szCs w:val="22"/>
        </w:rPr>
      </w:pPr>
    </w:p>
    <w:p w14:paraId="4CC68A82" w14:textId="77777777" w:rsidR="008A5E18" w:rsidRPr="00E423A8" w:rsidRDefault="008A5E18" w:rsidP="00871029">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E423A8">
        <w:rPr>
          <w:rFonts w:eastAsiaTheme="minorEastAsia"/>
          <w:b/>
          <w:sz w:val="22"/>
          <w:szCs w:val="22"/>
          <w:u w:color="000000"/>
          <w:lang w:val="en-AU" w:eastAsia="ko-KR"/>
        </w:rPr>
        <w:t>SC18 noted the WPEA-ITM Project Update (SC18-RP-WPEA-01) and:</w:t>
      </w:r>
    </w:p>
    <w:p w14:paraId="77BC86A6" w14:textId="77777777" w:rsidR="008A5E18" w:rsidRPr="00E423A8" w:rsidRDefault="008A5E18" w:rsidP="00DF5084">
      <w:pPr>
        <w:widowControl w:val="0"/>
        <w:numPr>
          <w:ilvl w:val="0"/>
          <w:numId w:val="178"/>
        </w:numPr>
        <w:kinsoku w:val="0"/>
        <w:overflowPunct w:val="0"/>
        <w:autoSpaceDE w:val="0"/>
        <w:autoSpaceDN w:val="0"/>
        <w:adjustRightInd w:val="0"/>
        <w:snapToGrid w:val="0"/>
        <w:ind w:left="1260" w:hanging="540"/>
        <w:jc w:val="both"/>
        <w:rPr>
          <w:b/>
          <w:sz w:val="22"/>
          <w:szCs w:val="22"/>
        </w:rPr>
      </w:pPr>
      <w:r w:rsidRPr="00E423A8">
        <w:rPr>
          <w:b/>
          <w:sz w:val="22"/>
          <w:szCs w:val="22"/>
        </w:rPr>
        <w:t>recommended extending the initiative into 2024 at “no cost” due to current allocated budget underspend, which will mean most, if not all, of the WPEA-ITM activities will be completed; and</w:t>
      </w:r>
    </w:p>
    <w:p w14:paraId="16867DF3" w14:textId="06EBF5CF" w:rsidR="008A5E18" w:rsidRPr="00E423A8" w:rsidRDefault="008A5E18" w:rsidP="00DF5084">
      <w:pPr>
        <w:widowControl w:val="0"/>
        <w:numPr>
          <w:ilvl w:val="0"/>
          <w:numId w:val="178"/>
        </w:numPr>
        <w:kinsoku w:val="0"/>
        <w:overflowPunct w:val="0"/>
        <w:autoSpaceDE w:val="0"/>
        <w:autoSpaceDN w:val="0"/>
        <w:adjustRightInd w:val="0"/>
        <w:snapToGrid w:val="0"/>
        <w:ind w:left="1260" w:hanging="540"/>
        <w:jc w:val="both"/>
        <w:rPr>
          <w:b/>
          <w:sz w:val="22"/>
          <w:szCs w:val="22"/>
        </w:rPr>
      </w:pPr>
      <w:r w:rsidRPr="00E423A8">
        <w:rPr>
          <w:b/>
          <w:sz w:val="22"/>
          <w:szCs w:val="22"/>
        </w:rPr>
        <w:t xml:space="preserve">recommended development of a new project proposal for the next phase of WPEA work that is relevant to the WCPFC, to begin immediately after the current WPEA-ITM project expires. </w:t>
      </w:r>
    </w:p>
    <w:p w14:paraId="2541BF99" w14:textId="77777777" w:rsidR="000B05C9" w:rsidRPr="00E423A8" w:rsidRDefault="000B05C9" w:rsidP="00871029">
      <w:pPr>
        <w:widowControl w:val="0"/>
        <w:kinsoku w:val="0"/>
        <w:overflowPunct w:val="0"/>
        <w:autoSpaceDE w:val="0"/>
        <w:autoSpaceDN w:val="0"/>
        <w:adjustRightInd w:val="0"/>
        <w:snapToGrid w:val="0"/>
        <w:ind w:left="1440"/>
        <w:jc w:val="both"/>
        <w:rPr>
          <w:b/>
          <w:sz w:val="22"/>
          <w:szCs w:val="22"/>
        </w:rPr>
      </w:pPr>
    </w:p>
    <w:p w14:paraId="45553D2D" w14:textId="77777777" w:rsidR="007934AF" w:rsidRPr="00E423A8" w:rsidRDefault="007934AF" w:rsidP="00871029">
      <w:pPr>
        <w:widowControl w:val="0"/>
        <w:kinsoku w:val="0"/>
        <w:overflowPunct w:val="0"/>
        <w:autoSpaceDE w:val="0"/>
        <w:autoSpaceDN w:val="0"/>
        <w:adjustRightInd w:val="0"/>
        <w:snapToGrid w:val="0"/>
        <w:ind w:left="1440"/>
        <w:jc w:val="both"/>
        <w:rPr>
          <w:b/>
          <w:sz w:val="22"/>
          <w:szCs w:val="22"/>
        </w:rPr>
      </w:pPr>
    </w:p>
    <w:p w14:paraId="46210E11" w14:textId="77777777" w:rsidR="00E651E7" w:rsidRPr="00E423A8" w:rsidRDefault="00E651E7" w:rsidP="00871029">
      <w:pPr>
        <w:pStyle w:val="ListParagraph"/>
        <w:widowControl w:val="0"/>
        <w:adjustRightInd w:val="0"/>
        <w:snapToGrid w:val="0"/>
        <w:ind w:left="360"/>
        <w:jc w:val="both"/>
        <w:rPr>
          <w:b/>
          <w:vanish/>
          <w:sz w:val="22"/>
          <w:szCs w:val="22"/>
          <w:lang w:val="en-NZ"/>
        </w:rPr>
      </w:pPr>
    </w:p>
    <w:p w14:paraId="06883FDA" w14:textId="2F30F25C" w:rsidR="001F0428" w:rsidRPr="00E423A8" w:rsidRDefault="00E651E7" w:rsidP="00871029">
      <w:pPr>
        <w:pStyle w:val="Heading1"/>
        <w:keepNext w:val="0"/>
        <w:keepLines w:val="0"/>
        <w:widowControl w:val="0"/>
        <w:adjustRightInd w:val="0"/>
        <w:snapToGrid w:val="0"/>
        <w:spacing w:after="0"/>
        <w:rPr>
          <w:lang w:val="en-NZ"/>
        </w:rPr>
      </w:pPr>
      <w:r w:rsidRPr="00E423A8">
        <w:t>AGENDA ITEM 7—</w:t>
      </w:r>
      <w:r w:rsidR="00005A9E" w:rsidRPr="00E423A8">
        <w:t xml:space="preserve"> FUTURE </w:t>
      </w:r>
      <w:r w:rsidR="00880B6B" w:rsidRPr="00E423A8">
        <w:t>W</w:t>
      </w:r>
      <w:r w:rsidR="00005A9E" w:rsidRPr="00E423A8">
        <w:t>ORKPLAN AND BUDGET</w:t>
      </w:r>
      <w:r w:rsidR="00040936" w:rsidRPr="00E423A8">
        <w:fldChar w:fldCharType="begin"/>
      </w:r>
      <w:r w:rsidR="00040936" w:rsidRPr="00E423A8">
        <w:instrText xml:space="preserve"> TC "</w:instrText>
      </w:r>
      <w:r w:rsidR="00040936" w:rsidRPr="00040936">
        <w:instrText xml:space="preserve"> </w:instrText>
      </w:r>
      <w:bookmarkStart w:id="68" w:name="_Toc114042375"/>
      <w:r w:rsidR="00D67B12">
        <w:instrText xml:space="preserve">AGENDA ITEM 7 — </w:instrText>
      </w:r>
      <w:r w:rsidR="00040936" w:rsidRPr="00E423A8">
        <w:instrText>FUTURE WORKPLAN AND BUDGET</w:instrText>
      </w:r>
      <w:bookmarkEnd w:id="68"/>
      <w:r w:rsidR="00040936" w:rsidRPr="00E423A8">
        <w:instrText xml:space="preserve"> " \f C \l "1" </w:instrText>
      </w:r>
      <w:r w:rsidR="00040936" w:rsidRPr="00E423A8">
        <w:fldChar w:fldCharType="end"/>
      </w:r>
    </w:p>
    <w:p w14:paraId="469226B7" w14:textId="77777777" w:rsidR="006F7ED9" w:rsidRDefault="006F7ED9" w:rsidP="00815F10">
      <w:pPr>
        <w:pStyle w:val="ListParagraph"/>
        <w:widowControl w:val="0"/>
        <w:kinsoku w:val="0"/>
        <w:overflowPunct w:val="0"/>
        <w:autoSpaceDE w:val="0"/>
        <w:autoSpaceDN w:val="0"/>
        <w:adjustRightInd w:val="0"/>
        <w:snapToGrid w:val="0"/>
        <w:ind w:left="540"/>
        <w:jc w:val="both"/>
        <w:rPr>
          <w:b/>
          <w:sz w:val="22"/>
          <w:szCs w:val="22"/>
        </w:rPr>
      </w:pPr>
    </w:p>
    <w:p w14:paraId="4B4B1E87" w14:textId="3F554DB0" w:rsidR="00353FD1" w:rsidRPr="00E423A8" w:rsidRDefault="00353FD1">
      <w:pPr>
        <w:pStyle w:val="ListParagraph"/>
        <w:widowControl w:val="0"/>
        <w:numPr>
          <w:ilvl w:val="1"/>
          <w:numId w:val="166"/>
        </w:numPr>
        <w:kinsoku w:val="0"/>
        <w:overflowPunct w:val="0"/>
        <w:autoSpaceDE w:val="0"/>
        <w:autoSpaceDN w:val="0"/>
        <w:adjustRightInd w:val="0"/>
        <w:snapToGrid w:val="0"/>
        <w:ind w:left="0" w:firstLine="0"/>
        <w:jc w:val="both"/>
        <w:rPr>
          <w:b/>
          <w:sz w:val="22"/>
          <w:szCs w:val="22"/>
        </w:rPr>
      </w:pPr>
      <w:r w:rsidRPr="00E423A8">
        <w:rPr>
          <w:b/>
          <w:sz w:val="22"/>
          <w:szCs w:val="22"/>
        </w:rPr>
        <w:t>Development of the 20</w:t>
      </w:r>
      <w:r w:rsidRPr="00E423A8">
        <w:rPr>
          <w:rFonts w:eastAsiaTheme="minorEastAsia"/>
          <w:b/>
          <w:sz w:val="22"/>
          <w:szCs w:val="22"/>
          <w:lang w:eastAsia="ko-KR"/>
        </w:rPr>
        <w:t>23</w:t>
      </w:r>
      <w:r w:rsidRPr="00E423A8">
        <w:rPr>
          <w:b/>
          <w:sz w:val="22"/>
          <w:szCs w:val="22"/>
        </w:rPr>
        <w:t xml:space="preserve"> </w:t>
      </w:r>
      <w:r w:rsidRPr="00E423A8">
        <w:rPr>
          <w:rFonts w:eastAsiaTheme="minorEastAsia"/>
          <w:b/>
          <w:sz w:val="22"/>
          <w:szCs w:val="22"/>
          <w:lang w:eastAsia="ko-KR"/>
        </w:rPr>
        <w:t>w</w:t>
      </w:r>
      <w:r w:rsidRPr="00E423A8">
        <w:rPr>
          <w:b/>
          <w:sz w:val="22"/>
          <w:szCs w:val="22"/>
        </w:rPr>
        <w:t xml:space="preserve">ork </w:t>
      </w:r>
      <w:r w:rsidRPr="00E423A8">
        <w:rPr>
          <w:rFonts w:eastAsiaTheme="minorEastAsia"/>
          <w:b/>
          <w:sz w:val="22"/>
          <w:szCs w:val="22"/>
          <w:lang w:eastAsia="ko-KR"/>
        </w:rPr>
        <w:t>p</w:t>
      </w:r>
      <w:r w:rsidRPr="00E423A8">
        <w:rPr>
          <w:b/>
          <w:sz w:val="22"/>
          <w:szCs w:val="22"/>
        </w:rPr>
        <w:t>rogramme and budget, and projection of 20</w:t>
      </w:r>
      <w:r w:rsidRPr="00E423A8">
        <w:rPr>
          <w:rFonts w:eastAsiaTheme="minorEastAsia"/>
          <w:b/>
          <w:sz w:val="22"/>
          <w:szCs w:val="22"/>
          <w:lang w:eastAsia="ko-KR"/>
        </w:rPr>
        <w:t>24</w:t>
      </w:r>
      <w:r w:rsidRPr="00E423A8">
        <w:rPr>
          <w:b/>
          <w:sz w:val="22"/>
          <w:szCs w:val="22"/>
        </w:rPr>
        <w:t xml:space="preserve">-2025 provisional </w:t>
      </w:r>
      <w:r w:rsidRPr="00E423A8">
        <w:rPr>
          <w:rFonts w:eastAsiaTheme="minorEastAsia"/>
          <w:b/>
          <w:sz w:val="22"/>
          <w:szCs w:val="22"/>
          <w:lang w:eastAsia="ko-KR"/>
        </w:rPr>
        <w:t>w</w:t>
      </w:r>
      <w:r w:rsidRPr="00E423A8">
        <w:rPr>
          <w:b/>
          <w:sz w:val="22"/>
          <w:szCs w:val="22"/>
        </w:rPr>
        <w:t xml:space="preserve">ork </w:t>
      </w:r>
      <w:r w:rsidRPr="00E423A8">
        <w:rPr>
          <w:rFonts w:eastAsiaTheme="minorEastAsia"/>
          <w:b/>
          <w:sz w:val="22"/>
          <w:szCs w:val="22"/>
          <w:lang w:eastAsia="ko-KR"/>
        </w:rPr>
        <w:t>p</w:t>
      </w:r>
      <w:r w:rsidRPr="00E423A8">
        <w:rPr>
          <w:b/>
          <w:sz w:val="22"/>
          <w:szCs w:val="22"/>
        </w:rPr>
        <w:t xml:space="preserve">rogramme and indicative budget </w:t>
      </w:r>
    </w:p>
    <w:p w14:paraId="1BDF0034" w14:textId="77777777" w:rsidR="00353FD1" w:rsidRPr="00E423A8" w:rsidRDefault="00353FD1" w:rsidP="00871029">
      <w:pPr>
        <w:pStyle w:val="ListParagraph"/>
        <w:widowControl w:val="0"/>
        <w:kinsoku w:val="0"/>
        <w:overflowPunct w:val="0"/>
        <w:autoSpaceDE w:val="0"/>
        <w:autoSpaceDN w:val="0"/>
        <w:adjustRightInd w:val="0"/>
        <w:snapToGrid w:val="0"/>
        <w:jc w:val="both"/>
        <w:rPr>
          <w:sz w:val="22"/>
          <w:szCs w:val="22"/>
        </w:rPr>
      </w:pPr>
    </w:p>
    <w:p w14:paraId="6E708C00" w14:textId="77777777" w:rsidR="00A56252" w:rsidRPr="00E423A8" w:rsidRDefault="00A56252" w:rsidP="00871029">
      <w:pPr>
        <w:widowControl w:val="0"/>
        <w:adjustRightInd w:val="0"/>
        <w:snapToGrid w:val="0"/>
        <w:rPr>
          <w:b/>
          <w:bCs/>
          <w:sz w:val="22"/>
          <w:szCs w:val="22"/>
          <w:lang w:val="en-AU"/>
        </w:rPr>
      </w:pPr>
      <w:r w:rsidRPr="00E423A8">
        <w:rPr>
          <w:rFonts w:eastAsiaTheme="minorEastAsia"/>
          <w:color w:val="000000"/>
          <w:sz w:val="22"/>
          <w:szCs w:val="22"/>
          <w:lang w:val="en-NZ" w:eastAsia="en-NZ"/>
        </w:rPr>
        <w:t>a.</w:t>
      </w:r>
      <w:r w:rsidRPr="00E423A8">
        <w:tab/>
      </w:r>
      <w:r w:rsidRPr="00E423A8">
        <w:rPr>
          <w:b/>
          <w:bCs/>
          <w:sz w:val="22"/>
          <w:szCs w:val="22"/>
          <w:lang w:val="en-AU"/>
        </w:rPr>
        <w:t>Review of 2021 SC Projects and the results of the SC17 Online Discussion Forum</w:t>
      </w:r>
    </w:p>
    <w:p w14:paraId="6EB7BDEE" w14:textId="77777777" w:rsidR="00A56252" w:rsidRPr="00E423A8" w:rsidRDefault="00A56252" w:rsidP="00871029">
      <w:pPr>
        <w:widowControl w:val="0"/>
        <w:adjustRightInd w:val="0"/>
        <w:snapToGrid w:val="0"/>
        <w:ind w:left="1080"/>
        <w:rPr>
          <w:sz w:val="22"/>
          <w:szCs w:val="22"/>
          <w:lang w:val="en-AU"/>
        </w:rPr>
      </w:pPr>
    </w:p>
    <w:p w14:paraId="19FE3CE3" w14:textId="00031EEF" w:rsidR="00A56252" w:rsidRPr="00ED0699" w:rsidRDefault="006265F6" w:rsidP="00871029">
      <w:pPr>
        <w:pStyle w:val="SCNumberedText"/>
        <w:widowControl w:val="0"/>
        <w:rPr>
          <w:b/>
          <w:bCs w:val="0"/>
        </w:rPr>
      </w:pPr>
      <w:r w:rsidRPr="00ED0699">
        <w:rPr>
          <w:b/>
          <w:bCs w:val="0"/>
        </w:rPr>
        <w:t>T</w:t>
      </w:r>
      <w:r w:rsidR="00A56252" w:rsidRPr="00ED0699">
        <w:rPr>
          <w:b/>
          <w:bCs w:val="0"/>
        </w:rPr>
        <w:t xml:space="preserve">here were no objections raised regarding </w:t>
      </w:r>
      <w:r w:rsidR="00C71E0A">
        <w:rPr>
          <w:b/>
          <w:bCs w:val="0"/>
        </w:rPr>
        <w:t xml:space="preserve">the </w:t>
      </w:r>
      <w:r w:rsidRPr="00ED0699">
        <w:rPr>
          <w:b/>
          <w:bCs w:val="0"/>
        </w:rPr>
        <w:t xml:space="preserve">progress and </w:t>
      </w:r>
      <w:r w:rsidR="00A56252" w:rsidRPr="00ED0699">
        <w:rPr>
          <w:b/>
          <w:bCs w:val="0"/>
        </w:rPr>
        <w:t>results of 202</w:t>
      </w:r>
      <w:r w:rsidR="005F5D47" w:rsidRPr="00ED0699">
        <w:rPr>
          <w:b/>
          <w:bCs w:val="0"/>
        </w:rPr>
        <w:t>2</w:t>
      </w:r>
      <w:r w:rsidR="00A56252" w:rsidRPr="00ED0699">
        <w:rPr>
          <w:b/>
          <w:bCs w:val="0"/>
        </w:rPr>
        <w:t xml:space="preserve"> </w:t>
      </w:r>
      <w:r w:rsidR="002A3D56" w:rsidRPr="00ED0699">
        <w:rPr>
          <w:b/>
          <w:bCs w:val="0"/>
        </w:rPr>
        <w:t xml:space="preserve">SC </w:t>
      </w:r>
      <w:r w:rsidR="00A56252" w:rsidRPr="00ED0699">
        <w:rPr>
          <w:b/>
          <w:bCs w:val="0"/>
        </w:rPr>
        <w:t xml:space="preserve">projects through the </w:t>
      </w:r>
      <w:r w:rsidR="00DC7AEF" w:rsidRPr="00ED0699">
        <w:rPr>
          <w:b/>
          <w:bCs w:val="0"/>
        </w:rPr>
        <w:t>ODF</w:t>
      </w:r>
      <w:r w:rsidR="00A56252" w:rsidRPr="00ED0699">
        <w:rPr>
          <w:b/>
          <w:bCs w:val="0"/>
        </w:rPr>
        <w:t>, as detailed in SC1</w:t>
      </w:r>
      <w:r w:rsidR="005F5D47" w:rsidRPr="00ED0699">
        <w:rPr>
          <w:b/>
          <w:bCs w:val="0"/>
        </w:rPr>
        <w:t>8</w:t>
      </w:r>
      <w:r w:rsidR="00A56252" w:rsidRPr="00ED0699">
        <w:rPr>
          <w:b/>
          <w:bCs w:val="0"/>
        </w:rPr>
        <w:t>-ODF-01 (</w:t>
      </w:r>
      <w:r w:rsidR="00A56252" w:rsidRPr="00ED0699">
        <w:rPr>
          <w:b/>
          <w:bCs w:val="0"/>
          <w:i/>
          <w:iCs/>
        </w:rPr>
        <w:t>Summary of Online Discussion Forum</w:t>
      </w:r>
      <w:r w:rsidR="00A56252" w:rsidRPr="00ED0699">
        <w:rPr>
          <w:b/>
          <w:bCs w:val="0"/>
        </w:rPr>
        <w:t xml:space="preserve">). </w:t>
      </w:r>
    </w:p>
    <w:p w14:paraId="644FF787" w14:textId="2F7AAC16" w:rsidR="00A56252" w:rsidRPr="00E423A8" w:rsidRDefault="00A56252" w:rsidP="00871029">
      <w:pPr>
        <w:pStyle w:val="WCPFC"/>
        <w:widowControl w:val="0"/>
        <w:numPr>
          <w:ilvl w:val="0"/>
          <w:numId w:val="0"/>
        </w:numPr>
        <w:adjustRightInd w:val="0"/>
        <w:rPr>
          <w:rFonts w:cs="Times New Roman"/>
        </w:rPr>
      </w:pPr>
    </w:p>
    <w:p w14:paraId="572B7F18" w14:textId="66CCDD3B" w:rsidR="00C16F37" w:rsidRPr="00E423A8" w:rsidRDefault="00C16F37" w:rsidP="00871029">
      <w:pPr>
        <w:pStyle w:val="WCPFC"/>
        <w:widowControl w:val="0"/>
        <w:numPr>
          <w:ilvl w:val="0"/>
          <w:numId w:val="0"/>
        </w:numPr>
        <w:adjustRightInd w:val="0"/>
        <w:rPr>
          <w:rFonts w:cs="Times New Roman"/>
          <w:b/>
          <w:bCs/>
          <w:lang w:val="en-AU"/>
        </w:rPr>
      </w:pPr>
      <w:r w:rsidRPr="00E423A8">
        <w:rPr>
          <w:rFonts w:cs="Times New Roman"/>
        </w:rPr>
        <w:t>b.</w:t>
      </w:r>
      <w:r w:rsidRPr="00E423A8">
        <w:rPr>
          <w:rFonts w:cs="Times New Roman"/>
        </w:rPr>
        <w:tab/>
      </w:r>
      <w:r w:rsidRPr="00E423A8">
        <w:rPr>
          <w:rFonts w:cs="Times New Roman"/>
          <w:b/>
          <w:bCs/>
          <w:lang w:val="en-AU"/>
        </w:rPr>
        <w:t>Review of proposed projects for 202</w:t>
      </w:r>
      <w:r w:rsidR="00ED0699">
        <w:rPr>
          <w:rFonts w:cs="Times New Roman"/>
          <w:b/>
          <w:bCs/>
          <w:lang w:val="en-AU"/>
        </w:rPr>
        <w:t>3</w:t>
      </w:r>
      <w:r w:rsidRPr="00E423A8">
        <w:rPr>
          <w:rFonts w:cs="Times New Roman"/>
          <w:b/>
          <w:bCs/>
          <w:lang w:val="en-AU"/>
        </w:rPr>
        <w:t xml:space="preserve"> – 202</w:t>
      </w:r>
      <w:r w:rsidR="00ED0699">
        <w:rPr>
          <w:rFonts w:cs="Times New Roman"/>
          <w:b/>
          <w:bCs/>
          <w:lang w:val="en-AU"/>
        </w:rPr>
        <w:t>5</w:t>
      </w:r>
    </w:p>
    <w:p w14:paraId="5BFD7900" w14:textId="2617DE93" w:rsidR="00C16F37" w:rsidRPr="00E423A8" w:rsidRDefault="00C16F37" w:rsidP="00871029">
      <w:pPr>
        <w:pStyle w:val="WCPFC"/>
        <w:widowControl w:val="0"/>
        <w:numPr>
          <w:ilvl w:val="0"/>
          <w:numId w:val="0"/>
        </w:numPr>
        <w:adjustRightInd w:val="0"/>
        <w:rPr>
          <w:rFonts w:cs="Times New Roman"/>
          <w:b/>
          <w:bCs/>
          <w:lang w:val="en-AU"/>
        </w:rPr>
      </w:pPr>
    </w:p>
    <w:p w14:paraId="236A5F51" w14:textId="5D24932B" w:rsidR="00C11C9F" w:rsidRPr="00E423A8" w:rsidRDefault="00C20BA6" w:rsidP="00871029">
      <w:pPr>
        <w:pStyle w:val="SCNumberedText"/>
        <w:widowControl w:val="0"/>
        <w:rPr>
          <w:color w:val="000000"/>
          <w:lang w:eastAsia="en-NZ"/>
        </w:rPr>
      </w:pPr>
      <w:r w:rsidRPr="00E423A8">
        <w:t xml:space="preserve">The Science </w:t>
      </w:r>
      <w:r w:rsidR="00C11C9F" w:rsidRPr="00E423A8">
        <w:t xml:space="preserve">Manager </w:t>
      </w:r>
      <w:r w:rsidRPr="00E423A8">
        <w:t xml:space="preserve">provided an overview of </w:t>
      </w:r>
      <w:r w:rsidR="00C16F37" w:rsidRPr="00E423A8">
        <w:rPr>
          <w:lang w:val="en-US"/>
        </w:rPr>
        <w:t>SC18-GN-IP-07a</w:t>
      </w:r>
      <w:r w:rsidRPr="00E423A8">
        <w:rPr>
          <w:lang w:val="en-US"/>
        </w:rPr>
        <w:t xml:space="preserve"> </w:t>
      </w:r>
      <w:r w:rsidR="00222BFE">
        <w:rPr>
          <w:lang w:val="en-US"/>
        </w:rPr>
        <w:t>(</w:t>
      </w:r>
      <w:r w:rsidRPr="00E423A8">
        <w:rPr>
          <w:i/>
          <w:iCs/>
          <w:lang w:val="en-US"/>
        </w:rPr>
        <w:t>SC Work Program and Budget for 2023 – 2025</w:t>
      </w:r>
      <w:r w:rsidR="00222BFE">
        <w:t>)</w:t>
      </w:r>
      <w:r w:rsidR="00C11C9F" w:rsidRPr="00E423A8">
        <w:rPr>
          <w:lang w:val="en-US"/>
        </w:rPr>
        <w:t xml:space="preserve">, and </w:t>
      </w:r>
      <w:r w:rsidR="00AB6DF4" w:rsidRPr="00E423A8">
        <w:rPr>
          <w:lang w:val="en-US"/>
        </w:rPr>
        <w:t xml:space="preserve">introduced </w:t>
      </w:r>
      <w:r w:rsidR="00C11C9F" w:rsidRPr="00E423A8">
        <w:rPr>
          <w:lang w:val="en-US"/>
        </w:rPr>
        <w:t xml:space="preserve">the </w:t>
      </w:r>
      <w:r w:rsidR="00AB6DF4" w:rsidRPr="00E423A8">
        <w:rPr>
          <w:lang w:val="en-US"/>
        </w:rPr>
        <w:t xml:space="preserve">process by which </w:t>
      </w:r>
      <w:r w:rsidR="00C11C9F" w:rsidRPr="00E423A8">
        <w:rPr>
          <w:lang w:val="en-US"/>
        </w:rPr>
        <w:t xml:space="preserve">SC </w:t>
      </w:r>
      <w:r w:rsidR="00AB6DF4" w:rsidRPr="00E423A8">
        <w:rPr>
          <w:lang w:val="en-US"/>
        </w:rPr>
        <w:t xml:space="preserve">would rank </w:t>
      </w:r>
      <w:r w:rsidR="00C11C9F" w:rsidRPr="00E423A8">
        <w:rPr>
          <w:lang w:val="en-US"/>
        </w:rPr>
        <w:t>project</w:t>
      </w:r>
      <w:r w:rsidR="00590804" w:rsidRPr="00E423A8">
        <w:rPr>
          <w:lang w:val="en-US"/>
        </w:rPr>
        <w:t xml:space="preserve"> proposals and develop a recommended proposed work program and budget for 2023, and indicative budget for 2024</w:t>
      </w:r>
      <w:r w:rsidR="00F96C4E">
        <w:rPr>
          <w:lang w:val="en-US"/>
        </w:rPr>
        <w:t>-2025</w:t>
      </w:r>
      <w:r w:rsidR="00590804" w:rsidRPr="00E423A8">
        <w:rPr>
          <w:lang w:val="en-US"/>
        </w:rPr>
        <w:t>, for consideration by the Commission at WCPFC19</w:t>
      </w:r>
      <w:r w:rsidR="00C11C9F" w:rsidRPr="00E423A8">
        <w:rPr>
          <w:lang w:val="en-US"/>
        </w:rPr>
        <w:t xml:space="preserve">. </w:t>
      </w:r>
    </w:p>
    <w:p w14:paraId="44E63B67" w14:textId="77777777" w:rsidR="00C11C9F" w:rsidRPr="00E423A8" w:rsidRDefault="00C11C9F" w:rsidP="00871029">
      <w:pPr>
        <w:pStyle w:val="SCNumberedText"/>
        <w:widowControl w:val="0"/>
        <w:numPr>
          <w:ilvl w:val="0"/>
          <w:numId w:val="0"/>
        </w:numPr>
        <w:rPr>
          <w:color w:val="000000"/>
          <w:lang w:eastAsia="en-NZ"/>
        </w:rPr>
      </w:pPr>
    </w:p>
    <w:p w14:paraId="3C5D30B7" w14:textId="4B2FDF01" w:rsidR="001030DA" w:rsidRPr="00E423A8" w:rsidRDefault="001030DA" w:rsidP="00871029">
      <w:pPr>
        <w:pStyle w:val="SCNumberedText"/>
        <w:widowControl w:val="0"/>
        <w:rPr>
          <w:color w:val="000000"/>
          <w:lang w:eastAsia="en-NZ"/>
        </w:rPr>
      </w:pPr>
      <w:r w:rsidRPr="00E423A8">
        <w:t xml:space="preserve">PNA </w:t>
      </w:r>
      <w:r w:rsidR="00201AEA" w:rsidRPr="00E423A8">
        <w:t>and</w:t>
      </w:r>
      <w:r w:rsidRPr="00E423A8">
        <w:t xml:space="preserve"> Tokelau </w:t>
      </w:r>
      <w:r w:rsidR="00C11C9F" w:rsidRPr="00E423A8">
        <w:t xml:space="preserve">addressed </w:t>
      </w:r>
      <w:r w:rsidRPr="00E423A8">
        <w:t xml:space="preserve">the intent of the SC ranking process and how it should be applied when the projects are considered at the </w:t>
      </w:r>
      <w:r w:rsidR="00700C86" w:rsidRPr="00E423A8">
        <w:t>WCPFC Finance and Administration Committee (</w:t>
      </w:r>
      <w:r w:rsidRPr="00E423A8">
        <w:t>FAC</w:t>
      </w:r>
      <w:r w:rsidR="00700C86" w:rsidRPr="00E423A8">
        <w:t>)</w:t>
      </w:r>
      <w:r w:rsidRPr="00E423A8">
        <w:t xml:space="preserve">. </w:t>
      </w:r>
      <w:r w:rsidR="00700C86" w:rsidRPr="00E423A8">
        <w:t xml:space="preserve">They stated that at </w:t>
      </w:r>
      <w:r w:rsidRPr="00E423A8">
        <w:t xml:space="preserve">WCPFC18 the FAC changed the SC project ranking somewhat arbitrarily, through decisions that were not based on science but rather </w:t>
      </w:r>
      <w:r w:rsidR="00700C86" w:rsidRPr="00E423A8">
        <w:t xml:space="preserve">on the </w:t>
      </w:r>
      <w:r w:rsidRPr="00E423A8">
        <w:t>financial priorities</w:t>
      </w:r>
      <w:r w:rsidR="00700C86" w:rsidRPr="00E423A8">
        <w:t xml:space="preserve"> of some CCMs</w:t>
      </w:r>
      <w:r w:rsidRPr="00E423A8">
        <w:t xml:space="preserve">. </w:t>
      </w:r>
      <w:r w:rsidR="00700C86" w:rsidRPr="00E423A8">
        <w:rPr>
          <w:color w:val="000000"/>
          <w:lang w:eastAsia="en-NZ"/>
        </w:rPr>
        <w:t>They stated that i</w:t>
      </w:r>
      <w:r w:rsidRPr="00E423A8">
        <w:t xml:space="preserve">n </w:t>
      </w:r>
      <w:r w:rsidR="00700C86" w:rsidRPr="00E423A8">
        <w:t xml:space="preserve">their </w:t>
      </w:r>
      <w:r w:rsidRPr="00E423A8">
        <w:t xml:space="preserve">view, the SC project rankings and FAC decision process should follow these steps: </w:t>
      </w:r>
    </w:p>
    <w:p w14:paraId="5E22C0CF" w14:textId="2DD1E257" w:rsidR="001030DA" w:rsidRPr="00E423A8" w:rsidRDefault="00230713">
      <w:pPr>
        <w:pStyle w:val="SCNumberedText"/>
        <w:widowControl w:val="0"/>
        <w:numPr>
          <w:ilvl w:val="0"/>
          <w:numId w:val="43"/>
        </w:numPr>
        <w:ind w:left="1260" w:hanging="540"/>
      </w:pPr>
      <w:r w:rsidRPr="00E423A8">
        <w:t>f</w:t>
      </w:r>
      <w:r w:rsidR="001030DA" w:rsidRPr="00E423A8">
        <w:t xml:space="preserve">irst, the SC ranks the projects according to their </w:t>
      </w:r>
      <w:proofErr w:type="gramStart"/>
      <w:r w:rsidR="001030DA" w:rsidRPr="00E423A8">
        <w:t>priorities;</w:t>
      </w:r>
      <w:proofErr w:type="gramEnd"/>
      <w:r w:rsidR="001030DA" w:rsidRPr="00E423A8">
        <w:t xml:space="preserve"> </w:t>
      </w:r>
    </w:p>
    <w:p w14:paraId="764BA75A" w14:textId="539D04B3" w:rsidR="001030DA" w:rsidRPr="00E423A8" w:rsidRDefault="001030DA">
      <w:pPr>
        <w:pStyle w:val="SCNumberedText"/>
        <w:widowControl w:val="0"/>
        <w:numPr>
          <w:ilvl w:val="0"/>
          <w:numId w:val="43"/>
        </w:numPr>
        <w:ind w:left="1260" w:hanging="540"/>
      </w:pPr>
      <w:r w:rsidRPr="00E423A8">
        <w:t xml:space="preserve">FAC sets the SC </w:t>
      </w:r>
      <w:proofErr w:type="gramStart"/>
      <w:r w:rsidRPr="00E423A8">
        <w:t>budget;</w:t>
      </w:r>
      <w:proofErr w:type="gramEnd"/>
      <w:r w:rsidRPr="00E423A8">
        <w:t xml:space="preserve"> </w:t>
      </w:r>
    </w:p>
    <w:p w14:paraId="4F6025F3" w14:textId="77777777" w:rsidR="001030DA" w:rsidRPr="00E423A8" w:rsidRDefault="001030DA">
      <w:pPr>
        <w:pStyle w:val="SCNumberedText"/>
        <w:widowControl w:val="0"/>
        <w:numPr>
          <w:ilvl w:val="0"/>
          <w:numId w:val="43"/>
        </w:numPr>
        <w:ind w:left="1260" w:hanging="540"/>
      </w:pPr>
      <w:r w:rsidRPr="00E423A8">
        <w:t xml:space="preserve">if the projects fit within that budget no further grooming of projects is </w:t>
      </w:r>
      <w:proofErr w:type="gramStart"/>
      <w:r w:rsidRPr="00E423A8">
        <w:t>required;</w:t>
      </w:r>
      <w:proofErr w:type="gramEnd"/>
    </w:p>
    <w:p w14:paraId="369CB7AA" w14:textId="6B584207" w:rsidR="001030DA" w:rsidRPr="00E423A8" w:rsidRDefault="001030DA">
      <w:pPr>
        <w:pStyle w:val="SCNumberedText"/>
        <w:widowControl w:val="0"/>
        <w:numPr>
          <w:ilvl w:val="0"/>
          <w:numId w:val="43"/>
        </w:numPr>
        <w:ind w:left="1260" w:hanging="540"/>
      </w:pPr>
      <w:r w:rsidRPr="00E423A8">
        <w:t>if the project budget exceeds the FAC SC budget, then the lowest</w:t>
      </w:r>
      <w:r w:rsidR="005D17AF" w:rsidRPr="00E423A8">
        <w:t>-</w:t>
      </w:r>
      <w:r w:rsidRPr="00E423A8">
        <w:t xml:space="preserve">priority projects should </w:t>
      </w:r>
      <w:r w:rsidR="005D17AF" w:rsidRPr="00E423A8">
        <w:t xml:space="preserve">be </w:t>
      </w:r>
      <w:r w:rsidRPr="00E423A8">
        <w:t>dropped sequentially until the project budget fits within the FAC budget.</w:t>
      </w:r>
    </w:p>
    <w:p w14:paraId="7498DC14" w14:textId="767BE21A" w:rsidR="001030DA" w:rsidRPr="00E423A8" w:rsidRDefault="00673044" w:rsidP="00871029">
      <w:pPr>
        <w:pStyle w:val="SCNumberedText"/>
        <w:widowControl w:val="0"/>
        <w:numPr>
          <w:ilvl w:val="0"/>
          <w:numId w:val="0"/>
        </w:numPr>
      </w:pPr>
      <w:r w:rsidRPr="00E423A8">
        <w:t xml:space="preserve">They </w:t>
      </w:r>
      <w:r w:rsidR="00852B8D" w:rsidRPr="00E423A8">
        <w:t>noted that t</w:t>
      </w:r>
      <w:r w:rsidR="001030DA" w:rsidRPr="00E423A8">
        <w:t>he FAC should not re-prioritise the SC projects, but rather simply consider the budget</w:t>
      </w:r>
      <w:r w:rsidR="005D17AF" w:rsidRPr="00E423A8">
        <w:t>,</w:t>
      </w:r>
      <w:r w:rsidR="001030DA" w:rsidRPr="00E423A8">
        <w:t xml:space="preserve"> as is their role.</w:t>
      </w:r>
      <w:r w:rsidR="00852B8D" w:rsidRPr="00E423A8">
        <w:t xml:space="preserve"> </w:t>
      </w:r>
      <w:r w:rsidR="001030DA" w:rsidRPr="00E423A8">
        <w:t xml:space="preserve">PNA </w:t>
      </w:r>
      <w:r w:rsidR="00201AEA" w:rsidRPr="00E423A8">
        <w:t>and</w:t>
      </w:r>
      <w:r w:rsidR="001030DA" w:rsidRPr="00E423A8">
        <w:t xml:space="preserve"> Tokelau </w:t>
      </w:r>
      <w:r w:rsidR="00852B8D" w:rsidRPr="00E423A8">
        <w:t xml:space="preserve">further </w:t>
      </w:r>
      <w:r w:rsidR="001030DA" w:rsidRPr="00E423A8">
        <w:t>note</w:t>
      </w:r>
      <w:r w:rsidR="00852B8D" w:rsidRPr="00E423A8">
        <w:t>d</w:t>
      </w:r>
      <w:r w:rsidR="001030DA" w:rsidRPr="00E423A8">
        <w:t xml:space="preserve"> </w:t>
      </w:r>
      <w:r w:rsidR="000F1F78">
        <w:t xml:space="preserve">the </w:t>
      </w:r>
      <w:r w:rsidR="001030DA" w:rsidRPr="00E423A8">
        <w:t>suggestion to split shark assessments over two years</w:t>
      </w:r>
      <w:r w:rsidR="000F1F78">
        <w:t>,</w:t>
      </w:r>
      <w:r w:rsidR="001030DA" w:rsidRPr="00E423A8">
        <w:t xml:space="preserve"> as recommended in three separate papers to the </w:t>
      </w:r>
      <w:r w:rsidR="005D17AF" w:rsidRPr="00E423A8">
        <w:t xml:space="preserve">SA </w:t>
      </w:r>
      <w:r w:rsidRPr="00E423A8">
        <w:t xml:space="preserve">and </w:t>
      </w:r>
      <w:r w:rsidR="005D17AF" w:rsidRPr="00E423A8">
        <w:t xml:space="preserve">EB </w:t>
      </w:r>
      <w:r w:rsidR="001030DA" w:rsidRPr="00E423A8">
        <w:t>Themes</w:t>
      </w:r>
      <w:r w:rsidR="000F1F78">
        <w:t xml:space="preserve">, and voiced their </w:t>
      </w:r>
      <w:r w:rsidR="001030DA" w:rsidRPr="00E423A8">
        <w:t xml:space="preserve">support </w:t>
      </w:r>
      <w:r w:rsidR="000F1F78">
        <w:t xml:space="preserve">for </w:t>
      </w:r>
      <w:r w:rsidR="001030DA" w:rsidRPr="00E423A8">
        <w:t>this approach</w:t>
      </w:r>
      <w:r w:rsidR="000F1F78">
        <w:t>,</w:t>
      </w:r>
      <w:r w:rsidR="001030DA" w:rsidRPr="00E423A8">
        <w:t xml:space="preserve"> as the recent assessments have demonstrated that the underlying data for these assessments </w:t>
      </w:r>
      <w:r w:rsidR="005D17AF" w:rsidRPr="00E423A8">
        <w:t xml:space="preserve">are </w:t>
      </w:r>
      <w:r w:rsidR="001030DA" w:rsidRPr="00E423A8">
        <w:t xml:space="preserve">complex and require </w:t>
      </w:r>
      <w:r w:rsidR="005D17AF" w:rsidRPr="00E423A8">
        <w:t xml:space="preserve">much </w:t>
      </w:r>
      <w:r w:rsidR="001030DA" w:rsidRPr="00E423A8">
        <w:t xml:space="preserve">additional work. This process would allow the data characterisation, CPUE analysis and catch reconstruction work to be carried out and completed for review at the SPC </w:t>
      </w:r>
      <w:r w:rsidR="00B2517E">
        <w:t>P</w:t>
      </w:r>
      <w:r w:rsidR="001030DA" w:rsidRPr="00E423A8">
        <w:t xml:space="preserve">re-assessment </w:t>
      </w:r>
      <w:r w:rsidR="00B2517E">
        <w:t>W</w:t>
      </w:r>
      <w:r w:rsidR="001030DA" w:rsidRPr="00E423A8">
        <w:t xml:space="preserve">orkshop, prior to the assessment commencing. </w:t>
      </w:r>
      <w:r w:rsidRPr="00E423A8">
        <w:t xml:space="preserve">They stated that they </w:t>
      </w:r>
      <w:r w:rsidR="001030DA" w:rsidRPr="00E423A8">
        <w:t xml:space="preserve">see this as a good step </w:t>
      </w:r>
      <w:r w:rsidR="005D17AF" w:rsidRPr="00E423A8">
        <w:t xml:space="preserve">toward </w:t>
      </w:r>
      <w:r w:rsidR="001030DA" w:rsidRPr="00E423A8">
        <w:t>improv</w:t>
      </w:r>
      <w:r w:rsidR="005D17AF" w:rsidRPr="00E423A8">
        <w:t>ing</w:t>
      </w:r>
      <w:r w:rsidR="001030DA" w:rsidRPr="00E423A8">
        <w:t xml:space="preserve"> these assessments.</w:t>
      </w:r>
    </w:p>
    <w:p w14:paraId="58E0434D" w14:textId="2E82CE4B" w:rsidR="007C0493" w:rsidRPr="00E423A8" w:rsidRDefault="007C0493" w:rsidP="00871029">
      <w:pPr>
        <w:pStyle w:val="SCNumberedText"/>
        <w:widowControl w:val="0"/>
        <w:numPr>
          <w:ilvl w:val="0"/>
          <w:numId w:val="0"/>
        </w:numPr>
      </w:pPr>
    </w:p>
    <w:p w14:paraId="4E8FCF77" w14:textId="308B9F48" w:rsidR="007C0493" w:rsidRDefault="007C0493" w:rsidP="00871029">
      <w:pPr>
        <w:pStyle w:val="SCNumberedText"/>
        <w:widowControl w:val="0"/>
      </w:pPr>
      <w:r w:rsidRPr="00E423A8">
        <w:t xml:space="preserve">Several CCMs noted that the approach used for the scoring system should be changed so that </w:t>
      </w:r>
      <w:r w:rsidR="005D17AF" w:rsidRPr="00E423A8">
        <w:t xml:space="preserve">overall </w:t>
      </w:r>
      <w:r w:rsidR="005D17AF" w:rsidRPr="00E423A8">
        <w:lastRenderedPageBreak/>
        <w:t xml:space="preserve">averages are shared rather than details </w:t>
      </w:r>
      <w:r w:rsidR="00D34778" w:rsidRPr="00E423A8">
        <w:t xml:space="preserve">regarding </w:t>
      </w:r>
      <w:r w:rsidR="0048396F" w:rsidRPr="00E423A8">
        <w:t xml:space="preserve">each </w:t>
      </w:r>
      <w:r w:rsidR="00D34778" w:rsidRPr="00E423A8">
        <w:t>CCM</w:t>
      </w:r>
      <w:r w:rsidR="0048396F" w:rsidRPr="00E423A8">
        <w:t>’</w:t>
      </w:r>
      <w:r w:rsidR="00D34778" w:rsidRPr="00E423A8">
        <w:t xml:space="preserve">s </w:t>
      </w:r>
      <w:r w:rsidR="0048396F" w:rsidRPr="00E423A8">
        <w:t>ranking</w:t>
      </w:r>
      <w:r w:rsidR="00955F4B" w:rsidRPr="00E423A8">
        <w:t xml:space="preserve">s. Several CCMs also indicated </w:t>
      </w:r>
      <w:r w:rsidR="00F07DE0" w:rsidRPr="00E423A8">
        <w:t xml:space="preserve">they had not provided rankings for projects that had no budgetary implication for the Secretariat in 2023. </w:t>
      </w:r>
    </w:p>
    <w:p w14:paraId="2574BCDA" w14:textId="77777777" w:rsidR="009F07AD" w:rsidRPr="00DF5084" w:rsidRDefault="009F07AD" w:rsidP="00DF5084">
      <w:pPr>
        <w:widowControl w:val="0"/>
        <w:tabs>
          <w:tab w:val="left" w:pos="0"/>
        </w:tabs>
        <w:kinsoku w:val="0"/>
        <w:overflowPunct w:val="0"/>
        <w:autoSpaceDE w:val="0"/>
        <w:autoSpaceDN w:val="0"/>
        <w:adjustRightInd w:val="0"/>
        <w:snapToGrid w:val="0"/>
        <w:jc w:val="both"/>
        <w:rPr>
          <w:rFonts w:eastAsiaTheme="minorEastAsia"/>
          <w:b/>
          <w:sz w:val="22"/>
          <w:szCs w:val="22"/>
          <w:u w:color="000000"/>
          <w:lang w:val="en-AU" w:eastAsia="ko-KR"/>
        </w:rPr>
      </w:pPr>
    </w:p>
    <w:p w14:paraId="3921A362" w14:textId="1C2A7FC7" w:rsidR="009F07AD" w:rsidRPr="00F96C4E" w:rsidRDefault="009F07AD" w:rsidP="009F07AD">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DF5084">
        <w:rPr>
          <w:sz w:val="22"/>
          <w:szCs w:val="22"/>
        </w:rPr>
        <w:t>Scientific Services Provider provided the following list as the 2023 priority work:</w:t>
      </w:r>
    </w:p>
    <w:p w14:paraId="5A85C755" w14:textId="77777777" w:rsidR="009F07AD" w:rsidRPr="00F96C4E" w:rsidRDefault="009F07AD" w:rsidP="009F07AD">
      <w:pPr>
        <w:pStyle w:val="SCNumberedText"/>
        <w:numPr>
          <w:ilvl w:val="1"/>
          <w:numId w:val="180"/>
        </w:numPr>
        <w:ind w:left="1080"/>
      </w:pPr>
      <w:r w:rsidRPr="00F96C4E">
        <w:t>WCPO yellowfin tuna assessment (incorporating key recommendations from the yellowfin review in 2022</w:t>
      </w:r>
      <w:proofErr w:type="gramStart"/>
      <w:r w:rsidRPr="00F96C4E">
        <w:t>);</w:t>
      </w:r>
      <w:proofErr w:type="gramEnd"/>
    </w:p>
    <w:p w14:paraId="593CF4D3" w14:textId="77777777" w:rsidR="009F07AD" w:rsidRPr="00F96C4E" w:rsidRDefault="009F07AD" w:rsidP="009F07AD">
      <w:pPr>
        <w:pStyle w:val="SCNumberedText"/>
        <w:numPr>
          <w:ilvl w:val="1"/>
          <w:numId w:val="180"/>
        </w:numPr>
        <w:ind w:left="1080"/>
      </w:pPr>
      <w:r w:rsidRPr="00F96C4E">
        <w:t>WCPO bigeye assessment (incorporating key relevant recommendations from the yellowfin review in 2022</w:t>
      </w:r>
      <w:proofErr w:type="gramStart"/>
      <w:r w:rsidRPr="00F96C4E">
        <w:t>);</w:t>
      </w:r>
      <w:proofErr w:type="gramEnd"/>
    </w:p>
    <w:p w14:paraId="1289208A" w14:textId="77777777" w:rsidR="009F07AD" w:rsidRPr="00F96C4E" w:rsidRDefault="009F07AD" w:rsidP="009F07AD">
      <w:pPr>
        <w:pStyle w:val="SCNumberedText"/>
        <w:numPr>
          <w:ilvl w:val="1"/>
          <w:numId w:val="180"/>
        </w:numPr>
        <w:ind w:left="1080"/>
      </w:pPr>
      <w:r w:rsidRPr="00F96C4E">
        <w:t>Initial work following up on skipjack assessment recommendations (and review of implications arising from 2022 yellowfin review</w:t>
      </w:r>
      <w:proofErr w:type="gramStart"/>
      <w:r w:rsidRPr="00F96C4E">
        <w:t>);</w:t>
      </w:r>
      <w:proofErr w:type="gramEnd"/>
    </w:p>
    <w:p w14:paraId="31B21876" w14:textId="77777777" w:rsidR="009F07AD" w:rsidRPr="00F96C4E" w:rsidRDefault="009F07AD" w:rsidP="009F07AD">
      <w:pPr>
        <w:pStyle w:val="SCNumberedText"/>
        <w:numPr>
          <w:ilvl w:val="1"/>
          <w:numId w:val="180"/>
        </w:numPr>
        <w:ind w:left="1080"/>
      </w:pPr>
      <w:r w:rsidRPr="00F96C4E">
        <w:t xml:space="preserve">Analytical support to tropical tuna CMM discussions in </w:t>
      </w:r>
      <w:proofErr w:type="gramStart"/>
      <w:r w:rsidRPr="00F96C4E">
        <w:t>2023;</w:t>
      </w:r>
      <w:proofErr w:type="gramEnd"/>
    </w:p>
    <w:p w14:paraId="186147E7" w14:textId="77777777" w:rsidR="009F07AD" w:rsidRPr="00F96C4E" w:rsidRDefault="009F07AD" w:rsidP="009F07AD">
      <w:pPr>
        <w:pStyle w:val="SCNumberedText"/>
        <w:numPr>
          <w:ilvl w:val="1"/>
          <w:numId w:val="180"/>
        </w:numPr>
        <w:ind w:left="1080"/>
      </w:pPr>
      <w:r w:rsidRPr="00F96C4E">
        <w:t xml:space="preserve">Ongoing work on assessment diagnostics based upon SC18 and SC19 </w:t>
      </w:r>
      <w:proofErr w:type="gramStart"/>
      <w:r w:rsidRPr="00F96C4E">
        <w:t>discussions;</w:t>
      </w:r>
      <w:proofErr w:type="gramEnd"/>
    </w:p>
    <w:p w14:paraId="67102502" w14:textId="77777777" w:rsidR="009F07AD" w:rsidRPr="00F96C4E" w:rsidRDefault="009F07AD" w:rsidP="009F07AD">
      <w:pPr>
        <w:pStyle w:val="SCNumberedText"/>
        <w:numPr>
          <w:ilvl w:val="1"/>
          <w:numId w:val="180"/>
        </w:numPr>
        <w:ind w:left="1080"/>
      </w:pPr>
      <w:r w:rsidRPr="00F96C4E">
        <w:t>Development of the requested SC19 paper on timelines for WCPO stock assessment outputs; and</w:t>
      </w:r>
    </w:p>
    <w:p w14:paraId="776A5AEE" w14:textId="4E1C29C9" w:rsidR="009F07AD" w:rsidRPr="00F96C4E" w:rsidRDefault="009F07AD" w:rsidP="00DF5084">
      <w:pPr>
        <w:pStyle w:val="SCNumberedText"/>
        <w:numPr>
          <w:ilvl w:val="1"/>
          <w:numId w:val="180"/>
        </w:numPr>
        <w:ind w:left="1080"/>
      </w:pPr>
      <w:r w:rsidRPr="00F96C4E">
        <w:t>Input into the early 2023 CAPAM</w:t>
      </w:r>
      <w:r w:rsidRPr="00F96C4E">
        <w:rPr>
          <w:rStyle w:val="FootnoteReference"/>
        </w:rPr>
        <w:footnoteReference w:id="34"/>
      </w:r>
      <w:r w:rsidRPr="00F96C4E">
        <w:t xml:space="preserve"> tuna conference.</w:t>
      </w:r>
    </w:p>
    <w:p w14:paraId="479BF165" w14:textId="4B2FEF74" w:rsidR="00F07DE0" w:rsidRPr="00E423A8" w:rsidRDefault="00F07DE0" w:rsidP="00871029">
      <w:pPr>
        <w:pStyle w:val="SCNumberedText"/>
        <w:widowControl w:val="0"/>
        <w:numPr>
          <w:ilvl w:val="0"/>
          <w:numId w:val="0"/>
        </w:numPr>
      </w:pPr>
    </w:p>
    <w:p w14:paraId="09020013" w14:textId="3C4FC44D" w:rsidR="007E6068" w:rsidRPr="00E423A8" w:rsidRDefault="007E6068" w:rsidP="00871029">
      <w:pPr>
        <w:pStyle w:val="SCNumberedText"/>
        <w:widowControl w:val="0"/>
        <w:numPr>
          <w:ilvl w:val="0"/>
          <w:numId w:val="0"/>
        </w:numPr>
        <w:rPr>
          <w:b/>
          <w:bCs w:val="0"/>
        </w:rPr>
      </w:pPr>
      <w:r w:rsidRPr="00E423A8">
        <w:rPr>
          <w:b/>
          <w:bCs w:val="0"/>
        </w:rPr>
        <w:t>Recommendations</w:t>
      </w:r>
    </w:p>
    <w:p w14:paraId="5B2A860D" w14:textId="77777777" w:rsidR="007E6068" w:rsidRPr="00E423A8" w:rsidRDefault="007E6068" w:rsidP="00871029">
      <w:pPr>
        <w:pStyle w:val="SCNumberedText"/>
        <w:widowControl w:val="0"/>
        <w:numPr>
          <w:ilvl w:val="0"/>
          <w:numId w:val="0"/>
        </w:numPr>
        <w:rPr>
          <w:b/>
          <w:bCs w:val="0"/>
        </w:rPr>
      </w:pPr>
    </w:p>
    <w:p w14:paraId="30FEE429" w14:textId="77777777" w:rsidR="007E6068" w:rsidRPr="00E423A8" w:rsidRDefault="007E6068" w:rsidP="00871029">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E423A8">
        <w:rPr>
          <w:rFonts w:eastAsiaTheme="minorEastAsia"/>
          <w:b/>
          <w:sz w:val="22"/>
          <w:szCs w:val="22"/>
          <w:u w:color="000000"/>
          <w:lang w:val="en-AU" w:eastAsia="ko-KR"/>
        </w:rPr>
        <w:t xml:space="preserve">SC18 recommended the proposed work program and budget for 2023 and indicative budget for 2024 – 2025 together with CCM’s priority scores to the budgeted projects in Table WP-01 to the Commission. </w:t>
      </w:r>
    </w:p>
    <w:p w14:paraId="58896436" w14:textId="77777777" w:rsidR="00222BFE" w:rsidRDefault="00222BFE" w:rsidP="00871029">
      <w:pPr>
        <w:widowControl w:val="0"/>
        <w:adjustRightInd w:val="0"/>
        <w:snapToGrid w:val="0"/>
        <w:jc w:val="both"/>
        <w:rPr>
          <w:b/>
          <w:spacing w:val="-4"/>
          <w:sz w:val="22"/>
          <w:szCs w:val="22"/>
          <w:lang w:val="en-NZ"/>
        </w:rPr>
      </w:pPr>
    </w:p>
    <w:p w14:paraId="01589497" w14:textId="48F0CA30" w:rsidR="007E6068" w:rsidRPr="00924D21" w:rsidRDefault="007E6068" w:rsidP="00871029">
      <w:pPr>
        <w:widowControl w:val="0"/>
        <w:adjustRightInd w:val="0"/>
        <w:snapToGrid w:val="0"/>
        <w:jc w:val="both"/>
        <w:rPr>
          <w:bCs/>
          <w:spacing w:val="-4"/>
          <w:sz w:val="22"/>
          <w:szCs w:val="22"/>
          <w:lang w:val="en-NZ"/>
        </w:rPr>
      </w:pPr>
      <w:r w:rsidRPr="00924D21">
        <w:rPr>
          <w:b/>
          <w:spacing w:val="-4"/>
          <w:sz w:val="22"/>
          <w:szCs w:val="22"/>
          <w:lang w:val="en-NZ"/>
        </w:rPr>
        <w:t xml:space="preserve">Table WP-01. </w:t>
      </w:r>
      <w:r w:rsidRPr="00924D21">
        <w:rPr>
          <w:bCs/>
          <w:spacing w:val="-4"/>
          <w:sz w:val="22"/>
          <w:szCs w:val="22"/>
          <w:lang w:val="en-NZ"/>
        </w:rPr>
        <w:t>Recommended Future Work Program and Budget for 2023 – 2025. Average score is based on Table WP-01 (SC project scoring table) of the SC17 Summary Report, with priority rankings: 6&amp;9 = High; 3&amp;4 = Medium; 1&amp;2 = Low.</w:t>
      </w:r>
      <w:r w:rsidRPr="00924D21">
        <w:rPr>
          <w:b/>
          <w:spacing w:val="-4"/>
          <w:sz w:val="22"/>
          <w:szCs w:val="22"/>
          <w:lang w:val="en-NZ"/>
        </w:rPr>
        <w:t xml:space="preserve"> </w:t>
      </w:r>
      <w:r w:rsidRPr="00924D21">
        <w:rPr>
          <w:bCs/>
          <w:spacing w:val="-4"/>
          <w:sz w:val="22"/>
          <w:szCs w:val="22"/>
          <w:lang w:val="en-NZ"/>
        </w:rPr>
        <w:t xml:space="preserve">‘No. CCMs’ represent </w:t>
      </w:r>
      <w:r w:rsidR="002A3D56" w:rsidRPr="00924D21">
        <w:rPr>
          <w:bCs/>
          <w:spacing w:val="-4"/>
          <w:sz w:val="22"/>
          <w:szCs w:val="22"/>
          <w:lang w:val="en-NZ"/>
        </w:rPr>
        <w:t xml:space="preserve">the </w:t>
      </w:r>
      <w:r w:rsidRPr="00924D21">
        <w:rPr>
          <w:bCs/>
          <w:spacing w:val="-4"/>
          <w:sz w:val="22"/>
          <w:szCs w:val="22"/>
          <w:lang w:val="en-NZ"/>
        </w:rPr>
        <w:t xml:space="preserve">number of CCMs which provided scores on that project.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801"/>
        <w:gridCol w:w="936"/>
        <w:gridCol w:w="936"/>
        <w:gridCol w:w="2200"/>
        <w:gridCol w:w="881"/>
        <w:gridCol w:w="716"/>
      </w:tblGrid>
      <w:tr w:rsidR="00924D21" w:rsidRPr="00924D21" w14:paraId="65974724" w14:textId="77777777" w:rsidTr="00924D21">
        <w:tc>
          <w:tcPr>
            <w:tcW w:w="2927" w:type="dxa"/>
            <w:shd w:val="clear" w:color="000000" w:fill="BFBFBF"/>
            <w:vAlign w:val="center"/>
            <w:hideMark/>
          </w:tcPr>
          <w:p w14:paraId="3E491A34" w14:textId="77777777" w:rsidR="007E6068" w:rsidRPr="00924D21" w:rsidRDefault="007E6068" w:rsidP="00871029">
            <w:pPr>
              <w:widowControl w:val="0"/>
              <w:adjustRightInd w:val="0"/>
              <w:snapToGrid w:val="0"/>
              <w:jc w:val="center"/>
              <w:rPr>
                <w:b/>
                <w:bCs/>
                <w:color w:val="000000"/>
                <w:sz w:val="18"/>
                <w:szCs w:val="18"/>
              </w:rPr>
            </w:pPr>
            <w:r w:rsidRPr="00924D21">
              <w:rPr>
                <w:b/>
                <w:bCs/>
                <w:color w:val="000000"/>
                <w:sz w:val="18"/>
                <w:szCs w:val="18"/>
              </w:rPr>
              <w:t>Project Title</w:t>
            </w:r>
          </w:p>
        </w:tc>
        <w:tc>
          <w:tcPr>
            <w:tcW w:w="801" w:type="dxa"/>
            <w:shd w:val="clear" w:color="000000" w:fill="BFBFBF"/>
            <w:vAlign w:val="center"/>
            <w:hideMark/>
          </w:tcPr>
          <w:p w14:paraId="157F2352" w14:textId="77777777" w:rsidR="007E6068" w:rsidRPr="00924D21" w:rsidRDefault="007E6068" w:rsidP="00871029">
            <w:pPr>
              <w:widowControl w:val="0"/>
              <w:adjustRightInd w:val="0"/>
              <w:snapToGrid w:val="0"/>
              <w:jc w:val="center"/>
              <w:rPr>
                <w:b/>
                <w:bCs/>
                <w:color w:val="000000"/>
                <w:sz w:val="18"/>
                <w:szCs w:val="18"/>
              </w:rPr>
            </w:pPr>
            <w:r w:rsidRPr="00924D21">
              <w:rPr>
                <w:b/>
                <w:bCs/>
                <w:color w:val="000000"/>
                <w:sz w:val="18"/>
                <w:szCs w:val="18"/>
              </w:rPr>
              <w:t>2023</w:t>
            </w:r>
          </w:p>
        </w:tc>
        <w:tc>
          <w:tcPr>
            <w:tcW w:w="936" w:type="dxa"/>
            <w:shd w:val="clear" w:color="000000" w:fill="BFBFBF"/>
            <w:vAlign w:val="center"/>
            <w:hideMark/>
          </w:tcPr>
          <w:p w14:paraId="497ACB58" w14:textId="77777777" w:rsidR="007E6068" w:rsidRPr="00924D21" w:rsidRDefault="007E6068" w:rsidP="00871029">
            <w:pPr>
              <w:widowControl w:val="0"/>
              <w:adjustRightInd w:val="0"/>
              <w:snapToGrid w:val="0"/>
              <w:jc w:val="center"/>
              <w:rPr>
                <w:b/>
                <w:bCs/>
                <w:color w:val="000000"/>
                <w:sz w:val="18"/>
                <w:szCs w:val="18"/>
              </w:rPr>
            </w:pPr>
            <w:r w:rsidRPr="00924D21">
              <w:rPr>
                <w:b/>
                <w:bCs/>
                <w:color w:val="000000"/>
                <w:sz w:val="18"/>
                <w:szCs w:val="18"/>
              </w:rPr>
              <w:t>2024</w:t>
            </w:r>
          </w:p>
        </w:tc>
        <w:tc>
          <w:tcPr>
            <w:tcW w:w="936" w:type="dxa"/>
            <w:shd w:val="clear" w:color="000000" w:fill="BFBFBF"/>
            <w:vAlign w:val="center"/>
            <w:hideMark/>
          </w:tcPr>
          <w:p w14:paraId="06D7BE8C" w14:textId="77777777" w:rsidR="007E6068" w:rsidRPr="00924D21" w:rsidRDefault="007E6068" w:rsidP="00871029">
            <w:pPr>
              <w:widowControl w:val="0"/>
              <w:adjustRightInd w:val="0"/>
              <w:snapToGrid w:val="0"/>
              <w:jc w:val="center"/>
              <w:rPr>
                <w:b/>
                <w:bCs/>
                <w:color w:val="000000"/>
                <w:sz w:val="18"/>
                <w:szCs w:val="18"/>
              </w:rPr>
            </w:pPr>
            <w:r w:rsidRPr="00924D21">
              <w:rPr>
                <w:b/>
                <w:bCs/>
                <w:color w:val="000000"/>
                <w:sz w:val="18"/>
                <w:szCs w:val="18"/>
              </w:rPr>
              <w:t>2025</w:t>
            </w:r>
          </w:p>
        </w:tc>
        <w:tc>
          <w:tcPr>
            <w:tcW w:w="2225" w:type="dxa"/>
            <w:shd w:val="clear" w:color="000000" w:fill="BFBFBF"/>
            <w:vAlign w:val="center"/>
            <w:hideMark/>
          </w:tcPr>
          <w:p w14:paraId="1DB5B097" w14:textId="77777777" w:rsidR="007E6068" w:rsidRPr="00924D21" w:rsidRDefault="007E6068" w:rsidP="00871029">
            <w:pPr>
              <w:widowControl w:val="0"/>
              <w:adjustRightInd w:val="0"/>
              <w:snapToGrid w:val="0"/>
              <w:jc w:val="center"/>
              <w:rPr>
                <w:b/>
                <w:bCs/>
                <w:color w:val="000000"/>
                <w:sz w:val="18"/>
                <w:szCs w:val="18"/>
              </w:rPr>
            </w:pPr>
            <w:r w:rsidRPr="00924D21">
              <w:rPr>
                <w:b/>
                <w:bCs/>
                <w:color w:val="000000"/>
                <w:sz w:val="18"/>
                <w:szCs w:val="18"/>
              </w:rPr>
              <w:t>Notes</w:t>
            </w:r>
          </w:p>
        </w:tc>
        <w:tc>
          <w:tcPr>
            <w:tcW w:w="809" w:type="dxa"/>
            <w:shd w:val="clear" w:color="000000" w:fill="BFBFBF"/>
            <w:vAlign w:val="center"/>
            <w:hideMark/>
          </w:tcPr>
          <w:p w14:paraId="5E445F61" w14:textId="77777777" w:rsidR="007E6068" w:rsidRPr="00924D21" w:rsidRDefault="007E6068" w:rsidP="00871029">
            <w:pPr>
              <w:widowControl w:val="0"/>
              <w:adjustRightInd w:val="0"/>
              <w:snapToGrid w:val="0"/>
              <w:jc w:val="center"/>
              <w:rPr>
                <w:b/>
                <w:bCs/>
                <w:color w:val="000000"/>
                <w:sz w:val="18"/>
                <w:szCs w:val="18"/>
              </w:rPr>
            </w:pPr>
            <w:r w:rsidRPr="00924D21">
              <w:rPr>
                <w:b/>
                <w:bCs/>
                <w:color w:val="000000"/>
                <w:sz w:val="18"/>
                <w:szCs w:val="18"/>
              </w:rPr>
              <w:t>Avg. Score</w:t>
            </w:r>
          </w:p>
        </w:tc>
        <w:tc>
          <w:tcPr>
            <w:tcW w:w="716" w:type="dxa"/>
            <w:shd w:val="clear" w:color="000000" w:fill="BFBFBF"/>
            <w:vAlign w:val="center"/>
            <w:hideMark/>
          </w:tcPr>
          <w:p w14:paraId="000BF3DE" w14:textId="77777777" w:rsidR="007E6068" w:rsidRPr="00924D21" w:rsidRDefault="007E6068" w:rsidP="00871029">
            <w:pPr>
              <w:widowControl w:val="0"/>
              <w:adjustRightInd w:val="0"/>
              <w:snapToGrid w:val="0"/>
              <w:jc w:val="center"/>
              <w:rPr>
                <w:b/>
                <w:bCs/>
                <w:color w:val="000000"/>
                <w:sz w:val="18"/>
                <w:szCs w:val="18"/>
              </w:rPr>
            </w:pPr>
            <w:r w:rsidRPr="00924D21">
              <w:rPr>
                <w:b/>
                <w:bCs/>
                <w:color w:val="000000"/>
                <w:sz w:val="18"/>
                <w:szCs w:val="18"/>
              </w:rPr>
              <w:t>No. CCMs</w:t>
            </w:r>
          </w:p>
        </w:tc>
      </w:tr>
      <w:tr w:rsidR="00C16252" w:rsidRPr="00924D21" w14:paraId="01EDA5EC" w14:textId="77777777" w:rsidTr="00BB2623">
        <w:trPr>
          <w:trHeight w:val="197"/>
        </w:trPr>
        <w:tc>
          <w:tcPr>
            <w:tcW w:w="9350" w:type="dxa"/>
            <w:gridSpan w:val="7"/>
            <w:shd w:val="clear" w:color="auto" w:fill="auto"/>
            <w:vAlign w:val="center"/>
            <w:hideMark/>
          </w:tcPr>
          <w:p w14:paraId="7155C183" w14:textId="772094FE" w:rsidR="00C16252" w:rsidRPr="00924D21" w:rsidRDefault="00C16252" w:rsidP="00871029">
            <w:pPr>
              <w:widowControl w:val="0"/>
              <w:adjustRightInd w:val="0"/>
              <w:snapToGrid w:val="0"/>
              <w:rPr>
                <w:color w:val="000000"/>
                <w:sz w:val="18"/>
                <w:szCs w:val="18"/>
              </w:rPr>
            </w:pPr>
            <w:r w:rsidRPr="00924D21">
              <w:rPr>
                <w:b/>
                <w:bCs/>
                <w:color w:val="000000"/>
                <w:sz w:val="18"/>
                <w:szCs w:val="18"/>
              </w:rPr>
              <w:t>Sub-item 1. Scientific services</w:t>
            </w:r>
            <w:r w:rsidRPr="00924D21">
              <w:rPr>
                <w:color w:val="000000"/>
                <w:sz w:val="18"/>
                <w:szCs w:val="18"/>
              </w:rPr>
              <w:t> </w:t>
            </w:r>
          </w:p>
        </w:tc>
      </w:tr>
      <w:tr w:rsidR="00924D21" w:rsidRPr="00924D21" w14:paraId="2C55EE6A" w14:textId="77777777" w:rsidTr="00924D21">
        <w:tc>
          <w:tcPr>
            <w:tcW w:w="2927" w:type="dxa"/>
            <w:shd w:val="clear" w:color="auto" w:fill="auto"/>
            <w:vAlign w:val="center"/>
            <w:hideMark/>
          </w:tcPr>
          <w:p w14:paraId="1502EE6F" w14:textId="77777777" w:rsidR="007E6068" w:rsidRPr="00924D21" w:rsidRDefault="007E6068" w:rsidP="00871029">
            <w:pPr>
              <w:widowControl w:val="0"/>
              <w:adjustRightInd w:val="0"/>
              <w:snapToGrid w:val="0"/>
              <w:rPr>
                <w:sz w:val="18"/>
                <w:szCs w:val="18"/>
              </w:rPr>
            </w:pPr>
            <w:r w:rsidRPr="00924D21">
              <w:rPr>
                <w:sz w:val="18"/>
                <w:szCs w:val="18"/>
              </w:rPr>
              <w:t>SPC-OFP scientific services</w:t>
            </w:r>
          </w:p>
        </w:tc>
        <w:tc>
          <w:tcPr>
            <w:tcW w:w="801" w:type="dxa"/>
            <w:shd w:val="clear" w:color="auto" w:fill="auto"/>
            <w:noWrap/>
            <w:vAlign w:val="center"/>
            <w:hideMark/>
          </w:tcPr>
          <w:p w14:paraId="2C81C56F" w14:textId="77777777" w:rsidR="007E6068" w:rsidRPr="00924D21" w:rsidRDefault="007E6068" w:rsidP="00871029">
            <w:pPr>
              <w:widowControl w:val="0"/>
              <w:adjustRightInd w:val="0"/>
              <w:snapToGrid w:val="0"/>
              <w:jc w:val="right"/>
              <w:rPr>
                <w:sz w:val="18"/>
                <w:szCs w:val="18"/>
              </w:rPr>
            </w:pPr>
            <w:r w:rsidRPr="00924D21">
              <w:rPr>
                <w:sz w:val="18"/>
                <w:szCs w:val="18"/>
              </w:rPr>
              <w:t>981,112</w:t>
            </w:r>
          </w:p>
        </w:tc>
        <w:tc>
          <w:tcPr>
            <w:tcW w:w="936" w:type="dxa"/>
            <w:shd w:val="clear" w:color="auto" w:fill="auto"/>
            <w:noWrap/>
            <w:vAlign w:val="center"/>
            <w:hideMark/>
          </w:tcPr>
          <w:p w14:paraId="09800B25" w14:textId="77777777" w:rsidR="007E6068" w:rsidRPr="00924D21" w:rsidRDefault="007E6068" w:rsidP="00871029">
            <w:pPr>
              <w:widowControl w:val="0"/>
              <w:adjustRightInd w:val="0"/>
              <w:snapToGrid w:val="0"/>
              <w:jc w:val="right"/>
              <w:rPr>
                <w:sz w:val="18"/>
                <w:szCs w:val="18"/>
              </w:rPr>
            </w:pPr>
            <w:r w:rsidRPr="00924D21">
              <w:rPr>
                <w:sz w:val="18"/>
                <w:szCs w:val="18"/>
              </w:rPr>
              <w:t>1,000,734</w:t>
            </w:r>
          </w:p>
        </w:tc>
        <w:tc>
          <w:tcPr>
            <w:tcW w:w="936" w:type="dxa"/>
            <w:shd w:val="clear" w:color="auto" w:fill="auto"/>
            <w:noWrap/>
            <w:vAlign w:val="center"/>
            <w:hideMark/>
          </w:tcPr>
          <w:p w14:paraId="1038396D" w14:textId="77777777" w:rsidR="007E6068" w:rsidRPr="00924D21" w:rsidRDefault="007E6068" w:rsidP="00871029">
            <w:pPr>
              <w:widowControl w:val="0"/>
              <w:adjustRightInd w:val="0"/>
              <w:snapToGrid w:val="0"/>
              <w:jc w:val="right"/>
              <w:rPr>
                <w:sz w:val="18"/>
                <w:szCs w:val="18"/>
              </w:rPr>
            </w:pPr>
            <w:r w:rsidRPr="00924D21">
              <w:rPr>
                <w:sz w:val="18"/>
                <w:szCs w:val="18"/>
              </w:rPr>
              <w:t>1,020,749</w:t>
            </w:r>
          </w:p>
        </w:tc>
        <w:tc>
          <w:tcPr>
            <w:tcW w:w="2225" w:type="dxa"/>
            <w:shd w:val="clear" w:color="auto" w:fill="auto"/>
            <w:vAlign w:val="center"/>
            <w:hideMark/>
          </w:tcPr>
          <w:p w14:paraId="57FFB9CD" w14:textId="091F3A1F" w:rsidR="007E6068" w:rsidRPr="00924D21" w:rsidRDefault="007E6068" w:rsidP="00871029">
            <w:pPr>
              <w:widowControl w:val="0"/>
              <w:adjustRightInd w:val="0"/>
              <w:snapToGrid w:val="0"/>
              <w:rPr>
                <w:sz w:val="18"/>
                <w:szCs w:val="18"/>
              </w:rPr>
            </w:pPr>
            <w:r w:rsidRPr="00924D21">
              <w:rPr>
                <w:sz w:val="18"/>
                <w:szCs w:val="18"/>
              </w:rPr>
              <w:t xml:space="preserve">Budget: 2% </w:t>
            </w:r>
            <w:r w:rsidR="009F39EF">
              <w:rPr>
                <w:sz w:val="18"/>
                <w:szCs w:val="18"/>
              </w:rPr>
              <w:t>ann.</w:t>
            </w:r>
            <w:r w:rsidRPr="00924D21">
              <w:rPr>
                <w:sz w:val="18"/>
                <w:szCs w:val="18"/>
              </w:rPr>
              <w:t xml:space="preserve"> increase</w:t>
            </w:r>
          </w:p>
        </w:tc>
        <w:tc>
          <w:tcPr>
            <w:tcW w:w="809" w:type="dxa"/>
            <w:shd w:val="clear" w:color="auto" w:fill="auto"/>
            <w:noWrap/>
            <w:vAlign w:val="center"/>
            <w:hideMark/>
          </w:tcPr>
          <w:p w14:paraId="0887D7F3" w14:textId="77777777" w:rsidR="007E6068" w:rsidRPr="00924D21" w:rsidRDefault="007E6068" w:rsidP="00871029">
            <w:pPr>
              <w:widowControl w:val="0"/>
              <w:adjustRightInd w:val="0"/>
              <w:snapToGrid w:val="0"/>
              <w:jc w:val="center"/>
              <w:rPr>
                <w:color w:val="000000"/>
                <w:sz w:val="18"/>
                <w:szCs w:val="18"/>
              </w:rPr>
            </w:pPr>
            <w:r w:rsidRPr="00924D21">
              <w:rPr>
                <w:color w:val="000000"/>
                <w:sz w:val="18"/>
                <w:szCs w:val="18"/>
              </w:rPr>
              <w:t>essential </w:t>
            </w:r>
          </w:p>
        </w:tc>
        <w:tc>
          <w:tcPr>
            <w:tcW w:w="716" w:type="dxa"/>
            <w:shd w:val="clear" w:color="auto" w:fill="auto"/>
            <w:noWrap/>
            <w:vAlign w:val="center"/>
            <w:hideMark/>
          </w:tcPr>
          <w:p w14:paraId="5E743D06" w14:textId="77777777" w:rsidR="007E6068" w:rsidRPr="00924D21" w:rsidRDefault="007E6068" w:rsidP="00871029">
            <w:pPr>
              <w:widowControl w:val="0"/>
              <w:adjustRightInd w:val="0"/>
              <w:snapToGrid w:val="0"/>
              <w:jc w:val="center"/>
              <w:rPr>
                <w:color w:val="000000"/>
                <w:sz w:val="18"/>
                <w:szCs w:val="18"/>
              </w:rPr>
            </w:pPr>
            <w:r w:rsidRPr="00924D21">
              <w:rPr>
                <w:color w:val="000000"/>
                <w:sz w:val="18"/>
                <w:szCs w:val="18"/>
              </w:rPr>
              <w:t> </w:t>
            </w:r>
          </w:p>
        </w:tc>
      </w:tr>
      <w:tr w:rsidR="00C16252" w:rsidRPr="00924D21" w14:paraId="0CF82CBD" w14:textId="77777777" w:rsidTr="00BB2623">
        <w:tc>
          <w:tcPr>
            <w:tcW w:w="9350" w:type="dxa"/>
            <w:gridSpan w:val="7"/>
            <w:shd w:val="clear" w:color="auto" w:fill="auto"/>
            <w:vAlign w:val="center"/>
            <w:hideMark/>
          </w:tcPr>
          <w:p w14:paraId="726E4FCC" w14:textId="10C0DB82" w:rsidR="00C16252" w:rsidRPr="00924D21" w:rsidRDefault="00C16252" w:rsidP="00871029">
            <w:pPr>
              <w:widowControl w:val="0"/>
              <w:adjustRightInd w:val="0"/>
              <w:snapToGrid w:val="0"/>
              <w:rPr>
                <w:color w:val="000000"/>
                <w:sz w:val="18"/>
                <w:szCs w:val="18"/>
              </w:rPr>
            </w:pPr>
            <w:r w:rsidRPr="00924D21">
              <w:rPr>
                <w:b/>
                <w:bCs/>
                <w:sz w:val="18"/>
                <w:szCs w:val="18"/>
              </w:rPr>
              <w:t>Sub-item 2. Scientific research</w:t>
            </w:r>
            <w:r w:rsidRPr="00924D21">
              <w:rPr>
                <w:color w:val="000000"/>
                <w:sz w:val="18"/>
                <w:szCs w:val="18"/>
              </w:rPr>
              <w:t> </w:t>
            </w:r>
          </w:p>
        </w:tc>
      </w:tr>
      <w:tr w:rsidR="00924D21" w:rsidRPr="00924D21" w14:paraId="5BC984DD" w14:textId="77777777" w:rsidTr="00924D21">
        <w:tc>
          <w:tcPr>
            <w:tcW w:w="2927" w:type="dxa"/>
            <w:shd w:val="clear" w:color="auto" w:fill="auto"/>
            <w:vAlign w:val="center"/>
            <w:hideMark/>
          </w:tcPr>
          <w:p w14:paraId="27D90A3B" w14:textId="77777777" w:rsidR="007E6068" w:rsidRPr="00924D21" w:rsidRDefault="007E6068" w:rsidP="00871029">
            <w:pPr>
              <w:widowControl w:val="0"/>
              <w:adjustRightInd w:val="0"/>
              <w:snapToGrid w:val="0"/>
              <w:rPr>
                <w:sz w:val="18"/>
                <w:szCs w:val="18"/>
              </w:rPr>
            </w:pPr>
            <w:r w:rsidRPr="00924D21">
              <w:rPr>
                <w:sz w:val="18"/>
                <w:szCs w:val="18"/>
              </w:rPr>
              <w:t>SPC Additional resourcing</w:t>
            </w:r>
          </w:p>
        </w:tc>
        <w:tc>
          <w:tcPr>
            <w:tcW w:w="801" w:type="dxa"/>
            <w:shd w:val="clear" w:color="auto" w:fill="auto"/>
            <w:noWrap/>
            <w:vAlign w:val="center"/>
            <w:hideMark/>
          </w:tcPr>
          <w:p w14:paraId="4C6A3C6B" w14:textId="77777777" w:rsidR="007E6068" w:rsidRPr="00924D21" w:rsidRDefault="007E6068" w:rsidP="00871029">
            <w:pPr>
              <w:widowControl w:val="0"/>
              <w:adjustRightInd w:val="0"/>
              <w:snapToGrid w:val="0"/>
              <w:jc w:val="right"/>
              <w:rPr>
                <w:sz w:val="18"/>
                <w:szCs w:val="18"/>
              </w:rPr>
            </w:pPr>
            <w:r w:rsidRPr="00924D21">
              <w:rPr>
                <w:sz w:val="18"/>
                <w:szCs w:val="18"/>
              </w:rPr>
              <w:t>176,670</w:t>
            </w:r>
          </w:p>
        </w:tc>
        <w:tc>
          <w:tcPr>
            <w:tcW w:w="936" w:type="dxa"/>
            <w:shd w:val="clear" w:color="auto" w:fill="auto"/>
            <w:noWrap/>
            <w:vAlign w:val="center"/>
            <w:hideMark/>
          </w:tcPr>
          <w:p w14:paraId="229CBD8C" w14:textId="77777777" w:rsidR="007E6068" w:rsidRPr="00924D21" w:rsidRDefault="007E6068" w:rsidP="00871029">
            <w:pPr>
              <w:widowControl w:val="0"/>
              <w:adjustRightInd w:val="0"/>
              <w:snapToGrid w:val="0"/>
              <w:jc w:val="right"/>
              <w:rPr>
                <w:sz w:val="18"/>
                <w:szCs w:val="18"/>
              </w:rPr>
            </w:pPr>
            <w:r w:rsidRPr="00924D21">
              <w:rPr>
                <w:sz w:val="18"/>
                <w:szCs w:val="18"/>
              </w:rPr>
              <w:t>180,204</w:t>
            </w:r>
          </w:p>
        </w:tc>
        <w:tc>
          <w:tcPr>
            <w:tcW w:w="936" w:type="dxa"/>
            <w:shd w:val="clear" w:color="auto" w:fill="auto"/>
            <w:noWrap/>
            <w:vAlign w:val="center"/>
            <w:hideMark/>
          </w:tcPr>
          <w:p w14:paraId="7220742E" w14:textId="77777777" w:rsidR="007E6068" w:rsidRPr="00924D21" w:rsidRDefault="007E6068" w:rsidP="00871029">
            <w:pPr>
              <w:widowControl w:val="0"/>
              <w:adjustRightInd w:val="0"/>
              <w:snapToGrid w:val="0"/>
              <w:jc w:val="right"/>
              <w:rPr>
                <w:sz w:val="18"/>
                <w:szCs w:val="18"/>
              </w:rPr>
            </w:pPr>
            <w:r w:rsidRPr="00924D21">
              <w:rPr>
                <w:sz w:val="18"/>
                <w:szCs w:val="18"/>
              </w:rPr>
              <w:t>183,808</w:t>
            </w:r>
          </w:p>
        </w:tc>
        <w:tc>
          <w:tcPr>
            <w:tcW w:w="2225" w:type="dxa"/>
            <w:shd w:val="clear" w:color="auto" w:fill="auto"/>
            <w:vAlign w:val="center"/>
            <w:hideMark/>
          </w:tcPr>
          <w:p w14:paraId="6215FE1F" w14:textId="4A137D42" w:rsidR="007E6068" w:rsidRPr="00924D21" w:rsidRDefault="007E6068" w:rsidP="00871029">
            <w:pPr>
              <w:widowControl w:val="0"/>
              <w:adjustRightInd w:val="0"/>
              <w:snapToGrid w:val="0"/>
              <w:rPr>
                <w:sz w:val="18"/>
                <w:szCs w:val="18"/>
              </w:rPr>
            </w:pPr>
            <w:r w:rsidRPr="00924D21">
              <w:rPr>
                <w:sz w:val="18"/>
                <w:szCs w:val="18"/>
              </w:rPr>
              <w:t xml:space="preserve">Budget: 2% </w:t>
            </w:r>
            <w:r w:rsidR="009F39EF">
              <w:rPr>
                <w:sz w:val="18"/>
                <w:szCs w:val="18"/>
              </w:rPr>
              <w:t>ann.</w:t>
            </w:r>
            <w:r w:rsidRPr="00924D21">
              <w:rPr>
                <w:sz w:val="18"/>
                <w:szCs w:val="18"/>
              </w:rPr>
              <w:t xml:space="preserve"> increase</w:t>
            </w:r>
            <w:r w:rsidRPr="00924D21">
              <w:rPr>
                <w:sz w:val="18"/>
                <w:szCs w:val="18"/>
              </w:rPr>
              <w:br/>
              <w:t>TOR: MFCL work</w:t>
            </w:r>
          </w:p>
        </w:tc>
        <w:tc>
          <w:tcPr>
            <w:tcW w:w="809" w:type="dxa"/>
            <w:shd w:val="clear" w:color="auto" w:fill="auto"/>
            <w:noWrap/>
            <w:vAlign w:val="center"/>
            <w:hideMark/>
          </w:tcPr>
          <w:p w14:paraId="00C2DD62" w14:textId="77777777" w:rsidR="007E6068" w:rsidRPr="00924D21" w:rsidRDefault="007E6068" w:rsidP="00871029">
            <w:pPr>
              <w:widowControl w:val="0"/>
              <w:adjustRightInd w:val="0"/>
              <w:snapToGrid w:val="0"/>
              <w:jc w:val="center"/>
              <w:rPr>
                <w:color w:val="000000"/>
                <w:sz w:val="18"/>
                <w:szCs w:val="18"/>
              </w:rPr>
            </w:pPr>
            <w:r w:rsidRPr="00924D21">
              <w:rPr>
                <w:color w:val="000000"/>
                <w:sz w:val="18"/>
                <w:szCs w:val="18"/>
              </w:rPr>
              <w:t>essential</w:t>
            </w:r>
          </w:p>
        </w:tc>
        <w:tc>
          <w:tcPr>
            <w:tcW w:w="716" w:type="dxa"/>
            <w:shd w:val="clear" w:color="auto" w:fill="auto"/>
            <w:noWrap/>
            <w:vAlign w:val="center"/>
            <w:hideMark/>
          </w:tcPr>
          <w:p w14:paraId="4EB39E37" w14:textId="77777777" w:rsidR="007E6068" w:rsidRPr="00924D21" w:rsidRDefault="007E6068" w:rsidP="00871029">
            <w:pPr>
              <w:widowControl w:val="0"/>
              <w:adjustRightInd w:val="0"/>
              <w:snapToGrid w:val="0"/>
              <w:jc w:val="center"/>
              <w:rPr>
                <w:color w:val="000000"/>
                <w:sz w:val="18"/>
                <w:szCs w:val="18"/>
              </w:rPr>
            </w:pPr>
            <w:r w:rsidRPr="00924D21">
              <w:rPr>
                <w:color w:val="000000"/>
                <w:sz w:val="18"/>
                <w:szCs w:val="18"/>
              </w:rPr>
              <w:t> </w:t>
            </w:r>
          </w:p>
        </w:tc>
      </w:tr>
      <w:tr w:rsidR="00924D21" w:rsidRPr="00924D21" w14:paraId="2468CFBA" w14:textId="77777777" w:rsidTr="00924D21">
        <w:tc>
          <w:tcPr>
            <w:tcW w:w="2927" w:type="dxa"/>
            <w:shd w:val="clear" w:color="auto" w:fill="auto"/>
            <w:vAlign w:val="center"/>
            <w:hideMark/>
          </w:tcPr>
          <w:p w14:paraId="5CFAF244" w14:textId="77777777" w:rsidR="007E6068" w:rsidRPr="00924D21" w:rsidRDefault="007E6068" w:rsidP="00871029">
            <w:pPr>
              <w:widowControl w:val="0"/>
              <w:adjustRightInd w:val="0"/>
              <w:snapToGrid w:val="0"/>
              <w:rPr>
                <w:sz w:val="18"/>
                <w:szCs w:val="18"/>
              </w:rPr>
            </w:pPr>
            <w:r w:rsidRPr="00924D21">
              <w:rPr>
                <w:sz w:val="18"/>
                <w:szCs w:val="18"/>
              </w:rPr>
              <w:t>P35b. WCPFC Pacific Marine Specimen Bank</w:t>
            </w:r>
          </w:p>
        </w:tc>
        <w:tc>
          <w:tcPr>
            <w:tcW w:w="801" w:type="dxa"/>
            <w:shd w:val="clear" w:color="auto" w:fill="auto"/>
            <w:noWrap/>
            <w:vAlign w:val="center"/>
            <w:hideMark/>
          </w:tcPr>
          <w:p w14:paraId="222D0EB2" w14:textId="77777777" w:rsidR="007E6068" w:rsidRPr="00924D21" w:rsidRDefault="007E6068" w:rsidP="00871029">
            <w:pPr>
              <w:widowControl w:val="0"/>
              <w:adjustRightInd w:val="0"/>
              <w:snapToGrid w:val="0"/>
              <w:jc w:val="right"/>
              <w:rPr>
                <w:sz w:val="18"/>
                <w:szCs w:val="18"/>
              </w:rPr>
            </w:pPr>
            <w:r w:rsidRPr="00924D21">
              <w:rPr>
                <w:sz w:val="18"/>
                <w:szCs w:val="18"/>
              </w:rPr>
              <w:t>105,268</w:t>
            </w:r>
          </w:p>
        </w:tc>
        <w:tc>
          <w:tcPr>
            <w:tcW w:w="936" w:type="dxa"/>
            <w:shd w:val="clear" w:color="auto" w:fill="auto"/>
            <w:noWrap/>
            <w:vAlign w:val="center"/>
            <w:hideMark/>
          </w:tcPr>
          <w:p w14:paraId="35997D09" w14:textId="77777777" w:rsidR="007E6068" w:rsidRPr="00924D21" w:rsidRDefault="007E6068" w:rsidP="00871029">
            <w:pPr>
              <w:widowControl w:val="0"/>
              <w:adjustRightInd w:val="0"/>
              <w:snapToGrid w:val="0"/>
              <w:jc w:val="right"/>
              <w:rPr>
                <w:sz w:val="18"/>
                <w:szCs w:val="18"/>
              </w:rPr>
            </w:pPr>
            <w:r w:rsidRPr="00924D21">
              <w:rPr>
                <w:sz w:val="18"/>
                <w:szCs w:val="18"/>
              </w:rPr>
              <w:t>107,373</w:t>
            </w:r>
          </w:p>
        </w:tc>
        <w:tc>
          <w:tcPr>
            <w:tcW w:w="936" w:type="dxa"/>
            <w:shd w:val="clear" w:color="auto" w:fill="auto"/>
            <w:noWrap/>
            <w:vAlign w:val="center"/>
            <w:hideMark/>
          </w:tcPr>
          <w:p w14:paraId="5C5E88DA" w14:textId="77777777" w:rsidR="007E6068" w:rsidRPr="00924D21" w:rsidRDefault="007E6068" w:rsidP="00871029">
            <w:pPr>
              <w:widowControl w:val="0"/>
              <w:adjustRightInd w:val="0"/>
              <w:snapToGrid w:val="0"/>
              <w:jc w:val="right"/>
              <w:rPr>
                <w:sz w:val="18"/>
                <w:szCs w:val="18"/>
              </w:rPr>
            </w:pPr>
            <w:r w:rsidRPr="00924D21">
              <w:rPr>
                <w:sz w:val="18"/>
                <w:szCs w:val="18"/>
              </w:rPr>
              <w:t>109,520</w:t>
            </w:r>
          </w:p>
        </w:tc>
        <w:tc>
          <w:tcPr>
            <w:tcW w:w="2225" w:type="dxa"/>
            <w:shd w:val="clear" w:color="auto" w:fill="auto"/>
            <w:vAlign w:val="center"/>
            <w:hideMark/>
          </w:tcPr>
          <w:p w14:paraId="31B4F115" w14:textId="7DBCB51B" w:rsidR="007E6068" w:rsidRPr="00924D21" w:rsidRDefault="007E6068" w:rsidP="00871029">
            <w:pPr>
              <w:widowControl w:val="0"/>
              <w:adjustRightInd w:val="0"/>
              <w:snapToGrid w:val="0"/>
              <w:rPr>
                <w:sz w:val="18"/>
                <w:szCs w:val="18"/>
              </w:rPr>
            </w:pPr>
            <w:r w:rsidRPr="00924D21">
              <w:rPr>
                <w:sz w:val="18"/>
                <w:szCs w:val="18"/>
              </w:rPr>
              <w:t xml:space="preserve">Budget: 2% </w:t>
            </w:r>
            <w:r w:rsidR="009F39EF">
              <w:rPr>
                <w:sz w:val="18"/>
                <w:szCs w:val="18"/>
              </w:rPr>
              <w:t>ann.</w:t>
            </w:r>
            <w:r w:rsidRPr="00924D21">
              <w:rPr>
                <w:sz w:val="18"/>
                <w:szCs w:val="18"/>
              </w:rPr>
              <w:t xml:space="preserve"> increase</w:t>
            </w:r>
          </w:p>
        </w:tc>
        <w:tc>
          <w:tcPr>
            <w:tcW w:w="809" w:type="dxa"/>
            <w:shd w:val="clear" w:color="auto" w:fill="auto"/>
            <w:noWrap/>
            <w:vAlign w:val="center"/>
            <w:hideMark/>
          </w:tcPr>
          <w:p w14:paraId="05917CF6" w14:textId="77777777" w:rsidR="007E6068" w:rsidRPr="00924D21" w:rsidRDefault="007E6068" w:rsidP="00871029">
            <w:pPr>
              <w:widowControl w:val="0"/>
              <w:adjustRightInd w:val="0"/>
              <w:snapToGrid w:val="0"/>
              <w:jc w:val="center"/>
              <w:rPr>
                <w:color w:val="000000"/>
                <w:sz w:val="18"/>
                <w:szCs w:val="18"/>
              </w:rPr>
            </w:pPr>
            <w:r w:rsidRPr="00924D21">
              <w:rPr>
                <w:color w:val="000000"/>
                <w:sz w:val="18"/>
                <w:szCs w:val="18"/>
              </w:rPr>
              <w:t>essential</w:t>
            </w:r>
          </w:p>
        </w:tc>
        <w:tc>
          <w:tcPr>
            <w:tcW w:w="716" w:type="dxa"/>
            <w:shd w:val="clear" w:color="auto" w:fill="auto"/>
            <w:noWrap/>
            <w:vAlign w:val="center"/>
            <w:hideMark/>
          </w:tcPr>
          <w:p w14:paraId="3973A409" w14:textId="77777777" w:rsidR="007E6068" w:rsidRPr="00924D21" w:rsidRDefault="007E6068" w:rsidP="00871029">
            <w:pPr>
              <w:widowControl w:val="0"/>
              <w:adjustRightInd w:val="0"/>
              <w:snapToGrid w:val="0"/>
              <w:jc w:val="center"/>
              <w:rPr>
                <w:color w:val="000000"/>
                <w:sz w:val="18"/>
                <w:szCs w:val="18"/>
              </w:rPr>
            </w:pPr>
            <w:r w:rsidRPr="00924D21">
              <w:rPr>
                <w:color w:val="000000"/>
                <w:sz w:val="18"/>
                <w:szCs w:val="18"/>
              </w:rPr>
              <w:t> </w:t>
            </w:r>
          </w:p>
        </w:tc>
      </w:tr>
      <w:tr w:rsidR="00924D21" w:rsidRPr="00924D21" w14:paraId="4A66D7C9" w14:textId="77777777" w:rsidTr="00924D21">
        <w:tc>
          <w:tcPr>
            <w:tcW w:w="2927" w:type="dxa"/>
            <w:shd w:val="clear" w:color="auto" w:fill="auto"/>
            <w:vAlign w:val="center"/>
            <w:hideMark/>
          </w:tcPr>
          <w:p w14:paraId="63F5DFF8" w14:textId="77777777" w:rsidR="007E6068" w:rsidRPr="00924D21" w:rsidRDefault="007E6068" w:rsidP="00871029">
            <w:pPr>
              <w:widowControl w:val="0"/>
              <w:adjustRightInd w:val="0"/>
              <w:snapToGrid w:val="0"/>
              <w:rPr>
                <w:sz w:val="18"/>
                <w:szCs w:val="18"/>
              </w:rPr>
            </w:pPr>
            <w:r w:rsidRPr="00924D21">
              <w:rPr>
                <w:sz w:val="18"/>
                <w:szCs w:val="18"/>
              </w:rPr>
              <w:t>P42. Pacific Tuna Tagging Program</w:t>
            </w:r>
          </w:p>
        </w:tc>
        <w:tc>
          <w:tcPr>
            <w:tcW w:w="801" w:type="dxa"/>
            <w:shd w:val="clear" w:color="auto" w:fill="auto"/>
            <w:noWrap/>
            <w:vAlign w:val="center"/>
            <w:hideMark/>
          </w:tcPr>
          <w:p w14:paraId="6A9E1F48" w14:textId="77777777" w:rsidR="007E6068" w:rsidRPr="00924D21" w:rsidRDefault="007E6068" w:rsidP="00871029">
            <w:pPr>
              <w:widowControl w:val="0"/>
              <w:adjustRightInd w:val="0"/>
              <w:snapToGrid w:val="0"/>
              <w:jc w:val="right"/>
              <w:rPr>
                <w:sz w:val="18"/>
                <w:szCs w:val="18"/>
              </w:rPr>
            </w:pPr>
            <w:r w:rsidRPr="00924D21">
              <w:rPr>
                <w:sz w:val="18"/>
                <w:szCs w:val="18"/>
              </w:rPr>
              <w:t>730,000</w:t>
            </w:r>
          </w:p>
        </w:tc>
        <w:tc>
          <w:tcPr>
            <w:tcW w:w="936" w:type="dxa"/>
            <w:shd w:val="clear" w:color="auto" w:fill="auto"/>
            <w:noWrap/>
            <w:vAlign w:val="center"/>
            <w:hideMark/>
          </w:tcPr>
          <w:p w14:paraId="4F230677" w14:textId="77777777" w:rsidR="007E6068" w:rsidRPr="00924D21" w:rsidRDefault="007E6068" w:rsidP="00871029">
            <w:pPr>
              <w:widowControl w:val="0"/>
              <w:adjustRightInd w:val="0"/>
              <w:snapToGrid w:val="0"/>
              <w:jc w:val="right"/>
              <w:rPr>
                <w:sz w:val="18"/>
                <w:szCs w:val="18"/>
              </w:rPr>
            </w:pPr>
            <w:r w:rsidRPr="00924D21">
              <w:rPr>
                <w:sz w:val="18"/>
                <w:szCs w:val="18"/>
              </w:rPr>
              <w:t>730,000</w:t>
            </w:r>
          </w:p>
        </w:tc>
        <w:tc>
          <w:tcPr>
            <w:tcW w:w="936" w:type="dxa"/>
            <w:shd w:val="clear" w:color="auto" w:fill="auto"/>
            <w:noWrap/>
            <w:vAlign w:val="center"/>
            <w:hideMark/>
          </w:tcPr>
          <w:p w14:paraId="0DBBDFFF" w14:textId="77777777" w:rsidR="007E6068" w:rsidRPr="00924D21" w:rsidRDefault="007E6068" w:rsidP="00871029">
            <w:pPr>
              <w:widowControl w:val="0"/>
              <w:adjustRightInd w:val="0"/>
              <w:snapToGrid w:val="0"/>
              <w:jc w:val="right"/>
              <w:rPr>
                <w:sz w:val="18"/>
                <w:szCs w:val="18"/>
              </w:rPr>
            </w:pPr>
            <w:r w:rsidRPr="00924D21">
              <w:rPr>
                <w:sz w:val="18"/>
                <w:szCs w:val="18"/>
              </w:rPr>
              <w:t>730,000</w:t>
            </w:r>
          </w:p>
        </w:tc>
        <w:tc>
          <w:tcPr>
            <w:tcW w:w="2225" w:type="dxa"/>
            <w:shd w:val="clear" w:color="auto" w:fill="auto"/>
            <w:vAlign w:val="center"/>
            <w:hideMark/>
          </w:tcPr>
          <w:p w14:paraId="7B8CE82A" w14:textId="77777777" w:rsidR="007E6068" w:rsidRPr="00924D21" w:rsidRDefault="007E6068" w:rsidP="00871029">
            <w:pPr>
              <w:widowControl w:val="0"/>
              <w:adjustRightInd w:val="0"/>
              <w:snapToGrid w:val="0"/>
              <w:rPr>
                <w:sz w:val="18"/>
                <w:szCs w:val="18"/>
              </w:rPr>
            </w:pPr>
            <w:r w:rsidRPr="00924D21">
              <w:rPr>
                <w:sz w:val="18"/>
                <w:szCs w:val="18"/>
              </w:rPr>
              <w:t>Responsibility: SPC</w:t>
            </w:r>
          </w:p>
        </w:tc>
        <w:tc>
          <w:tcPr>
            <w:tcW w:w="809" w:type="dxa"/>
            <w:shd w:val="clear" w:color="auto" w:fill="auto"/>
            <w:noWrap/>
            <w:vAlign w:val="center"/>
            <w:hideMark/>
          </w:tcPr>
          <w:p w14:paraId="67B38BBE" w14:textId="77777777" w:rsidR="007E6068" w:rsidRPr="00924D21" w:rsidRDefault="007E6068" w:rsidP="00871029">
            <w:pPr>
              <w:widowControl w:val="0"/>
              <w:adjustRightInd w:val="0"/>
              <w:snapToGrid w:val="0"/>
              <w:jc w:val="center"/>
              <w:rPr>
                <w:color w:val="000000"/>
                <w:sz w:val="18"/>
                <w:szCs w:val="18"/>
              </w:rPr>
            </w:pPr>
            <w:r w:rsidRPr="00924D21">
              <w:rPr>
                <w:color w:val="000000"/>
                <w:sz w:val="18"/>
                <w:szCs w:val="18"/>
              </w:rPr>
              <w:t>essential</w:t>
            </w:r>
          </w:p>
        </w:tc>
        <w:tc>
          <w:tcPr>
            <w:tcW w:w="716" w:type="dxa"/>
            <w:shd w:val="clear" w:color="auto" w:fill="auto"/>
            <w:noWrap/>
            <w:vAlign w:val="center"/>
            <w:hideMark/>
          </w:tcPr>
          <w:p w14:paraId="6E04D4DB" w14:textId="77777777" w:rsidR="007E6068" w:rsidRPr="00924D21" w:rsidRDefault="007E6068" w:rsidP="00871029">
            <w:pPr>
              <w:widowControl w:val="0"/>
              <w:adjustRightInd w:val="0"/>
              <w:snapToGrid w:val="0"/>
              <w:jc w:val="center"/>
              <w:rPr>
                <w:color w:val="000000"/>
                <w:sz w:val="18"/>
                <w:szCs w:val="18"/>
              </w:rPr>
            </w:pPr>
            <w:r w:rsidRPr="00924D21">
              <w:rPr>
                <w:color w:val="000000"/>
                <w:sz w:val="18"/>
                <w:szCs w:val="18"/>
              </w:rPr>
              <w:t> </w:t>
            </w:r>
          </w:p>
        </w:tc>
      </w:tr>
      <w:tr w:rsidR="00924D21" w:rsidRPr="00924D21" w14:paraId="12CA5287" w14:textId="77777777" w:rsidTr="00924D21">
        <w:tc>
          <w:tcPr>
            <w:tcW w:w="2927" w:type="dxa"/>
            <w:shd w:val="clear" w:color="auto" w:fill="auto"/>
            <w:vAlign w:val="center"/>
            <w:hideMark/>
          </w:tcPr>
          <w:p w14:paraId="6671082B" w14:textId="77777777" w:rsidR="007E6068" w:rsidRPr="00924D21" w:rsidRDefault="007E6068" w:rsidP="00871029">
            <w:pPr>
              <w:widowControl w:val="0"/>
              <w:adjustRightInd w:val="0"/>
              <w:snapToGrid w:val="0"/>
              <w:rPr>
                <w:sz w:val="18"/>
                <w:szCs w:val="18"/>
              </w:rPr>
            </w:pPr>
            <w:r w:rsidRPr="00924D21">
              <w:rPr>
                <w:sz w:val="18"/>
                <w:szCs w:val="18"/>
              </w:rPr>
              <w:t>P60. Purse seine species composition</w:t>
            </w:r>
          </w:p>
        </w:tc>
        <w:tc>
          <w:tcPr>
            <w:tcW w:w="801" w:type="dxa"/>
            <w:shd w:val="clear" w:color="auto" w:fill="auto"/>
            <w:noWrap/>
            <w:vAlign w:val="center"/>
            <w:hideMark/>
          </w:tcPr>
          <w:p w14:paraId="195344C5" w14:textId="77777777" w:rsidR="007E6068" w:rsidRPr="00924D21" w:rsidRDefault="007E6068" w:rsidP="00871029">
            <w:pPr>
              <w:widowControl w:val="0"/>
              <w:adjustRightInd w:val="0"/>
              <w:snapToGrid w:val="0"/>
              <w:jc w:val="right"/>
              <w:rPr>
                <w:sz w:val="18"/>
                <w:szCs w:val="18"/>
              </w:rPr>
            </w:pPr>
            <w:r w:rsidRPr="00924D21">
              <w:rPr>
                <w:sz w:val="18"/>
                <w:szCs w:val="18"/>
              </w:rPr>
              <w:t> </w:t>
            </w:r>
          </w:p>
        </w:tc>
        <w:tc>
          <w:tcPr>
            <w:tcW w:w="936" w:type="dxa"/>
            <w:shd w:val="clear" w:color="auto" w:fill="auto"/>
            <w:vAlign w:val="center"/>
            <w:hideMark/>
          </w:tcPr>
          <w:p w14:paraId="2A8209AB" w14:textId="77777777" w:rsidR="007E6068" w:rsidRPr="00924D21" w:rsidRDefault="007E6068" w:rsidP="00871029">
            <w:pPr>
              <w:widowControl w:val="0"/>
              <w:adjustRightInd w:val="0"/>
              <w:snapToGrid w:val="0"/>
              <w:jc w:val="right"/>
              <w:rPr>
                <w:sz w:val="18"/>
                <w:szCs w:val="18"/>
              </w:rPr>
            </w:pPr>
            <w:r w:rsidRPr="00924D21">
              <w:rPr>
                <w:sz w:val="18"/>
                <w:szCs w:val="18"/>
              </w:rPr>
              <w:t> </w:t>
            </w:r>
          </w:p>
        </w:tc>
        <w:tc>
          <w:tcPr>
            <w:tcW w:w="936" w:type="dxa"/>
            <w:shd w:val="clear" w:color="auto" w:fill="auto"/>
            <w:vAlign w:val="center"/>
            <w:hideMark/>
          </w:tcPr>
          <w:p w14:paraId="59B99F44" w14:textId="77777777" w:rsidR="007E6068" w:rsidRPr="00924D21" w:rsidRDefault="007E6068" w:rsidP="00871029">
            <w:pPr>
              <w:widowControl w:val="0"/>
              <w:adjustRightInd w:val="0"/>
              <w:snapToGrid w:val="0"/>
              <w:jc w:val="right"/>
              <w:rPr>
                <w:sz w:val="18"/>
                <w:szCs w:val="18"/>
              </w:rPr>
            </w:pPr>
            <w:r w:rsidRPr="00924D21">
              <w:rPr>
                <w:sz w:val="18"/>
                <w:szCs w:val="18"/>
              </w:rPr>
              <w:t> </w:t>
            </w:r>
          </w:p>
        </w:tc>
        <w:tc>
          <w:tcPr>
            <w:tcW w:w="2225" w:type="dxa"/>
            <w:shd w:val="clear" w:color="auto" w:fill="auto"/>
            <w:vAlign w:val="center"/>
            <w:hideMark/>
          </w:tcPr>
          <w:p w14:paraId="411FCBBE" w14:textId="77777777" w:rsidR="007E6068" w:rsidRPr="00924D21" w:rsidRDefault="007E6068" w:rsidP="00871029">
            <w:pPr>
              <w:widowControl w:val="0"/>
              <w:adjustRightInd w:val="0"/>
              <w:snapToGrid w:val="0"/>
              <w:rPr>
                <w:sz w:val="18"/>
                <w:szCs w:val="18"/>
              </w:rPr>
            </w:pPr>
            <w:r w:rsidRPr="00924D21">
              <w:rPr>
                <w:sz w:val="18"/>
                <w:szCs w:val="18"/>
              </w:rPr>
              <w:t>Responsibility: SPC</w:t>
            </w:r>
            <w:r w:rsidRPr="00924D21">
              <w:rPr>
                <w:sz w:val="18"/>
                <w:szCs w:val="18"/>
              </w:rPr>
              <w:br/>
              <w:t xml:space="preserve">Carry over 2021 budget of $40K to 2023 </w:t>
            </w:r>
          </w:p>
        </w:tc>
        <w:tc>
          <w:tcPr>
            <w:tcW w:w="809" w:type="dxa"/>
            <w:shd w:val="clear" w:color="auto" w:fill="auto"/>
            <w:noWrap/>
            <w:vAlign w:val="center"/>
            <w:hideMark/>
          </w:tcPr>
          <w:p w14:paraId="7BD82245" w14:textId="77777777" w:rsidR="007E6068" w:rsidRPr="00924D21" w:rsidRDefault="007E6068" w:rsidP="00871029">
            <w:pPr>
              <w:widowControl w:val="0"/>
              <w:adjustRightInd w:val="0"/>
              <w:snapToGrid w:val="0"/>
              <w:jc w:val="center"/>
              <w:rPr>
                <w:color w:val="000000"/>
                <w:sz w:val="18"/>
                <w:szCs w:val="18"/>
              </w:rPr>
            </w:pPr>
            <w:r w:rsidRPr="00924D21">
              <w:rPr>
                <w:color w:val="000000"/>
                <w:sz w:val="18"/>
                <w:szCs w:val="18"/>
              </w:rPr>
              <w:t> </w:t>
            </w:r>
          </w:p>
        </w:tc>
        <w:tc>
          <w:tcPr>
            <w:tcW w:w="716" w:type="dxa"/>
            <w:shd w:val="clear" w:color="auto" w:fill="auto"/>
            <w:noWrap/>
            <w:vAlign w:val="center"/>
            <w:hideMark/>
          </w:tcPr>
          <w:p w14:paraId="2DA7A0A3" w14:textId="77777777" w:rsidR="007E6068" w:rsidRPr="00924D21" w:rsidRDefault="007E6068" w:rsidP="00871029">
            <w:pPr>
              <w:widowControl w:val="0"/>
              <w:adjustRightInd w:val="0"/>
              <w:snapToGrid w:val="0"/>
              <w:jc w:val="center"/>
              <w:rPr>
                <w:color w:val="000000"/>
                <w:sz w:val="18"/>
                <w:szCs w:val="18"/>
              </w:rPr>
            </w:pPr>
            <w:r w:rsidRPr="00924D21">
              <w:rPr>
                <w:color w:val="000000"/>
                <w:sz w:val="18"/>
                <w:szCs w:val="18"/>
              </w:rPr>
              <w:t> </w:t>
            </w:r>
          </w:p>
        </w:tc>
      </w:tr>
      <w:tr w:rsidR="00924D21" w:rsidRPr="00924D21" w14:paraId="411FB29B" w14:textId="77777777" w:rsidTr="00924D21">
        <w:tc>
          <w:tcPr>
            <w:tcW w:w="2927" w:type="dxa"/>
            <w:shd w:val="clear" w:color="auto" w:fill="auto"/>
            <w:vAlign w:val="center"/>
            <w:hideMark/>
          </w:tcPr>
          <w:p w14:paraId="76CCB931" w14:textId="77777777" w:rsidR="007E6068" w:rsidRPr="00924D21" w:rsidRDefault="007E6068" w:rsidP="00871029">
            <w:pPr>
              <w:widowControl w:val="0"/>
              <w:adjustRightInd w:val="0"/>
              <w:snapToGrid w:val="0"/>
              <w:rPr>
                <w:sz w:val="18"/>
                <w:szCs w:val="18"/>
              </w:rPr>
            </w:pPr>
            <w:r w:rsidRPr="00924D21">
              <w:rPr>
                <w:sz w:val="18"/>
                <w:szCs w:val="18"/>
              </w:rPr>
              <w:t>P65. Peer review of yellowfin modeling</w:t>
            </w:r>
          </w:p>
        </w:tc>
        <w:tc>
          <w:tcPr>
            <w:tcW w:w="801" w:type="dxa"/>
            <w:shd w:val="clear" w:color="auto" w:fill="auto"/>
            <w:noWrap/>
            <w:vAlign w:val="center"/>
            <w:hideMark/>
          </w:tcPr>
          <w:p w14:paraId="26E976D4" w14:textId="77777777" w:rsidR="007E6068" w:rsidRPr="00924D21" w:rsidRDefault="007E6068" w:rsidP="00871029">
            <w:pPr>
              <w:widowControl w:val="0"/>
              <w:adjustRightInd w:val="0"/>
              <w:snapToGrid w:val="0"/>
              <w:jc w:val="right"/>
              <w:rPr>
                <w:sz w:val="18"/>
                <w:szCs w:val="18"/>
              </w:rPr>
            </w:pPr>
            <w:r w:rsidRPr="00924D21">
              <w:rPr>
                <w:sz w:val="18"/>
                <w:szCs w:val="18"/>
              </w:rPr>
              <w:t> </w:t>
            </w:r>
          </w:p>
        </w:tc>
        <w:tc>
          <w:tcPr>
            <w:tcW w:w="936" w:type="dxa"/>
            <w:shd w:val="clear" w:color="auto" w:fill="auto"/>
            <w:vAlign w:val="center"/>
            <w:hideMark/>
          </w:tcPr>
          <w:p w14:paraId="65805763" w14:textId="77777777" w:rsidR="007E6068" w:rsidRPr="00924D21" w:rsidRDefault="007E6068" w:rsidP="00871029">
            <w:pPr>
              <w:widowControl w:val="0"/>
              <w:adjustRightInd w:val="0"/>
              <w:snapToGrid w:val="0"/>
              <w:jc w:val="right"/>
              <w:rPr>
                <w:sz w:val="18"/>
                <w:szCs w:val="18"/>
              </w:rPr>
            </w:pPr>
            <w:r w:rsidRPr="00924D21">
              <w:rPr>
                <w:sz w:val="18"/>
                <w:szCs w:val="18"/>
              </w:rPr>
              <w:t> </w:t>
            </w:r>
          </w:p>
        </w:tc>
        <w:tc>
          <w:tcPr>
            <w:tcW w:w="936" w:type="dxa"/>
            <w:shd w:val="clear" w:color="auto" w:fill="auto"/>
            <w:vAlign w:val="center"/>
            <w:hideMark/>
          </w:tcPr>
          <w:p w14:paraId="07A56FE6" w14:textId="77777777" w:rsidR="007E6068" w:rsidRPr="00924D21" w:rsidRDefault="007E6068" w:rsidP="00871029">
            <w:pPr>
              <w:widowControl w:val="0"/>
              <w:adjustRightInd w:val="0"/>
              <w:snapToGrid w:val="0"/>
              <w:jc w:val="right"/>
              <w:rPr>
                <w:sz w:val="18"/>
                <w:szCs w:val="18"/>
              </w:rPr>
            </w:pPr>
            <w:r w:rsidRPr="00924D21">
              <w:rPr>
                <w:sz w:val="18"/>
                <w:szCs w:val="18"/>
              </w:rPr>
              <w:t> </w:t>
            </w:r>
          </w:p>
        </w:tc>
        <w:tc>
          <w:tcPr>
            <w:tcW w:w="2225" w:type="dxa"/>
            <w:shd w:val="clear" w:color="auto" w:fill="auto"/>
            <w:vAlign w:val="center"/>
            <w:hideMark/>
          </w:tcPr>
          <w:p w14:paraId="70C2727D" w14:textId="77777777" w:rsidR="007E6068" w:rsidRPr="00924D21" w:rsidRDefault="007E6068" w:rsidP="00871029">
            <w:pPr>
              <w:widowControl w:val="0"/>
              <w:adjustRightInd w:val="0"/>
              <w:snapToGrid w:val="0"/>
              <w:rPr>
                <w:sz w:val="18"/>
                <w:szCs w:val="18"/>
              </w:rPr>
            </w:pPr>
            <w:r w:rsidRPr="00924D21">
              <w:rPr>
                <w:sz w:val="18"/>
                <w:szCs w:val="18"/>
              </w:rPr>
              <w:t>Responsibility: SPC</w:t>
            </w:r>
            <w:r w:rsidRPr="00924D21">
              <w:rPr>
                <w:sz w:val="18"/>
                <w:szCs w:val="18"/>
              </w:rPr>
              <w:br/>
              <w:t>(On-going)</w:t>
            </w:r>
          </w:p>
        </w:tc>
        <w:tc>
          <w:tcPr>
            <w:tcW w:w="809" w:type="dxa"/>
            <w:shd w:val="clear" w:color="auto" w:fill="auto"/>
            <w:noWrap/>
            <w:vAlign w:val="center"/>
            <w:hideMark/>
          </w:tcPr>
          <w:p w14:paraId="6EAF1E7E" w14:textId="77777777" w:rsidR="007E6068" w:rsidRPr="00924D21" w:rsidRDefault="007E6068" w:rsidP="00871029">
            <w:pPr>
              <w:widowControl w:val="0"/>
              <w:adjustRightInd w:val="0"/>
              <w:snapToGrid w:val="0"/>
              <w:jc w:val="center"/>
              <w:rPr>
                <w:color w:val="000000"/>
                <w:sz w:val="18"/>
                <w:szCs w:val="18"/>
              </w:rPr>
            </w:pPr>
            <w:r w:rsidRPr="00924D21">
              <w:rPr>
                <w:color w:val="000000"/>
                <w:sz w:val="18"/>
                <w:szCs w:val="18"/>
              </w:rPr>
              <w:t> </w:t>
            </w:r>
          </w:p>
        </w:tc>
        <w:tc>
          <w:tcPr>
            <w:tcW w:w="716" w:type="dxa"/>
            <w:shd w:val="clear" w:color="auto" w:fill="auto"/>
            <w:noWrap/>
            <w:vAlign w:val="center"/>
            <w:hideMark/>
          </w:tcPr>
          <w:p w14:paraId="4F31B5FE" w14:textId="77777777" w:rsidR="007E6068" w:rsidRPr="00924D21" w:rsidRDefault="007E6068" w:rsidP="00871029">
            <w:pPr>
              <w:widowControl w:val="0"/>
              <w:adjustRightInd w:val="0"/>
              <w:snapToGrid w:val="0"/>
              <w:jc w:val="center"/>
              <w:rPr>
                <w:color w:val="000000"/>
                <w:sz w:val="18"/>
                <w:szCs w:val="18"/>
              </w:rPr>
            </w:pPr>
            <w:r w:rsidRPr="00924D21">
              <w:rPr>
                <w:color w:val="000000"/>
                <w:sz w:val="18"/>
                <w:szCs w:val="18"/>
              </w:rPr>
              <w:t> </w:t>
            </w:r>
          </w:p>
        </w:tc>
      </w:tr>
      <w:tr w:rsidR="00924D21" w:rsidRPr="00924D21" w14:paraId="681AE05A" w14:textId="77777777" w:rsidTr="00924D21">
        <w:tc>
          <w:tcPr>
            <w:tcW w:w="2927" w:type="dxa"/>
            <w:shd w:val="clear" w:color="auto" w:fill="auto"/>
            <w:vAlign w:val="center"/>
            <w:hideMark/>
          </w:tcPr>
          <w:p w14:paraId="7813BC45" w14:textId="77777777" w:rsidR="007E6068" w:rsidRPr="00924D21" w:rsidRDefault="007E6068" w:rsidP="00871029">
            <w:pPr>
              <w:widowControl w:val="0"/>
              <w:adjustRightInd w:val="0"/>
              <w:snapToGrid w:val="0"/>
              <w:rPr>
                <w:sz w:val="18"/>
                <w:szCs w:val="18"/>
              </w:rPr>
            </w:pPr>
            <w:r w:rsidRPr="00924D21">
              <w:rPr>
                <w:sz w:val="18"/>
                <w:szCs w:val="18"/>
              </w:rPr>
              <w:t>P68. Seabird mortality</w:t>
            </w:r>
          </w:p>
        </w:tc>
        <w:tc>
          <w:tcPr>
            <w:tcW w:w="801" w:type="dxa"/>
            <w:shd w:val="clear" w:color="auto" w:fill="auto"/>
            <w:noWrap/>
            <w:vAlign w:val="center"/>
            <w:hideMark/>
          </w:tcPr>
          <w:p w14:paraId="282AACB6" w14:textId="77777777" w:rsidR="007E6068" w:rsidRPr="00924D21" w:rsidRDefault="007E6068" w:rsidP="00871029">
            <w:pPr>
              <w:widowControl w:val="0"/>
              <w:adjustRightInd w:val="0"/>
              <w:snapToGrid w:val="0"/>
              <w:jc w:val="right"/>
              <w:rPr>
                <w:sz w:val="18"/>
                <w:szCs w:val="18"/>
              </w:rPr>
            </w:pPr>
            <w:r w:rsidRPr="00924D21">
              <w:rPr>
                <w:sz w:val="18"/>
                <w:szCs w:val="18"/>
              </w:rPr>
              <w:t>25,000</w:t>
            </w:r>
          </w:p>
        </w:tc>
        <w:tc>
          <w:tcPr>
            <w:tcW w:w="936" w:type="dxa"/>
            <w:shd w:val="clear" w:color="auto" w:fill="auto"/>
            <w:vAlign w:val="center"/>
            <w:hideMark/>
          </w:tcPr>
          <w:p w14:paraId="08308F86" w14:textId="77777777" w:rsidR="007E6068" w:rsidRPr="00924D21" w:rsidRDefault="007E6068" w:rsidP="00871029">
            <w:pPr>
              <w:widowControl w:val="0"/>
              <w:adjustRightInd w:val="0"/>
              <w:snapToGrid w:val="0"/>
              <w:jc w:val="right"/>
              <w:rPr>
                <w:sz w:val="18"/>
                <w:szCs w:val="18"/>
              </w:rPr>
            </w:pPr>
            <w:r w:rsidRPr="00924D21">
              <w:rPr>
                <w:sz w:val="18"/>
                <w:szCs w:val="18"/>
              </w:rPr>
              <w:t xml:space="preserve">     40,000 </w:t>
            </w:r>
          </w:p>
        </w:tc>
        <w:tc>
          <w:tcPr>
            <w:tcW w:w="936" w:type="dxa"/>
            <w:shd w:val="clear" w:color="auto" w:fill="auto"/>
            <w:vAlign w:val="center"/>
            <w:hideMark/>
          </w:tcPr>
          <w:p w14:paraId="49FEAD25" w14:textId="77777777" w:rsidR="007E6068" w:rsidRPr="00924D21" w:rsidRDefault="007E6068" w:rsidP="00871029">
            <w:pPr>
              <w:widowControl w:val="0"/>
              <w:adjustRightInd w:val="0"/>
              <w:snapToGrid w:val="0"/>
              <w:jc w:val="right"/>
              <w:rPr>
                <w:sz w:val="18"/>
                <w:szCs w:val="18"/>
              </w:rPr>
            </w:pPr>
            <w:r w:rsidRPr="00924D21">
              <w:rPr>
                <w:sz w:val="18"/>
                <w:szCs w:val="18"/>
              </w:rPr>
              <w:t> </w:t>
            </w:r>
          </w:p>
        </w:tc>
        <w:tc>
          <w:tcPr>
            <w:tcW w:w="2225" w:type="dxa"/>
            <w:shd w:val="clear" w:color="auto" w:fill="auto"/>
            <w:vAlign w:val="center"/>
            <w:hideMark/>
          </w:tcPr>
          <w:p w14:paraId="4A453763" w14:textId="77777777" w:rsidR="007E6068" w:rsidRPr="00924D21" w:rsidRDefault="007E6068" w:rsidP="00871029">
            <w:pPr>
              <w:widowControl w:val="0"/>
              <w:adjustRightInd w:val="0"/>
              <w:snapToGrid w:val="0"/>
              <w:rPr>
                <w:sz w:val="18"/>
                <w:szCs w:val="18"/>
              </w:rPr>
            </w:pPr>
            <w:r w:rsidRPr="00924D21">
              <w:rPr>
                <w:sz w:val="18"/>
                <w:szCs w:val="18"/>
              </w:rPr>
              <w:t xml:space="preserve">Responsibility: SPC </w:t>
            </w:r>
            <w:r w:rsidRPr="00924D21">
              <w:rPr>
                <w:sz w:val="18"/>
                <w:szCs w:val="18"/>
              </w:rPr>
              <w:br/>
              <w:t>Indicative budget approved at WCPFC18</w:t>
            </w:r>
          </w:p>
        </w:tc>
        <w:tc>
          <w:tcPr>
            <w:tcW w:w="809" w:type="dxa"/>
            <w:shd w:val="clear" w:color="auto" w:fill="auto"/>
            <w:noWrap/>
            <w:vAlign w:val="center"/>
            <w:hideMark/>
          </w:tcPr>
          <w:p w14:paraId="5C6AADBA" w14:textId="77777777" w:rsidR="007E6068" w:rsidRPr="00924D21" w:rsidRDefault="007E6068" w:rsidP="00871029">
            <w:pPr>
              <w:widowControl w:val="0"/>
              <w:adjustRightInd w:val="0"/>
              <w:snapToGrid w:val="0"/>
              <w:jc w:val="center"/>
              <w:rPr>
                <w:color w:val="000000"/>
                <w:sz w:val="18"/>
                <w:szCs w:val="18"/>
              </w:rPr>
            </w:pPr>
            <w:r w:rsidRPr="00924D21">
              <w:rPr>
                <w:color w:val="000000"/>
                <w:sz w:val="18"/>
                <w:szCs w:val="18"/>
              </w:rPr>
              <w:t>4.5</w:t>
            </w:r>
          </w:p>
        </w:tc>
        <w:tc>
          <w:tcPr>
            <w:tcW w:w="716" w:type="dxa"/>
            <w:shd w:val="clear" w:color="auto" w:fill="auto"/>
            <w:noWrap/>
            <w:vAlign w:val="center"/>
            <w:hideMark/>
          </w:tcPr>
          <w:p w14:paraId="03978D78" w14:textId="77777777" w:rsidR="007E6068" w:rsidRPr="00924D21" w:rsidRDefault="007E6068" w:rsidP="00871029">
            <w:pPr>
              <w:widowControl w:val="0"/>
              <w:adjustRightInd w:val="0"/>
              <w:snapToGrid w:val="0"/>
              <w:jc w:val="center"/>
              <w:rPr>
                <w:color w:val="000000"/>
                <w:sz w:val="18"/>
                <w:szCs w:val="18"/>
              </w:rPr>
            </w:pPr>
            <w:r w:rsidRPr="00924D21">
              <w:rPr>
                <w:color w:val="000000"/>
                <w:sz w:val="18"/>
                <w:szCs w:val="18"/>
              </w:rPr>
              <w:t>22</w:t>
            </w:r>
          </w:p>
        </w:tc>
      </w:tr>
      <w:tr w:rsidR="00924D21" w:rsidRPr="00924D21" w14:paraId="2D19EADE" w14:textId="77777777" w:rsidTr="00924D21">
        <w:tc>
          <w:tcPr>
            <w:tcW w:w="2927" w:type="dxa"/>
            <w:shd w:val="clear" w:color="auto" w:fill="auto"/>
            <w:vAlign w:val="center"/>
            <w:hideMark/>
          </w:tcPr>
          <w:p w14:paraId="6A1DB987" w14:textId="77777777" w:rsidR="007E6068" w:rsidRPr="00924D21" w:rsidRDefault="007E6068" w:rsidP="00871029">
            <w:pPr>
              <w:widowControl w:val="0"/>
              <w:adjustRightInd w:val="0"/>
              <w:snapToGrid w:val="0"/>
              <w:rPr>
                <w:sz w:val="18"/>
                <w:szCs w:val="18"/>
              </w:rPr>
            </w:pPr>
            <w:r w:rsidRPr="00924D21">
              <w:rPr>
                <w:sz w:val="18"/>
                <w:szCs w:val="18"/>
              </w:rPr>
              <w:t>P90. Length weight conversion</w:t>
            </w:r>
            <w:r w:rsidRPr="00924D21">
              <w:rPr>
                <w:sz w:val="18"/>
                <w:szCs w:val="18"/>
              </w:rPr>
              <w:br/>
              <w:t xml:space="preserve">(WCPFC17 endorsed the extension of P90 to 57 months until Sep. 2023) </w:t>
            </w:r>
          </w:p>
        </w:tc>
        <w:tc>
          <w:tcPr>
            <w:tcW w:w="801" w:type="dxa"/>
            <w:shd w:val="clear" w:color="auto" w:fill="auto"/>
            <w:noWrap/>
            <w:vAlign w:val="center"/>
            <w:hideMark/>
          </w:tcPr>
          <w:p w14:paraId="11637246" w14:textId="77777777" w:rsidR="007E6068" w:rsidRPr="00924D21" w:rsidRDefault="007E6068" w:rsidP="00871029">
            <w:pPr>
              <w:widowControl w:val="0"/>
              <w:adjustRightInd w:val="0"/>
              <w:snapToGrid w:val="0"/>
              <w:jc w:val="right"/>
              <w:rPr>
                <w:i/>
                <w:iCs/>
                <w:sz w:val="18"/>
                <w:szCs w:val="18"/>
              </w:rPr>
            </w:pPr>
            <w:r w:rsidRPr="00924D21">
              <w:rPr>
                <w:i/>
                <w:iCs/>
                <w:sz w:val="18"/>
                <w:szCs w:val="18"/>
              </w:rPr>
              <w:t> </w:t>
            </w:r>
          </w:p>
        </w:tc>
        <w:tc>
          <w:tcPr>
            <w:tcW w:w="936" w:type="dxa"/>
            <w:shd w:val="clear" w:color="auto" w:fill="auto"/>
            <w:vAlign w:val="center"/>
            <w:hideMark/>
          </w:tcPr>
          <w:p w14:paraId="2F238F11" w14:textId="77777777" w:rsidR="007E6068" w:rsidRPr="00924D21" w:rsidRDefault="007E6068" w:rsidP="00871029">
            <w:pPr>
              <w:widowControl w:val="0"/>
              <w:adjustRightInd w:val="0"/>
              <w:snapToGrid w:val="0"/>
              <w:jc w:val="right"/>
              <w:rPr>
                <w:sz w:val="18"/>
                <w:szCs w:val="18"/>
              </w:rPr>
            </w:pPr>
            <w:r w:rsidRPr="00924D21">
              <w:rPr>
                <w:sz w:val="18"/>
                <w:szCs w:val="18"/>
              </w:rPr>
              <w:t> </w:t>
            </w:r>
          </w:p>
        </w:tc>
        <w:tc>
          <w:tcPr>
            <w:tcW w:w="936" w:type="dxa"/>
            <w:shd w:val="clear" w:color="auto" w:fill="auto"/>
            <w:vAlign w:val="center"/>
            <w:hideMark/>
          </w:tcPr>
          <w:p w14:paraId="02345C64" w14:textId="77777777" w:rsidR="007E6068" w:rsidRPr="00924D21" w:rsidRDefault="007E6068" w:rsidP="00871029">
            <w:pPr>
              <w:widowControl w:val="0"/>
              <w:adjustRightInd w:val="0"/>
              <w:snapToGrid w:val="0"/>
              <w:jc w:val="right"/>
              <w:rPr>
                <w:sz w:val="18"/>
                <w:szCs w:val="18"/>
              </w:rPr>
            </w:pPr>
            <w:r w:rsidRPr="00924D21">
              <w:rPr>
                <w:sz w:val="18"/>
                <w:szCs w:val="18"/>
              </w:rPr>
              <w:t> </w:t>
            </w:r>
          </w:p>
        </w:tc>
        <w:tc>
          <w:tcPr>
            <w:tcW w:w="2225" w:type="dxa"/>
            <w:shd w:val="clear" w:color="auto" w:fill="auto"/>
            <w:vAlign w:val="center"/>
            <w:hideMark/>
          </w:tcPr>
          <w:p w14:paraId="2DC91A4F" w14:textId="77777777" w:rsidR="007E6068" w:rsidRPr="00924D21" w:rsidRDefault="007E6068" w:rsidP="00871029">
            <w:pPr>
              <w:widowControl w:val="0"/>
              <w:adjustRightInd w:val="0"/>
              <w:snapToGrid w:val="0"/>
              <w:rPr>
                <w:sz w:val="18"/>
                <w:szCs w:val="18"/>
              </w:rPr>
            </w:pPr>
            <w:r w:rsidRPr="00924D21">
              <w:rPr>
                <w:sz w:val="18"/>
                <w:szCs w:val="18"/>
              </w:rPr>
              <w:t>Responsibility: SPC</w:t>
            </w:r>
            <w:r w:rsidRPr="00924D21">
              <w:rPr>
                <w:sz w:val="18"/>
                <w:szCs w:val="18"/>
              </w:rPr>
              <w:br/>
              <w:t>(On-going)</w:t>
            </w:r>
          </w:p>
        </w:tc>
        <w:tc>
          <w:tcPr>
            <w:tcW w:w="809" w:type="dxa"/>
            <w:shd w:val="clear" w:color="auto" w:fill="auto"/>
            <w:noWrap/>
            <w:vAlign w:val="center"/>
            <w:hideMark/>
          </w:tcPr>
          <w:p w14:paraId="17030219" w14:textId="77777777" w:rsidR="007E6068" w:rsidRPr="00924D21" w:rsidRDefault="007E6068" w:rsidP="00871029">
            <w:pPr>
              <w:widowControl w:val="0"/>
              <w:adjustRightInd w:val="0"/>
              <w:snapToGrid w:val="0"/>
              <w:jc w:val="center"/>
              <w:rPr>
                <w:color w:val="000000"/>
                <w:sz w:val="18"/>
                <w:szCs w:val="18"/>
              </w:rPr>
            </w:pPr>
            <w:r w:rsidRPr="00924D21">
              <w:rPr>
                <w:color w:val="000000"/>
                <w:sz w:val="18"/>
                <w:szCs w:val="18"/>
              </w:rPr>
              <w:t> </w:t>
            </w:r>
          </w:p>
        </w:tc>
        <w:tc>
          <w:tcPr>
            <w:tcW w:w="716" w:type="dxa"/>
            <w:shd w:val="clear" w:color="auto" w:fill="auto"/>
            <w:noWrap/>
            <w:vAlign w:val="center"/>
            <w:hideMark/>
          </w:tcPr>
          <w:p w14:paraId="697448CE" w14:textId="77777777" w:rsidR="007E6068" w:rsidRPr="00924D21" w:rsidRDefault="007E6068" w:rsidP="00871029">
            <w:pPr>
              <w:widowControl w:val="0"/>
              <w:adjustRightInd w:val="0"/>
              <w:snapToGrid w:val="0"/>
              <w:jc w:val="center"/>
              <w:rPr>
                <w:color w:val="000000"/>
                <w:sz w:val="18"/>
                <w:szCs w:val="18"/>
              </w:rPr>
            </w:pPr>
            <w:r w:rsidRPr="00924D21">
              <w:rPr>
                <w:color w:val="000000"/>
                <w:sz w:val="18"/>
                <w:szCs w:val="18"/>
              </w:rPr>
              <w:t> </w:t>
            </w:r>
          </w:p>
        </w:tc>
      </w:tr>
      <w:tr w:rsidR="00924D21" w:rsidRPr="00924D21" w14:paraId="24AE6DEF" w14:textId="77777777" w:rsidTr="00924D21">
        <w:tc>
          <w:tcPr>
            <w:tcW w:w="2927" w:type="dxa"/>
            <w:shd w:val="clear" w:color="auto" w:fill="auto"/>
            <w:vAlign w:val="center"/>
            <w:hideMark/>
          </w:tcPr>
          <w:p w14:paraId="56540CEE" w14:textId="77777777" w:rsidR="007E6068" w:rsidRPr="00924D21" w:rsidRDefault="007E6068" w:rsidP="00871029">
            <w:pPr>
              <w:widowControl w:val="0"/>
              <w:adjustRightInd w:val="0"/>
              <w:snapToGrid w:val="0"/>
              <w:rPr>
                <w:sz w:val="18"/>
                <w:szCs w:val="18"/>
              </w:rPr>
            </w:pPr>
            <w:r w:rsidRPr="00924D21">
              <w:rPr>
                <w:sz w:val="18"/>
                <w:szCs w:val="18"/>
              </w:rPr>
              <w:t>P100c (=P17X3). Preparing WCP tuna fisheries for application of CKMR methods to resolve key SA uncertainties.</w:t>
            </w:r>
            <w:r w:rsidRPr="00924D21">
              <w:rPr>
                <w:sz w:val="18"/>
                <w:szCs w:val="18"/>
              </w:rPr>
              <w:br/>
              <w:t>(Duration: 2023 - 2025)</w:t>
            </w:r>
          </w:p>
        </w:tc>
        <w:tc>
          <w:tcPr>
            <w:tcW w:w="801" w:type="dxa"/>
            <w:shd w:val="clear" w:color="auto" w:fill="auto"/>
            <w:noWrap/>
            <w:vAlign w:val="center"/>
            <w:hideMark/>
          </w:tcPr>
          <w:p w14:paraId="7180EED5" w14:textId="77777777" w:rsidR="007E6068" w:rsidRPr="00924D21" w:rsidRDefault="007E6068" w:rsidP="00871029">
            <w:pPr>
              <w:widowControl w:val="0"/>
              <w:adjustRightInd w:val="0"/>
              <w:snapToGrid w:val="0"/>
              <w:jc w:val="right"/>
              <w:rPr>
                <w:sz w:val="18"/>
                <w:szCs w:val="18"/>
              </w:rPr>
            </w:pPr>
            <w:r w:rsidRPr="00924D21">
              <w:rPr>
                <w:sz w:val="18"/>
                <w:szCs w:val="18"/>
              </w:rPr>
              <w:t> </w:t>
            </w:r>
          </w:p>
        </w:tc>
        <w:tc>
          <w:tcPr>
            <w:tcW w:w="936" w:type="dxa"/>
            <w:shd w:val="clear" w:color="auto" w:fill="auto"/>
            <w:vAlign w:val="center"/>
            <w:hideMark/>
          </w:tcPr>
          <w:p w14:paraId="7A57628D" w14:textId="77777777" w:rsidR="007E6068" w:rsidRPr="00924D21" w:rsidRDefault="007E6068" w:rsidP="00871029">
            <w:pPr>
              <w:widowControl w:val="0"/>
              <w:adjustRightInd w:val="0"/>
              <w:snapToGrid w:val="0"/>
              <w:jc w:val="right"/>
              <w:rPr>
                <w:sz w:val="18"/>
                <w:szCs w:val="18"/>
              </w:rPr>
            </w:pPr>
            <w:r w:rsidRPr="00924D21">
              <w:rPr>
                <w:sz w:val="18"/>
                <w:szCs w:val="18"/>
              </w:rPr>
              <w:t> </w:t>
            </w:r>
          </w:p>
        </w:tc>
        <w:tc>
          <w:tcPr>
            <w:tcW w:w="936" w:type="dxa"/>
            <w:shd w:val="clear" w:color="auto" w:fill="auto"/>
            <w:vAlign w:val="center"/>
            <w:hideMark/>
          </w:tcPr>
          <w:p w14:paraId="056CC120" w14:textId="77777777" w:rsidR="007E6068" w:rsidRPr="00924D21" w:rsidRDefault="007E6068" w:rsidP="00871029">
            <w:pPr>
              <w:widowControl w:val="0"/>
              <w:adjustRightInd w:val="0"/>
              <w:snapToGrid w:val="0"/>
              <w:jc w:val="right"/>
              <w:rPr>
                <w:sz w:val="18"/>
                <w:szCs w:val="18"/>
              </w:rPr>
            </w:pPr>
            <w:r w:rsidRPr="00924D21">
              <w:rPr>
                <w:sz w:val="18"/>
                <w:szCs w:val="18"/>
              </w:rPr>
              <w:t> </w:t>
            </w:r>
          </w:p>
        </w:tc>
        <w:tc>
          <w:tcPr>
            <w:tcW w:w="2225" w:type="dxa"/>
            <w:shd w:val="clear" w:color="auto" w:fill="auto"/>
            <w:vAlign w:val="center"/>
            <w:hideMark/>
          </w:tcPr>
          <w:p w14:paraId="38398C84" w14:textId="77777777" w:rsidR="007E6068" w:rsidRPr="00924D21" w:rsidRDefault="007E6068" w:rsidP="00871029">
            <w:pPr>
              <w:widowControl w:val="0"/>
              <w:adjustRightInd w:val="0"/>
              <w:snapToGrid w:val="0"/>
              <w:rPr>
                <w:sz w:val="18"/>
                <w:szCs w:val="18"/>
              </w:rPr>
            </w:pPr>
            <w:r w:rsidRPr="00924D21">
              <w:rPr>
                <w:sz w:val="18"/>
                <w:szCs w:val="18"/>
              </w:rPr>
              <w:t>Responsibility: SPC</w:t>
            </w:r>
            <w:r w:rsidRPr="00924D21">
              <w:rPr>
                <w:sz w:val="18"/>
                <w:szCs w:val="18"/>
              </w:rPr>
              <w:br/>
              <w:t>Funding: WCPFC, SPC, EU, IATTC and CSIRO</w:t>
            </w:r>
            <w:r w:rsidRPr="00924D21">
              <w:rPr>
                <w:sz w:val="18"/>
                <w:szCs w:val="18"/>
              </w:rPr>
              <w:br/>
              <w:t>Budget (matching fund) approved at WCPFC18</w:t>
            </w:r>
          </w:p>
        </w:tc>
        <w:tc>
          <w:tcPr>
            <w:tcW w:w="809" w:type="dxa"/>
            <w:shd w:val="clear" w:color="auto" w:fill="auto"/>
            <w:noWrap/>
            <w:vAlign w:val="center"/>
            <w:hideMark/>
          </w:tcPr>
          <w:p w14:paraId="12D07E05" w14:textId="77777777" w:rsidR="007E6068" w:rsidRPr="00924D21" w:rsidRDefault="007E6068" w:rsidP="00871029">
            <w:pPr>
              <w:widowControl w:val="0"/>
              <w:adjustRightInd w:val="0"/>
              <w:snapToGrid w:val="0"/>
              <w:jc w:val="center"/>
              <w:rPr>
                <w:color w:val="000000"/>
                <w:sz w:val="18"/>
                <w:szCs w:val="18"/>
              </w:rPr>
            </w:pPr>
            <w:r w:rsidRPr="00924D21">
              <w:rPr>
                <w:color w:val="000000"/>
                <w:sz w:val="18"/>
                <w:szCs w:val="18"/>
              </w:rPr>
              <w:t> </w:t>
            </w:r>
          </w:p>
        </w:tc>
        <w:tc>
          <w:tcPr>
            <w:tcW w:w="716" w:type="dxa"/>
            <w:shd w:val="clear" w:color="auto" w:fill="auto"/>
            <w:noWrap/>
            <w:vAlign w:val="center"/>
            <w:hideMark/>
          </w:tcPr>
          <w:p w14:paraId="637F4607" w14:textId="77777777" w:rsidR="007E6068" w:rsidRPr="00924D21" w:rsidRDefault="007E6068" w:rsidP="00871029">
            <w:pPr>
              <w:widowControl w:val="0"/>
              <w:adjustRightInd w:val="0"/>
              <w:snapToGrid w:val="0"/>
              <w:jc w:val="center"/>
              <w:rPr>
                <w:color w:val="000000"/>
                <w:sz w:val="18"/>
                <w:szCs w:val="18"/>
              </w:rPr>
            </w:pPr>
            <w:r w:rsidRPr="00924D21">
              <w:rPr>
                <w:color w:val="000000"/>
                <w:sz w:val="18"/>
                <w:szCs w:val="18"/>
              </w:rPr>
              <w:t> </w:t>
            </w:r>
          </w:p>
        </w:tc>
      </w:tr>
      <w:tr w:rsidR="00924D21" w:rsidRPr="00924D21" w14:paraId="2CF70902" w14:textId="77777777" w:rsidTr="00924D21">
        <w:tc>
          <w:tcPr>
            <w:tcW w:w="2927" w:type="dxa"/>
            <w:shd w:val="clear" w:color="auto" w:fill="auto"/>
            <w:vAlign w:val="center"/>
            <w:hideMark/>
          </w:tcPr>
          <w:p w14:paraId="52BC392C" w14:textId="77777777" w:rsidR="007E6068" w:rsidRPr="00924D21" w:rsidRDefault="007E6068" w:rsidP="00871029">
            <w:pPr>
              <w:widowControl w:val="0"/>
              <w:adjustRightInd w:val="0"/>
              <w:snapToGrid w:val="0"/>
              <w:rPr>
                <w:sz w:val="18"/>
                <w:szCs w:val="18"/>
              </w:rPr>
            </w:pPr>
            <w:r w:rsidRPr="00924D21">
              <w:rPr>
                <w:sz w:val="18"/>
                <w:szCs w:val="18"/>
              </w:rPr>
              <w:t>P108. WCPO silky shark assessment</w:t>
            </w:r>
          </w:p>
        </w:tc>
        <w:tc>
          <w:tcPr>
            <w:tcW w:w="801" w:type="dxa"/>
            <w:shd w:val="clear" w:color="auto" w:fill="auto"/>
            <w:noWrap/>
            <w:vAlign w:val="center"/>
            <w:hideMark/>
          </w:tcPr>
          <w:p w14:paraId="19EA348A" w14:textId="77777777" w:rsidR="007E6068" w:rsidRPr="00924D21" w:rsidRDefault="007E6068" w:rsidP="00871029">
            <w:pPr>
              <w:widowControl w:val="0"/>
              <w:adjustRightInd w:val="0"/>
              <w:snapToGrid w:val="0"/>
              <w:jc w:val="right"/>
              <w:rPr>
                <w:sz w:val="18"/>
                <w:szCs w:val="18"/>
              </w:rPr>
            </w:pPr>
            <w:r w:rsidRPr="00924D21">
              <w:rPr>
                <w:sz w:val="18"/>
                <w:szCs w:val="18"/>
              </w:rPr>
              <w:t>50,000</w:t>
            </w:r>
          </w:p>
        </w:tc>
        <w:tc>
          <w:tcPr>
            <w:tcW w:w="936" w:type="dxa"/>
            <w:shd w:val="clear" w:color="auto" w:fill="auto"/>
            <w:vAlign w:val="center"/>
            <w:hideMark/>
          </w:tcPr>
          <w:p w14:paraId="48EE46A8" w14:textId="77777777" w:rsidR="007E6068" w:rsidRPr="00924D21" w:rsidRDefault="007E6068" w:rsidP="00871029">
            <w:pPr>
              <w:widowControl w:val="0"/>
              <w:adjustRightInd w:val="0"/>
              <w:snapToGrid w:val="0"/>
              <w:jc w:val="right"/>
              <w:rPr>
                <w:sz w:val="18"/>
                <w:szCs w:val="18"/>
              </w:rPr>
            </w:pPr>
            <w:r w:rsidRPr="00924D21">
              <w:rPr>
                <w:sz w:val="18"/>
                <w:szCs w:val="18"/>
              </w:rPr>
              <w:t xml:space="preserve">     50,000 </w:t>
            </w:r>
          </w:p>
        </w:tc>
        <w:tc>
          <w:tcPr>
            <w:tcW w:w="936" w:type="dxa"/>
            <w:shd w:val="clear" w:color="auto" w:fill="auto"/>
            <w:vAlign w:val="center"/>
            <w:hideMark/>
          </w:tcPr>
          <w:p w14:paraId="78198188" w14:textId="77777777" w:rsidR="007E6068" w:rsidRPr="00924D21" w:rsidRDefault="007E6068" w:rsidP="00871029">
            <w:pPr>
              <w:widowControl w:val="0"/>
              <w:adjustRightInd w:val="0"/>
              <w:snapToGrid w:val="0"/>
              <w:jc w:val="right"/>
              <w:rPr>
                <w:sz w:val="18"/>
                <w:szCs w:val="18"/>
              </w:rPr>
            </w:pPr>
            <w:r w:rsidRPr="00924D21">
              <w:rPr>
                <w:sz w:val="18"/>
                <w:szCs w:val="18"/>
              </w:rPr>
              <w:t> </w:t>
            </w:r>
          </w:p>
        </w:tc>
        <w:tc>
          <w:tcPr>
            <w:tcW w:w="2225" w:type="dxa"/>
            <w:shd w:val="clear" w:color="auto" w:fill="auto"/>
            <w:vAlign w:val="center"/>
            <w:hideMark/>
          </w:tcPr>
          <w:p w14:paraId="058B2AD5" w14:textId="77777777" w:rsidR="007E6068" w:rsidRPr="00924D21" w:rsidRDefault="007E6068" w:rsidP="00871029">
            <w:pPr>
              <w:widowControl w:val="0"/>
              <w:adjustRightInd w:val="0"/>
              <w:snapToGrid w:val="0"/>
              <w:rPr>
                <w:sz w:val="18"/>
                <w:szCs w:val="18"/>
              </w:rPr>
            </w:pPr>
            <w:r w:rsidRPr="00924D21">
              <w:rPr>
                <w:sz w:val="18"/>
                <w:szCs w:val="18"/>
              </w:rPr>
              <w:t xml:space="preserve">Indicative budget approved </w:t>
            </w:r>
            <w:r w:rsidRPr="00924D21">
              <w:rPr>
                <w:sz w:val="18"/>
                <w:szCs w:val="18"/>
              </w:rPr>
              <w:lastRenderedPageBreak/>
              <w:t>at WCPFC18</w:t>
            </w:r>
          </w:p>
        </w:tc>
        <w:tc>
          <w:tcPr>
            <w:tcW w:w="809" w:type="dxa"/>
            <w:shd w:val="clear" w:color="auto" w:fill="auto"/>
            <w:noWrap/>
            <w:vAlign w:val="center"/>
            <w:hideMark/>
          </w:tcPr>
          <w:p w14:paraId="46F6DA90" w14:textId="77777777" w:rsidR="007E6068" w:rsidRPr="00924D21" w:rsidRDefault="007E6068" w:rsidP="00871029">
            <w:pPr>
              <w:widowControl w:val="0"/>
              <w:adjustRightInd w:val="0"/>
              <w:snapToGrid w:val="0"/>
              <w:jc w:val="center"/>
              <w:rPr>
                <w:color w:val="000000"/>
                <w:sz w:val="18"/>
                <w:szCs w:val="18"/>
              </w:rPr>
            </w:pPr>
            <w:r w:rsidRPr="00924D21">
              <w:rPr>
                <w:color w:val="000000"/>
                <w:sz w:val="18"/>
                <w:szCs w:val="18"/>
              </w:rPr>
              <w:lastRenderedPageBreak/>
              <w:t>6.2</w:t>
            </w:r>
          </w:p>
        </w:tc>
        <w:tc>
          <w:tcPr>
            <w:tcW w:w="716" w:type="dxa"/>
            <w:shd w:val="clear" w:color="auto" w:fill="auto"/>
            <w:noWrap/>
            <w:vAlign w:val="center"/>
            <w:hideMark/>
          </w:tcPr>
          <w:p w14:paraId="072B8E19" w14:textId="77777777" w:rsidR="007E6068" w:rsidRPr="00924D21" w:rsidRDefault="007E6068" w:rsidP="00871029">
            <w:pPr>
              <w:widowControl w:val="0"/>
              <w:adjustRightInd w:val="0"/>
              <w:snapToGrid w:val="0"/>
              <w:jc w:val="center"/>
              <w:rPr>
                <w:color w:val="000000"/>
                <w:sz w:val="18"/>
                <w:szCs w:val="18"/>
              </w:rPr>
            </w:pPr>
            <w:r w:rsidRPr="00924D21">
              <w:rPr>
                <w:color w:val="000000"/>
                <w:sz w:val="18"/>
                <w:szCs w:val="18"/>
              </w:rPr>
              <w:t>23</w:t>
            </w:r>
          </w:p>
        </w:tc>
      </w:tr>
      <w:tr w:rsidR="00924D21" w:rsidRPr="00924D21" w14:paraId="01843126" w14:textId="77777777" w:rsidTr="00924D21">
        <w:tc>
          <w:tcPr>
            <w:tcW w:w="2927" w:type="dxa"/>
            <w:shd w:val="clear" w:color="auto" w:fill="auto"/>
            <w:vAlign w:val="bottom"/>
            <w:hideMark/>
          </w:tcPr>
          <w:p w14:paraId="1C2166D9" w14:textId="77777777" w:rsidR="007E6068" w:rsidRPr="00924D21" w:rsidRDefault="007E6068" w:rsidP="00871029">
            <w:pPr>
              <w:widowControl w:val="0"/>
              <w:adjustRightInd w:val="0"/>
              <w:snapToGrid w:val="0"/>
              <w:rPr>
                <w:sz w:val="18"/>
                <w:szCs w:val="18"/>
              </w:rPr>
            </w:pPr>
            <w:r w:rsidRPr="00924D21">
              <w:rPr>
                <w:sz w:val="18"/>
                <w:szCs w:val="18"/>
              </w:rPr>
              <w:t>P109 - Training observers for elasmobranch sampling</w:t>
            </w:r>
          </w:p>
        </w:tc>
        <w:tc>
          <w:tcPr>
            <w:tcW w:w="801" w:type="dxa"/>
            <w:shd w:val="clear" w:color="auto" w:fill="auto"/>
            <w:noWrap/>
            <w:vAlign w:val="center"/>
            <w:hideMark/>
          </w:tcPr>
          <w:p w14:paraId="4873537F" w14:textId="77777777" w:rsidR="007E6068" w:rsidRPr="00924D21" w:rsidRDefault="007E6068" w:rsidP="00871029">
            <w:pPr>
              <w:widowControl w:val="0"/>
              <w:adjustRightInd w:val="0"/>
              <w:snapToGrid w:val="0"/>
              <w:jc w:val="right"/>
              <w:rPr>
                <w:sz w:val="18"/>
                <w:szCs w:val="18"/>
              </w:rPr>
            </w:pPr>
            <w:r w:rsidRPr="00924D21">
              <w:rPr>
                <w:sz w:val="18"/>
                <w:szCs w:val="18"/>
              </w:rPr>
              <w:t> </w:t>
            </w:r>
          </w:p>
        </w:tc>
        <w:tc>
          <w:tcPr>
            <w:tcW w:w="936" w:type="dxa"/>
            <w:shd w:val="clear" w:color="auto" w:fill="auto"/>
            <w:noWrap/>
            <w:vAlign w:val="center"/>
            <w:hideMark/>
          </w:tcPr>
          <w:p w14:paraId="0B56FF9D" w14:textId="77777777" w:rsidR="007E6068" w:rsidRPr="00924D21" w:rsidRDefault="007E6068" w:rsidP="00871029">
            <w:pPr>
              <w:widowControl w:val="0"/>
              <w:adjustRightInd w:val="0"/>
              <w:snapToGrid w:val="0"/>
              <w:jc w:val="right"/>
              <w:rPr>
                <w:sz w:val="18"/>
                <w:szCs w:val="18"/>
              </w:rPr>
            </w:pPr>
            <w:r w:rsidRPr="00924D21">
              <w:rPr>
                <w:sz w:val="18"/>
                <w:szCs w:val="18"/>
              </w:rPr>
              <w:t> </w:t>
            </w:r>
          </w:p>
        </w:tc>
        <w:tc>
          <w:tcPr>
            <w:tcW w:w="936" w:type="dxa"/>
            <w:shd w:val="clear" w:color="auto" w:fill="auto"/>
            <w:noWrap/>
            <w:vAlign w:val="center"/>
            <w:hideMark/>
          </w:tcPr>
          <w:p w14:paraId="2398E0A9" w14:textId="77777777" w:rsidR="007E6068" w:rsidRPr="00924D21" w:rsidRDefault="007E6068" w:rsidP="00871029">
            <w:pPr>
              <w:widowControl w:val="0"/>
              <w:adjustRightInd w:val="0"/>
              <w:snapToGrid w:val="0"/>
              <w:jc w:val="right"/>
              <w:rPr>
                <w:sz w:val="18"/>
                <w:szCs w:val="18"/>
              </w:rPr>
            </w:pPr>
            <w:r w:rsidRPr="00924D21">
              <w:rPr>
                <w:sz w:val="18"/>
                <w:szCs w:val="18"/>
              </w:rPr>
              <w:t> </w:t>
            </w:r>
          </w:p>
        </w:tc>
        <w:tc>
          <w:tcPr>
            <w:tcW w:w="2225" w:type="dxa"/>
            <w:shd w:val="clear" w:color="auto" w:fill="auto"/>
            <w:vAlign w:val="center"/>
            <w:hideMark/>
          </w:tcPr>
          <w:p w14:paraId="3AEF76D5" w14:textId="77777777" w:rsidR="007E6068" w:rsidRPr="00924D21" w:rsidRDefault="007E6068" w:rsidP="00871029">
            <w:pPr>
              <w:widowControl w:val="0"/>
              <w:adjustRightInd w:val="0"/>
              <w:snapToGrid w:val="0"/>
              <w:rPr>
                <w:sz w:val="18"/>
                <w:szCs w:val="18"/>
              </w:rPr>
            </w:pPr>
            <w:r w:rsidRPr="00924D21">
              <w:rPr>
                <w:sz w:val="18"/>
                <w:szCs w:val="18"/>
              </w:rPr>
              <w:t>Responsibility: SPC</w:t>
            </w:r>
            <w:r w:rsidRPr="00924D21">
              <w:rPr>
                <w:sz w:val="18"/>
                <w:szCs w:val="18"/>
              </w:rPr>
              <w:br/>
              <w:t>(On-going)</w:t>
            </w:r>
          </w:p>
        </w:tc>
        <w:tc>
          <w:tcPr>
            <w:tcW w:w="809" w:type="dxa"/>
            <w:shd w:val="clear" w:color="auto" w:fill="auto"/>
            <w:noWrap/>
            <w:vAlign w:val="center"/>
            <w:hideMark/>
          </w:tcPr>
          <w:p w14:paraId="0FAE8F24" w14:textId="77777777" w:rsidR="007E6068" w:rsidRPr="00924D21" w:rsidRDefault="007E6068" w:rsidP="00871029">
            <w:pPr>
              <w:widowControl w:val="0"/>
              <w:adjustRightInd w:val="0"/>
              <w:snapToGrid w:val="0"/>
              <w:jc w:val="center"/>
              <w:rPr>
                <w:color w:val="000000"/>
                <w:sz w:val="18"/>
                <w:szCs w:val="18"/>
              </w:rPr>
            </w:pPr>
            <w:r w:rsidRPr="00924D21">
              <w:rPr>
                <w:color w:val="000000"/>
                <w:sz w:val="18"/>
                <w:szCs w:val="18"/>
              </w:rPr>
              <w:t> </w:t>
            </w:r>
          </w:p>
        </w:tc>
        <w:tc>
          <w:tcPr>
            <w:tcW w:w="716" w:type="dxa"/>
            <w:shd w:val="clear" w:color="auto" w:fill="auto"/>
            <w:noWrap/>
            <w:vAlign w:val="center"/>
            <w:hideMark/>
          </w:tcPr>
          <w:p w14:paraId="36B60FAD" w14:textId="77777777" w:rsidR="007E6068" w:rsidRPr="00924D21" w:rsidRDefault="007E6068" w:rsidP="00871029">
            <w:pPr>
              <w:widowControl w:val="0"/>
              <w:adjustRightInd w:val="0"/>
              <w:snapToGrid w:val="0"/>
              <w:jc w:val="center"/>
              <w:rPr>
                <w:color w:val="000000"/>
                <w:sz w:val="18"/>
                <w:szCs w:val="18"/>
              </w:rPr>
            </w:pPr>
            <w:r w:rsidRPr="00924D21">
              <w:rPr>
                <w:color w:val="000000"/>
                <w:sz w:val="18"/>
                <w:szCs w:val="18"/>
              </w:rPr>
              <w:t> </w:t>
            </w:r>
          </w:p>
        </w:tc>
      </w:tr>
      <w:tr w:rsidR="00924D21" w:rsidRPr="00924D21" w14:paraId="436D93FE" w14:textId="77777777" w:rsidTr="00924D21">
        <w:tc>
          <w:tcPr>
            <w:tcW w:w="2927" w:type="dxa"/>
            <w:shd w:val="clear" w:color="auto" w:fill="auto"/>
            <w:vAlign w:val="center"/>
            <w:hideMark/>
          </w:tcPr>
          <w:p w14:paraId="475E355A" w14:textId="77777777" w:rsidR="007E6068" w:rsidRPr="00924D21" w:rsidRDefault="007E6068" w:rsidP="00871029">
            <w:pPr>
              <w:widowControl w:val="0"/>
              <w:adjustRightInd w:val="0"/>
              <w:snapToGrid w:val="0"/>
              <w:rPr>
                <w:sz w:val="18"/>
                <w:szCs w:val="18"/>
              </w:rPr>
            </w:pPr>
            <w:r w:rsidRPr="00924D21">
              <w:rPr>
                <w:sz w:val="18"/>
                <w:szCs w:val="18"/>
              </w:rPr>
              <w:t>P18X1 (=P17X1). Billfish Research Plan 2023 - 2027</w:t>
            </w:r>
          </w:p>
        </w:tc>
        <w:tc>
          <w:tcPr>
            <w:tcW w:w="801" w:type="dxa"/>
            <w:shd w:val="clear" w:color="auto" w:fill="auto"/>
            <w:noWrap/>
            <w:vAlign w:val="center"/>
            <w:hideMark/>
          </w:tcPr>
          <w:p w14:paraId="0431A088" w14:textId="77777777" w:rsidR="007E6068" w:rsidRPr="00924D21" w:rsidRDefault="007E6068" w:rsidP="00871029">
            <w:pPr>
              <w:widowControl w:val="0"/>
              <w:adjustRightInd w:val="0"/>
              <w:snapToGrid w:val="0"/>
              <w:jc w:val="right"/>
              <w:rPr>
                <w:sz w:val="18"/>
                <w:szCs w:val="18"/>
              </w:rPr>
            </w:pPr>
            <w:r w:rsidRPr="00924D21">
              <w:rPr>
                <w:sz w:val="18"/>
                <w:szCs w:val="18"/>
              </w:rPr>
              <w:t>55000</w:t>
            </w:r>
          </w:p>
        </w:tc>
        <w:tc>
          <w:tcPr>
            <w:tcW w:w="936" w:type="dxa"/>
            <w:shd w:val="clear" w:color="auto" w:fill="auto"/>
            <w:vAlign w:val="center"/>
            <w:hideMark/>
          </w:tcPr>
          <w:p w14:paraId="7EE83062" w14:textId="77777777" w:rsidR="007E6068" w:rsidRPr="00924D21" w:rsidRDefault="007E6068" w:rsidP="00871029">
            <w:pPr>
              <w:widowControl w:val="0"/>
              <w:adjustRightInd w:val="0"/>
              <w:snapToGrid w:val="0"/>
              <w:jc w:val="right"/>
              <w:rPr>
                <w:sz w:val="18"/>
                <w:szCs w:val="18"/>
              </w:rPr>
            </w:pPr>
            <w:r w:rsidRPr="00924D21">
              <w:rPr>
                <w:sz w:val="18"/>
                <w:szCs w:val="18"/>
              </w:rPr>
              <w:t> </w:t>
            </w:r>
          </w:p>
        </w:tc>
        <w:tc>
          <w:tcPr>
            <w:tcW w:w="936" w:type="dxa"/>
            <w:shd w:val="clear" w:color="auto" w:fill="auto"/>
            <w:vAlign w:val="center"/>
            <w:hideMark/>
          </w:tcPr>
          <w:p w14:paraId="2C951B89" w14:textId="77777777" w:rsidR="007E6068" w:rsidRPr="00924D21" w:rsidRDefault="007E6068" w:rsidP="00871029">
            <w:pPr>
              <w:widowControl w:val="0"/>
              <w:adjustRightInd w:val="0"/>
              <w:snapToGrid w:val="0"/>
              <w:jc w:val="right"/>
              <w:rPr>
                <w:sz w:val="18"/>
                <w:szCs w:val="18"/>
              </w:rPr>
            </w:pPr>
            <w:r w:rsidRPr="00924D21">
              <w:rPr>
                <w:sz w:val="18"/>
                <w:szCs w:val="18"/>
              </w:rPr>
              <w:t> </w:t>
            </w:r>
          </w:p>
        </w:tc>
        <w:tc>
          <w:tcPr>
            <w:tcW w:w="2225" w:type="dxa"/>
            <w:shd w:val="clear" w:color="auto" w:fill="auto"/>
            <w:vAlign w:val="center"/>
            <w:hideMark/>
          </w:tcPr>
          <w:p w14:paraId="6F4E1B07" w14:textId="77777777" w:rsidR="007E6068" w:rsidRPr="00924D21" w:rsidRDefault="007E6068" w:rsidP="00871029">
            <w:pPr>
              <w:widowControl w:val="0"/>
              <w:adjustRightInd w:val="0"/>
              <w:snapToGrid w:val="0"/>
              <w:rPr>
                <w:sz w:val="18"/>
                <w:szCs w:val="18"/>
              </w:rPr>
            </w:pPr>
            <w:r w:rsidRPr="00924D21">
              <w:rPr>
                <w:sz w:val="18"/>
                <w:szCs w:val="18"/>
              </w:rPr>
              <w:t>Responsibility: SPC</w:t>
            </w:r>
            <w:r w:rsidRPr="00924D21">
              <w:rPr>
                <w:sz w:val="18"/>
                <w:szCs w:val="18"/>
              </w:rPr>
              <w:br/>
              <w:t>Indicative budget approved at WCPFC18</w:t>
            </w:r>
          </w:p>
        </w:tc>
        <w:tc>
          <w:tcPr>
            <w:tcW w:w="809" w:type="dxa"/>
            <w:shd w:val="clear" w:color="auto" w:fill="auto"/>
            <w:noWrap/>
            <w:vAlign w:val="center"/>
            <w:hideMark/>
          </w:tcPr>
          <w:p w14:paraId="226FC797" w14:textId="77777777" w:rsidR="007E6068" w:rsidRPr="00924D21" w:rsidRDefault="007E6068" w:rsidP="00871029">
            <w:pPr>
              <w:widowControl w:val="0"/>
              <w:adjustRightInd w:val="0"/>
              <w:snapToGrid w:val="0"/>
              <w:jc w:val="center"/>
              <w:rPr>
                <w:color w:val="000000"/>
                <w:sz w:val="18"/>
                <w:szCs w:val="18"/>
              </w:rPr>
            </w:pPr>
            <w:r w:rsidRPr="00924D21">
              <w:rPr>
                <w:color w:val="000000"/>
                <w:sz w:val="18"/>
                <w:szCs w:val="18"/>
              </w:rPr>
              <w:t>7.0</w:t>
            </w:r>
          </w:p>
        </w:tc>
        <w:tc>
          <w:tcPr>
            <w:tcW w:w="716" w:type="dxa"/>
            <w:shd w:val="clear" w:color="auto" w:fill="auto"/>
            <w:noWrap/>
            <w:vAlign w:val="center"/>
            <w:hideMark/>
          </w:tcPr>
          <w:p w14:paraId="3548C300" w14:textId="77777777" w:rsidR="007E6068" w:rsidRPr="00924D21" w:rsidRDefault="007E6068" w:rsidP="00871029">
            <w:pPr>
              <w:widowControl w:val="0"/>
              <w:adjustRightInd w:val="0"/>
              <w:snapToGrid w:val="0"/>
              <w:jc w:val="center"/>
              <w:rPr>
                <w:color w:val="000000"/>
                <w:sz w:val="18"/>
                <w:szCs w:val="18"/>
              </w:rPr>
            </w:pPr>
            <w:r w:rsidRPr="00924D21">
              <w:rPr>
                <w:color w:val="000000"/>
                <w:sz w:val="18"/>
                <w:szCs w:val="18"/>
              </w:rPr>
              <w:t>22</w:t>
            </w:r>
          </w:p>
        </w:tc>
      </w:tr>
      <w:tr w:rsidR="00924D21" w:rsidRPr="00924D21" w14:paraId="4345CB8D" w14:textId="77777777" w:rsidTr="00924D21">
        <w:tc>
          <w:tcPr>
            <w:tcW w:w="2927" w:type="dxa"/>
            <w:shd w:val="clear" w:color="auto" w:fill="auto"/>
            <w:vAlign w:val="center"/>
            <w:hideMark/>
          </w:tcPr>
          <w:p w14:paraId="5DD34B91" w14:textId="77777777" w:rsidR="007E6068" w:rsidRPr="00924D21" w:rsidRDefault="007E6068" w:rsidP="00871029">
            <w:pPr>
              <w:widowControl w:val="0"/>
              <w:adjustRightInd w:val="0"/>
              <w:snapToGrid w:val="0"/>
              <w:rPr>
                <w:sz w:val="18"/>
                <w:szCs w:val="18"/>
              </w:rPr>
            </w:pPr>
            <w:r w:rsidRPr="00924D21">
              <w:rPr>
                <w:sz w:val="18"/>
                <w:szCs w:val="18"/>
              </w:rPr>
              <w:t xml:space="preserve">P18X2 (=P17X4). Further development of ensemble model approaches for presenting SA uncertainty </w:t>
            </w:r>
          </w:p>
        </w:tc>
        <w:tc>
          <w:tcPr>
            <w:tcW w:w="801" w:type="dxa"/>
            <w:shd w:val="clear" w:color="auto" w:fill="auto"/>
            <w:noWrap/>
            <w:vAlign w:val="center"/>
            <w:hideMark/>
          </w:tcPr>
          <w:p w14:paraId="0E06E0C8" w14:textId="77777777" w:rsidR="007E6068" w:rsidRPr="00924D21" w:rsidRDefault="007E6068" w:rsidP="00871029">
            <w:pPr>
              <w:widowControl w:val="0"/>
              <w:adjustRightInd w:val="0"/>
              <w:snapToGrid w:val="0"/>
              <w:jc w:val="right"/>
              <w:rPr>
                <w:sz w:val="18"/>
                <w:szCs w:val="18"/>
              </w:rPr>
            </w:pPr>
            <w:r w:rsidRPr="00924D21">
              <w:rPr>
                <w:sz w:val="18"/>
                <w:szCs w:val="18"/>
              </w:rPr>
              <w:t>30,000</w:t>
            </w:r>
          </w:p>
        </w:tc>
        <w:tc>
          <w:tcPr>
            <w:tcW w:w="936" w:type="dxa"/>
            <w:shd w:val="clear" w:color="auto" w:fill="auto"/>
            <w:vAlign w:val="center"/>
            <w:hideMark/>
          </w:tcPr>
          <w:p w14:paraId="38EA09BC" w14:textId="77777777" w:rsidR="007E6068" w:rsidRPr="00924D21" w:rsidRDefault="007E6068" w:rsidP="00871029">
            <w:pPr>
              <w:widowControl w:val="0"/>
              <w:adjustRightInd w:val="0"/>
              <w:snapToGrid w:val="0"/>
              <w:jc w:val="right"/>
              <w:rPr>
                <w:sz w:val="18"/>
                <w:szCs w:val="18"/>
              </w:rPr>
            </w:pPr>
            <w:r w:rsidRPr="00924D21">
              <w:rPr>
                <w:sz w:val="18"/>
                <w:szCs w:val="18"/>
              </w:rPr>
              <w:t> </w:t>
            </w:r>
          </w:p>
        </w:tc>
        <w:tc>
          <w:tcPr>
            <w:tcW w:w="936" w:type="dxa"/>
            <w:shd w:val="clear" w:color="auto" w:fill="auto"/>
            <w:vAlign w:val="center"/>
            <w:hideMark/>
          </w:tcPr>
          <w:p w14:paraId="05844A2A" w14:textId="77777777" w:rsidR="007E6068" w:rsidRPr="00924D21" w:rsidRDefault="007E6068" w:rsidP="00871029">
            <w:pPr>
              <w:widowControl w:val="0"/>
              <w:adjustRightInd w:val="0"/>
              <w:snapToGrid w:val="0"/>
              <w:jc w:val="right"/>
              <w:rPr>
                <w:sz w:val="18"/>
                <w:szCs w:val="18"/>
              </w:rPr>
            </w:pPr>
            <w:r w:rsidRPr="00924D21">
              <w:rPr>
                <w:sz w:val="18"/>
                <w:szCs w:val="18"/>
              </w:rPr>
              <w:t> </w:t>
            </w:r>
          </w:p>
        </w:tc>
        <w:tc>
          <w:tcPr>
            <w:tcW w:w="2225" w:type="dxa"/>
            <w:shd w:val="clear" w:color="auto" w:fill="auto"/>
            <w:vAlign w:val="center"/>
            <w:hideMark/>
          </w:tcPr>
          <w:p w14:paraId="3F1DF111" w14:textId="77777777" w:rsidR="007E6068" w:rsidRPr="00924D21" w:rsidRDefault="007E6068" w:rsidP="00871029">
            <w:pPr>
              <w:widowControl w:val="0"/>
              <w:adjustRightInd w:val="0"/>
              <w:snapToGrid w:val="0"/>
              <w:rPr>
                <w:sz w:val="18"/>
                <w:szCs w:val="18"/>
              </w:rPr>
            </w:pPr>
            <w:r w:rsidRPr="00924D21">
              <w:rPr>
                <w:sz w:val="18"/>
                <w:szCs w:val="18"/>
              </w:rPr>
              <w:t>Responsibility: SPC</w:t>
            </w:r>
            <w:r w:rsidRPr="00924D21">
              <w:rPr>
                <w:sz w:val="18"/>
                <w:szCs w:val="18"/>
              </w:rPr>
              <w:br/>
              <w:t>Indicative budget of $20K approved at WCPFC18</w:t>
            </w:r>
          </w:p>
        </w:tc>
        <w:tc>
          <w:tcPr>
            <w:tcW w:w="809" w:type="dxa"/>
            <w:shd w:val="clear" w:color="auto" w:fill="auto"/>
            <w:noWrap/>
            <w:vAlign w:val="center"/>
            <w:hideMark/>
          </w:tcPr>
          <w:p w14:paraId="7AB601C6" w14:textId="77777777" w:rsidR="007E6068" w:rsidRPr="00924D21" w:rsidRDefault="007E6068" w:rsidP="00871029">
            <w:pPr>
              <w:widowControl w:val="0"/>
              <w:adjustRightInd w:val="0"/>
              <w:snapToGrid w:val="0"/>
              <w:jc w:val="center"/>
              <w:rPr>
                <w:color w:val="000000"/>
                <w:sz w:val="18"/>
                <w:szCs w:val="18"/>
              </w:rPr>
            </w:pPr>
            <w:r w:rsidRPr="00924D21">
              <w:rPr>
                <w:color w:val="000000"/>
                <w:sz w:val="18"/>
                <w:szCs w:val="18"/>
              </w:rPr>
              <w:t>7.9</w:t>
            </w:r>
          </w:p>
        </w:tc>
        <w:tc>
          <w:tcPr>
            <w:tcW w:w="716" w:type="dxa"/>
            <w:shd w:val="clear" w:color="auto" w:fill="auto"/>
            <w:noWrap/>
            <w:vAlign w:val="center"/>
            <w:hideMark/>
          </w:tcPr>
          <w:p w14:paraId="336EF8A6" w14:textId="77777777" w:rsidR="007E6068" w:rsidRPr="00924D21" w:rsidRDefault="007E6068" w:rsidP="00871029">
            <w:pPr>
              <w:widowControl w:val="0"/>
              <w:adjustRightInd w:val="0"/>
              <w:snapToGrid w:val="0"/>
              <w:jc w:val="center"/>
              <w:rPr>
                <w:color w:val="000000"/>
                <w:sz w:val="18"/>
                <w:szCs w:val="18"/>
              </w:rPr>
            </w:pPr>
            <w:r w:rsidRPr="00924D21">
              <w:rPr>
                <w:color w:val="000000"/>
                <w:sz w:val="18"/>
                <w:szCs w:val="18"/>
              </w:rPr>
              <w:t>21</w:t>
            </w:r>
          </w:p>
        </w:tc>
      </w:tr>
      <w:tr w:rsidR="00924D21" w:rsidRPr="00924D21" w14:paraId="6F6B15A2" w14:textId="77777777" w:rsidTr="00924D21">
        <w:tc>
          <w:tcPr>
            <w:tcW w:w="2927" w:type="dxa"/>
            <w:shd w:val="clear" w:color="auto" w:fill="auto"/>
            <w:vAlign w:val="center"/>
            <w:hideMark/>
          </w:tcPr>
          <w:p w14:paraId="679EB27E" w14:textId="77777777" w:rsidR="007E6068" w:rsidRPr="00924D21" w:rsidRDefault="007E6068" w:rsidP="00871029">
            <w:pPr>
              <w:widowControl w:val="0"/>
              <w:adjustRightInd w:val="0"/>
              <w:snapToGrid w:val="0"/>
              <w:rPr>
                <w:sz w:val="18"/>
                <w:szCs w:val="18"/>
              </w:rPr>
            </w:pPr>
            <w:r w:rsidRPr="00924D21">
              <w:rPr>
                <w:sz w:val="18"/>
                <w:szCs w:val="18"/>
              </w:rPr>
              <w:t>P18X3. Improved coverage of cannery receipt data for WCPFC scientific work</w:t>
            </w:r>
          </w:p>
        </w:tc>
        <w:tc>
          <w:tcPr>
            <w:tcW w:w="801" w:type="dxa"/>
            <w:shd w:val="clear" w:color="auto" w:fill="auto"/>
            <w:noWrap/>
            <w:vAlign w:val="center"/>
            <w:hideMark/>
          </w:tcPr>
          <w:p w14:paraId="4E32768C" w14:textId="77777777" w:rsidR="007E6068" w:rsidRPr="00924D21" w:rsidRDefault="007E6068" w:rsidP="00871029">
            <w:pPr>
              <w:widowControl w:val="0"/>
              <w:adjustRightInd w:val="0"/>
              <w:snapToGrid w:val="0"/>
              <w:jc w:val="right"/>
              <w:rPr>
                <w:sz w:val="18"/>
                <w:szCs w:val="18"/>
              </w:rPr>
            </w:pPr>
            <w:r w:rsidRPr="00924D21">
              <w:rPr>
                <w:sz w:val="18"/>
                <w:szCs w:val="18"/>
              </w:rPr>
              <w:t>35,000</w:t>
            </w:r>
          </w:p>
        </w:tc>
        <w:tc>
          <w:tcPr>
            <w:tcW w:w="936" w:type="dxa"/>
            <w:shd w:val="clear" w:color="auto" w:fill="auto"/>
            <w:noWrap/>
            <w:vAlign w:val="center"/>
            <w:hideMark/>
          </w:tcPr>
          <w:p w14:paraId="00FAAC7C" w14:textId="77777777" w:rsidR="007E6068" w:rsidRPr="00924D21" w:rsidRDefault="007E6068" w:rsidP="00871029">
            <w:pPr>
              <w:widowControl w:val="0"/>
              <w:adjustRightInd w:val="0"/>
              <w:snapToGrid w:val="0"/>
              <w:jc w:val="right"/>
              <w:rPr>
                <w:sz w:val="18"/>
                <w:szCs w:val="18"/>
              </w:rPr>
            </w:pPr>
            <w:r w:rsidRPr="00924D21">
              <w:rPr>
                <w:sz w:val="18"/>
                <w:szCs w:val="18"/>
              </w:rPr>
              <w:t xml:space="preserve">     60,000 </w:t>
            </w:r>
          </w:p>
        </w:tc>
        <w:tc>
          <w:tcPr>
            <w:tcW w:w="936" w:type="dxa"/>
            <w:shd w:val="clear" w:color="auto" w:fill="auto"/>
            <w:noWrap/>
            <w:vAlign w:val="center"/>
            <w:hideMark/>
          </w:tcPr>
          <w:p w14:paraId="2BB7B96F" w14:textId="77777777" w:rsidR="007E6068" w:rsidRPr="00924D21" w:rsidRDefault="007E6068" w:rsidP="00871029">
            <w:pPr>
              <w:widowControl w:val="0"/>
              <w:adjustRightInd w:val="0"/>
              <w:snapToGrid w:val="0"/>
              <w:jc w:val="right"/>
              <w:rPr>
                <w:sz w:val="18"/>
                <w:szCs w:val="18"/>
              </w:rPr>
            </w:pPr>
            <w:r w:rsidRPr="00924D21">
              <w:rPr>
                <w:sz w:val="18"/>
                <w:szCs w:val="18"/>
              </w:rPr>
              <w:t>35,000</w:t>
            </w:r>
          </w:p>
        </w:tc>
        <w:tc>
          <w:tcPr>
            <w:tcW w:w="2225" w:type="dxa"/>
            <w:shd w:val="clear" w:color="auto" w:fill="auto"/>
            <w:vAlign w:val="center"/>
            <w:hideMark/>
          </w:tcPr>
          <w:p w14:paraId="4251AD7E" w14:textId="77777777" w:rsidR="007E6068" w:rsidRPr="00924D21" w:rsidRDefault="007E6068" w:rsidP="00871029">
            <w:pPr>
              <w:widowControl w:val="0"/>
              <w:adjustRightInd w:val="0"/>
              <w:snapToGrid w:val="0"/>
              <w:rPr>
                <w:sz w:val="18"/>
                <w:szCs w:val="18"/>
              </w:rPr>
            </w:pPr>
            <w:r w:rsidRPr="00924D21">
              <w:rPr>
                <w:sz w:val="18"/>
                <w:szCs w:val="18"/>
              </w:rPr>
              <w:t>Responsibility: SPC</w:t>
            </w:r>
          </w:p>
        </w:tc>
        <w:tc>
          <w:tcPr>
            <w:tcW w:w="809" w:type="dxa"/>
            <w:shd w:val="clear" w:color="auto" w:fill="auto"/>
            <w:noWrap/>
            <w:vAlign w:val="center"/>
            <w:hideMark/>
          </w:tcPr>
          <w:p w14:paraId="52799BC4" w14:textId="77777777" w:rsidR="007E6068" w:rsidRPr="00924D21" w:rsidRDefault="007E6068" w:rsidP="00871029">
            <w:pPr>
              <w:widowControl w:val="0"/>
              <w:adjustRightInd w:val="0"/>
              <w:snapToGrid w:val="0"/>
              <w:jc w:val="center"/>
              <w:rPr>
                <w:color w:val="000000"/>
                <w:sz w:val="18"/>
                <w:szCs w:val="18"/>
              </w:rPr>
            </w:pPr>
            <w:r w:rsidRPr="00924D21">
              <w:rPr>
                <w:color w:val="000000"/>
                <w:sz w:val="18"/>
                <w:szCs w:val="18"/>
              </w:rPr>
              <w:t>7.4</w:t>
            </w:r>
          </w:p>
        </w:tc>
        <w:tc>
          <w:tcPr>
            <w:tcW w:w="716" w:type="dxa"/>
            <w:shd w:val="clear" w:color="auto" w:fill="auto"/>
            <w:noWrap/>
            <w:vAlign w:val="center"/>
            <w:hideMark/>
          </w:tcPr>
          <w:p w14:paraId="1E59A065" w14:textId="77777777" w:rsidR="007E6068" w:rsidRPr="00924D21" w:rsidRDefault="007E6068" w:rsidP="00871029">
            <w:pPr>
              <w:widowControl w:val="0"/>
              <w:adjustRightInd w:val="0"/>
              <w:snapToGrid w:val="0"/>
              <w:jc w:val="center"/>
              <w:rPr>
                <w:color w:val="000000"/>
                <w:sz w:val="18"/>
                <w:szCs w:val="18"/>
              </w:rPr>
            </w:pPr>
            <w:r w:rsidRPr="00924D21">
              <w:rPr>
                <w:color w:val="000000"/>
                <w:sz w:val="18"/>
                <w:szCs w:val="18"/>
              </w:rPr>
              <w:t>22</w:t>
            </w:r>
          </w:p>
        </w:tc>
      </w:tr>
      <w:tr w:rsidR="00924D21" w:rsidRPr="00924D21" w14:paraId="40EFA3C5" w14:textId="77777777" w:rsidTr="00924D21">
        <w:tc>
          <w:tcPr>
            <w:tcW w:w="2927" w:type="dxa"/>
            <w:shd w:val="clear" w:color="auto" w:fill="auto"/>
            <w:vAlign w:val="center"/>
            <w:hideMark/>
          </w:tcPr>
          <w:p w14:paraId="7A29EAF9" w14:textId="77777777" w:rsidR="007E6068" w:rsidRPr="00924D21" w:rsidRDefault="007E6068" w:rsidP="00871029">
            <w:pPr>
              <w:widowControl w:val="0"/>
              <w:adjustRightInd w:val="0"/>
              <w:snapToGrid w:val="0"/>
              <w:rPr>
                <w:color w:val="000000"/>
                <w:sz w:val="18"/>
                <w:szCs w:val="18"/>
              </w:rPr>
            </w:pPr>
            <w:r w:rsidRPr="00924D21">
              <w:rPr>
                <w:color w:val="000000"/>
                <w:sz w:val="18"/>
                <w:szCs w:val="18"/>
              </w:rPr>
              <w:t>P18X4. Exploring evidence and mechanisms for a long-term increasing trend in recruitment of skipjack tuna in the equatorial Pacific and the development and modelling of defensible effort creep scenarios</w:t>
            </w:r>
          </w:p>
        </w:tc>
        <w:tc>
          <w:tcPr>
            <w:tcW w:w="801" w:type="dxa"/>
            <w:shd w:val="clear" w:color="auto" w:fill="auto"/>
            <w:noWrap/>
            <w:vAlign w:val="center"/>
            <w:hideMark/>
          </w:tcPr>
          <w:p w14:paraId="35284DDD" w14:textId="77777777" w:rsidR="007E6068" w:rsidRPr="00924D21" w:rsidRDefault="007E6068" w:rsidP="00871029">
            <w:pPr>
              <w:widowControl w:val="0"/>
              <w:adjustRightInd w:val="0"/>
              <w:snapToGrid w:val="0"/>
              <w:jc w:val="right"/>
              <w:rPr>
                <w:color w:val="000000"/>
                <w:sz w:val="18"/>
                <w:szCs w:val="18"/>
              </w:rPr>
            </w:pPr>
            <w:r w:rsidRPr="00924D21">
              <w:rPr>
                <w:color w:val="000000"/>
                <w:sz w:val="18"/>
                <w:szCs w:val="18"/>
              </w:rPr>
              <w:t>20,000</w:t>
            </w:r>
          </w:p>
        </w:tc>
        <w:tc>
          <w:tcPr>
            <w:tcW w:w="936" w:type="dxa"/>
            <w:shd w:val="clear" w:color="auto" w:fill="auto"/>
            <w:noWrap/>
            <w:vAlign w:val="center"/>
            <w:hideMark/>
          </w:tcPr>
          <w:p w14:paraId="663FF76B" w14:textId="77777777" w:rsidR="007E6068" w:rsidRPr="00924D21" w:rsidRDefault="007E6068" w:rsidP="00871029">
            <w:pPr>
              <w:widowControl w:val="0"/>
              <w:adjustRightInd w:val="0"/>
              <w:snapToGrid w:val="0"/>
              <w:jc w:val="right"/>
              <w:rPr>
                <w:color w:val="000000"/>
                <w:sz w:val="18"/>
                <w:szCs w:val="18"/>
              </w:rPr>
            </w:pPr>
            <w:r w:rsidRPr="00924D21">
              <w:rPr>
                <w:color w:val="000000"/>
                <w:sz w:val="18"/>
                <w:szCs w:val="18"/>
              </w:rPr>
              <w:t> </w:t>
            </w:r>
          </w:p>
        </w:tc>
        <w:tc>
          <w:tcPr>
            <w:tcW w:w="936" w:type="dxa"/>
            <w:shd w:val="clear" w:color="auto" w:fill="auto"/>
            <w:noWrap/>
            <w:vAlign w:val="center"/>
            <w:hideMark/>
          </w:tcPr>
          <w:p w14:paraId="3F039F6F" w14:textId="77777777" w:rsidR="007E6068" w:rsidRPr="00924D21" w:rsidRDefault="007E6068" w:rsidP="00871029">
            <w:pPr>
              <w:widowControl w:val="0"/>
              <w:adjustRightInd w:val="0"/>
              <w:snapToGrid w:val="0"/>
              <w:jc w:val="right"/>
              <w:rPr>
                <w:color w:val="000000"/>
                <w:sz w:val="18"/>
                <w:szCs w:val="18"/>
              </w:rPr>
            </w:pPr>
            <w:r w:rsidRPr="00924D21">
              <w:rPr>
                <w:color w:val="000000"/>
                <w:sz w:val="18"/>
                <w:szCs w:val="18"/>
              </w:rPr>
              <w:t> </w:t>
            </w:r>
          </w:p>
        </w:tc>
        <w:tc>
          <w:tcPr>
            <w:tcW w:w="2225" w:type="dxa"/>
            <w:shd w:val="clear" w:color="auto" w:fill="auto"/>
            <w:vAlign w:val="center"/>
            <w:hideMark/>
          </w:tcPr>
          <w:p w14:paraId="09083DD1" w14:textId="77777777" w:rsidR="007E6068" w:rsidRPr="00924D21" w:rsidRDefault="007E6068" w:rsidP="00871029">
            <w:pPr>
              <w:widowControl w:val="0"/>
              <w:adjustRightInd w:val="0"/>
              <w:snapToGrid w:val="0"/>
              <w:rPr>
                <w:color w:val="000000"/>
                <w:sz w:val="18"/>
                <w:szCs w:val="18"/>
              </w:rPr>
            </w:pPr>
            <w:r w:rsidRPr="00924D21">
              <w:rPr>
                <w:color w:val="000000"/>
                <w:sz w:val="18"/>
                <w:szCs w:val="18"/>
              </w:rPr>
              <w:t>Responsibility: SPC</w:t>
            </w:r>
          </w:p>
        </w:tc>
        <w:tc>
          <w:tcPr>
            <w:tcW w:w="809" w:type="dxa"/>
            <w:shd w:val="clear" w:color="auto" w:fill="auto"/>
            <w:noWrap/>
            <w:vAlign w:val="center"/>
            <w:hideMark/>
          </w:tcPr>
          <w:p w14:paraId="1C384243" w14:textId="77777777" w:rsidR="007E6068" w:rsidRPr="00924D21" w:rsidRDefault="007E6068" w:rsidP="00871029">
            <w:pPr>
              <w:widowControl w:val="0"/>
              <w:adjustRightInd w:val="0"/>
              <w:snapToGrid w:val="0"/>
              <w:jc w:val="center"/>
              <w:rPr>
                <w:color w:val="000000"/>
                <w:sz w:val="18"/>
                <w:szCs w:val="18"/>
              </w:rPr>
            </w:pPr>
            <w:r w:rsidRPr="00924D21">
              <w:rPr>
                <w:color w:val="000000"/>
                <w:sz w:val="18"/>
                <w:szCs w:val="18"/>
              </w:rPr>
              <w:t>7.6</w:t>
            </w:r>
          </w:p>
        </w:tc>
        <w:tc>
          <w:tcPr>
            <w:tcW w:w="716" w:type="dxa"/>
            <w:shd w:val="clear" w:color="auto" w:fill="auto"/>
            <w:noWrap/>
            <w:vAlign w:val="center"/>
            <w:hideMark/>
          </w:tcPr>
          <w:p w14:paraId="3552B4D2" w14:textId="77777777" w:rsidR="007E6068" w:rsidRPr="00924D21" w:rsidRDefault="007E6068" w:rsidP="00871029">
            <w:pPr>
              <w:widowControl w:val="0"/>
              <w:adjustRightInd w:val="0"/>
              <w:snapToGrid w:val="0"/>
              <w:jc w:val="center"/>
              <w:rPr>
                <w:color w:val="000000"/>
                <w:sz w:val="18"/>
                <w:szCs w:val="18"/>
              </w:rPr>
            </w:pPr>
            <w:r w:rsidRPr="00924D21">
              <w:rPr>
                <w:color w:val="000000"/>
                <w:sz w:val="18"/>
                <w:szCs w:val="18"/>
              </w:rPr>
              <w:t>21</w:t>
            </w:r>
          </w:p>
        </w:tc>
      </w:tr>
      <w:tr w:rsidR="00924D21" w:rsidRPr="00924D21" w14:paraId="06093AB7" w14:textId="77777777" w:rsidTr="00924D21">
        <w:tc>
          <w:tcPr>
            <w:tcW w:w="2927" w:type="dxa"/>
            <w:shd w:val="clear" w:color="auto" w:fill="auto"/>
            <w:vAlign w:val="center"/>
            <w:hideMark/>
          </w:tcPr>
          <w:p w14:paraId="446AA158" w14:textId="77777777" w:rsidR="007E6068" w:rsidRPr="00924D21" w:rsidRDefault="007E6068" w:rsidP="00871029">
            <w:pPr>
              <w:widowControl w:val="0"/>
              <w:adjustRightInd w:val="0"/>
              <w:snapToGrid w:val="0"/>
              <w:rPr>
                <w:color w:val="000000"/>
                <w:sz w:val="18"/>
                <w:szCs w:val="18"/>
              </w:rPr>
            </w:pPr>
            <w:r w:rsidRPr="00924D21">
              <w:rPr>
                <w:color w:val="000000"/>
                <w:sz w:val="18"/>
                <w:szCs w:val="18"/>
              </w:rPr>
              <w:t>P18X5. Ecosystem and Climate Indicators</w:t>
            </w:r>
          </w:p>
        </w:tc>
        <w:tc>
          <w:tcPr>
            <w:tcW w:w="801" w:type="dxa"/>
            <w:shd w:val="clear" w:color="auto" w:fill="auto"/>
            <w:noWrap/>
            <w:vAlign w:val="center"/>
            <w:hideMark/>
          </w:tcPr>
          <w:p w14:paraId="49BC9292" w14:textId="77777777" w:rsidR="007E6068" w:rsidRPr="00924D21" w:rsidRDefault="007E6068" w:rsidP="00871029">
            <w:pPr>
              <w:widowControl w:val="0"/>
              <w:adjustRightInd w:val="0"/>
              <w:snapToGrid w:val="0"/>
              <w:jc w:val="right"/>
              <w:rPr>
                <w:color w:val="000000"/>
                <w:sz w:val="18"/>
                <w:szCs w:val="18"/>
              </w:rPr>
            </w:pPr>
            <w:r w:rsidRPr="00924D21">
              <w:rPr>
                <w:color w:val="000000"/>
                <w:sz w:val="18"/>
                <w:szCs w:val="18"/>
              </w:rPr>
              <w:t>0</w:t>
            </w:r>
          </w:p>
        </w:tc>
        <w:tc>
          <w:tcPr>
            <w:tcW w:w="936" w:type="dxa"/>
            <w:shd w:val="clear" w:color="auto" w:fill="auto"/>
            <w:noWrap/>
            <w:vAlign w:val="center"/>
            <w:hideMark/>
          </w:tcPr>
          <w:p w14:paraId="624FD091" w14:textId="77777777" w:rsidR="007E6068" w:rsidRPr="00924D21" w:rsidRDefault="007E6068" w:rsidP="00871029">
            <w:pPr>
              <w:widowControl w:val="0"/>
              <w:adjustRightInd w:val="0"/>
              <w:snapToGrid w:val="0"/>
              <w:jc w:val="right"/>
              <w:rPr>
                <w:color w:val="000000"/>
                <w:sz w:val="18"/>
                <w:szCs w:val="18"/>
              </w:rPr>
            </w:pPr>
            <w:r w:rsidRPr="00924D21">
              <w:rPr>
                <w:color w:val="000000"/>
                <w:sz w:val="18"/>
                <w:szCs w:val="18"/>
              </w:rPr>
              <w:t> </w:t>
            </w:r>
          </w:p>
        </w:tc>
        <w:tc>
          <w:tcPr>
            <w:tcW w:w="936" w:type="dxa"/>
            <w:shd w:val="clear" w:color="auto" w:fill="auto"/>
            <w:noWrap/>
            <w:vAlign w:val="center"/>
            <w:hideMark/>
          </w:tcPr>
          <w:p w14:paraId="2B01293D" w14:textId="77777777" w:rsidR="007E6068" w:rsidRPr="00924D21" w:rsidRDefault="007E6068" w:rsidP="00871029">
            <w:pPr>
              <w:widowControl w:val="0"/>
              <w:adjustRightInd w:val="0"/>
              <w:snapToGrid w:val="0"/>
              <w:jc w:val="right"/>
              <w:rPr>
                <w:color w:val="000000"/>
                <w:sz w:val="18"/>
                <w:szCs w:val="18"/>
              </w:rPr>
            </w:pPr>
            <w:r w:rsidRPr="00924D21">
              <w:rPr>
                <w:color w:val="000000"/>
                <w:sz w:val="18"/>
                <w:szCs w:val="18"/>
              </w:rPr>
              <w:t> </w:t>
            </w:r>
          </w:p>
        </w:tc>
        <w:tc>
          <w:tcPr>
            <w:tcW w:w="2225" w:type="dxa"/>
            <w:shd w:val="clear" w:color="auto" w:fill="auto"/>
            <w:vAlign w:val="center"/>
            <w:hideMark/>
          </w:tcPr>
          <w:p w14:paraId="6697C57A" w14:textId="77777777" w:rsidR="007E6068" w:rsidRPr="00924D21" w:rsidRDefault="007E6068" w:rsidP="00871029">
            <w:pPr>
              <w:widowControl w:val="0"/>
              <w:adjustRightInd w:val="0"/>
              <w:snapToGrid w:val="0"/>
              <w:rPr>
                <w:color w:val="000000"/>
                <w:sz w:val="18"/>
                <w:szCs w:val="18"/>
              </w:rPr>
            </w:pPr>
            <w:r w:rsidRPr="00924D21">
              <w:rPr>
                <w:color w:val="000000"/>
                <w:sz w:val="18"/>
                <w:szCs w:val="18"/>
              </w:rPr>
              <w:t>Budget to be requested for 2024 and beyond</w:t>
            </w:r>
          </w:p>
        </w:tc>
        <w:tc>
          <w:tcPr>
            <w:tcW w:w="809" w:type="dxa"/>
            <w:shd w:val="clear" w:color="auto" w:fill="auto"/>
            <w:noWrap/>
            <w:vAlign w:val="center"/>
            <w:hideMark/>
          </w:tcPr>
          <w:p w14:paraId="677FBBA0" w14:textId="77777777" w:rsidR="007E6068" w:rsidRPr="00924D21" w:rsidRDefault="007E6068" w:rsidP="00871029">
            <w:pPr>
              <w:widowControl w:val="0"/>
              <w:adjustRightInd w:val="0"/>
              <w:snapToGrid w:val="0"/>
              <w:jc w:val="center"/>
              <w:rPr>
                <w:color w:val="0000FF"/>
                <w:sz w:val="18"/>
                <w:szCs w:val="18"/>
              </w:rPr>
            </w:pPr>
            <w:r w:rsidRPr="00DF5084">
              <w:rPr>
                <w:sz w:val="18"/>
                <w:szCs w:val="18"/>
              </w:rPr>
              <w:t>7.2</w:t>
            </w:r>
          </w:p>
        </w:tc>
        <w:tc>
          <w:tcPr>
            <w:tcW w:w="716" w:type="dxa"/>
            <w:shd w:val="clear" w:color="auto" w:fill="auto"/>
            <w:noWrap/>
            <w:vAlign w:val="center"/>
            <w:hideMark/>
          </w:tcPr>
          <w:p w14:paraId="2A4DCEF4" w14:textId="77777777" w:rsidR="007E6068" w:rsidRPr="00924D21" w:rsidRDefault="007E6068" w:rsidP="00871029">
            <w:pPr>
              <w:widowControl w:val="0"/>
              <w:adjustRightInd w:val="0"/>
              <w:snapToGrid w:val="0"/>
              <w:jc w:val="center"/>
              <w:rPr>
                <w:color w:val="000000"/>
                <w:sz w:val="18"/>
                <w:szCs w:val="18"/>
              </w:rPr>
            </w:pPr>
            <w:r w:rsidRPr="00924D21">
              <w:rPr>
                <w:color w:val="000000"/>
                <w:sz w:val="18"/>
                <w:szCs w:val="18"/>
              </w:rPr>
              <w:t>19</w:t>
            </w:r>
          </w:p>
        </w:tc>
      </w:tr>
      <w:tr w:rsidR="00924D21" w:rsidRPr="00924D21" w14:paraId="0415FB5A" w14:textId="77777777" w:rsidTr="00924D21">
        <w:tc>
          <w:tcPr>
            <w:tcW w:w="2927" w:type="dxa"/>
            <w:shd w:val="clear" w:color="auto" w:fill="auto"/>
            <w:vAlign w:val="center"/>
            <w:hideMark/>
          </w:tcPr>
          <w:p w14:paraId="2B1E2A51" w14:textId="77777777" w:rsidR="007E6068" w:rsidRPr="00924D21" w:rsidRDefault="007E6068" w:rsidP="00871029">
            <w:pPr>
              <w:widowControl w:val="0"/>
              <w:adjustRightInd w:val="0"/>
              <w:snapToGrid w:val="0"/>
              <w:rPr>
                <w:color w:val="000000"/>
                <w:sz w:val="18"/>
                <w:szCs w:val="18"/>
              </w:rPr>
            </w:pPr>
            <w:r w:rsidRPr="00924D21">
              <w:rPr>
                <w:color w:val="000000"/>
                <w:sz w:val="18"/>
                <w:szCs w:val="18"/>
              </w:rPr>
              <w:t>P18X6. Pacific silky shark assessment (inclusion in the Project 108)</w:t>
            </w:r>
          </w:p>
        </w:tc>
        <w:tc>
          <w:tcPr>
            <w:tcW w:w="801" w:type="dxa"/>
            <w:shd w:val="clear" w:color="auto" w:fill="auto"/>
            <w:noWrap/>
            <w:vAlign w:val="center"/>
            <w:hideMark/>
          </w:tcPr>
          <w:p w14:paraId="3F4A22DE" w14:textId="77777777" w:rsidR="007E6068" w:rsidRPr="00924D21" w:rsidRDefault="007E6068" w:rsidP="00871029">
            <w:pPr>
              <w:widowControl w:val="0"/>
              <w:adjustRightInd w:val="0"/>
              <w:snapToGrid w:val="0"/>
              <w:jc w:val="right"/>
              <w:rPr>
                <w:color w:val="000000"/>
                <w:sz w:val="18"/>
                <w:szCs w:val="18"/>
              </w:rPr>
            </w:pPr>
            <w:r w:rsidRPr="00924D21">
              <w:rPr>
                <w:color w:val="000000"/>
                <w:sz w:val="18"/>
                <w:szCs w:val="18"/>
              </w:rPr>
              <w:t>0</w:t>
            </w:r>
          </w:p>
        </w:tc>
        <w:tc>
          <w:tcPr>
            <w:tcW w:w="936" w:type="dxa"/>
            <w:shd w:val="clear" w:color="auto" w:fill="auto"/>
            <w:noWrap/>
            <w:vAlign w:val="center"/>
            <w:hideMark/>
          </w:tcPr>
          <w:p w14:paraId="1A287664" w14:textId="77777777" w:rsidR="007E6068" w:rsidRPr="00924D21" w:rsidRDefault="007E6068" w:rsidP="00871029">
            <w:pPr>
              <w:widowControl w:val="0"/>
              <w:adjustRightInd w:val="0"/>
              <w:snapToGrid w:val="0"/>
              <w:jc w:val="right"/>
              <w:rPr>
                <w:color w:val="000000"/>
                <w:sz w:val="18"/>
                <w:szCs w:val="18"/>
              </w:rPr>
            </w:pPr>
            <w:r w:rsidRPr="00924D21">
              <w:rPr>
                <w:color w:val="000000"/>
                <w:sz w:val="18"/>
                <w:szCs w:val="18"/>
              </w:rPr>
              <w:t xml:space="preserve">     30,000 </w:t>
            </w:r>
          </w:p>
        </w:tc>
        <w:tc>
          <w:tcPr>
            <w:tcW w:w="936" w:type="dxa"/>
            <w:shd w:val="clear" w:color="auto" w:fill="auto"/>
            <w:noWrap/>
            <w:vAlign w:val="center"/>
            <w:hideMark/>
          </w:tcPr>
          <w:p w14:paraId="1D52A8B5" w14:textId="77777777" w:rsidR="007E6068" w:rsidRPr="00924D21" w:rsidRDefault="007E6068" w:rsidP="00871029">
            <w:pPr>
              <w:widowControl w:val="0"/>
              <w:adjustRightInd w:val="0"/>
              <w:snapToGrid w:val="0"/>
              <w:jc w:val="right"/>
              <w:rPr>
                <w:color w:val="000000"/>
                <w:sz w:val="18"/>
                <w:szCs w:val="18"/>
              </w:rPr>
            </w:pPr>
            <w:r w:rsidRPr="00924D21">
              <w:rPr>
                <w:color w:val="000000"/>
                <w:sz w:val="18"/>
                <w:szCs w:val="18"/>
              </w:rPr>
              <w:t> </w:t>
            </w:r>
          </w:p>
        </w:tc>
        <w:tc>
          <w:tcPr>
            <w:tcW w:w="2225" w:type="dxa"/>
            <w:shd w:val="clear" w:color="auto" w:fill="auto"/>
            <w:vAlign w:val="center"/>
            <w:hideMark/>
          </w:tcPr>
          <w:p w14:paraId="071EDB15" w14:textId="09E6665C" w:rsidR="007E6068" w:rsidRPr="00924D21" w:rsidRDefault="007E6068" w:rsidP="00924D21">
            <w:pPr>
              <w:widowControl w:val="0"/>
              <w:adjustRightInd w:val="0"/>
              <w:snapToGrid w:val="0"/>
              <w:ind w:left="-47"/>
              <w:rPr>
                <w:sz w:val="18"/>
                <w:szCs w:val="18"/>
              </w:rPr>
            </w:pPr>
            <w:r w:rsidRPr="00924D21">
              <w:rPr>
                <w:sz w:val="18"/>
                <w:szCs w:val="18"/>
              </w:rPr>
              <w:t xml:space="preserve">Project 108: WCPO </w:t>
            </w:r>
            <w:r w:rsidRPr="00924D21">
              <w:rPr>
                <w:sz w:val="18"/>
                <w:szCs w:val="18"/>
              </w:rPr>
              <w:br/>
              <w:t>Project 18X6: Pacific</w:t>
            </w:r>
            <w:r w:rsidR="00ED0699" w:rsidRPr="00924D21">
              <w:rPr>
                <w:sz w:val="18"/>
                <w:szCs w:val="18"/>
              </w:rPr>
              <w:t>-</w:t>
            </w:r>
            <w:r w:rsidRPr="00924D21">
              <w:rPr>
                <w:sz w:val="18"/>
                <w:szCs w:val="18"/>
              </w:rPr>
              <w:t>wide</w:t>
            </w:r>
          </w:p>
        </w:tc>
        <w:tc>
          <w:tcPr>
            <w:tcW w:w="809" w:type="dxa"/>
            <w:shd w:val="clear" w:color="auto" w:fill="auto"/>
            <w:noWrap/>
            <w:vAlign w:val="center"/>
            <w:hideMark/>
          </w:tcPr>
          <w:p w14:paraId="45C7785D" w14:textId="77777777" w:rsidR="007E6068" w:rsidRPr="00924D21" w:rsidRDefault="007E6068" w:rsidP="00871029">
            <w:pPr>
              <w:widowControl w:val="0"/>
              <w:adjustRightInd w:val="0"/>
              <w:snapToGrid w:val="0"/>
              <w:jc w:val="center"/>
              <w:rPr>
                <w:color w:val="000000"/>
                <w:sz w:val="18"/>
                <w:szCs w:val="18"/>
              </w:rPr>
            </w:pPr>
            <w:r w:rsidRPr="00924D21">
              <w:rPr>
                <w:color w:val="000000"/>
                <w:sz w:val="18"/>
                <w:szCs w:val="18"/>
              </w:rPr>
              <w:t>4.5</w:t>
            </w:r>
          </w:p>
        </w:tc>
        <w:tc>
          <w:tcPr>
            <w:tcW w:w="716" w:type="dxa"/>
            <w:shd w:val="clear" w:color="auto" w:fill="auto"/>
            <w:noWrap/>
            <w:vAlign w:val="center"/>
            <w:hideMark/>
          </w:tcPr>
          <w:p w14:paraId="1061696C" w14:textId="77777777" w:rsidR="007E6068" w:rsidRPr="00924D21" w:rsidRDefault="007E6068" w:rsidP="00871029">
            <w:pPr>
              <w:widowControl w:val="0"/>
              <w:adjustRightInd w:val="0"/>
              <w:snapToGrid w:val="0"/>
              <w:jc w:val="center"/>
              <w:rPr>
                <w:color w:val="000000"/>
                <w:sz w:val="18"/>
                <w:szCs w:val="18"/>
              </w:rPr>
            </w:pPr>
            <w:r w:rsidRPr="00924D21">
              <w:rPr>
                <w:color w:val="000000"/>
                <w:sz w:val="18"/>
                <w:szCs w:val="18"/>
              </w:rPr>
              <w:t>22</w:t>
            </w:r>
          </w:p>
        </w:tc>
      </w:tr>
      <w:tr w:rsidR="00924D21" w:rsidRPr="00924D21" w14:paraId="09137B23" w14:textId="77777777" w:rsidTr="00924D21">
        <w:tc>
          <w:tcPr>
            <w:tcW w:w="2927" w:type="dxa"/>
            <w:shd w:val="clear" w:color="auto" w:fill="auto"/>
            <w:vAlign w:val="center"/>
            <w:hideMark/>
          </w:tcPr>
          <w:p w14:paraId="5A585820" w14:textId="77777777" w:rsidR="007E6068" w:rsidRPr="00924D21" w:rsidRDefault="007E6068" w:rsidP="00871029">
            <w:pPr>
              <w:widowControl w:val="0"/>
              <w:adjustRightInd w:val="0"/>
              <w:snapToGrid w:val="0"/>
              <w:rPr>
                <w:color w:val="000000"/>
                <w:sz w:val="18"/>
                <w:szCs w:val="18"/>
              </w:rPr>
            </w:pPr>
            <w:r w:rsidRPr="00924D21">
              <w:rPr>
                <w:color w:val="000000"/>
                <w:sz w:val="18"/>
                <w:szCs w:val="18"/>
              </w:rPr>
              <w:t>P18X7. Pacific whale shark assessment</w:t>
            </w:r>
          </w:p>
        </w:tc>
        <w:tc>
          <w:tcPr>
            <w:tcW w:w="801" w:type="dxa"/>
            <w:shd w:val="clear" w:color="auto" w:fill="auto"/>
            <w:noWrap/>
            <w:vAlign w:val="center"/>
            <w:hideMark/>
          </w:tcPr>
          <w:p w14:paraId="0A39B8D1" w14:textId="77777777" w:rsidR="007E6068" w:rsidRPr="00924D21" w:rsidRDefault="007E6068" w:rsidP="00871029">
            <w:pPr>
              <w:widowControl w:val="0"/>
              <w:adjustRightInd w:val="0"/>
              <w:snapToGrid w:val="0"/>
              <w:jc w:val="right"/>
              <w:rPr>
                <w:color w:val="000000"/>
                <w:sz w:val="18"/>
                <w:szCs w:val="18"/>
              </w:rPr>
            </w:pPr>
            <w:r w:rsidRPr="00924D21">
              <w:rPr>
                <w:color w:val="000000"/>
                <w:sz w:val="18"/>
                <w:szCs w:val="18"/>
              </w:rPr>
              <w:t>85,000</w:t>
            </w:r>
          </w:p>
        </w:tc>
        <w:tc>
          <w:tcPr>
            <w:tcW w:w="936" w:type="dxa"/>
            <w:shd w:val="clear" w:color="auto" w:fill="auto"/>
            <w:noWrap/>
            <w:vAlign w:val="center"/>
            <w:hideMark/>
          </w:tcPr>
          <w:p w14:paraId="6373E0B2" w14:textId="77777777" w:rsidR="007E6068" w:rsidRPr="00924D21" w:rsidRDefault="007E6068" w:rsidP="00871029">
            <w:pPr>
              <w:widowControl w:val="0"/>
              <w:adjustRightInd w:val="0"/>
              <w:snapToGrid w:val="0"/>
              <w:jc w:val="right"/>
              <w:rPr>
                <w:color w:val="000000"/>
                <w:sz w:val="18"/>
                <w:szCs w:val="18"/>
              </w:rPr>
            </w:pPr>
            <w:r w:rsidRPr="00924D21">
              <w:rPr>
                <w:color w:val="000000"/>
                <w:sz w:val="18"/>
                <w:szCs w:val="18"/>
              </w:rPr>
              <w:t> </w:t>
            </w:r>
          </w:p>
        </w:tc>
        <w:tc>
          <w:tcPr>
            <w:tcW w:w="936" w:type="dxa"/>
            <w:shd w:val="clear" w:color="auto" w:fill="auto"/>
            <w:noWrap/>
            <w:vAlign w:val="center"/>
            <w:hideMark/>
          </w:tcPr>
          <w:p w14:paraId="6F800466" w14:textId="77777777" w:rsidR="007E6068" w:rsidRPr="00924D21" w:rsidRDefault="007E6068" w:rsidP="00871029">
            <w:pPr>
              <w:widowControl w:val="0"/>
              <w:adjustRightInd w:val="0"/>
              <w:snapToGrid w:val="0"/>
              <w:jc w:val="right"/>
              <w:rPr>
                <w:color w:val="000000"/>
                <w:sz w:val="18"/>
                <w:szCs w:val="18"/>
              </w:rPr>
            </w:pPr>
            <w:r w:rsidRPr="00924D21">
              <w:rPr>
                <w:color w:val="000000"/>
                <w:sz w:val="18"/>
                <w:szCs w:val="18"/>
              </w:rPr>
              <w:t> </w:t>
            </w:r>
          </w:p>
        </w:tc>
        <w:tc>
          <w:tcPr>
            <w:tcW w:w="2225" w:type="dxa"/>
            <w:shd w:val="clear" w:color="auto" w:fill="auto"/>
            <w:vAlign w:val="center"/>
            <w:hideMark/>
          </w:tcPr>
          <w:p w14:paraId="1D35A0F0" w14:textId="77777777" w:rsidR="007E6068" w:rsidRPr="00924D21" w:rsidRDefault="007E6068" w:rsidP="00871029">
            <w:pPr>
              <w:widowControl w:val="0"/>
              <w:adjustRightInd w:val="0"/>
              <w:snapToGrid w:val="0"/>
              <w:rPr>
                <w:color w:val="000000"/>
                <w:sz w:val="18"/>
                <w:szCs w:val="18"/>
              </w:rPr>
            </w:pPr>
            <w:r w:rsidRPr="00924D21">
              <w:rPr>
                <w:color w:val="000000"/>
                <w:sz w:val="18"/>
                <w:szCs w:val="18"/>
              </w:rPr>
              <w:t> </w:t>
            </w:r>
          </w:p>
        </w:tc>
        <w:tc>
          <w:tcPr>
            <w:tcW w:w="809" w:type="dxa"/>
            <w:shd w:val="clear" w:color="auto" w:fill="auto"/>
            <w:noWrap/>
            <w:vAlign w:val="center"/>
            <w:hideMark/>
          </w:tcPr>
          <w:p w14:paraId="2D6BCF9C" w14:textId="77777777" w:rsidR="007E6068" w:rsidRPr="00924D21" w:rsidRDefault="007E6068" w:rsidP="00871029">
            <w:pPr>
              <w:widowControl w:val="0"/>
              <w:adjustRightInd w:val="0"/>
              <w:snapToGrid w:val="0"/>
              <w:jc w:val="center"/>
              <w:rPr>
                <w:color w:val="000000"/>
                <w:sz w:val="18"/>
                <w:szCs w:val="18"/>
              </w:rPr>
            </w:pPr>
            <w:r w:rsidRPr="00924D21">
              <w:rPr>
                <w:color w:val="000000"/>
                <w:sz w:val="18"/>
                <w:szCs w:val="18"/>
              </w:rPr>
              <w:t>3.0</w:t>
            </w:r>
          </w:p>
        </w:tc>
        <w:tc>
          <w:tcPr>
            <w:tcW w:w="716" w:type="dxa"/>
            <w:shd w:val="clear" w:color="auto" w:fill="auto"/>
            <w:noWrap/>
            <w:vAlign w:val="center"/>
            <w:hideMark/>
          </w:tcPr>
          <w:p w14:paraId="1C0864E6" w14:textId="77777777" w:rsidR="007E6068" w:rsidRPr="00924D21" w:rsidRDefault="007E6068" w:rsidP="00871029">
            <w:pPr>
              <w:widowControl w:val="0"/>
              <w:adjustRightInd w:val="0"/>
              <w:snapToGrid w:val="0"/>
              <w:jc w:val="center"/>
              <w:rPr>
                <w:color w:val="000000"/>
                <w:sz w:val="18"/>
                <w:szCs w:val="18"/>
              </w:rPr>
            </w:pPr>
            <w:r w:rsidRPr="00924D21">
              <w:rPr>
                <w:color w:val="000000"/>
                <w:sz w:val="18"/>
                <w:szCs w:val="18"/>
              </w:rPr>
              <w:t>22</w:t>
            </w:r>
          </w:p>
        </w:tc>
      </w:tr>
      <w:tr w:rsidR="00924D21" w:rsidRPr="00924D21" w14:paraId="4565BAF8" w14:textId="77777777" w:rsidTr="00924D21">
        <w:tc>
          <w:tcPr>
            <w:tcW w:w="2927" w:type="dxa"/>
            <w:shd w:val="clear" w:color="auto" w:fill="auto"/>
            <w:vAlign w:val="center"/>
            <w:hideMark/>
          </w:tcPr>
          <w:p w14:paraId="4B67AE4D" w14:textId="0C4501DB" w:rsidR="007E6068" w:rsidRPr="00924D21" w:rsidRDefault="007E6068" w:rsidP="00871029">
            <w:pPr>
              <w:widowControl w:val="0"/>
              <w:adjustRightInd w:val="0"/>
              <w:snapToGrid w:val="0"/>
              <w:rPr>
                <w:color w:val="000000"/>
                <w:sz w:val="18"/>
                <w:szCs w:val="18"/>
              </w:rPr>
            </w:pPr>
            <w:r w:rsidRPr="00924D21">
              <w:rPr>
                <w:color w:val="000000"/>
                <w:sz w:val="18"/>
                <w:szCs w:val="18"/>
              </w:rPr>
              <w:t>P18X8. Shark Research Plan mid</w:t>
            </w:r>
            <w:r w:rsidR="00C96A79" w:rsidRPr="00924D21">
              <w:rPr>
                <w:color w:val="000000"/>
                <w:sz w:val="18"/>
                <w:szCs w:val="18"/>
              </w:rPr>
              <w:t>t</w:t>
            </w:r>
            <w:r w:rsidRPr="00924D21">
              <w:rPr>
                <w:color w:val="000000"/>
                <w:sz w:val="18"/>
                <w:szCs w:val="18"/>
              </w:rPr>
              <w:t>erm review</w:t>
            </w:r>
          </w:p>
        </w:tc>
        <w:tc>
          <w:tcPr>
            <w:tcW w:w="801" w:type="dxa"/>
            <w:shd w:val="clear" w:color="auto" w:fill="auto"/>
            <w:noWrap/>
            <w:vAlign w:val="center"/>
            <w:hideMark/>
          </w:tcPr>
          <w:p w14:paraId="6396AFD7" w14:textId="77777777" w:rsidR="007E6068" w:rsidRPr="00924D21" w:rsidRDefault="007E6068" w:rsidP="00871029">
            <w:pPr>
              <w:widowControl w:val="0"/>
              <w:adjustRightInd w:val="0"/>
              <w:snapToGrid w:val="0"/>
              <w:jc w:val="right"/>
              <w:rPr>
                <w:color w:val="000000"/>
                <w:sz w:val="18"/>
                <w:szCs w:val="18"/>
              </w:rPr>
            </w:pPr>
            <w:r w:rsidRPr="00924D21">
              <w:rPr>
                <w:color w:val="000000"/>
                <w:sz w:val="18"/>
                <w:szCs w:val="18"/>
              </w:rPr>
              <w:t>30,000</w:t>
            </w:r>
          </w:p>
        </w:tc>
        <w:tc>
          <w:tcPr>
            <w:tcW w:w="936" w:type="dxa"/>
            <w:shd w:val="clear" w:color="auto" w:fill="auto"/>
            <w:noWrap/>
            <w:vAlign w:val="center"/>
            <w:hideMark/>
          </w:tcPr>
          <w:p w14:paraId="26E4AC37" w14:textId="77777777" w:rsidR="007E6068" w:rsidRPr="00924D21" w:rsidRDefault="007E6068" w:rsidP="00871029">
            <w:pPr>
              <w:widowControl w:val="0"/>
              <w:adjustRightInd w:val="0"/>
              <w:snapToGrid w:val="0"/>
              <w:jc w:val="right"/>
              <w:rPr>
                <w:color w:val="000000"/>
                <w:sz w:val="18"/>
                <w:szCs w:val="18"/>
              </w:rPr>
            </w:pPr>
            <w:r w:rsidRPr="00924D21">
              <w:rPr>
                <w:color w:val="000000"/>
                <w:sz w:val="18"/>
                <w:szCs w:val="18"/>
              </w:rPr>
              <w:t> </w:t>
            </w:r>
          </w:p>
        </w:tc>
        <w:tc>
          <w:tcPr>
            <w:tcW w:w="936" w:type="dxa"/>
            <w:shd w:val="clear" w:color="auto" w:fill="auto"/>
            <w:noWrap/>
            <w:vAlign w:val="center"/>
            <w:hideMark/>
          </w:tcPr>
          <w:p w14:paraId="2DAF7D0B" w14:textId="77777777" w:rsidR="007E6068" w:rsidRPr="00924D21" w:rsidRDefault="007E6068" w:rsidP="00871029">
            <w:pPr>
              <w:widowControl w:val="0"/>
              <w:adjustRightInd w:val="0"/>
              <w:snapToGrid w:val="0"/>
              <w:jc w:val="right"/>
              <w:rPr>
                <w:color w:val="000000"/>
                <w:sz w:val="18"/>
                <w:szCs w:val="18"/>
              </w:rPr>
            </w:pPr>
            <w:r w:rsidRPr="00924D21">
              <w:rPr>
                <w:color w:val="000000"/>
                <w:sz w:val="18"/>
                <w:szCs w:val="18"/>
              </w:rPr>
              <w:t> </w:t>
            </w:r>
          </w:p>
        </w:tc>
        <w:tc>
          <w:tcPr>
            <w:tcW w:w="2225" w:type="dxa"/>
            <w:shd w:val="clear" w:color="auto" w:fill="auto"/>
            <w:vAlign w:val="center"/>
            <w:hideMark/>
          </w:tcPr>
          <w:p w14:paraId="405CD847" w14:textId="77777777" w:rsidR="007E6068" w:rsidRPr="00924D21" w:rsidRDefault="007E6068" w:rsidP="00871029">
            <w:pPr>
              <w:widowControl w:val="0"/>
              <w:adjustRightInd w:val="0"/>
              <w:snapToGrid w:val="0"/>
              <w:rPr>
                <w:color w:val="000000"/>
                <w:sz w:val="18"/>
                <w:szCs w:val="18"/>
              </w:rPr>
            </w:pPr>
            <w:r w:rsidRPr="00924D21">
              <w:rPr>
                <w:color w:val="000000"/>
                <w:sz w:val="18"/>
                <w:szCs w:val="18"/>
              </w:rPr>
              <w:t> </w:t>
            </w:r>
          </w:p>
        </w:tc>
        <w:tc>
          <w:tcPr>
            <w:tcW w:w="809" w:type="dxa"/>
            <w:shd w:val="clear" w:color="auto" w:fill="auto"/>
            <w:noWrap/>
            <w:vAlign w:val="center"/>
            <w:hideMark/>
          </w:tcPr>
          <w:p w14:paraId="44E1E7FF" w14:textId="77777777" w:rsidR="007E6068" w:rsidRPr="00924D21" w:rsidRDefault="007E6068" w:rsidP="00871029">
            <w:pPr>
              <w:widowControl w:val="0"/>
              <w:adjustRightInd w:val="0"/>
              <w:snapToGrid w:val="0"/>
              <w:jc w:val="center"/>
              <w:rPr>
                <w:color w:val="000000"/>
                <w:sz w:val="18"/>
                <w:szCs w:val="18"/>
              </w:rPr>
            </w:pPr>
            <w:r w:rsidRPr="00924D21">
              <w:rPr>
                <w:color w:val="000000"/>
                <w:sz w:val="18"/>
                <w:szCs w:val="18"/>
              </w:rPr>
              <w:t>6.2</w:t>
            </w:r>
          </w:p>
        </w:tc>
        <w:tc>
          <w:tcPr>
            <w:tcW w:w="716" w:type="dxa"/>
            <w:shd w:val="clear" w:color="auto" w:fill="auto"/>
            <w:noWrap/>
            <w:vAlign w:val="center"/>
            <w:hideMark/>
          </w:tcPr>
          <w:p w14:paraId="298DF110" w14:textId="77777777" w:rsidR="007E6068" w:rsidRPr="00924D21" w:rsidRDefault="007E6068" w:rsidP="00871029">
            <w:pPr>
              <w:widowControl w:val="0"/>
              <w:adjustRightInd w:val="0"/>
              <w:snapToGrid w:val="0"/>
              <w:jc w:val="center"/>
              <w:rPr>
                <w:color w:val="000000"/>
                <w:sz w:val="18"/>
                <w:szCs w:val="18"/>
              </w:rPr>
            </w:pPr>
            <w:r w:rsidRPr="00924D21">
              <w:rPr>
                <w:color w:val="000000"/>
                <w:sz w:val="18"/>
                <w:szCs w:val="18"/>
              </w:rPr>
              <w:t>22</w:t>
            </w:r>
          </w:p>
        </w:tc>
      </w:tr>
    </w:tbl>
    <w:p w14:paraId="724FDFF0" w14:textId="77777777" w:rsidR="009F07AD" w:rsidRDefault="009F07AD" w:rsidP="00871029">
      <w:pPr>
        <w:widowControl w:val="0"/>
        <w:autoSpaceDE w:val="0"/>
        <w:autoSpaceDN w:val="0"/>
        <w:adjustRightInd w:val="0"/>
        <w:snapToGrid w:val="0"/>
        <w:jc w:val="both"/>
        <w:rPr>
          <w:rFonts w:eastAsiaTheme="minorEastAsia"/>
          <w:sz w:val="22"/>
          <w:szCs w:val="22"/>
          <w:lang w:val="en-AU" w:eastAsia="ko-KR"/>
        </w:rPr>
      </w:pPr>
    </w:p>
    <w:p w14:paraId="553096AC" w14:textId="5576E9E9" w:rsidR="009F07AD" w:rsidRPr="00CB0A3E" w:rsidRDefault="009F07AD" w:rsidP="009F07AD">
      <w:pPr>
        <w:pStyle w:val="SCNumberedText"/>
        <w:numPr>
          <w:ilvl w:val="0"/>
          <w:numId w:val="0"/>
        </w:numPr>
      </w:pPr>
      <w:r w:rsidRPr="00E423A8">
        <w:rPr>
          <w:b/>
          <w:lang w:val="en-NZ"/>
        </w:rPr>
        <w:t>Table WP-</w:t>
      </w:r>
      <w:r>
        <w:rPr>
          <w:b/>
          <w:lang w:val="en-NZ"/>
        </w:rPr>
        <w:t>02.</w:t>
      </w:r>
      <w:r w:rsidRPr="002B6D35">
        <w:rPr>
          <w:bCs w:val="0"/>
          <w:lang w:val="en-NZ"/>
        </w:rPr>
        <w:t xml:space="preserve"> </w:t>
      </w:r>
      <w:r>
        <w:rPr>
          <w:lang w:val="en-NZ"/>
        </w:rPr>
        <w:t>P</w:t>
      </w:r>
      <w:r w:rsidRPr="00CB0A3E">
        <w:rPr>
          <w:lang w:val="en-NZ"/>
        </w:rPr>
        <w:t>rovisional assessment schedule</w:t>
      </w:r>
      <w:r>
        <w:rPr>
          <w:lang w:val="en-NZ"/>
        </w:rPr>
        <w:t xml:space="preserve">s for </w:t>
      </w:r>
      <w:r w:rsidRPr="00CB0A3E">
        <w:rPr>
          <w:lang w:val="en-NZ"/>
        </w:rPr>
        <w:t>202</w:t>
      </w:r>
      <w:r>
        <w:rPr>
          <w:lang w:val="en-NZ"/>
        </w:rPr>
        <w:t>3</w:t>
      </w:r>
      <w:r w:rsidRPr="00CB0A3E">
        <w:rPr>
          <w:lang w:val="en-NZ"/>
        </w:rPr>
        <w:t>-202</w:t>
      </w:r>
      <w:r>
        <w:rPr>
          <w:lang w:val="en-NZ"/>
        </w:rPr>
        <w:t>6</w:t>
      </w:r>
      <w:r w:rsidRPr="00CB0A3E">
        <w:rPr>
          <w:lang w:val="en-NZ"/>
        </w:rPr>
        <w:t xml:space="preserve">. </w:t>
      </w:r>
      <w:r w:rsidRPr="00CB0A3E">
        <w:t>Tuna</w:t>
      </w:r>
      <w:r>
        <w:t>s</w:t>
      </w:r>
      <w:r w:rsidRPr="00CB0A3E">
        <w:t xml:space="preserve"> are scheduled for assessment every 3 years; swordfish every 4 years; and sharks and other billfish every 5 years.</w:t>
      </w:r>
      <w:r w:rsidR="009653CB">
        <w:t xml:space="preserve"> </w:t>
      </w:r>
    </w:p>
    <w:tbl>
      <w:tblPr>
        <w:tblW w:w="933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697"/>
        <w:gridCol w:w="1301"/>
        <w:gridCol w:w="1478"/>
        <w:gridCol w:w="869"/>
        <w:gridCol w:w="929"/>
        <w:gridCol w:w="915"/>
        <w:gridCol w:w="1073"/>
        <w:gridCol w:w="1070"/>
      </w:tblGrid>
      <w:tr w:rsidR="009F07AD" w:rsidRPr="00D9670A" w14:paraId="1147DF18" w14:textId="77777777" w:rsidTr="002B6D35">
        <w:trPr>
          <w:trHeight w:hRule="exact" w:val="535"/>
        </w:trPr>
        <w:tc>
          <w:tcPr>
            <w:tcW w:w="1697" w:type="dxa"/>
            <w:shd w:val="clear" w:color="auto" w:fill="BEBEBE"/>
          </w:tcPr>
          <w:p w14:paraId="44112538" w14:textId="77777777" w:rsidR="009F07AD" w:rsidRPr="00D9670A" w:rsidRDefault="009F07AD" w:rsidP="002B6D35">
            <w:pPr>
              <w:spacing w:before="5" w:line="120" w:lineRule="exact"/>
              <w:rPr>
                <w:sz w:val="22"/>
                <w:szCs w:val="22"/>
              </w:rPr>
            </w:pPr>
          </w:p>
          <w:p w14:paraId="60CD9BED" w14:textId="77777777" w:rsidR="009F07AD" w:rsidRPr="00D9670A" w:rsidRDefault="009F07AD" w:rsidP="002B6D35">
            <w:pPr>
              <w:ind w:left="489"/>
              <w:rPr>
                <w:sz w:val="22"/>
                <w:szCs w:val="22"/>
              </w:rPr>
            </w:pPr>
            <w:r w:rsidRPr="00D9670A">
              <w:rPr>
                <w:b/>
                <w:sz w:val="22"/>
                <w:szCs w:val="22"/>
              </w:rPr>
              <w:t>S</w:t>
            </w:r>
            <w:r w:rsidRPr="00D9670A">
              <w:rPr>
                <w:b/>
                <w:spacing w:val="-1"/>
                <w:sz w:val="22"/>
                <w:szCs w:val="22"/>
              </w:rPr>
              <w:t>p</w:t>
            </w:r>
            <w:r w:rsidRPr="00D9670A">
              <w:rPr>
                <w:b/>
                <w:sz w:val="22"/>
                <w:szCs w:val="22"/>
              </w:rPr>
              <w:t>ec</w:t>
            </w:r>
            <w:r w:rsidRPr="00D9670A">
              <w:rPr>
                <w:b/>
                <w:spacing w:val="1"/>
                <w:sz w:val="22"/>
                <w:szCs w:val="22"/>
              </w:rPr>
              <w:t>i</w:t>
            </w:r>
            <w:r w:rsidRPr="00D9670A">
              <w:rPr>
                <w:b/>
                <w:spacing w:val="-2"/>
                <w:sz w:val="22"/>
                <w:szCs w:val="22"/>
              </w:rPr>
              <w:t>e</w:t>
            </w:r>
            <w:r w:rsidRPr="00D9670A">
              <w:rPr>
                <w:b/>
                <w:sz w:val="22"/>
                <w:szCs w:val="22"/>
              </w:rPr>
              <w:t>s</w:t>
            </w:r>
          </w:p>
        </w:tc>
        <w:tc>
          <w:tcPr>
            <w:tcW w:w="1301" w:type="dxa"/>
            <w:shd w:val="clear" w:color="auto" w:fill="BEBEBE"/>
          </w:tcPr>
          <w:p w14:paraId="4AE3B0FC" w14:textId="77777777" w:rsidR="009F07AD" w:rsidRPr="00D9670A" w:rsidRDefault="009F07AD" w:rsidP="002B6D35">
            <w:pPr>
              <w:spacing w:before="5" w:line="120" w:lineRule="exact"/>
              <w:rPr>
                <w:sz w:val="22"/>
                <w:szCs w:val="22"/>
              </w:rPr>
            </w:pPr>
          </w:p>
          <w:p w14:paraId="1C097DE1" w14:textId="77777777" w:rsidR="009F07AD" w:rsidRPr="00D9670A" w:rsidRDefault="009F07AD" w:rsidP="002B6D35">
            <w:pPr>
              <w:ind w:left="381"/>
              <w:rPr>
                <w:sz w:val="22"/>
                <w:szCs w:val="22"/>
              </w:rPr>
            </w:pPr>
            <w:r w:rsidRPr="00D9670A">
              <w:rPr>
                <w:b/>
                <w:sz w:val="22"/>
                <w:szCs w:val="22"/>
              </w:rPr>
              <w:t>Sto</w:t>
            </w:r>
            <w:r w:rsidRPr="00D9670A">
              <w:rPr>
                <w:b/>
                <w:spacing w:val="1"/>
                <w:sz w:val="22"/>
                <w:szCs w:val="22"/>
              </w:rPr>
              <w:t>c</w:t>
            </w:r>
            <w:r w:rsidRPr="00D9670A">
              <w:rPr>
                <w:b/>
                <w:sz w:val="22"/>
                <w:szCs w:val="22"/>
              </w:rPr>
              <w:t>k</w:t>
            </w:r>
          </w:p>
        </w:tc>
        <w:tc>
          <w:tcPr>
            <w:tcW w:w="1478" w:type="dxa"/>
            <w:shd w:val="clear" w:color="auto" w:fill="BEBEBE"/>
          </w:tcPr>
          <w:p w14:paraId="332EDB69" w14:textId="77777777" w:rsidR="009F07AD" w:rsidRPr="00D9670A" w:rsidRDefault="009F07AD" w:rsidP="002B6D35">
            <w:pPr>
              <w:spacing w:line="240" w:lineRule="exact"/>
              <w:ind w:left="399" w:right="403"/>
              <w:jc w:val="center"/>
              <w:rPr>
                <w:sz w:val="22"/>
                <w:szCs w:val="22"/>
              </w:rPr>
            </w:pPr>
            <w:r w:rsidRPr="00D9670A">
              <w:rPr>
                <w:b/>
                <w:spacing w:val="-1"/>
                <w:sz w:val="22"/>
                <w:szCs w:val="22"/>
              </w:rPr>
              <w:t>L</w:t>
            </w:r>
            <w:r w:rsidRPr="00D9670A">
              <w:rPr>
                <w:b/>
                <w:sz w:val="22"/>
                <w:szCs w:val="22"/>
              </w:rPr>
              <w:t>ast</w:t>
            </w:r>
          </w:p>
          <w:p w14:paraId="27A4073D" w14:textId="77777777" w:rsidR="009F07AD" w:rsidRPr="00D9670A" w:rsidRDefault="009F07AD" w:rsidP="002B6D35">
            <w:pPr>
              <w:spacing w:before="1" w:line="240" w:lineRule="exact"/>
              <w:ind w:left="94" w:right="96"/>
              <w:jc w:val="center"/>
              <w:rPr>
                <w:sz w:val="22"/>
                <w:szCs w:val="22"/>
              </w:rPr>
            </w:pPr>
            <w:r w:rsidRPr="00D9670A">
              <w:rPr>
                <w:b/>
                <w:sz w:val="22"/>
                <w:szCs w:val="22"/>
              </w:rPr>
              <w:t>as</w:t>
            </w:r>
            <w:r w:rsidRPr="00D9670A">
              <w:rPr>
                <w:b/>
                <w:spacing w:val="1"/>
                <w:sz w:val="22"/>
                <w:szCs w:val="22"/>
              </w:rPr>
              <w:t>s</w:t>
            </w:r>
            <w:r w:rsidRPr="00D9670A">
              <w:rPr>
                <w:b/>
                <w:sz w:val="22"/>
                <w:szCs w:val="22"/>
              </w:rPr>
              <w:t>e</w:t>
            </w:r>
            <w:r w:rsidRPr="00D9670A">
              <w:rPr>
                <w:b/>
                <w:spacing w:val="-2"/>
                <w:sz w:val="22"/>
                <w:szCs w:val="22"/>
              </w:rPr>
              <w:t>s</w:t>
            </w:r>
            <w:r w:rsidRPr="00D9670A">
              <w:rPr>
                <w:b/>
                <w:sz w:val="22"/>
                <w:szCs w:val="22"/>
              </w:rPr>
              <w:t>s</w:t>
            </w:r>
            <w:r w:rsidRPr="00D9670A">
              <w:rPr>
                <w:b/>
                <w:spacing w:val="-1"/>
                <w:sz w:val="22"/>
                <w:szCs w:val="22"/>
              </w:rPr>
              <w:t>m</w:t>
            </w:r>
            <w:r w:rsidRPr="00D9670A">
              <w:rPr>
                <w:b/>
                <w:sz w:val="22"/>
                <w:szCs w:val="22"/>
              </w:rPr>
              <w:t>ent</w:t>
            </w:r>
          </w:p>
        </w:tc>
        <w:tc>
          <w:tcPr>
            <w:tcW w:w="869" w:type="dxa"/>
            <w:shd w:val="clear" w:color="auto" w:fill="BEBEBE"/>
          </w:tcPr>
          <w:p w14:paraId="5AB67C8F" w14:textId="77777777" w:rsidR="009F07AD" w:rsidRPr="00D9670A" w:rsidRDefault="009F07AD" w:rsidP="002B6D35">
            <w:pPr>
              <w:spacing w:before="5" w:line="120" w:lineRule="exact"/>
              <w:rPr>
                <w:sz w:val="22"/>
                <w:szCs w:val="22"/>
              </w:rPr>
            </w:pPr>
          </w:p>
          <w:p w14:paraId="25D56C24" w14:textId="77777777" w:rsidR="009F07AD" w:rsidRPr="00D9670A" w:rsidRDefault="009F07AD" w:rsidP="002B6D35">
            <w:pPr>
              <w:ind w:left="297"/>
              <w:rPr>
                <w:sz w:val="22"/>
                <w:szCs w:val="22"/>
              </w:rPr>
            </w:pPr>
            <w:r w:rsidRPr="00D9670A">
              <w:rPr>
                <w:b/>
                <w:sz w:val="22"/>
                <w:szCs w:val="22"/>
              </w:rPr>
              <w:t>2022</w:t>
            </w:r>
          </w:p>
        </w:tc>
        <w:tc>
          <w:tcPr>
            <w:tcW w:w="929" w:type="dxa"/>
            <w:shd w:val="clear" w:color="auto" w:fill="BEBEBE"/>
          </w:tcPr>
          <w:p w14:paraId="07A27407" w14:textId="77777777" w:rsidR="009F07AD" w:rsidRPr="00D9670A" w:rsidRDefault="009F07AD" w:rsidP="002B6D35">
            <w:pPr>
              <w:spacing w:before="5" w:line="120" w:lineRule="exact"/>
              <w:rPr>
                <w:sz w:val="22"/>
                <w:szCs w:val="22"/>
              </w:rPr>
            </w:pPr>
          </w:p>
          <w:p w14:paraId="7E49E6F0" w14:textId="77777777" w:rsidR="009F07AD" w:rsidRPr="00D9670A" w:rsidRDefault="009F07AD" w:rsidP="002B6D35">
            <w:pPr>
              <w:ind w:left="239"/>
              <w:rPr>
                <w:sz w:val="22"/>
                <w:szCs w:val="22"/>
              </w:rPr>
            </w:pPr>
            <w:r w:rsidRPr="00D9670A">
              <w:rPr>
                <w:b/>
                <w:sz w:val="22"/>
                <w:szCs w:val="22"/>
              </w:rPr>
              <w:t>2023</w:t>
            </w:r>
          </w:p>
        </w:tc>
        <w:tc>
          <w:tcPr>
            <w:tcW w:w="915" w:type="dxa"/>
            <w:shd w:val="clear" w:color="auto" w:fill="BEBEBE"/>
          </w:tcPr>
          <w:p w14:paraId="742D8071" w14:textId="77777777" w:rsidR="009F07AD" w:rsidRPr="00D9670A" w:rsidRDefault="009F07AD" w:rsidP="002B6D35">
            <w:pPr>
              <w:spacing w:before="5" w:line="120" w:lineRule="exact"/>
              <w:rPr>
                <w:sz w:val="22"/>
                <w:szCs w:val="22"/>
              </w:rPr>
            </w:pPr>
          </w:p>
          <w:p w14:paraId="10A5679D" w14:textId="77777777" w:rsidR="009F07AD" w:rsidRPr="00D9670A" w:rsidRDefault="009F07AD" w:rsidP="002B6D35">
            <w:pPr>
              <w:ind w:left="232"/>
              <w:rPr>
                <w:sz w:val="22"/>
                <w:szCs w:val="22"/>
              </w:rPr>
            </w:pPr>
            <w:r w:rsidRPr="00D9670A">
              <w:rPr>
                <w:b/>
                <w:sz w:val="22"/>
                <w:szCs w:val="22"/>
              </w:rPr>
              <w:t>2024</w:t>
            </w:r>
          </w:p>
        </w:tc>
        <w:tc>
          <w:tcPr>
            <w:tcW w:w="1073" w:type="dxa"/>
            <w:shd w:val="clear" w:color="auto" w:fill="BEBEBE"/>
          </w:tcPr>
          <w:p w14:paraId="3484AF8D" w14:textId="77777777" w:rsidR="009F07AD" w:rsidRPr="00D9670A" w:rsidRDefault="009F07AD" w:rsidP="002B6D35">
            <w:pPr>
              <w:spacing w:before="5" w:line="120" w:lineRule="exact"/>
              <w:rPr>
                <w:sz w:val="22"/>
                <w:szCs w:val="22"/>
              </w:rPr>
            </w:pPr>
          </w:p>
          <w:p w14:paraId="614F92EE" w14:textId="77777777" w:rsidR="009F07AD" w:rsidRPr="00D9670A" w:rsidRDefault="009F07AD" w:rsidP="002B6D35">
            <w:pPr>
              <w:ind w:left="309"/>
              <w:rPr>
                <w:sz w:val="22"/>
                <w:szCs w:val="22"/>
              </w:rPr>
            </w:pPr>
            <w:r w:rsidRPr="00D9670A">
              <w:rPr>
                <w:b/>
                <w:sz w:val="22"/>
                <w:szCs w:val="22"/>
              </w:rPr>
              <w:t>2025</w:t>
            </w:r>
          </w:p>
        </w:tc>
        <w:tc>
          <w:tcPr>
            <w:tcW w:w="1070" w:type="dxa"/>
            <w:shd w:val="clear" w:color="auto" w:fill="BEBEBE"/>
          </w:tcPr>
          <w:p w14:paraId="44C4A514" w14:textId="77777777" w:rsidR="009F07AD" w:rsidRPr="00D9670A" w:rsidRDefault="009F07AD" w:rsidP="002B6D35">
            <w:pPr>
              <w:spacing w:before="5" w:line="120" w:lineRule="exact"/>
              <w:rPr>
                <w:sz w:val="22"/>
                <w:szCs w:val="22"/>
              </w:rPr>
            </w:pPr>
          </w:p>
          <w:p w14:paraId="46FDCA54" w14:textId="77777777" w:rsidR="009F07AD" w:rsidRPr="00D9670A" w:rsidRDefault="009F07AD" w:rsidP="002B6D35">
            <w:pPr>
              <w:ind w:left="297"/>
              <w:rPr>
                <w:sz w:val="22"/>
                <w:szCs w:val="22"/>
              </w:rPr>
            </w:pPr>
            <w:r w:rsidRPr="00D9670A">
              <w:rPr>
                <w:b/>
                <w:sz w:val="22"/>
                <w:szCs w:val="22"/>
              </w:rPr>
              <w:t>2026</w:t>
            </w:r>
          </w:p>
        </w:tc>
      </w:tr>
      <w:tr w:rsidR="009F07AD" w:rsidRPr="00D9670A" w14:paraId="1AE60E35" w14:textId="77777777" w:rsidTr="002B6D35">
        <w:trPr>
          <w:trHeight w:hRule="exact" w:val="264"/>
        </w:trPr>
        <w:tc>
          <w:tcPr>
            <w:tcW w:w="1697" w:type="dxa"/>
            <w:vMerge w:val="restart"/>
          </w:tcPr>
          <w:p w14:paraId="0D4668C0" w14:textId="77777777" w:rsidR="009F07AD" w:rsidRPr="00D9670A" w:rsidRDefault="009F07AD" w:rsidP="002B6D35">
            <w:pPr>
              <w:spacing w:before="10" w:line="120" w:lineRule="exact"/>
              <w:rPr>
                <w:sz w:val="22"/>
                <w:szCs w:val="22"/>
              </w:rPr>
            </w:pPr>
          </w:p>
          <w:p w14:paraId="612D36BC" w14:textId="77777777" w:rsidR="009F07AD" w:rsidRPr="00D9670A" w:rsidRDefault="009F07AD" w:rsidP="002B6D35">
            <w:pPr>
              <w:ind w:left="304"/>
              <w:rPr>
                <w:sz w:val="22"/>
                <w:szCs w:val="22"/>
              </w:rPr>
            </w:pPr>
            <w:r w:rsidRPr="00D9670A">
              <w:rPr>
                <w:spacing w:val="-1"/>
                <w:sz w:val="22"/>
                <w:szCs w:val="22"/>
              </w:rPr>
              <w:t>B</w:t>
            </w:r>
            <w:r w:rsidRPr="00D9670A">
              <w:rPr>
                <w:spacing w:val="1"/>
                <w:sz w:val="22"/>
                <w:szCs w:val="22"/>
              </w:rPr>
              <w:t>i</w:t>
            </w:r>
            <w:r w:rsidRPr="00D9670A">
              <w:rPr>
                <w:sz w:val="22"/>
                <w:szCs w:val="22"/>
              </w:rPr>
              <w:t>geye</w:t>
            </w:r>
            <w:r w:rsidRPr="00D9670A">
              <w:rPr>
                <w:spacing w:val="-2"/>
                <w:sz w:val="22"/>
                <w:szCs w:val="22"/>
              </w:rPr>
              <w:t xml:space="preserve"> </w:t>
            </w:r>
            <w:r w:rsidRPr="00D9670A">
              <w:rPr>
                <w:spacing w:val="1"/>
                <w:sz w:val="22"/>
                <w:szCs w:val="22"/>
              </w:rPr>
              <w:t>t</w:t>
            </w:r>
            <w:r w:rsidRPr="00D9670A">
              <w:rPr>
                <w:sz w:val="22"/>
                <w:szCs w:val="22"/>
              </w:rPr>
              <w:t>u</w:t>
            </w:r>
            <w:r w:rsidRPr="00D9670A">
              <w:rPr>
                <w:spacing w:val="-2"/>
                <w:sz w:val="22"/>
                <w:szCs w:val="22"/>
              </w:rPr>
              <w:t>n</w:t>
            </w:r>
            <w:r w:rsidRPr="00D9670A">
              <w:rPr>
                <w:sz w:val="22"/>
                <w:szCs w:val="22"/>
              </w:rPr>
              <w:t>a</w:t>
            </w:r>
          </w:p>
        </w:tc>
        <w:tc>
          <w:tcPr>
            <w:tcW w:w="1301" w:type="dxa"/>
          </w:tcPr>
          <w:p w14:paraId="1E99B1DA" w14:textId="77777777" w:rsidR="009F07AD" w:rsidRPr="00D9670A" w:rsidRDefault="009F07AD" w:rsidP="002B6D35">
            <w:pPr>
              <w:spacing w:line="240" w:lineRule="exact"/>
              <w:ind w:left="325"/>
              <w:rPr>
                <w:sz w:val="22"/>
                <w:szCs w:val="22"/>
              </w:rPr>
            </w:pPr>
            <w:r w:rsidRPr="00D9670A">
              <w:rPr>
                <w:sz w:val="22"/>
                <w:szCs w:val="22"/>
              </w:rPr>
              <w:t>WC</w:t>
            </w:r>
            <w:r w:rsidRPr="00D9670A">
              <w:rPr>
                <w:spacing w:val="-1"/>
                <w:sz w:val="22"/>
                <w:szCs w:val="22"/>
              </w:rPr>
              <w:t>P</w:t>
            </w:r>
            <w:r w:rsidRPr="00D9670A">
              <w:rPr>
                <w:sz w:val="22"/>
                <w:szCs w:val="22"/>
              </w:rPr>
              <w:t>O</w:t>
            </w:r>
          </w:p>
        </w:tc>
        <w:tc>
          <w:tcPr>
            <w:tcW w:w="1478" w:type="dxa"/>
          </w:tcPr>
          <w:p w14:paraId="0948ACB9" w14:textId="77777777" w:rsidR="009F07AD" w:rsidRPr="00D9670A" w:rsidRDefault="009F07AD" w:rsidP="002B6D35">
            <w:pPr>
              <w:spacing w:line="240" w:lineRule="exact"/>
              <w:ind w:left="426"/>
              <w:rPr>
                <w:sz w:val="22"/>
                <w:szCs w:val="22"/>
              </w:rPr>
            </w:pPr>
            <w:r w:rsidRPr="00D9670A">
              <w:rPr>
                <w:sz w:val="22"/>
                <w:szCs w:val="22"/>
              </w:rPr>
              <w:t>2020</w:t>
            </w:r>
          </w:p>
        </w:tc>
        <w:tc>
          <w:tcPr>
            <w:tcW w:w="869" w:type="dxa"/>
          </w:tcPr>
          <w:p w14:paraId="4416F559" w14:textId="77777777" w:rsidR="009F07AD" w:rsidRPr="00D9670A" w:rsidRDefault="009F07AD" w:rsidP="002B6D35">
            <w:pPr>
              <w:jc w:val="center"/>
              <w:rPr>
                <w:sz w:val="22"/>
                <w:szCs w:val="22"/>
              </w:rPr>
            </w:pPr>
          </w:p>
        </w:tc>
        <w:tc>
          <w:tcPr>
            <w:tcW w:w="929" w:type="dxa"/>
          </w:tcPr>
          <w:p w14:paraId="3FCF1D64" w14:textId="77777777" w:rsidR="009F07AD" w:rsidRPr="00D9670A" w:rsidRDefault="009F07AD" w:rsidP="002B6D35">
            <w:pPr>
              <w:jc w:val="center"/>
              <w:rPr>
                <w:sz w:val="22"/>
                <w:szCs w:val="22"/>
              </w:rPr>
            </w:pPr>
            <w:r w:rsidRPr="00D9670A">
              <w:rPr>
                <w:sz w:val="22"/>
                <w:szCs w:val="22"/>
              </w:rPr>
              <w:t>X</w:t>
            </w:r>
          </w:p>
        </w:tc>
        <w:tc>
          <w:tcPr>
            <w:tcW w:w="915" w:type="dxa"/>
          </w:tcPr>
          <w:p w14:paraId="07A758CD" w14:textId="77777777" w:rsidR="009F07AD" w:rsidRPr="00D9670A" w:rsidRDefault="009F07AD" w:rsidP="002B6D35">
            <w:pPr>
              <w:spacing w:line="240" w:lineRule="exact"/>
              <w:ind w:left="325" w:right="327"/>
              <w:jc w:val="center"/>
              <w:rPr>
                <w:sz w:val="22"/>
                <w:szCs w:val="22"/>
              </w:rPr>
            </w:pPr>
          </w:p>
        </w:tc>
        <w:tc>
          <w:tcPr>
            <w:tcW w:w="1073" w:type="dxa"/>
          </w:tcPr>
          <w:p w14:paraId="3A067149" w14:textId="77777777" w:rsidR="009F07AD" w:rsidRPr="00D9670A" w:rsidRDefault="009F07AD" w:rsidP="002B6D35">
            <w:pPr>
              <w:jc w:val="center"/>
              <w:rPr>
                <w:sz w:val="22"/>
                <w:szCs w:val="22"/>
              </w:rPr>
            </w:pPr>
          </w:p>
        </w:tc>
        <w:tc>
          <w:tcPr>
            <w:tcW w:w="1070" w:type="dxa"/>
          </w:tcPr>
          <w:p w14:paraId="2434DBEE" w14:textId="77777777" w:rsidR="009F07AD" w:rsidRPr="00D9670A" w:rsidRDefault="009F07AD" w:rsidP="002B6D35">
            <w:pPr>
              <w:jc w:val="center"/>
              <w:rPr>
                <w:sz w:val="22"/>
                <w:szCs w:val="22"/>
              </w:rPr>
            </w:pPr>
            <w:r w:rsidRPr="00D9670A">
              <w:rPr>
                <w:sz w:val="22"/>
                <w:szCs w:val="22"/>
              </w:rPr>
              <w:t>X</w:t>
            </w:r>
          </w:p>
        </w:tc>
      </w:tr>
      <w:tr w:rsidR="009F07AD" w:rsidRPr="00D9670A" w14:paraId="589828F2" w14:textId="77777777" w:rsidTr="002B6D35">
        <w:trPr>
          <w:trHeight w:hRule="exact" w:val="264"/>
        </w:trPr>
        <w:tc>
          <w:tcPr>
            <w:tcW w:w="1697" w:type="dxa"/>
            <w:vMerge/>
          </w:tcPr>
          <w:p w14:paraId="06BBCB71" w14:textId="77777777" w:rsidR="009F07AD" w:rsidRPr="00D9670A" w:rsidRDefault="009F07AD" w:rsidP="002B6D35">
            <w:pPr>
              <w:rPr>
                <w:sz w:val="22"/>
                <w:szCs w:val="22"/>
              </w:rPr>
            </w:pPr>
          </w:p>
        </w:tc>
        <w:tc>
          <w:tcPr>
            <w:tcW w:w="1301" w:type="dxa"/>
          </w:tcPr>
          <w:p w14:paraId="6D786CC3" w14:textId="77777777" w:rsidR="009F07AD" w:rsidRPr="00D9670A" w:rsidRDefault="009F07AD" w:rsidP="002B6D35">
            <w:pPr>
              <w:spacing w:line="240" w:lineRule="exact"/>
              <w:ind w:left="337"/>
              <w:rPr>
                <w:sz w:val="22"/>
                <w:szCs w:val="22"/>
              </w:rPr>
            </w:pPr>
            <w:r w:rsidRPr="00D9670A">
              <w:rPr>
                <w:sz w:val="22"/>
                <w:szCs w:val="22"/>
              </w:rPr>
              <w:t>Pac</w:t>
            </w:r>
            <w:r w:rsidRPr="00D9670A">
              <w:rPr>
                <w:spacing w:val="-1"/>
                <w:sz w:val="22"/>
                <w:szCs w:val="22"/>
              </w:rPr>
              <w:t>i</w:t>
            </w:r>
            <w:r w:rsidRPr="00D9670A">
              <w:rPr>
                <w:spacing w:val="1"/>
                <w:sz w:val="22"/>
                <w:szCs w:val="22"/>
              </w:rPr>
              <w:t>fi</w:t>
            </w:r>
            <w:r w:rsidRPr="00D9670A">
              <w:rPr>
                <w:sz w:val="22"/>
                <w:szCs w:val="22"/>
              </w:rPr>
              <w:t>c</w:t>
            </w:r>
          </w:p>
        </w:tc>
        <w:tc>
          <w:tcPr>
            <w:tcW w:w="1478" w:type="dxa"/>
          </w:tcPr>
          <w:p w14:paraId="3FF17651" w14:textId="77777777" w:rsidR="009F07AD" w:rsidRPr="00D9670A" w:rsidRDefault="009F07AD" w:rsidP="002B6D35">
            <w:pPr>
              <w:spacing w:line="240" w:lineRule="exact"/>
              <w:ind w:left="426"/>
              <w:rPr>
                <w:sz w:val="22"/>
                <w:szCs w:val="22"/>
              </w:rPr>
            </w:pPr>
            <w:r w:rsidRPr="00D9670A">
              <w:rPr>
                <w:sz w:val="22"/>
                <w:szCs w:val="22"/>
              </w:rPr>
              <w:t>2015</w:t>
            </w:r>
          </w:p>
        </w:tc>
        <w:tc>
          <w:tcPr>
            <w:tcW w:w="869" w:type="dxa"/>
          </w:tcPr>
          <w:p w14:paraId="2D54D679" w14:textId="77777777" w:rsidR="009F07AD" w:rsidRPr="00D9670A" w:rsidRDefault="009F07AD" w:rsidP="002B6D35">
            <w:pPr>
              <w:jc w:val="center"/>
              <w:rPr>
                <w:sz w:val="22"/>
                <w:szCs w:val="22"/>
              </w:rPr>
            </w:pPr>
          </w:p>
        </w:tc>
        <w:tc>
          <w:tcPr>
            <w:tcW w:w="929" w:type="dxa"/>
          </w:tcPr>
          <w:p w14:paraId="2AB499A7" w14:textId="77777777" w:rsidR="009F07AD" w:rsidRPr="00D9670A" w:rsidRDefault="009F07AD" w:rsidP="002B6D35">
            <w:pPr>
              <w:spacing w:line="240" w:lineRule="exact"/>
              <w:ind w:left="294" w:right="295"/>
              <w:jc w:val="center"/>
              <w:rPr>
                <w:sz w:val="22"/>
                <w:szCs w:val="22"/>
              </w:rPr>
            </w:pPr>
          </w:p>
        </w:tc>
        <w:tc>
          <w:tcPr>
            <w:tcW w:w="915" w:type="dxa"/>
          </w:tcPr>
          <w:p w14:paraId="6D777042" w14:textId="77777777" w:rsidR="009F07AD" w:rsidRPr="00D9670A" w:rsidRDefault="009F07AD" w:rsidP="002B6D35">
            <w:pPr>
              <w:jc w:val="center"/>
              <w:rPr>
                <w:sz w:val="22"/>
                <w:szCs w:val="22"/>
              </w:rPr>
            </w:pPr>
          </w:p>
        </w:tc>
        <w:tc>
          <w:tcPr>
            <w:tcW w:w="1073" w:type="dxa"/>
          </w:tcPr>
          <w:p w14:paraId="1A1A96F4" w14:textId="77777777" w:rsidR="009F07AD" w:rsidRPr="00D9670A" w:rsidRDefault="009F07AD" w:rsidP="002B6D35">
            <w:pPr>
              <w:jc w:val="center"/>
              <w:rPr>
                <w:sz w:val="22"/>
                <w:szCs w:val="22"/>
              </w:rPr>
            </w:pPr>
          </w:p>
        </w:tc>
        <w:tc>
          <w:tcPr>
            <w:tcW w:w="1070" w:type="dxa"/>
          </w:tcPr>
          <w:p w14:paraId="091DD59A" w14:textId="77777777" w:rsidR="009F07AD" w:rsidRPr="00D9670A" w:rsidRDefault="009F07AD" w:rsidP="002B6D35">
            <w:pPr>
              <w:jc w:val="center"/>
              <w:rPr>
                <w:sz w:val="22"/>
                <w:szCs w:val="22"/>
              </w:rPr>
            </w:pPr>
          </w:p>
        </w:tc>
      </w:tr>
      <w:tr w:rsidR="009F07AD" w:rsidRPr="00D9670A" w14:paraId="5F38AFE8" w14:textId="77777777" w:rsidTr="002B6D35">
        <w:trPr>
          <w:trHeight w:hRule="exact" w:val="262"/>
        </w:trPr>
        <w:tc>
          <w:tcPr>
            <w:tcW w:w="1697" w:type="dxa"/>
          </w:tcPr>
          <w:p w14:paraId="6067A800" w14:textId="77777777" w:rsidR="009F07AD" w:rsidRPr="00D9670A" w:rsidRDefault="009F07AD" w:rsidP="002B6D35">
            <w:pPr>
              <w:spacing w:line="240" w:lineRule="exact"/>
              <w:ind w:left="229"/>
              <w:rPr>
                <w:sz w:val="22"/>
                <w:szCs w:val="22"/>
              </w:rPr>
            </w:pPr>
            <w:r w:rsidRPr="00D9670A">
              <w:rPr>
                <w:sz w:val="22"/>
                <w:szCs w:val="22"/>
              </w:rPr>
              <w:t>Skip</w:t>
            </w:r>
            <w:r w:rsidRPr="00D9670A">
              <w:rPr>
                <w:spacing w:val="-1"/>
                <w:sz w:val="22"/>
                <w:szCs w:val="22"/>
              </w:rPr>
              <w:t>j</w:t>
            </w:r>
            <w:r w:rsidRPr="00D9670A">
              <w:rPr>
                <w:sz w:val="22"/>
                <w:szCs w:val="22"/>
              </w:rPr>
              <w:t>ack</w:t>
            </w:r>
            <w:r w:rsidRPr="00D9670A">
              <w:rPr>
                <w:spacing w:val="-2"/>
                <w:sz w:val="22"/>
                <w:szCs w:val="22"/>
              </w:rPr>
              <w:t xml:space="preserve"> </w:t>
            </w:r>
            <w:r w:rsidRPr="00D9670A">
              <w:rPr>
                <w:spacing w:val="1"/>
                <w:sz w:val="22"/>
                <w:szCs w:val="22"/>
              </w:rPr>
              <w:t>t</w:t>
            </w:r>
            <w:r w:rsidRPr="00D9670A">
              <w:rPr>
                <w:sz w:val="22"/>
                <w:szCs w:val="22"/>
              </w:rPr>
              <w:t>una</w:t>
            </w:r>
          </w:p>
        </w:tc>
        <w:tc>
          <w:tcPr>
            <w:tcW w:w="1301" w:type="dxa"/>
          </w:tcPr>
          <w:p w14:paraId="03A4EAE9" w14:textId="77777777" w:rsidR="009F07AD" w:rsidRPr="00D9670A" w:rsidRDefault="009F07AD" w:rsidP="002B6D35">
            <w:pPr>
              <w:spacing w:line="240" w:lineRule="exact"/>
              <w:ind w:left="325"/>
              <w:rPr>
                <w:sz w:val="22"/>
                <w:szCs w:val="22"/>
              </w:rPr>
            </w:pPr>
            <w:r w:rsidRPr="00D9670A">
              <w:rPr>
                <w:sz w:val="22"/>
                <w:szCs w:val="22"/>
              </w:rPr>
              <w:t>WC</w:t>
            </w:r>
            <w:r w:rsidRPr="00D9670A">
              <w:rPr>
                <w:spacing w:val="-1"/>
                <w:sz w:val="22"/>
                <w:szCs w:val="22"/>
              </w:rPr>
              <w:t>P</w:t>
            </w:r>
            <w:r w:rsidRPr="00D9670A">
              <w:rPr>
                <w:sz w:val="22"/>
                <w:szCs w:val="22"/>
              </w:rPr>
              <w:t>O</w:t>
            </w:r>
          </w:p>
        </w:tc>
        <w:tc>
          <w:tcPr>
            <w:tcW w:w="1478" w:type="dxa"/>
          </w:tcPr>
          <w:p w14:paraId="68D49720" w14:textId="77777777" w:rsidR="009F07AD" w:rsidRPr="00D9670A" w:rsidRDefault="009F07AD" w:rsidP="002B6D35">
            <w:pPr>
              <w:spacing w:line="240" w:lineRule="exact"/>
              <w:ind w:left="426"/>
              <w:rPr>
                <w:sz w:val="22"/>
                <w:szCs w:val="22"/>
              </w:rPr>
            </w:pPr>
            <w:r w:rsidRPr="00D9670A">
              <w:rPr>
                <w:sz w:val="22"/>
                <w:szCs w:val="22"/>
              </w:rPr>
              <w:t>2022</w:t>
            </w:r>
          </w:p>
        </w:tc>
        <w:tc>
          <w:tcPr>
            <w:tcW w:w="869" w:type="dxa"/>
          </w:tcPr>
          <w:p w14:paraId="3EB6A674" w14:textId="77777777" w:rsidR="009F07AD" w:rsidRPr="00D9670A" w:rsidRDefault="009F07AD" w:rsidP="002B6D35">
            <w:pPr>
              <w:jc w:val="center"/>
              <w:rPr>
                <w:sz w:val="22"/>
                <w:szCs w:val="22"/>
              </w:rPr>
            </w:pPr>
            <w:r w:rsidRPr="00D9670A">
              <w:rPr>
                <w:sz w:val="22"/>
                <w:szCs w:val="22"/>
              </w:rPr>
              <w:t>X</w:t>
            </w:r>
          </w:p>
        </w:tc>
        <w:tc>
          <w:tcPr>
            <w:tcW w:w="929" w:type="dxa"/>
          </w:tcPr>
          <w:p w14:paraId="001C8557" w14:textId="77777777" w:rsidR="009F07AD" w:rsidRPr="00D9670A" w:rsidRDefault="009F07AD" w:rsidP="002B6D35">
            <w:pPr>
              <w:spacing w:line="240" w:lineRule="exact"/>
              <w:ind w:left="342" w:right="343"/>
              <w:jc w:val="center"/>
              <w:rPr>
                <w:sz w:val="22"/>
                <w:szCs w:val="22"/>
              </w:rPr>
            </w:pPr>
          </w:p>
        </w:tc>
        <w:tc>
          <w:tcPr>
            <w:tcW w:w="915" w:type="dxa"/>
          </w:tcPr>
          <w:p w14:paraId="6133FBDF" w14:textId="77777777" w:rsidR="009F07AD" w:rsidRPr="00D9670A" w:rsidRDefault="009F07AD" w:rsidP="002B6D35">
            <w:pPr>
              <w:jc w:val="center"/>
              <w:rPr>
                <w:sz w:val="22"/>
                <w:szCs w:val="22"/>
              </w:rPr>
            </w:pPr>
          </w:p>
        </w:tc>
        <w:tc>
          <w:tcPr>
            <w:tcW w:w="1073" w:type="dxa"/>
          </w:tcPr>
          <w:p w14:paraId="22528CBB" w14:textId="77777777" w:rsidR="009F07AD" w:rsidRPr="00D9670A" w:rsidRDefault="009F07AD" w:rsidP="002B6D35">
            <w:pPr>
              <w:jc w:val="center"/>
              <w:rPr>
                <w:sz w:val="22"/>
                <w:szCs w:val="22"/>
              </w:rPr>
            </w:pPr>
            <w:r w:rsidRPr="00D9670A">
              <w:rPr>
                <w:sz w:val="22"/>
                <w:szCs w:val="22"/>
              </w:rPr>
              <w:t>X</w:t>
            </w:r>
          </w:p>
        </w:tc>
        <w:tc>
          <w:tcPr>
            <w:tcW w:w="1070" w:type="dxa"/>
          </w:tcPr>
          <w:p w14:paraId="53EDA751" w14:textId="77777777" w:rsidR="009F07AD" w:rsidRPr="00D9670A" w:rsidRDefault="009F07AD" w:rsidP="002B6D35">
            <w:pPr>
              <w:spacing w:line="240" w:lineRule="exact"/>
              <w:ind w:left="402" w:right="405"/>
              <w:jc w:val="center"/>
              <w:rPr>
                <w:sz w:val="22"/>
                <w:szCs w:val="22"/>
              </w:rPr>
            </w:pPr>
          </w:p>
        </w:tc>
      </w:tr>
      <w:tr w:rsidR="009F07AD" w:rsidRPr="00D9670A" w14:paraId="2C30565F" w14:textId="77777777" w:rsidTr="002B6D35">
        <w:trPr>
          <w:trHeight w:hRule="exact" w:val="264"/>
        </w:trPr>
        <w:tc>
          <w:tcPr>
            <w:tcW w:w="1697" w:type="dxa"/>
          </w:tcPr>
          <w:p w14:paraId="1CC13D30" w14:textId="77777777" w:rsidR="009F07AD" w:rsidRPr="00D9670A" w:rsidRDefault="009F07AD" w:rsidP="002B6D35">
            <w:pPr>
              <w:spacing w:line="240" w:lineRule="exact"/>
              <w:ind w:left="169"/>
              <w:rPr>
                <w:sz w:val="22"/>
                <w:szCs w:val="22"/>
              </w:rPr>
            </w:pPr>
            <w:r w:rsidRPr="00D9670A">
              <w:rPr>
                <w:spacing w:val="-1"/>
                <w:sz w:val="22"/>
                <w:szCs w:val="22"/>
              </w:rPr>
              <w:t>Y</w:t>
            </w:r>
            <w:r w:rsidRPr="00D9670A">
              <w:rPr>
                <w:sz w:val="22"/>
                <w:szCs w:val="22"/>
              </w:rPr>
              <w:t>e</w:t>
            </w:r>
            <w:r w:rsidRPr="00D9670A">
              <w:rPr>
                <w:spacing w:val="1"/>
                <w:sz w:val="22"/>
                <w:szCs w:val="22"/>
              </w:rPr>
              <w:t>ll</w:t>
            </w:r>
            <w:r w:rsidRPr="00D9670A">
              <w:rPr>
                <w:sz w:val="22"/>
                <w:szCs w:val="22"/>
              </w:rPr>
              <w:t>o</w:t>
            </w:r>
            <w:r w:rsidRPr="00D9670A">
              <w:rPr>
                <w:spacing w:val="-3"/>
                <w:sz w:val="22"/>
                <w:szCs w:val="22"/>
              </w:rPr>
              <w:t>w</w:t>
            </w:r>
            <w:r w:rsidRPr="00D9670A">
              <w:rPr>
                <w:spacing w:val="1"/>
                <w:sz w:val="22"/>
                <w:szCs w:val="22"/>
              </w:rPr>
              <w:t>fi</w:t>
            </w:r>
            <w:r w:rsidRPr="00D9670A">
              <w:rPr>
                <w:sz w:val="22"/>
                <w:szCs w:val="22"/>
              </w:rPr>
              <w:t>n</w:t>
            </w:r>
            <w:r w:rsidRPr="00D9670A">
              <w:rPr>
                <w:spacing w:val="-2"/>
                <w:sz w:val="22"/>
                <w:szCs w:val="22"/>
              </w:rPr>
              <w:t xml:space="preserve"> </w:t>
            </w:r>
            <w:r w:rsidRPr="00D9670A">
              <w:rPr>
                <w:spacing w:val="1"/>
                <w:sz w:val="22"/>
                <w:szCs w:val="22"/>
              </w:rPr>
              <w:t>t</w:t>
            </w:r>
            <w:r w:rsidRPr="00D9670A">
              <w:rPr>
                <w:sz w:val="22"/>
                <w:szCs w:val="22"/>
              </w:rPr>
              <w:t>u</w:t>
            </w:r>
            <w:r w:rsidRPr="00D9670A">
              <w:rPr>
                <w:spacing w:val="-2"/>
                <w:sz w:val="22"/>
                <w:szCs w:val="22"/>
              </w:rPr>
              <w:t>n</w:t>
            </w:r>
            <w:r w:rsidRPr="00D9670A">
              <w:rPr>
                <w:sz w:val="22"/>
                <w:szCs w:val="22"/>
              </w:rPr>
              <w:t>a</w:t>
            </w:r>
          </w:p>
        </w:tc>
        <w:tc>
          <w:tcPr>
            <w:tcW w:w="1301" w:type="dxa"/>
          </w:tcPr>
          <w:p w14:paraId="3C550F1D" w14:textId="77777777" w:rsidR="009F07AD" w:rsidRPr="00D9670A" w:rsidRDefault="009F07AD" w:rsidP="002B6D35">
            <w:pPr>
              <w:spacing w:line="240" w:lineRule="exact"/>
              <w:ind w:left="325"/>
              <w:rPr>
                <w:sz w:val="22"/>
                <w:szCs w:val="22"/>
              </w:rPr>
            </w:pPr>
            <w:r w:rsidRPr="00D9670A">
              <w:rPr>
                <w:sz w:val="22"/>
                <w:szCs w:val="22"/>
              </w:rPr>
              <w:t>WC</w:t>
            </w:r>
            <w:r w:rsidRPr="00D9670A">
              <w:rPr>
                <w:spacing w:val="-1"/>
                <w:sz w:val="22"/>
                <w:szCs w:val="22"/>
              </w:rPr>
              <w:t>P</w:t>
            </w:r>
            <w:r w:rsidRPr="00D9670A">
              <w:rPr>
                <w:sz w:val="22"/>
                <w:szCs w:val="22"/>
              </w:rPr>
              <w:t>O</w:t>
            </w:r>
          </w:p>
        </w:tc>
        <w:tc>
          <w:tcPr>
            <w:tcW w:w="1478" w:type="dxa"/>
          </w:tcPr>
          <w:p w14:paraId="2631999D" w14:textId="77777777" w:rsidR="009F07AD" w:rsidRPr="00D9670A" w:rsidRDefault="009F07AD" w:rsidP="002B6D35">
            <w:pPr>
              <w:spacing w:line="240" w:lineRule="exact"/>
              <w:ind w:left="426"/>
              <w:rPr>
                <w:sz w:val="22"/>
                <w:szCs w:val="22"/>
              </w:rPr>
            </w:pPr>
            <w:r w:rsidRPr="00D9670A">
              <w:rPr>
                <w:sz w:val="22"/>
                <w:szCs w:val="22"/>
              </w:rPr>
              <w:t>2020</w:t>
            </w:r>
          </w:p>
        </w:tc>
        <w:tc>
          <w:tcPr>
            <w:tcW w:w="869" w:type="dxa"/>
          </w:tcPr>
          <w:p w14:paraId="57DED9DA" w14:textId="77777777" w:rsidR="009F07AD" w:rsidRPr="00D9670A" w:rsidRDefault="009F07AD" w:rsidP="002B6D35">
            <w:pPr>
              <w:jc w:val="center"/>
              <w:rPr>
                <w:sz w:val="22"/>
                <w:szCs w:val="22"/>
              </w:rPr>
            </w:pPr>
          </w:p>
        </w:tc>
        <w:tc>
          <w:tcPr>
            <w:tcW w:w="929" w:type="dxa"/>
          </w:tcPr>
          <w:p w14:paraId="1B58546B" w14:textId="77777777" w:rsidR="009F07AD" w:rsidRPr="00D9670A" w:rsidRDefault="009F07AD" w:rsidP="002B6D35">
            <w:pPr>
              <w:jc w:val="center"/>
              <w:rPr>
                <w:sz w:val="22"/>
                <w:szCs w:val="22"/>
              </w:rPr>
            </w:pPr>
            <w:r w:rsidRPr="00D9670A">
              <w:rPr>
                <w:sz w:val="22"/>
                <w:szCs w:val="22"/>
              </w:rPr>
              <w:t>X</w:t>
            </w:r>
          </w:p>
        </w:tc>
        <w:tc>
          <w:tcPr>
            <w:tcW w:w="915" w:type="dxa"/>
          </w:tcPr>
          <w:p w14:paraId="26AB46A5" w14:textId="77777777" w:rsidR="009F07AD" w:rsidRPr="00D9670A" w:rsidRDefault="009F07AD" w:rsidP="002B6D35">
            <w:pPr>
              <w:spacing w:line="240" w:lineRule="exact"/>
              <w:ind w:left="334" w:right="336"/>
              <w:jc w:val="center"/>
              <w:rPr>
                <w:sz w:val="22"/>
                <w:szCs w:val="22"/>
              </w:rPr>
            </w:pPr>
          </w:p>
        </w:tc>
        <w:tc>
          <w:tcPr>
            <w:tcW w:w="1073" w:type="dxa"/>
          </w:tcPr>
          <w:p w14:paraId="13C1DD25" w14:textId="77777777" w:rsidR="009F07AD" w:rsidRPr="00D9670A" w:rsidRDefault="009F07AD" w:rsidP="002B6D35">
            <w:pPr>
              <w:jc w:val="center"/>
              <w:rPr>
                <w:sz w:val="22"/>
                <w:szCs w:val="22"/>
              </w:rPr>
            </w:pPr>
          </w:p>
        </w:tc>
        <w:tc>
          <w:tcPr>
            <w:tcW w:w="1070" w:type="dxa"/>
          </w:tcPr>
          <w:p w14:paraId="0F4D8692" w14:textId="77777777" w:rsidR="009F07AD" w:rsidRPr="00D9670A" w:rsidRDefault="009F07AD" w:rsidP="002B6D35">
            <w:pPr>
              <w:jc w:val="center"/>
              <w:rPr>
                <w:sz w:val="22"/>
                <w:szCs w:val="22"/>
              </w:rPr>
            </w:pPr>
            <w:r w:rsidRPr="00D9670A">
              <w:rPr>
                <w:sz w:val="22"/>
                <w:szCs w:val="22"/>
              </w:rPr>
              <w:t>X</w:t>
            </w:r>
          </w:p>
        </w:tc>
      </w:tr>
      <w:tr w:rsidR="009F07AD" w:rsidRPr="00D9670A" w14:paraId="40BCB8D8" w14:textId="77777777" w:rsidTr="002B6D35">
        <w:trPr>
          <w:trHeight w:hRule="exact" w:val="262"/>
        </w:trPr>
        <w:tc>
          <w:tcPr>
            <w:tcW w:w="1697" w:type="dxa"/>
            <w:vMerge w:val="restart"/>
          </w:tcPr>
          <w:p w14:paraId="556E515A" w14:textId="77777777" w:rsidR="009F07AD" w:rsidRPr="00D9670A" w:rsidRDefault="009F07AD" w:rsidP="002B6D35">
            <w:pPr>
              <w:spacing w:before="10" w:line="120" w:lineRule="exact"/>
              <w:rPr>
                <w:sz w:val="22"/>
                <w:szCs w:val="22"/>
              </w:rPr>
            </w:pPr>
          </w:p>
          <w:p w14:paraId="0433D78B" w14:textId="77777777" w:rsidR="009F07AD" w:rsidRPr="00D9670A" w:rsidRDefault="009F07AD" w:rsidP="002B6D35">
            <w:pPr>
              <w:ind w:left="429"/>
              <w:rPr>
                <w:sz w:val="22"/>
                <w:szCs w:val="22"/>
              </w:rPr>
            </w:pPr>
            <w:r w:rsidRPr="00D9670A">
              <w:rPr>
                <w:spacing w:val="-1"/>
                <w:sz w:val="22"/>
                <w:szCs w:val="22"/>
              </w:rPr>
              <w:t>A</w:t>
            </w:r>
            <w:r w:rsidRPr="00D9670A">
              <w:rPr>
                <w:spacing w:val="1"/>
                <w:sz w:val="22"/>
                <w:szCs w:val="22"/>
              </w:rPr>
              <w:t>l</w:t>
            </w:r>
            <w:r w:rsidRPr="00D9670A">
              <w:rPr>
                <w:sz w:val="22"/>
                <w:szCs w:val="22"/>
              </w:rPr>
              <w:t>bac</w:t>
            </w:r>
            <w:r w:rsidRPr="00D9670A">
              <w:rPr>
                <w:spacing w:val="-2"/>
                <w:sz w:val="22"/>
                <w:szCs w:val="22"/>
              </w:rPr>
              <w:t>o</w:t>
            </w:r>
            <w:r w:rsidRPr="00D9670A">
              <w:rPr>
                <w:spacing w:val="1"/>
                <w:sz w:val="22"/>
                <w:szCs w:val="22"/>
              </w:rPr>
              <w:t>r</w:t>
            </w:r>
            <w:r w:rsidRPr="00D9670A">
              <w:rPr>
                <w:sz w:val="22"/>
                <w:szCs w:val="22"/>
              </w:rPr>
              <w:t>e</w:t>
            </w:r>
          </w:p>
        </w:tc>
        <w:tc>
          <w:tcPr>
            <w:tcW w:w="1301" w:type="dxa"/>
          </w:tcPr>
          <w:p w14:paraId="53E0ADE9" w14:textId="77777777" w:rsidR="009F07AD" w:rsidRPr="00D9670A" w:rsidRDefault="009F07AD" w:rsidP="002B6D35">
            <w:pPr>
              <w:spacing w:line="240" w:lineRule="exact"/>
              <w:ind w:left="249"/>
              <w:rPr>
                <w:sz w:val="22"/>
                <w:szCs w:val="22"/>
              </w:rPr>
            </w:pPr>
            <w:r w:rsidRPr="00D9670A">
              <w:rPr>
                <w:sz w:val="22"/>
                <w:szCs w:val="22"/>
              </w:rPr>
              <w:t xml:space="preserve">S </w:t>
            </w:r>
            <w:r w:rsidRPr="00D9670A">
              <w:rPr>
                <w:spacing w:val="-1"/>
                <w:sz w:val="22"/>
                <w:szCs w:val="22"/>
              </w:rPr>
              <w:t>P</w:t>
            </w:r>
            <w:r w:rsidRPr="00D9670A">
              <w:rPr>
                <w:sz w:val="22"/>
                <w:szCs w:val="22"/>
              </w:rPr>
              <w:t>ac</w:t>
            </w:r>
            <w:r w:rsidRPr="00D9670A">
              <w:rPr>
                <w:spacing w:val="-1"/>
                <w:sz w:val="22"/>
                <w:szCs w:val="22"/>
              </w:rPr>
              <w:t>i</w:t>
            </w:r>
            <w:r w:rsidRPr="00D9670A">
              <w:rPr>
                <w:spacing w:val="1"/>
                <w:sz w:val="22"/>
                <w:szCs w:val="22"/>
              </w:rPr>
              <w:t>f</w:t>
            </w:r>
            <w:r w:rsidRPr="00D9670A">
              <w:rPr>
                <w:spacing w:val="-1"/>
                <w:sz w:val="22"/>
                <w:szCs w:val="22"/>
              </w:rPr>
              <w:t>i</w:t>
            </w:r>
            <w:r w:rsidRPr="00D9670A">
              <w:rPr>
                <w:sz w:val="22"/>
                <w:szCs w:val="22"/>
              </w:rPr>
              <w:t>c</w:t>
            </w:r>
          </w:p>
        </w:tc>
        <w:tc>
          <w:tcPr>
            <w:tcW w:w="1478" w:type="dxa"/>
          </w:tcPr>
          <w:p w14:paraId="6D7CA93F" w14:textId="77777777" w:rsidR="009F07AD" w:rsidRPr="00D9670A" w:rsidRDefault="009F07AD" w:rsidP="002B6D35">
            <w:pPr>
              <w:spacing w:line="240" w:lineRule="exact"/>
              <w:ind w:left="426"/>
              <w:rPr>
                <w:sz w:val="22"/>
                <w:szCs w:val="22"/>
              </w:rPr>
            </w:pPr>
            <w:r w:rsidRPr="00D9670A">
              <w:rPr>
                <w:sz w:val="22"/>
                <w:szCs w:val="22"/>
              </w:rPr>
              <w:t>2021</w:t>
            </w:r>
          </w:p>
        </w:tc>
        <w:tc>
          <w:tcPr>
            <w:tcW w:w="869" w:type="dxa"/>
          </w:tcPr>
          <w:p w14:paraId="6275BB6A" w14:textId="77777777" w:rsidR="009F07AD" w:rsidRPr="00D9670A" w:rsidRDefault="009F07AD" w:rsidP="002B6D35">
            <w:pPr>
              <w:spacing w:line="240" w:lineRule="exact"/>
              <w:ind w:left="400" w:right="401"/>
              <w:jc w:val="center"/>
              <w:rPr>
                <w:sz w:val="22"/>
                <w:szCs w:val="22"/>
              </w:rPr>
            </w:pPr>
          </w:p>
        </w:tc>
        <w:tc>
          <w:tcPr>
            <w:tcW w:w="929" w:type="dxa"/>
          </w:tcPr>
          <w:p w14:paraId="59A3B024" w14:textId="77777777" w:rsidR="009F07AD" w:rsidRPr="00D9670A" w:rsidRDefault="009F07AD" w:rsidP="002B6D35">
            <w:pPr>
              <w:jc w:val="center"/>
              <w:rPr>
                <w:sz w:val="22"/>
                <w:szCs w:val="22"/>
              </w:rPr>
            </w:pPr>
          </w:p>
        </w:tc>
        <w:tc>
          <w:tcPr>
            <w:tcW w:w="915" w:type="dxa"/>
          </w:tcPr>
          <w:p w14:paraId="77A93EB9" w14:textId="77777777" w:rsidR="009F07AD" w:rsidRPr="00D9670A" w:rsidRDefault="009F07AD" w:rsidP="002B6D35">
            <w:pPr>
              <w:jc w:val="center"/>
              <w:rPr>
                <w:sz w:val="22"/>
                <w:szCs w:val="22"/>
              </w:rPr>
            </w:pPr>
            <w:r w:rsidRPr="00D9670A">
              <w:rPr>
                <w:sz w:val="22"/>
                <w:szCs w:val="22"/>
              </w:rPr>
              <w:t>X</w:t>
            </w:r>
          </w:p>
        </w:tc>
        <w:tc>
          <w:tcPr>
            <w:tcW w:w="1073" w:type="dxa"/>
          </w:tcPr>
          <w:p w14:paraId="32D843C2" w14:textId="77777777" w:rsidR="009F07AD" w:rsidRPr="00D9670A" w:rsidRDefault="009F07AD" w:rsidP="002B6D35">
            <w:pPr>
              <w:spacing w:line="240" w:lineRule="exact"/>
              <w:ind w:left="404" w:right="396"/>
              <w:jc w:val="center"/>
              <w:rPr>
                <w:sz w:val="22"/>
                <w:szCs w:val="22"/>
              </w:rPr>
            </w:pPr>
          </w:p>
        </w:tc>
        <w:tc>
          <w:tcPr>
            <w:tcW w:w="1070" w:type="dxa"/>
          </w:tcPr>
          <w:p w14:paraId="2DAC2964" w14:textId="77777777" w:rsidR="009F07AD" w:rsidRPr="00D9670A" w:rsidRDefault="009F07AD" w:rsidP="002B6D35">
            <w:pPr>
              <w:jc w:val="center"/>
              <w:rPr>
                <w:sz w:val="22"/>
                <w:szCs w:val="22"/>
              </w:rPr>
            </w:pPr>
          </w:p>
        </w:tc>
      </w:tr>
      <w:tr w:rsidR="009F07AD" w:rsidRPr="00D9670A" w14:paraId="7FE55DCD" w14:textId="77777777" w:rsidTr="002B6D35">
        <w:trPr>
          <w:trHeight w:hRule="exact" w:val="264"/>
        </w:trPr>
        <w:tc>
          <w:tcPr>
            <w:tcW w:w="1697" w:type="dxa"/>
            <w:vMerge/>
          </w:tcPr>
          <w:p w14:paraId="230C164E" w14:textId="77777777" w:rsidR="009F07AD" w:rsidRPr="00D9670A" w:rsidRDefault="009F07AD" w:rsidP="002B6D35">
            <w:pPr>
              <w:rPr>
                <w:sz w:val="22"/>
                <w:szCs w:val="22"/>
              </w:rPr>
            </w:pPr>
          </w:p>
        </w:tc>
        <w:tc>
          <w:tcPr>
            <w:tcW w:w="1301" w:type="dxa"/>
          </w:tcPr>
          <w:p w14:paraId="21C06E07" w14:textId="77777777" w:rsidR="009F07AD" w:rsidRPr="00D9670A" w:rsidRDefault="009F07AD" w:rsidP="002B6D35">
            <w:pPr>
              <w:spacing w:line="240" w:lineRule="exact"/>
              <w:ind w:left="229"/>
              <w:rPr>
                <w:sz w:val="22"/>
                <w:szCs w:val="22"/>
              </w:rPr>
            </w:pPr>
            <w:r w:rsidRPr="00D9670A">
              <w:rPr>
                <w:sz w:val="22"/>
                <w:szCs w:val="22"/>
              </w:rPr>
              <w:t>N</w:t>
            </w:r>
            <w:r w:rsidRPr="00D9670A">
              <w:rPr>
                <w:spacing w:val="-1"/>
                <w:sz w:val="22"/>
                <w:szCs w:val="22"/>
              </w:rPr>
              <w:t xml:space="preserve"> </w:t>
            </w:r>
            <w:r w:rsidRPr="00D9670A">
              <w:rPr>
                <w:sz w:val="22"/>
                <w:szCs w:val="22"/>
              </w:rPr>
              <w:t>Pac</w:t>
            </w:r>
            <w:r w:rsidRPr="00D9670A">
              <w:rPr>
                <w:spacing w:val="-1"/>
                <w:sz w:val="22"/>
                <w:szCs w:val="22"/>
              </w:rPr>
              <w:t>i</w:t>
            </w:r>
            <w:r w:rsidRPr="00D9670A">
              <w:rPr>
                <w:spacing w:val="1"/>
                <w:sz w:val="22"/>
                <w:szCs w:val="22"/>
              </w:rPr>
              <w:t>fi</w:t>
            </w:r>
            <w:r w:rsidRPr="00D9670A">
              <w:rPr>
                <w:sz w:val="22"/>
                <w:szCs w:val="22"/>
              </w:rPr>
              <w:t>c</w:t>
            </w:r>
          </w:p>
        </w:tc>
        <w:tc>
          <w:tcPr>
            <w:tcW w:w="1478" w:type="dxa"/>
          </w:tcPr>
          <w:p w14:paraId="6E49C527" w14:textId="77777777" w:rsidR="009F07AD" w:rsidRPr="00D9670A" w:rsidRDefault="009F07AD" w:rsidP="002B6D35">
            <w:pPr>
              <w:spacing w:line="240" w:lineRule="exact"/>
              <w:ind w:left="426"/>
              <w:rPr>
                <w:sz w:val="22"/>
                <w:szCs w:val="22"/>
              </w:rPr>
            </w:pPr>
            <w:r w:rsidRPr="00D9670A">
              <w:rPr>
                <w:sz w:val="22"/>
                <w:szCs w:val="22"/>
              </w:rPr>
              <w:t>2020</w:t>
            </w:r>
          </w:p>
        </w:tc>
        <w:tc>
          <w:tcPr>
            <w:tcW w:w="869" w:type="dxa"/>
          </w:tcPr>
          <w:p w14:paraId="1F1D555E" w14:textId="77777777" w:rsidR="009F07AD" w:rsidRPr="00D9670A" w:rsidRDefault="009F07AD" w:rsidP="002B6D35">
            <w:pPr>
              <w:jc w:val="center"/>
              <w:rPr>
                <w:sz w:val="22"/>
                <w:szCs w:val="22"/>
              </w:rPr>
            </w:pPr>
          </w:p>
        </w:tc>
        <w:tc>
          <w:tcPr>
            <w:tcW w:w="929" w:type="dxa"/>
          </w:tcPr>
          <w:p w14:paraId="4360B5B7" w14:textId="77777777" w:rsidR="009F07AD" w:rsidRPr="00D9670A" w:rsidRDefault="009F07AD" w:rsidP="002B6D35">
            <w:pPr>
              <w:jc w:val="center"/>
              <w:rPr>
                <w:sz w:val="22"/>
                <w:szCs w:val="22"/>
              </w:rPr>
            </w:pPr>
            <w:r w:rsidRPr="00D9670A">
              <w:rPr>
                <w:sz w:val="22"/>
                <w:szCs w:val="22"/>
              </w:rPr>
              <w:t>X</w:t>
            </w:r>
          </w:p>
        </w:tc>
        <w:tc>
          <w:tcPr>
            <w:tcW w:w="915" w:type="dxa"/>
          </w:tcPr>
          <w:p w14:paraId="7027FAA7" w14:textId="77777777" w:rsidR="009F07AD" w:rsidRPr="00D9670A" w:rsidRDefault="009F07AD" w:rsidP="002B6D35">
            <w:pPr>
              <w:spacing w:line="240" w:lineRule="exact"/>
              <w:ind w:left="334" w:right="336"/>
              <w:jc w:val="center"/>
              <w:rPr>
                <w:sz w:val="22"/>
                <w:szCs w:val="22"/>
              </w:rPr>
            </w:pPr>
          </w:p>
        </w:tc>
        <w:tc>
          <w:tcPr>
            <w:tcW w:w="1073" w:type="dxa"/>
          </w:tcPr>
          <w:p w14:paraId="48C7DC51" w14:textId="77777777" w:rsidR="009F07AD" w:rsidRPr="00D9670A" w:rsidRDefault="009F07AD" w:rsidP="002B6D35">
            <w:pPr>
              <w:jc w:val="center"/>
              <w:rPr>
                <w:sz w:val="22"/>
                <w:szCs w:val="22"/>
              </w:rPr>
            </w:pPr>
          </w:p>
        </w:tc>
        <w:tc>
          <w:tcPr>
            <w:tcW w:w="1070" w:type="dxa"/>
          </w:tcPr>
          <w:p w14:paraId="365BEECF" w14:textId="77777777" w:rsidR="009F07AD" w:rsidRPr="00D9670A" w:rsidRDefault="009F07AD" w:rsidP="002B6D35">
            <w:pPr>
              <w:jc w:val="center"/>
              <w:rPr>
                <w:sz w:val="22"/>
                <w:szCs w:val="22"/>
              </w:rPr>
            </w:pPr>
          </w:p>
        </w:tc>
      </w:tr>
      <w:tr w:rsidR="009F07AD" w:rsidRPr="00D9670A" w14:paraId="230EAAD9" w14:textId="77777777" w:rsidTr="002B6D35">
        <w:trPr>
          <w:trHeight w:hRule="exact" w:val="262"/>
        </w:trPr>
        <w:tc>
          <w:tcPr>
            <w:tcW w:w="1697" w:type="dxa"/>
          </w:tcPr>
          <w:p w14:paraId="1D4C832D" w14:textId="77777777" w:rsidR="009F07AD" w:rsidRPr="00D9670A" w:rsidRDefault="009F07AD" w:rsidP="002B6D35">
            <w:pPr>
              <w:spacing w:line="240" w:lineRule="exact"/>
              <w:ind w:left="186"/>
              <w:rPr>
                <w:sz w:val="22"/>
                <w:szCs w:val="22"/>
              </w:rPr>
            </w:pPr>
            <w:r w:rsidRPr="00D9670A">
              <w:rPr>
                <w:sz w:val="22"/>
                <w:szCs w:val="22"/>
              </w:rPr>
              <w:t>Pac</w:t>
            </w:r>
            <w:r w:rsidRPr="00D9670A">
              <w:rPr>
                <w:spacing w:val="-1"/>
                <w:sz w:val="22"/>
                <w:szCs w:val="22"/>
              </w:rPr>
              <w:t>i</w:t>
            </w:r>
            <w:r w:rsidRPr="00D9670A">
              <w:rPr>
                <w:spacing w:val="1"/>
                <w:sz w:val="22"/>
                <w:szCs w:val="22"/>
              </w:rPr>
              <w:t>fi</w:t>
            </w:r>
            <w:r w:rsidRPr="00D9670A">
              <w:rPr>
                <w:sz w:val="22"/>
                <w:szCs w:val="22"/>
              </w:rPr>
              <w:t>c</w:t>
            </w:r>
            <w:r w:rsidRPr="00D9670A">
              <w:rPr>
                <w:spacing w:val="-2"/>
                <w:sz w:val="22"/>
                <w:szCs w:val="22"/>
              </w:rPr>
              <w:t xml:space="preserve"> </w:t>
            </w:r>
            <w:r w:rsidRPr="00D9670A">
              <w:rPr>
                <w:sz w:val="22"/>
                <w:szCs w:val="22"/>
              </w:rPr>
              <w:t>b</w:t>
            </w:r>
            <w:r w:rsidRPr="00D9670A">
              <w:rPr>
                <w:spacing w:val="1"/>
                <w:sz w:val="22"/>
                <w:szCs w:val="22"/>
              </w:rPr>
              <w:t>l</w:t>
            </w:r>
            <w:r w:rsidRPr="00D9670A">
              <w:rPr>
                <w:spacing w:val="-2"/>
                <w:sz w:val="22"/>
                <w:szCs w:val="22"/>
              </w:rPr>
              <w:t>u</w:t>
            </w:r>
            <w:r w:rsidRPr="00D9670A">
              <w:rPr>
                <w:sz w:val="22"/>
                <w:szCs w:val="22"/>
              </w:rPr>
              <w:t>e</w:t>
            </w:r>
            <w:r w:rsidRPr="00D9670A">
              <w:rPr>
                <w:spacing w:val="-1"/>
                <w:sz w:val="22"/>
                <w:szCs w:val="22"/>
              </w:rPr>
              <w:t>f</w:t>
            </w:r>
            <w:r w:rsidRPr="00D9670A">
              <w:rPr>
                <w:spacing w:val="1"/>
                <w:sz w:val="22"/>
                <w:szCs w:val="22"/>
              </w:rPr>
              <w:t>i</w:t>
            </w:r>
            <w:r w:rsidRPr="00D9670A">
              <w:rPr>
                <w:sz w:val="22"/>
                <w:szCs w:val="22"/>
              </w:rPr>
              <w:t>n</w:t>
            </w:r>
          </w:p>
        </w:tc>
        <w:tc>
          <w:tcPr>
            <w:tcW w:w="1301" w:type="dxa"/>
          </w:tcPr>
          <w:p w14:paraId="1B511903" w14:textId="77777777" w:rsidR="009F07AD" w:rsidRPr="00D9670A" w:rsidRDefault="009F07AD" w:rsidP="002B6D35">
            <w:pPr>
              <w:spacing w:line="240" w:lineRule="exact"/>
              <w:ind w:left="229"/>
              <w:rPr>
                <w:sz w:val="22"/>
                <w:szCs w:val="22"/>
              </w:rPr>
            </w:pPr>
            <w:r w:rsidRPr="00D9670A">
              <w:rPr>
                <w:sz w:val="22"/>
                <w:szCs w:val="22"/>
              </w:rPr>
              <w:t>N</w:t>
            </w:r>
            <w:r w:rsidRPr="00D9670A">
              <w:rPr>
                <w:spacing w:val="-1"/>
                <w:sz w:val="22"/>
                <w:szCs w:val="22"/>
              </w:rPr>
              <w:t xml:space="preserve"> </w:t>
            </w:r>
            <w:r w:rsidRPr="00D9670A">
              <w:rPr>
                <w:sz w:val="22"/>
                <w:szCs w:val="22"/>
              </w:rPr>
              <w:t>Pac</w:t>
            </w:r>
            <w:r w:rsidRPr="00D9670A">
              <w:rPr>
                <w:spacing w:val="-1"/>
                <w:sz w:val="22"/>
                <w:szCs w:val="22"/>
              </w:rPr>
              <w:t>i</w:t>
            </w:r>
            <w:r w:rsidRPr="00D9670A">
              <w:rPr>
                <w:spacing w:val="1"/>
                <w:sz w:val="22"/>
                <w:szCs w:val="22"/>
              </w:rPr>
              <w:t>fi</w:t>
            </w:r>
            <w:r w:rsidRPr="00D9670A">
              <w:rPr>
                <w:sz w:val="22"/>
                <w:szCs w:val="22"/>
              </w:rPr>
              <w:t>c</w:t>
            </w:r>
          </w:p>
        </w:tc>
        <w:tc>
          <w:tcPr>
            <w:tcW w:w="1478" w:type="dxa"/>
          </w:tcPr>
          <w:p w14:paraId="11393C65" w14:textId="77777777" w:rsidR="009F07AD" w:rsidRPr="00D9670A" w:rsidRDefault="009F07AD" w:rsidP="002B6D35">
            <w:pPr>
              <w:spacing w:line="240" w:lineRule="exact"/>
              <w:ind w:left="426"/>
              <w:rPr>
                <w:sz w:val="22"/>
                <w:szCs w:val="22"/>
              </w:rPr>
            </w:pPr>
            <w:r w:rsidRPr="00D9670A">
              <w:rPr>
                <w:sz w:val="22"/>
                <w:szCs w:val="22"/>
              </w:rPr>
              <w:t>2022</w:t>
            </w:r>
          </w:p>
        </w:tc>
        <w:tc>
          <w:tcPr>
            <w:tcW w:w="869" w:type="dxa"/>
          </w:tcPr>
          <w:p w14:paraId="5BCE99EC" w14:textId="77777777" w:rsidR="009F07AD" w:rsidRPr="00D9670A" w:rsidRDefault="009F07AD" w:rsidP="002B6D35">
            <w:pPr>
              <w:jc w:val="center"/>
              <w:rPr>
                <w:sz w:val="22"/>
                <w:szCs w:val="22"/>
              </w:rPr>
            </w:pPr>
            <w:r w:rsidRPr="00D9670A">
              <w:rPr>
                <w:sz w:val="22"/>
                <w:szCs w:val="22"/>
              </w:rPr>
              <w:t>X</w:t>
            </w:r>
          </w:p>
        </w:tc>
        <w:tc>
          <w:tcPr>
            <w:tcW w:w="929" w:type="dxa"/>
          </w:tcPr>
          <w:p w14:paraId="1FF3EB85" w14:textId="77777777" w:rsidR="009F07AD" w:rsidRPr="00D9670A" w:rsidRDefault="009F07AD" w:rsidP="002B6D35">
            <w:pPr>
              <w:spacing w:line="240" w:lineRule="exact"/>
              <w:ind w:left="342" w:right="343"/>
              <w:jc w:val="center"/>
              <w:rPr>
                <w:sz w:val="22"/>
                <w:szCs w:val="22"/>
              </w:rPr>
            </w:pPr>
          </w:p>
        </w:tc>
        <w:tc>
          <w:tcPr>
            <w:tcW w:w="915" w:type="dxa"/>
          </w:tcPr>
          <w:p w14:paraId="6B9F1FA9" w14:textId="77777777" w:rsidR="009F07AD" w:rsidRPr="00D9670A" w:rsidRDefault="009F07AD" w:rsidP="002B6D35">
            <w:pPr>
              <w:jc w:val="center"/>
              <w:rPr>
                <w:sz w:val="22"/>
                <w:szCs w:val="22"/>
              </w:rPr>
            </w:pPr>
            <w:r w:rsidRPr="00D9670A">
              <w:rPr>
                <w:sz w:val="22"/>
                <w:szCs w:val="22"/>
              </w:rPr>
              <w:t>X</w:t>
            </w:r>
          </w:p>
        </w:tc>
        <w:tc>
          <w:tcPr>
            <w:tcW w:w="1073" w:type="dxa"/>
          </w:tcPr>
          <w:p w14:paraId="528E8823" w14:textId="77777777" w:rsidR="009F07AD" w:rsidRPr="00D9670A" w:rsidRDefault="009F07AD" w:rsidP="002B6D35">
            <w:pPr>
              <w:spacing w:line="240" w:lineRule="exact"/>
              <w:ind w:left="414" w:right="405"/>
              <w:jc w:val="center"/>
              <w:rPr>
                <w:sz w:val="22"/>
                <w:szCs w:val="22"/>
              </w:rPr>
            </w:pPr>
          </w:p>
        </w:tc>
        <w:tc>
          <w:tcPr>
            <w:tcW w:w="1070" w:type="dxa"/>
          </w:tcPr>
          <w:p w14:paraId="4109765D" w14:textId="77777777" w:rsidR="009F07AD" w:rsidRPr="00D9670A" w:rsidRDefault="009F07AD" w:rsidP="002B6D35">
            <w:pPr>
              <w:jc w:val="center"/>
              <w:rPr>
                <w:sz w:val="22"/>
                <w:szCs w:val="22"/>
              </w:rPr>
            </w:pPr>
          </w:p>
        </w:tc>
      </w:tr>
      <w:tr w:rsidR="009F07AD" w:rsidRPr="00D9670A" w14:paraId="2362DEBA" w14:textId="77777777" w:rsidTr="002B6D35">
        <w:trPr>
          <w:trHeight w:hRule="exact" w:val="264"/>
        </w:trPr>
        <w:tc>
          <w:tcPr>
            <w:tcW w:w="1697" w:type="dxa"/>
            <w:vMerge w:val="restart"/>
          </w:tcPr>
          <w:p w14:paraId="04BD113D" w14:textId="77777777" w:rsidR="009F07AD" w:rsidRPr="00D9670A" w:rsidRDefault="009F07AD" w:rsidP="002B6D35">
            <w:pPr>
              <w:spacing w:before="10" w:line="120" w:lineRule="exact"/>
              <w:rPr>
                <w:sz w:val="22"/>
                <w:szCs w:val="22"/>
              </w:rPr>
            </w:pPr>
          </w:p>
          <w:p w14:paraId="644B12CC" w14:textId="77777777" w:rsidR="009F07AD" w:rsidRPr="00D9670A" w:rsidRDefault="009F07AD" w:rsidP="002B6D35">
            <w:pPr>
              <w:ind w:left="198"/>
              <w:rPr>
                <w:sz w:val="22"/>
                <w:szCs w:val="22"/>
              </w:rPr>
            </w:pPr>
            <w:r w:rsidRPr="00D9670A">
              <w:rPr>
                <w:sz w:val="22"/>
                <w:szCs w:val="22"/>
              </w:rPr>
              <w:t>St</w:t>
            </w:r>
            <w:r w:rsidRPr="00D9670A">
              <w:rPr>
                <w:spacing w:val="-1"/>
                <w:sz w:val="22"/>
                <w:szCs w:val="22"/>
              </w:rPr>
              <w:t>r</w:t>
            </w:r>
            <w:r w:rsidRPr="00D9670A">
              <w:rPr>
                <w:spacing w:val="1"/>
                <w:sz w:val="22"/>
                <w:szCs w:val="22"/>
              </w:rPr>
              <w:t>i</w:t>
            </w:r>
            <w:r w:rsidRPr="00D9670A">
              <w:rPr>
                <w:sz w:val="22"/>
                <w:szCs w:val="22"/>
              </w:rPr>
              <w:t>ped</w:t>
            </w:r>
            <w:r w:rsidRPr="00D9670A">
              <w:rPr>
                <w:spacing w:val="-2"/>
                <w:sz w:val="22"/>
                <w:szCs w:val="22"/>
              </w:rPr>
              <w:t xml:space="preserve"> </w:t>
            </w:r>
            <w:r w:rsidRPr="00D9670A">
              <w:rPr>
                <w:spacing w:val="1"/>
                <w:sz w:val="22"/>
                <w:szCs w:val="22"/>
              </w:rPr>
              <w:t>m</w:t>
            </w:r>
            <w:r w:rsidRPr="00D9670A">
              <w:rPr>
                <w:spacing w:val="-2"/>
                <w:sz w:val="22"/>
                <w:szCs w:val="22"/>
              </w:rPr>
              <w:t>a</w:t>
            </w:r>
            <w:r w:rsidRPr="00D9670A">
              <w:rPr>
                <w:spacing w:val="1"/>
                <w:sz w:val="22"/>
                <w:szCs w:val="22"/>
              </w:rPr>
              <w:t>r</w:t>
            </w:r>
            <w:r w:rsidRPr="00D9670A">
              <w:rPr>
                <w:spacing w:val="-1"/>
                <w:sz w:val="22"/>
                <w:szCs w:val="22"/>
              </w:rPr>
              <w:t>l</w:t>
            </w:r>
            <w:r w:rsidRPr="00D9670A">
              <w:rPr>
                <w:spacing w:val="1"/>
                <w:sz w:val="22"/>
                <w:szCs w:val="22"/>
              </w:rPr>
              <w:t>i</w:t>
            </w:r>
            <w:r w:rsidRPr="00D9670A">
              <w:rPr>
                <w:sz w:val="22"/>
                <w:szCs w:val="22"/>
              </w:rPr>
              <w:t>n</w:t>
            </w:r>
          </w:p>
        </w:tc>
        <w:tc>
          <w:tcPr>
            <w:tcW w:w="1301" w:type="dxa"/>
          </w:tcPr>
          <w:p w14:paraId="2F1CFA72" w14:textId="77777777" w:rsidR="009F07AD" w:rsidRPr="00D9670A" w:rsidRDefault="009F07AD" w:rsidP="002B6D35">
            <w:pPr>
              <w:spacing w:line="240" w:lineRule="exact"/>
              <w:ind w:left="145"/>
              <w:rPr>
                <w:sz w:val="22"/>
                <w:szCs w:val="22"/>
              </w:rPr>
            </w:pPr>
            <w:r w:rsidRPr="00D9670A">
              <w:rPr>
                <w:sz w:val="22"/>
                <w:szCs w:val="22"/>
              </w:rPr>
              <w:t>SW Pa</w:t>
            </w:r>
            <w:r w:rsidRPr="00D9670A">
              <w:rPr>
                <w:spacing w:val="-2"/>
                <w:sz w:val="22"/>
                <w:szCs w:val="22"/>
              </w:rPr>
              <w:t>c</w:t>
            </w:r>
            <w:r w:rsidRPr="00D9670A">
              <w:rPr>
                <w:spacing w:val="1"/>
                <w:sz w:val="22"/>
                <w:szCs w:val="22"/>
              </w:rPr>
              <w:t>i</w:t>
            </w:r>
            <w:r w:rsidRPr="00D9670A">
              <w:rPr>
                <w:spacing w:val="-2"/>
                <w:sz w:val="22"/>
                <w:szCs w:val="22"/>
              </w:rPr>
              <w:t>f</w:t>
            </w:r>
            <w:r w:rsidRPr="00D9670A">
              <w:rPr>
                <w:spacing w:val="1"/>
                <w:sz w:val="22"/>
                <w:szCs w:val="22"/>
              </w:rPr>
              <w:t>i</w:t>
            </w:r>
            <w:r w:rsidRPr="00D9670A">
              <w:rPr>
                <w:sz w:val="22"/>
                <w:szCs w:val="22"/>
              </w:rPr>
              <w:t>c</w:t>
            </w:r>
          </w:p>
        </w:tc>
        <w:tc>
          <w:tcPr>
            <w:tcW w:w="1478" w:type="dxa"/>
          </w:tcPr>
          <w:p w14:paraId="05C0B532" w14:textId="77777777" w:rsidR="009F07AD" w:rsidRPr="00D9670A" w:rsidRDefault="009F07AD" w:rsidP="002B6D35">
            <w:pPr>
              <w:spacing w:line="240" w:lineRule="exact"/>
              <w:ind w:left="426"/>
              <w:rPr>
                <w:sz w:val="22"/>
                <w:szCs w:val="22"/>
              </w:rPr>
            </w:pPr>
            <w:r w:rsidRPr="00D9670A">
              <w:rPr>
                <w:sz w:val="22"/>
                <w:szCs w:val="22"/>
              </w:rPr>
              <w:t>2019</w:t>
            </w:r>
          </w:p>
        </w:tc>
        <w:tc>
          <w:tcPr>
            <w:tcW w:w="869" w:type="dxa"/>
          </w:tcPr>
          <w:p w14:paraId="4CF3E11B" w14:textId="77777777" w:rsidR="009F07AD" w:rsidRPr="00D9670A" w:rsidRDefault="009F07AD" w:rsidP="002B6D35">
            <w:pPr>
              <w:jc w:val="center"/>
              <w:rPr>
                <w:sz w:val="22"/>
                <w:szCs w:val="22"/>
              </w:rPr>
            </w:pPr>
          </w:p>
        </w:tc>
        <w:tc>
          <w:tcPr>
            <w:tcW w:w="929" w:type="dxa"/>
          </w:tcPr>
          <w:p w14:paraId="430FAD83" w14:textId="77777777" w:rsidR="009F07AD" w:rsidRPr="00D9670A" w:rsidRDefault="009F07AD" w:rsidP="002B6D35">
            <w:pPr>
              <w:jc w:val="center"/>
              <w:rPr>
                <w:sz w:val="22"/>
                <w:szCs w:val="22"/>
              </w:rPr>
            </w:pPr>
          </w:p>
        </w:tc>
        <w:tc>
          <w:tcPr>
            <w:tcW w:w="915" w:type="dxa"/>
          </w:tcPr>
          <w:p w14:paraId="4B805939" w14:textId="77777777" w:rsidR="009F07AD" w:rsidRPr="00D9670A" w:rsidRDefault="009F07AD" w:rsidP="002B6D35">
            <w:pPr>
              <w:jc w:val="center"/>
              <w:rPr>
                <w:sz w:val="22"/>
                <w:szCs w:val="22"/>
              </w:rPr>
            </w:pPr>
            <w:r w:rsidRPr="00D9670A">
              <w:rPr>
                <w:sz w:val="22"/>
                <w:szCs w:val="22"/>
              </w:rPr>
              <w:t>X</w:t>
            </w:r>
          </w:p>
        </w:tc>
        <w:tc>
          <w:tcPr>
            <w:tcW w:w="1073" w:type="dxa"/>
          </w:tcPr>
          <w:p w14:paraId="15EBC95C" w14:textId="77777777" w:rsidR="009F07AD" w:rsidRPr="00D9670A" w:rsidRDefault="009F07AD" w:rsidP="002B6D35">
            <w:pPr>
              <w:spacing w:line="240" w:lineRule="exact"/>
              <w:ind w:left="404" w:right="396"/>
              <w:jc w:val="center"/>
              <w:rPr>
                <w:sz w:val="22"/>
                <w:szCs w:val="22"/>
              </w:rPr>
            </w:pPr>
          </w:p>
        </w:tc>
        <w:tc>
          <w:tcPr>
            <w:tcW w:w="1070" w:type="dxa"/>
          </w:tcPr>
          <w:p w14:paraId="1198863F" w14:textId="77777777" w:rsidR="009F07AD" w:rsidRPr="00D9670A" w:rsidRDefault="009F07AD" w:rsidP="002B6D35">
            <w:pPr>
              <w:jc w:val="center"/>
              <w:rPr>
                <w:sz w:val="22"/>
                <w:szCs w:val="22"/>
              </w:rPr>
            </w:pPr>
          </w:p>
        </w:tc>
      </w:tr>
      <w:tr w:rsidR="009F07AD" w:rsidRPr="00D9670A" w14:paraId="7A5CBB53" w14:textId="77777777" w:rsidTr="002B6D35">
        <w:trPr>
          <w:trHeight w:hRule="exact" w:val="264"/>
        </w:trPr>
        <w:tc>
          <w:tcPr>
            <w:tcW w:w="1697" w:type="dxa"/>
            <w:vMerge/>
          </w:tcPr>
          <w:p w14:paraId="2307561F" w14:textId="77777777" w:rsidR="009F07AD" w:rsidRPr="00D9670A" w:rsidRDefault="009F07AD" w:rsidP="002B6D35">
            <w:pPr>
              <w:rPr>
                <w:sz w:val="22"/>
                <w:szCs w:val="22"/>
              </w:rPr>
            </w:pPr>
          </w:p>
        </w:tc>
        <w:tc>
          <w:tcPr>
            <w:tcW w:w="1301" w:type="dxa"/>
          </w:tcPr>
          <w:p w14:paraId="6B7FA0DA" w14:textId="77777777" w:rsidR="009F07AD" w:rsidRPr="00D9670A" w:rsidRDefault="009F07AD" w:rsidP="002B6D35">
            <w:pPr>
              <w:spacing w:line="240" w:lineRule="exact"/>
              <w:ind w:left="229"/>
              <w:rPr>
                <w:sz w:val="22"/>
                <w:szCs w:val="22"/>
              </w:rPr>
            </w:pPr>
            <w:r w:rsidRPr="00D9670A">
              <w:rPr>
                <w:sz w:val="22"/>
                <w:szCs w:val="22"/>
              </w:rPr>
              <w:t>N</w:t>
            </w:r>
            <w:r w:rsidRPr="00D9670A">
              <w:rPr>
                <w:spacing w:val="-1"/>
                <w:sz w:val="22"/>
                <w:szCs w:val="22"/>
              </w:rPr>
              <w:t xml:space="preserve"> </w:t>
            </w:r>
            <w:r w:rsidRPr="00D9670A">
              <w:rPr>
                <w:sz w:val="22"/>
                <w:szCs w:val="22"/>
              </w:rPr>
              <w:t>Pac</w:t>
            </w:r>
            <w:r w:rsidRPr="00D9670A">
              <w:rPr>
                <w:spacing w:val="-1"/>
                <w:sz w:val="22"/>
                <w:szCs w:val="22"/>
              </w:rPr>
              <w:t>i</w:t>
            </w:r>
            <w:r w:rsidRPr="00D9670A">
              <w:rPr>
                <w:spacing w:val="1"/>
                <w:sz w:val="22"/>
                <w:szCs w:val="22"/>
              </w:rPr>
              <w:t>fi</w:t>
            </w:r>
            <w:r w:rsidRPr="00D9670A">
              <w:rPr>
                <w:sz w:val="22"/>
                <w:szCs w:val="22"/>
              </w:rPr>
              <w:t>c</w:t>
            </w:r>
          </w:p>
        </w:tc>
        <w:tc>
          <w:tcPr>
            <w:tcW w:w="1478" w:type="dxa"/>
          </w:tcPr>
          <w:p w14:paraId="1A4AB0E0" w14:textId="77777777" w:rsidR="009F07AD" w:rsidRPr="00D9670A" w:rsidRDefault="009F07AD" w:rsidP="002B6D35">
            <w:pPr>
              <w:spacing w:line="240" w:lineRule="exact"/>
              <w:ind w:left="426"/>
              <w:rPr>
                <w:sz w:val="22"/>
                <w:szCs w:val="22"/>
              </w:rPr>
            </w:pPr>
            <w:r w:rsidRPr="00D9670A">
              <w:rPr>
                <w:sz w:val="22"/>
                <w:szCs w:val="22"/>
              </w:rPr>
              <w:t>2019</w:t>
            </w:r>
          </w:p>
        </w:tc>
        <w:tc>
          <w:tcPr>
            <w:tcW w:w="869" w:type="dxa"/>
          </w:tcPr>
          <w:p w14:paraId="3E704795" w14:textId="77777777" w:rsidR="009F07AD" w:rsidRPr="00D9670A" w:rsidRDefault="009F07AD" w:rsidP="002B6D35">
            <w:pPr>
              <w:rPr>
                <w:strike/>
                <w:sz w:val="22"/>
                <w:szCs w:val="22"/>
              </w:rPr>
            </w:pPr>
          </w:p>
        </w:tc>
        <w:tc>
          <w:tcPr>
            <w:tcW w:w="929" w:type="dxa"/>
          </w:tcPr>
          <w:p w14:paraId="74770088" w14:textId="77777777" w:rsidR="009F07AD" w:rsidRPr="00D9670A" w:rsidRDefault="009F07AD" w:rsidP="002B6D35">
            <w:pPr>
              <w:spacing w:line="240" w:lineRule="exact"/>
              <w:ind w:left="342" w:right="343"/>
              <w:jc w:val="center"/>
              <w:rPr>
                <w:sz w:val="22"/>
                <w:szCs w:val="22"/>
              </w:rPr>
            </w:pPr>
            <w:r w:rsidRPr="00D9670A">
              <w:rPr>
                <w:sz w:val="22"/>
                <w:szCs w:val="22"/>
              </w:rPr>
              <w:t>X</w:t>
            </w:r>
          </w:p>
        </w:tc>
        <w:tc>
          <w:tcPr>
            <w:tcW w:w="915" w:type="dxa"/>
          </w:tcPr>
          <w:p w14:paraId="145C66B5" w14:textId="77777777" w:rsidR="009F07AD" w:rsidRPr="00D9670A" w:rsidRDefault="009F07AD" w:rsidP="002B6D35">
            <w:pPr>
              <w:jc w:val="center"/>
              <w:rPr>
                <w:sz w:val="22"/>
                <w:szCs w:val="22"/>
              </w:rPr>
            </w:pPr>
          </w:p>
        </w:tc>
        <w:tc>
          <w:tcPr>
            <w:tcW w:w="1073" w:type="dxa"/>
          </w:tcPr>
          <w:p w14:paraId="37DCE6A0" w14:textId="77777777" w:rsidR="009F07AD" w:rsidRPr="00D9670A" w:rsidRDefault="009F07AD" w:rsidP="002B6D35">
            <w:pPr>
              <w:jc w:val="center"/>
              <w:rPr>
                <w:sz w:val="22"/>
                <w:szCs w:val="22"/>
              </w:rPr>
            </w:pPr>
          </w:p>
        </w:tc>
        <w:tc>
          <w:tcPr>
            <w:tcW w:w="1070" w:type="dxa"/>
          </w:tcPr>
          <w:p w14:paraId="30885CCC" w14:textId="77777777" w:rsidR="009F07AD" w:rsidRPr="00D9670A" w:rsidRDefault="009F07AD" w:rsidP="002B6D35">
            <w:pPr>
              <w:jc w:val="center"/>
              <w:rPr>
                <w:sz w:val="22"/>
                <w:szCs w:val="22"/>
              </w:rPr>
            </w:pPr>
          </w:p>
        </w:tc>
      </w:tr>
      <w:tr w:rsidR="009F07AD" w:rsidRPr="00D9670A" w14:paraId="1C5F9608" w14:textId="77777777" w:rsidTr="002B6D35">
        <w:trPr>
          <w:trHeight w:hRule="exact" w:val="262"/>
        </w:trPr>
        <w:tc>
          <w:tcPr>
            <w:tcW w:w="1697" w:type="dxa"/>
            <w:vMerge w:val="restart"/>
          </w:tcPr>
          <w:p w14:paraId="528B485A" w14:textId="77777777" w:rsidR="009F07AD" w:rsidRPr="00D9670A" w:rsidRDefault="009F07AD" w:rsidP="002B6D35">
            <w:pPr>
              <w:spacing w:line="120" w:lineRule="exact"/>
              <w:rPr>
                <w:sz w:val="22"/>
                <w:szCs w:val="22"/>
              </w:rPr>
            </w:pPr>
          </w:p>
          <w:p w14:paraId="44637F6F" w14:textId="77777777" w:rsidR="009F07AD" w:rsidRPr="00D9670A" w:rsidRDefault="009F07AD" w:rsidP="002B6D35">
            <w:pPr>
              <w:ind w:left="378"/>
              <w:rPr>
                <w:sz w:val="22"/>
                <w:szCs w:val="22"/>
              </w:rPr>
            </w:pPr>
            <w:r w:rsidRPr="00D9670A">
              <w:rPr>
                <w:sz w:val="22"/>
                <w:szCs w:val="22"/>
              </w:rPr>
              <w:t>S</w:t>
            </w:r>
            <w:r w:rsidRPr="00D9670A">
              <w:rPr>
                <w:spacing w:val="-1"/>
                <w:sz w:val="22"/>
                <w:szCs w:val="22"/>
              </w:rPr>
              <w:t>w</w:t>
            </w:r>
            <w:r w:rsidRPr="00D9670A">
              <w:rPr>
                <w:sz w:val="22"/>
                <w:szCs w:val="22"/>
              </w:rPr>
              <w:t>o</w:t>
            </w:r>
            <w:r w:rsidRPr="00D9670A">
              <w:rPr>
                <w:spacing w:val="1"/>
                <w:sz w:val="22"/>
                <w:szCs w:val="22"/>
              </w:rPr>
              <w:t>r</w:t>
            </w:r>
            <w:r w:rsidRPr="00D9670A">
              <w:rPr>
                <w:sz w:val="22"/>
                <w:szCs w:val="22"/>
              </w:rPr>
              <w:t>d</w:t>
            </w:r>
            <w:r w:rsidRPr="00D9670A">
              <w:rPr>
                <w:spacing w:val="-2"/>
                <w:sz w:val="22"/>
                <w:szCs w:val="22"/>
              </w:rPr>
              <w:t>f</w:t>
            </w:r>
            <w:r w:rsidRPr="00D9670A">
              <w:rPr>
                <w:spacing w:val="1"/>
                <w:sz w:val="22"/>
                <w:szCs w:val="22"/>
              </w:rPr>
              <w:t>i</w:t>
            </w:r>
            <w:r w:rsidRPr="00D9670A">
              <w:rPr>
                <w:sz w:val="22"/>
                <w:szCs w:val="22"/>
              </w:rPr>
              <w:t>sh</w:t>
            </w:r>
          </w:p>
        </w:tc>
        <w:tc>
          <w:tcPr>
            <w:tcW w:w="1301" w:type="dxa"/>
          </w:tcPr>
          <w:p w14:paraId="381C9DE4" w14:textId="77777777" w:rsidR="009F07AD" w:rsidRPr="00D9670A" w:rsidRDefault="009F07AD" w:rsidP="002B6D35">
            <w:pPr>
              <w:spacing w:line="240" w:lineRule="exact"/>
              <w:ind w:left="145"/>
              <w:rPr>
                <w:sz w:val="22"/>
                <w:szCs w:val="22"/>
              </w:rPr>
            </w:pPr>
            <w:r w:rsidRPr="00D9670A">
              <w:rPr>
                <w:sz w:val="22"/>
                <w:szCs w:val="22"/>
              </w:rPr>
              <w:t>SW Pa</w:t>
            </w:r>
            <w:r w:rsidRPr="00D9670A">
              <w:rPr>
                <w:spacing w:val="-2"/>
                <w:sz w:val="22"/>
                <w:szCs w:val="22"/>
              </w:rPr>
              <w:t>c</w:t>
            </w:r>
            <w:r w:rsidRPr="00D9670A">
              <w:rPr>
                <w:spacing w:val="1"/>
                <w:sz w:val="22"/>
                <w:szCs w:val="22"/>
              </w:rPr>
              <w:t>i</w:t>
            </w:r>
            <w:r w:rsidRPr="00D9670A">
              <w:rPr>
                <w:spacing w:val="-2"/>
                <w:sz w:val="22"/>
                <w:szCs w:val="22"/>
              </w:rPr>
              <w:t>f</w:t>
            </w:r>
            <w:r w:rsidRPr="00D9670A">
              <w:rPr>
                <w:spacing w:val="1"/>
                <w:sz w:val="22"/>
                <w:szCs w:val="22"/>
              </w:rPr>
              <w:t>i</w:t>
            </w:r>
            <w:r w:rsidRPr="00D9670A">
              <w:rPr>
                <w:sz w:val="22"/>
                <w:szCs w:val="22"/>
              </w:rPr>
              <w:t>c</w:t>
            </w:r>
          </w:p>
        </w:tc>
        <w:tc>
          <w:tcPr>
            <w:tcW w:w="1478" w:type="dxa"/>
          </w:tcPr>
          <w:p w14:paraId="3CE20221" w14:textId="77777777" w:rsidR="009F07AD" w:rsidRPr="00D9670A" w:rsidRDefault="009F07AD" w:rsidP="002B6D35">
            <w:pPr>
              <w:spacing w:line="240" w:lineRule="exact"/>
              <w:ind w:left="426"/>
              <w:rPr>
                <w:sz w:val="22"/>
                <w:szCs w:val="22"/>
              </w:rPr>
            </w:pPr>
            <w:r w:rsidRPr="00D9670A">
              <w:rPr>
                <w:sz w:val="22"/>
                <w:szCs w:val="22"/>
              </w:rPr>
              <w:t>2017</w:t>
            </w:r>
          </w:p>
        </w:tc>
        <w:tc>
          <w:tcPr>
            <w:tcW w:w="869" w:type="dxa"/>
          </w:tcPr>
          <w:p w14:paraId="45787EB6" w14:textId="77777777" w:rsidR="009F07AD" w:rsidRPr="00D9670A" w:rsidRDefault="009F07AD" w:rsidP="002B6D35">
            <w:pPr>
              <w:spacing w:line="240" w:lineRule="exact"/>
              <w:ind w:left="390" w:right="391"/>
              <w:jc w:val="center"/>
              <w:rPr>
                <w:sz w:val="22"/>
                <w:szCs w:val="22"/>
              </w:rPr>
            </w:pPr>
          </w:p>
        </w:tc>
        <w:tc>
          <w:tcPr>
            <w:tcW w:w="929" w:type="dxa"/>
          </w:tcPr>
          <w:p w14:paraId="3AA1D3F9" w14:textId="77777777" w:rsidR="009F07AD" w:rsidRPr="00D9670A" w:rsidRDefault="009F07AD" w:rsidP="002B6D35">
            <w:pPr>
              <w:jc w:val="center"/>
              <w:rPr>
                <w:sz w:val="22"/>
                <w:szCs w:val="22"/>
              </w:rPr>
            </w:pPr>
          </w:p>
        </w:tc>
        <w:tc>
          <w:tcPr>
            <w:tcW w:w="915" w:type="dxa"/>
          </w:tcPr>
          <w:p w14:paraId="6D4DD8B6" w14:textId="77777777" w:rsidR="009F07AD" w:rsidRPr="00D9670A" w:rsidRDefault="009F07AD" w:rsidP="002B6D35">
            <w:pPr>
              <w:jc w:val="center"/>
              <w:rPr>
                <w:sz w:val="22"/>
                <w:szCs w:val="22"/>
              </w:rPr>
            </w:pPr>
          </w:p>
        </w:tc>
        <w:tc>
          <w:tcPr>
            <w:tcW w:w="1073" w:type="dxa"/>
          </w:tcPr>
          <w:p w14:paraId="5E7FB57A" w14:textId="77777777" w:rsidR="009F07AD" w:rsidRPr="00D9670A" w:rsidRDefault="009F07AD" w:rsidP="002B6D35">
            <w:pPr>
              <w:jc w:val="center"/>
              <w:rPr>
                <w:sz w:val="22"/>
                <w:szCs w:val="22"/>
              </w:rPr>
            </w:pPr>
            <w:r w:rsidRPr="00D9670A">
              <w:rPr>
                <w:sz w:val="22"/>
                <w:szCs w:val="22"/>
              </w:rPr>
              <w:t>X</w:t>
            </w:r>
          </w:p>
        </w:tc>
        <w:tc>
          <w:tcPr>
            <w:tcW w:w="1070" w:type="dxa"/>
          </w:tcPr>
          <w:p w14:paraId="6461F0CB" w14:textId="77777777" w:rsidR="009F07AD" w:rsidRPr="00D9670A" w:rsidRDefault="009F07AD" w:rsidP="002B6D35">
            <w:pPr>
              <w:jc w:val="center"/>
              <w:rPr>
                <w:sz w:val="22"/>
                <w:szCs w:val="22"/>
              </w:rPr>
            </w:pPr>
          </w:p>
        </w:tc>
      </w:tr>
      <w:tr w:rsidR="009F07AD" w:rsidRPr="00D9670A" w14:paraId="048EF8FA" w14:textId="77777777" w:rsidTr="002B6D35">
        <w:trPr>
          <w:trHeight w:hRule="exact" w:val="264"/>
        </w:trPr>
        <w:tc>
          <w:tcPr>
            <w:tcW w:w="1697" w:type="dxa"/>
            <w:vMerge/>
          </w:tcPr>
          <w:p w14:paraId="1A0B752B" w14:textId="77777777" w:rsidR="009F07AD" w:rsidRPr="00D9670A" w:rsidRDefault="009F07AD" w:rsidP="002B6D35">
            <w:pPr>
              <w:rPr>
                <w:sz w:val="22"/>
                <w:szCs w:val="22"/>
              </w:rPr>
            </w:pPr>
          </w:p>
        </w:tc>
        <w:tc>
          <w:tcPr>
            <w:tcW w:w="1301" w:type="dxa"/>
          </w:tcPr>
          <w:p w14:paraId="449AB84E" w14:textId="77777777" w:rsidR="009F07AD" w:rsidRPr="00D9670A" w:rsidRDefault="009F07AD" w:rsidP="002B6D35">
            <w:pPr>
              <w:spacing w:line="240" w:lineRule="exact"/>
              <w:ind w:left="229"/>
              <w:rPr>
                <w:sz w:val="22"/>
                <w:szCs w:val="22"/>
              </w:rPr>
            </w:pPr>
            <w:r w:rsidRPr="00D9670A">
              <w:rPr>
                <w:sz w:val="22"/>
                <w:szCs w:val="22"/>
              </w:rPr>
              <w:t>N</w:t>
            </w:r>
            <w:r w:rsidRPr="00D9670A">
              <w:rPr>
                <w:spacing w:val="-1"/>
                <w:sz w:val="22"/>
                <w:szCs w:val="22"/>
              </w:rPr>
              <w:t xml:space="preserve"> </w:t>
            </w:r>
            <w:r w:rsidRPr="00D9670A">
              <w:rPr>
                <w:sz w:val="22"/>
                <w:szCs w:val="22"/>
              </w:rPr>
              <w:t>Pac</w:t>
            </w:r>
            <w:r w:rsidRPr="00D9670A">
              <w:rPr>
                <w:spacing w:val="-1"/>
                <w:sz w:val="22"/>
                <w:szCs w:val="22"/>
              </w:rPr>
              <w:t>i</w:t>
            </w:r>
            <w:r w:rsidRPr="00D9670A">
              <w:rPr>
                <w:spacing w:val="1"/>
                <w:sz w:val="22"/>
                <w:szCs w:val="22"/>
              </w:rPr>
              <w:t>fi</w:t>
            </w:r>
            <w:r w:rsidRPr="00D9670A">
              <w:rPr>
                <w:sz w:val="22"/>
                <w:szCs w:val="22"/>
              </w:rPr>
              <w:t>c</w:t>
            </w:r>
          </w:p>
        </w:tc>
        <w:tc>
          <w:tcPr>
            <w:tcW w:w="1478" w:type="dxa"/>
          </w:tcPr>
          <w:p w14:paraId="7E9D5F53" w14:textId="77777777" w:rsidR="009F07AD" w:rsidRPr="00D9670A" w:rsidRDefault="009F07AD" w:rsidP="002B6D35">
            <w:pPr>
              <w:spacing w:line="240" w:lineRule="exact"/>
              <w:ind w:left="426"/>
              <w:rPr>
                <w:sz w:val="22"/>
                <w:szCs w:val="22"/>
              </w:rPr>
            </w:pPr>
            <w:r w:rsidRPr="00D9670A">
              <w:rPr>
                <w:sz w:val="22"/>
                <w:szCs w:val="22"/>
              </w:rPr>
              <w:t>2018</w:t>
            </w:r>
          </w:p>
        </w:tc>
        <w:tc>
          <w:tcPr>
            <w:tcW w:w="869" w:type="dxa"/>
          </w:tcPr>
          <w:p w14:paraId="765EEEEE" w14:textId="77777777" w:rsidR="009F07AD" w:rsidRPr="00D9670A" w:rsidRDefault="009F07AD" w:rsidP="002B6D35">
            <w:pPr>
              <w:jc w:val="center"/>
              <w:rPr>
                <w:sz w:val="22"/>
                <w:szCs w:val="22"/>
              </w:rPr>
            </w:pPr>
          </w:p>
        </w:tc>
        <w:tc>
          <w:tcPr>
            <w:tcW w:w="929" w:type="dxa"/>
          </w:tcPr>
          <w:p w14:paraId="3301235D" w14:textId="77777777" w:rsidR="009F07AD" w:rsidRPr="00D9670A" w:rsidRDefault="009F07AD" w:rsidP="002B6D35">
            <w:pPr>
              <w:jc w:val="center"/>
              <w:rPr>
                <w:sz w:val="22"/>
                <w:szCs w:val="22"/>
              </w:rPr>
            </w:pPr>
            <w:r w:rsidRPr="00D9670A">
              <w:rPr>
                <w:sz w:val="22"/>
                <w:szCs w:val="22"/>
              </w:rPr>
              <w:t>X</w:t>
            </w:r>
          </w:p>
        </w:tc>
        <w:tc>
          <w:tcPr>
            <w:tcW w:w="915" w:type="dxa"/>
          </w:tcPr>
          <w:p w14:paraId="4DB666D9" w14:textId="77777777" w:rsidR="009F07AD" w:rsidRPr="00D9670A" w:rsidRDefault="009F07AD" w:rsidP="002B6D35">
            <w:pPr>
              <w:spacing w:line="240" w:lineRule="exact"/>
              <w:ind w:left="334" w:right="336"/>
              <w:jc w:val="center"/>
              <w:rPr>
                <w:sz w:val="22"/>
                <w:szCs w:val="22"/>
              </w:rPr>
            </w:pPr>
          </w:p>
        </w:tc>
        <w:tc>
          <w:tcPr>
            <w:tcW w:w="1073" w:type="dxa"/>
          </w:tcPr>
          <w:p w14:paraId="69947848" w14:textId="77777777" w:rsidR="009F07AD" w:rsidRPr="00D9670A" w:rsidRDefault="009F07AD" w:rsidP="002B6D35">
            <w:pPr>
              <w:jc w:val="center"/>
              <w:rPr>
                <w:sz w:val="22"/>
                <w:szCs w:val="22"/>
              </w:rPr>
            </w:pPr>
          </w:p>
        </w:tc>
        <w:tc>
          <w:tcPr>
            <w:tcW w:w="1070" w:type="dxa"/>
          </w:tcPr>
          <w:p w14:paraId="7FD7601B" w14:textId="77777777" w:rsidR="009F07AD" w:rsidRPr="00D9670A" w:rsidRDefault="009F07AD" w:rsidP="002B6D35">
            <w:pPr>
              <w:jc w:val="center"/>
              <w:rPr>
                <w:sz w:val="22"/>
                <w:szCs w:val="22"/>
              </w:rPr>
            </w:pPr>
          </w:p>
        </w:tc>
      </w:tr>
      <w:tr w:rsidR="009F07AD" w:rsidRPr="00D9670A" w14:paraId="229C23E2" w14:textId="77777777" w:rsidTr="002B6D35">
        <w:trPr>
          <w:trHeight w:val="506"/>
        </w:trPr>
        <w:tc>
          <w:tcPr>
            <w:tcW w:w="1697" w:type="dxa"/>
          </w:tcPr>
          <w:p w14:paraId="7BF24A63" w14:textId="77777777" w:rsidR="009F07AD" w:rsidRPr="00D9670A" w:rsidRDefault="009F07AD" w:rsidP="002B6D35">
            <w:pPr>
              <w:spacing w:line="240" w:lineRule="exact"/>
              <w:ind w:left="309"/>
              <w:rPr>
                <w:sz w:val="22"/>
                <w:szCs w:val="22"/>
              </w:rPr>
            </w:pPr>
            <w:r w:rsidRPr="00D9670A">
              <w:rPr>
                <w:sz w:val="22"/>
                <w:szCs w:val="22"/>
              </w:rPr>
              <w:t>Pac</w:t>
            </w:r>
            <w:r w:rsidRPr="00D9670A">
              <w:rPr>
                <w:spacing w:val="-1"/>
                <w:sz w:val="22"/>
                <w:szCs w:val="22"/>
              </w:rPr>
              <w:t>i</w:t>
            </w:r>
            <w:r w:rsidRPr="00D9670A">
              <w:rPr>
                <w:spacing w:val="1"/>
                <w:sz w:val="22"/>
                <w:szCs w:val="22"/>
              </w:rPr>
              <w:t>fi</w:t>
            </w:r>
            <w:r w:rsidRPr="00D9670A">
              <w:rPr>
                <w:sz w:val="22"/>
                <w:szCs w:val="22"/>
              </w:rPr>
              <w:t>c</w:t>
            </w:r>
            <w:r w:rsidRPr="00D9670A">
              <w:rPr>
                <w:spacing w:val="-2"/>
                <w:sz w:val="22"/>
                <w:szCs w:val="22"/>
              </w:rPr>
              <w:t xml:space="preserve"> </w:t>
            </w:r>
            <w:r w:rsidRPr="00D9670A">
              <w:rPr>
                <w:sz w:val="22"/>
                <w:szCs w:val="22"/>
              </w:rPr>
              <w:t>b</w:t>
            </w:r>
            <w:r w:rsidRPr="00D9670A">
              <w:rPr>
                <w:spacing w:val="1"/>
                <w:sz w:val="22"/>
                <w:szCs w:val="22"/>
              </w:rPr>
              <w:t>l</w:t>
            </w:r>
            <w:r w:rsidRPr="00D9670A">
              <w:rPr>
                <w:spacing w:val="-2"/>
                <w:sz w:val="22"/>
                <w:szCs w:val="22"/>
              </w:rPr>
              <w:t>u</w:t>
            </w:r>
            <w:r w:rsidRPr="00D9670A">
              <w:rPr>
                <w:sz w:val="22"/>
                <w:szCs w:val="22"/>
              </w:rPr>
              <w:t>e</w:t>
            </w:r>
          </w:p>
          <w:p w14:paraId="191CA151" w14:textId="77777777" w:rsidR="009F07AD" w:rsidRPr="00D9670A" w:rsidRDefault="009F07AD" w:rsidP="002B6D35">
            <w:pPr>
              <w:spacing w:line="240" w:lineRule="exact"/>
              <w:ind w:left="544"/>
              <w:rPr>
                <w:sz w:val="22"/>
                <w:szCs w:val="22"/>
              </w:rPr>
            </w:pPr>
            <w:r w:rsidRPr="00D9670A">
              <w:rPr>
                <w:spacing w:val="1"/>
                <w:sz w:val="22"/>
                <w:szCs w:val="22"/>
              </w:rPr>
              <w:t>m</w:t>
            </w:r>
            <w:r w:rsidRPr="00D9670A">
              <w:rPr>
                <w:sz w:val="22"/>
                <w:szCs w:val="22"/>
              </w:rPr>
              <w:t>a</w:t>
            </w:r>
            <w:r w:rsidRPr="00D9670A">
              <w:rPr>
                <w:spacing w:val="-1"/>
                <w:sz w:val="22"/>
                <w:szCs w:val="22"/>
              </w:rPr>
              <w:t>rl</w:t>
            </w:r>
            <w:r w:rsidRPr="00D9670A">
              <w:rPr>
                <w:spacing w:val="1"/>
                <w:sz w:val="22"/>
                <w:szCs w:val="22"/>
              </w:rPr>
              <w:t>i</w:t>
            </w:r>
            <w:r w:rsidRPr="00D9670A">
              <w:rPr>
                <w:sz w:val="22"/>
                <w:szCs w:val="22"/>
              </w:rPr>
              <w:t>n</w:t>
            </w:r>
          </w:p>
        </w:tc>
        <w:tc>
          <w:tcPr>
            <w:tcW w:w="1301" w:type="dxa"/>
          </w:tcPr>
          <w:p w14:paraId="7A6562E2" w14:textId="77777777" w:rsidR="009F07AD" w:rsidRPr="00D9670A" w:rsidRDefault="009F07AD" w:rsidP="002B6D35">
            <w:pPr>
              <w:spacing w:before="5" w:line="120" w:lineRule="exact"/>
              <w:rPr>
                <w:sz w:val="22"/>
                <w:szCs w:val="22"/>
              </w:rPr>
            </w:pPr>
          </w:p>
          <w:p w14:paraId="1E8F7CBA" w14:textId="77777777" w:rsidR="009F07AD" w:rsidRPr="00D9670A" w:rsidRDefault="009F07AD" w:rsidP="002B6D35">
            <w:pPr>
              <w:ind w:left="337"/>
              <w:rPr>
                <w:sz w:val="22"/>
                <w:szCs w:val="22"/>
              </w:rPr>
            </w:pPr>
            <w:r w:rsidRPr="00D9670A">
              <w:rPr>
                <w:sz w:val="22"/>
                <w:szCs w:val="22"/>
              </w:rPr>
              <w:t>Pac</w:t>
            </w:r>
            <w:r w:rsidRPr="00D9670A">
              <w:rPr>
                <w:spacing w:val="-1"/>
                <w:sz w:val="22"/>
                <w:szCs w:val="22"/>
              </w:rPr>
              <w:t>i</w:t>
            </w:r>
            <w:r w:rsidRPr="00D9670A">
              <w:rPr>
                <w:spacing w:val="1"/>
                <w:sz w:val="22"/>
                <w:szCs w:val="22"/>
              </w:rPr>
              <w:t>fi</w:t>
            </w:r>
            <w:r w:rsidRPr="00D9670A">
              <w:rPr>
                <w:sz w:val="22"/>
                <w:szCs w:val="22"/>
              </w:rPr>
              <w:t>c</w:t>
            </w:r>
          </w:p>
        </w:tc>
        <w:tc>
          <w:tcPr>
            <w:tcW w:w="1478" w:type="dxa"/>
          </w:tcPr>
          <w:p w14:paraId="01B0B288" w14:textId="77777777" w:rsidR="009F07AD" w:rsidRPr="00D9670A" w:rsidRDefault="009F07AD" w:rsidP="002B6D35">
            <w:pPr>
              <w:rPr>
                <w:sz w:val="22"/>
                <w:szCs w:val="22"/>
              </w:rPr>
            </w:pPr>
          </w:p>
        </w:tc>
        <w:tc>
          <w:tcPr>
            <w:tcW w:w="869" w:type="dxa"/>
          </w:tcPr>
          <w:p w14:paraId="72BDBF67" w14:textId="77777777" w:rsidR="009F07AD" w:rsidRPr="00D9670A" w:rsidRDefault="009F07AD" w:rsidP="002B6D35">
            <w:pPr>
              <w:ind w:left="400" w:right="401"/>
              <w:jc w:val="center"/>
              <w:rPr>
                <w:sz w:val="22"/>
                <w:szCs w:val="22"/>
              </w:rPr>
            </w:pPr>
          </w:p>
          <w:p w14:paraId="7464D4DE" w14:textId="77777777" w:rsidR="009F07AD" w:rsidRPr="00D9670A" w:rsidRDefault="009F07AD" w:rsidP="002B6D35">
            <w:pPr>
              <w:ind w:left="400" w:right="401"/>
              <w:jc w:val="center"/>
              <w:rPr>
                <w:sz w:val="22"/>
                <w:szCs w:val="22"/>
              </w:rPr>
            </w:pPr>
          </w:p>
        </w:tc>
        <w:tc>
          <w:tcPr>
            <w:tcW w:w="929" w:type="dxa"/>
          </w:tcPr>
          <w:p w14:paraId="5B47428E" w14:textId="77777777" w:rsidR="009F07AD" w:rsidRPr="00D9670A" w:rsidRDefault="009F07AD" w:rsidP="002B6D35">
            <w:pPr>
              <w:jc w:val="center"/>
              <w:rPr>
                <w:sz w:val="22"/>
                <w:szCs w:val="22"/>
              </w:rPr>
            </w:pPr>
          </w:p>
        </w:tc>
        <w:tc>
          <w:tcPr>
            <w:tcW w:w="915" w:type="dxa"/>
          </w:tcPr>
          <w:p w14:paraId="57D12FCE" w14:textId="77777777" w:rsidR="009F07AD" w:rsidRPr="00D9670A" w:rsidRDefault="009F07AD" w:rsidP="002B6D35">
            <w:pPr>
              <w:jc w:val="center"/>
              <w:rPr>
                <w:sz w:val="22"/>
                <w:szCs w:val="22"/>
              </w:rPr>
            </w:pPr>
          </w:p>
        </w:tc>
        <w:tc>
          <w:tcPr>
            <w:tcW w:w="1073" w:type="dxa"/>
          </w:tcPr>
          <w:p w14:paraId="0F23D319" w14:textId="77777777" w:rsidR="009F07AD" w:rsidRPr="00D9670A" w:rsidRDefault="009F07AD" w:rsidP="002B6D35">
            <w:pPr>
              <w:jc w:val="center"/>
              <w:rPr>
                <w:sz w:val="22"/>
                <w:szCs w:val="22"/>
              </w:rPr>
            </w:pPr>
          </w:p>
        </w:tc>
        <w:tc>
          <w:tcPr>
            <w:tcW w:w="1070" w:type="dxa"/>
            <w:vAlign w:val="center"/>
          </w:tcPr>
          <w:p w14:paraId="6C6610B7" w14:textId="77777777" w:rsidR="009F07AD" w:rsidRPr="00D9670A" w:rsidRDefault="009F07AD" w:rsidP="002B6D35">
            <w:pPr>
              <w:jc w:val="center"/>
              <w:rPr>
                <w:sz w:val="22"/>
                <w:szCs w:val="22"/>
              </w:rPr>
            </w:pPr>
            <w:r w:rsidRPr="00D9670A">
              <w:rPr>
                <w:sz w:val="22"/>
                <w:szCs w:val="22"/>
              </w:rPr>
              <w:t>X</w:t>
            </w:r>
          </w:p>
        </w:tc>
      </w:tr>
      <w:tr w:rsidR="009F07AD" w:rsidRPr="00D9670A" w14:paraId="17DABC1B" w14:textId="77777777" w:rsidTr="002B6D35">
        <w:trPr>
          <w:trHeight w:hRule="exact" w:val="262"/>
        </w:trPr>
        <w:tc>
          <w:tcPr>
            <w:tcW w:w="1697" w:type="dxa"/>
            <w:vMerge w:val="restart"/>
            <w:vAlign w:val="center"/>
          </w:tcPr>
          <w:p w14:paraId="5B19620D" w14:textId="77777777" w:rsidR="009F07AD" w:rsidRPr="00D9670A" w:rsidRDefault="009F07AD" w:rsidP="002B6D35">
            <w:pPr>
              <w:jc w:val="center"/>
              <w:rPr>
                <w:sz w:val="22"/>
                <w:szCs w:val="22"/>
              </w:rPr>
            </w:pPr>
            <w:r w:rsidRPr="00D9670A">
              <w:rPr>
                <w:sz w:val="22"/>
                <w:szCs w:val="22"/>
              </w:rPr>
              <w:t>Si</w:t>
            </w:r>
            <w:r w:rsidRPr="00D9670A">
              <w:rPr>
                <w:spacing w:val="2"/>
                <w:sz w:val="22"/>
                <w:szCs w:val="22"/>
              </w:rPr>
              <w:t>l</w:t>
            </w:r>
            <w:r w:rsidRPr="00D9670A">
              <w:rPr>
                <w:sz w:val="22"/>
                <w:szCs w:val="22"/>
              </w:rPr>
              <w:t xml:space="preserve">ky </w:t>
            </w:r>
            <w:r w:rsidRPr="00D9670A">
              <w:rPr>
                <w:spacing w:val="-3"/>
                <w:sz w:val="22"/>
                <w:szCs w:val="22"/>
              </w:rPr>
              <w:t>S</w:t>
            </w:r>
            <w:r w:rsidRPr="00D9670A">
              <w:rPr>
                <w:sz w:val="22"/>
                <w:szCs w:val="22"/>
              </w:rPr>
              <w:t>ha</w:t>
            </w:r>
            <w:r w:rsidRPr="00D9670A">
              <w:rPr>
                <w:spacing w:val="-1"/>
                <w:sz w:val="22"/>
                <w:szCs w:val="22"/>
              </w:rPr>
              <w:t>r</w:t>
            </w:r>
            <w:r w:rsidRPr="00D9670A">
              <w:rPr>
                <w:sz w:val="22"/>
                <w:szCs w:val="22"/>
              </w:rPr>
              <w:t>k</w:t>
            </w:r>
          </w:p>
        </w:tc>
        <w:tc>
          <w:tcPr>
            <w:tcW w:w="1301" w:type="dxa"/>
          </w:tcPr>
          <w:p w14:paraId="77D37B77" w14:textId="77777777" w:rsidR="009F07AD" w:rsidRPr="00D9670A" w:rsidRDefault="009F07AD" w:rsidP="002B6D35">
            <w:pPr>
              <w:spacing w:line="240" w:lineRule="exact"/>
              <w:ind w:left="325"/>
              <w:rPr>
                <w:sz w:val="22"/>
                <w:szCs w:val="22"/>
              </w:rPr>
            </w:pPr>
            <w:r w:rsidRPr="00D9670A">
              <w:rPr>
                <w:sz w:val="22"/>
                <w:szCs w:val="22"/>
              </w:rPr>
              <w:t>WC</w:t>
            </w:r>
            <w:r w:rsidRPr="00D9670A">
              <w:rPr>
                <w:spacing w:val="-1"/>
                <w:sz w:val="22"/>
                <w:szCs w:val="22"/>
              </w:rPr>
              <w:t>P</w:t>
            </w:r>
            <w:r w:rsidRPr="00D9670A">
              <w:rPr>
                <w:sz w:val="22"/>
                <w:szCs w:val="22"/>
              </w:rPr>
              <w:t>O</w:t>
            </w:r>
          </w:p>
        </w:tc>
        <w:tc>
          <w:tcPr>
            <w:tcW w:w="1478" w:type="dxa"/>
          </w:tcPr>
          <w:p w14:paraId="07346FE8" w14:textId="77777777" w:rsidR="009F07AD" w:rsidRPr="00D9670A" w:rsidRDefault="009F07AD" w:rsidP="002B6D35">
            <w:pPr>
              <w:spacing w:line="240" w:lineRule="exact"/>
              <w:ind w:left="426"/>
              <w:rPr>
                <w:sz w:val="22"/>
                <w:szCs w:val="22"/>
              </w:rPr>
            </w:pPr>
            <w:r w:rsidRPr="00D9670A">
              <w:rPr>
                <w:sz w:val="22"/>
                <w:szCs w:val="22"/>
              </w:rPr>
              <w:t>2018</w:t>
            </w:r>
          </w:p>
        </w:tc>
        <w:tc>
          <w:tcPr>
            <w:tcW w:w="869" w:type="dxa"/>
          </w:tcPr>
          <w:p w14:paraId="01B5CB83" w14:textId="77777777" w:rsidR="009F07AD" w:rsidRPr="00D9670A" w:rsidRDefault="009F07AD" w:rsidP="002B6D35">
            <w:pPr>
              <w:jc w:val="center"/>
              <w:rPr>
                <w:sz w:val="22"/>
                <w:szCs w:val="22"/>
              </w:rPr>
            </w:pPr>
          </w:p>
        </w:tc>
        <w:tc>
          <w:tcPr>
            <w:tcW w:w="929" w:type="dxa"/>
          </w:tcPr>
          <w:p w14:paraId="364D04DB" w14:textId="77777777" w:rsidR="009F07AD" w:rsidRPr="00D9670A" w:rsidRDefault="009F07AD" w:rsidP="002B6D35">
            <w:pPr>
              <w:jc w:val="center"/>
              <w:rPr>
                <w:sz w:val="22"/>
                <w:szCs w:val="22"/>
              </w:rPr>
            </w:pPr>
          </w:p>
        </w:tc>
        <w:tc>
          <w:tcPr>
            <w:tcW w:w="915" w:type="dxa"/>
          </w:tcPr>
          <w:p w14:paraId="43C01C1A" w14:textId="77777777" w:rsidR="009F07AD" w:rsidRPr="00D9670A" w:rsidRDefault="009F07AD" w:rsidP="002B6D35">
            <w:pPr>
              <w:spacing w:line="240" w:lineRule="exact"/>
              <w:ind w:left="325" w:right="327"/>
              <w:jc w:val="center"/>
              <w:rPr>
                <w:sz w:val="22"/>
                <w:szCs w:val="22"/>
              </w:rPr>
            </w:pPr>
            <w:r w:rsidRPr="00D9670A">
              <w:rPr>
                <w:sz w:val="22"/>
                <w:szCs w:val="22"/>
              </w:rPr>
              <w:t>X</w:t>
            </w:r>
          </w:p>
        </w:tc>
        <w:tc>
          <w:tcPr>
            <w:tcW w:w="1073" w:type="dxa"/>
          </w:tcPr>
          <w:p w14:paraId="3C02FA6C" w14:textId="77777777" w:rsidR="009F07AD" w:rsidRPr="00D9670A" w:rsidRDefault="009F07AD" w:rsidP="002B6D35">
            <w:pPr>
              <w:jc w:val="center"/>
              <w:rPr>
                <w:sz w:val="22"/>
                <w:szCs w:val="22"/>
              </w:rPr>
            </w:pPr>
          </w:p>
        </w:tc>
        <w:tc>
          <w:tcPr>
            <w:tcW w:w="1070" w:type="dxa"/>
          </w:tcPr>
          <w:p w14:paraId="594DC711" w14:textId="77777777" w:rsidR="009F07AD" w:rsidRPr="00D9670A" w:rsidRDefault="009F07AD" w:rsidP="002B6D35">
            <w:pPr>
              <w:jc w:val="center"/>
              <w:rPr>
                <w:sz w:val="22"/>
                <w:szCs w:val="22"/>
              </w:rPr>
            </w:pPr>
          </w:p>
        </w:tc>
      </w:tr>
      <w:tr w:rsidR="009F07AD" w:rsidRPr="00D9670A" w14:paraId="30DDBA23" w14:textId="77777777" w:rsidTr="002B6D35">
        <w:trPr>
          <w:trHeight w:hRule="exact" w:val="264"/>
        </w:trPr>
        <w:tc>
          <w:tcPr>
            <w:tcW w:w="1697" w:type="dxa"/>
            <w:vMerge/>
          </w:tcPr>
          <w:p w14:paraId="3D6F24FC" w14:textId="77777777" w:rsidR="009F07AD" w:rsidRPr="00D9670A" w:rsidRDefault="009F07AD" w:rsidP="002B6D35">
            <w:pPr>
              <w:rPr>
                <w:sz w:val="22"/>
                <w:szCs w:val="22"/>
              </w:rPr>
            </w:pPr>
          </w:p>
        </w:tc>
        <w:tc>
          <w:tcPr>
            <w:tcW w:w="1301" w:type="dxa"/>
          </w:tcPr>
          <w:p w14:paraId="6BEAB4D5" w14:textId="77777777" w:rsidR="009F07AD" w:rsidRPr="00D9670A" w:rsidRDefault="009F07AD" w:rsidP="002B6D35">
            <w:pPr>
              <w:spacing w:line="240" w:lineRule="exact"/>
              <w:ind w:left="337"/>
              <w:rPr>
                <w:sz w:val="22"/>
                <w:szCs w:val="22"/>
              </w:rPr>
            </w:pPr>
            <w:r w:rsidRPr="00D9670A">
              <w:rPr>
                <w:sz w:val="22"/>
                <w:szCs w:val="22"/>
              </w:rPr>
              <w:t>Pac</w:t>
            </w:r>
            <w:r w:rsidRPr="00D9670A">
              <w:rPr>
                <w:spacing w:val="-1"/>
                <w:sz w:val="22"/>
                <w:szCs w:val="22"/>
              </w:rPr>
              <w:t>i</w:t>
            </w:r>
            <w:r w:rsidRPr="00D9670A">
              <w:rPr>
                <w:spacing w:val="1"/>
                <w:sz w:val="22"/>
                <w:szCs w:val="22"/>
              </w:rPr>
              <w:t>fi</w:t>
            </w:r>
            <w:r w:rsidRPr="00D9670A">
              <w:rPr>
                <w:sz w:val="22"/>
                <w:szCs w:val="22"/>
              </w:rPr>
              <w:t>c</w:t>
            </w:r>
          </w:p>
        </w:tc>
        <w:tc>
          <w:tcPr>
            <w:tcW w:w="1478" w:type="dxa"/>
          </w:tcPr>
          <w:p w14:paraId="26282EB1" w14:textId="77777777" w:rsidR="009F07AD" w:rsidRPr="00D9670A" w:rsidRDefault="009F07AD" w:rsidP="002B6D35">
            <w:pPr>
              <w:spacing w:line="240" w:lineRule="exact"/>
              <w:ind w:left="426"/>
              <w:rPr>
                <w:sz w:val="22"/>
                <w:szCs w:val="22"/>
              </w:rPr>
            </w:pPr>
            <w:r w:rsidRPr="00D9670A">
              <w:rPr>
                <w:sz w:val="22"/>
                <w:szCs w:val="22"/>
              </w:rPr>
              <w:t>2018</w:t>
            </w:r>
          </w:p>
        </w:tc>
        <w:tc>
          <w:tcPr>
            <w:tcW w:w="869" w:type="dxa"/>
          </w:tcPr>
          <w:p w14:paraId="6E93F193" w14:textId="77777777" w:rsidR="009F07AD" w:rsidRPr="00D9670A" w:rsidRDefault="009F07AD" w:rsidP="002B6D35">
            <w:pPr>
              <w:jc w:val="center"/>
              <w:rPr>
                <w:sz w:val="22"/>
                <w:szCs w:val="22"/>
              </w:rPr>
            </w:pPr>
          </w:p>
        </w:tc>
        <w:tc>
          <w:tcPr>
            <w:tcW w:w="929" w:type="dxa"/>
          </w:tcPr>
          <w:p w14:paraId="3CA773DD" w14:textId="77777777" w:rsidR="009F07AD" w:rsidRPr="00D9670A" w:rsidRDefault="009F07AD" w:rsidP="002B6D35">
            <w:pPr>
              <w:jc w:val="center"/>
              <w:rPr>
                <w:sz w:val="22"/>
                <w:szCs w:val="22"/>
              </w:rPr>
            </w:pPr>
          </w:p>
        </w:tc>
        <w:tc>
          <w:tcPr>
            <w:tcW w:w="915" w:type="dxa"/>
          </w:tcPr>
          <w:p w14:paraId="7F14A8A4" w14:textId="77777777" w:rsidR="009F07AD" w:rsidRPr="00D9670A" w:rsidRDefault="009F07AD" w:rsidP="002B6D35">
            <w:pPr>
              <w:spacing w:line="240" w:lineRule="exact"/>
              <w:ind w:left="334" w:right="336"/>
              <w:jc w:val="center"/>
              <w:rPr>
                <w:sz w:val="22"/>
                <w:szCs w:val="22"/>
              </w:rPr>
            </w:pPr>
            <w:r w:rsidRPr="00D9670A">
              <w:rPr>
                <w:sz w:val="22"/>
                <w:szCs w:val="22"/>
              </w:rPr>
              <w:t>X</w:t>
            </w:r>
          </w:p>
        </w:tc>
        <w:tc>
          <w:tcPr>
            <w:tcW w:w="1073" w:type="dxa"/>
          </w:tcPr>
          <w:p w14:paraId="5696A718" w14:textId="77777777" w:rsidR="009F07AD" w:rsidRPr="00D9670A" w:rsidRDefault="009F07AD" w:rsidP="002B6D35">
            <w:pPr>
              <w:jc w:val="center"/>
              <w:rPr>
                <w:sz w:val="22"/>
                <w:szCs w:val="22"/>
              </w:rPr>
            </w:pPr>
          </w:p>
        </w:tc>
        <w:tc>
          <w:tcPr>
            <w:tcW w:w="1070" w:type="dxa"/>
          </w:tcPr>
          <w:p w14:paraId="6C9525F3" w14:textId="77777777" w:rsidR="009F07AD" w:rsidRPr="00D9670A" w:rsidRDefault="009F07AD" w:rsidP="002B6D35">
            <w:pPr>
              <w:jc w:val="center"/>
              <w:rPr>
                <w:sz w:val="22"/>
                <w:szCs w:val="22"/>
              </w:rPr>
            </w:pPr>
          </w:p>
        </w:tc>
      </w:tr>
      <w:tr w:rsidR="009F07AD" w:rsidRPr="00D9670A" w14:paraId="5858F438" w14:textId="77777777" w:rsidTr="002B6D35">
        <w:trPr>
          <w:trHeight w:val="506"/>
        </w:trPr>
        <w:tc>
          <w:tcPr>
            <w:tcW w:w="1697" w:type="dxa"/>
          </w:tcPr>
          <w:p w14:paraId="453AA90E" w14:textId="77777777" w:rsidR="009F07AD" w:rsidRPr="00D9670A" w:rsidRDefault="009F07AD" w:rsidP="002B6D35">
            <w:pPr>
              <w:spacing w:line="240" w:lineRule="exact"/>
              <w:ind w:left="469"/>
              <w:rPr>
                <w:sz w:val="22"/>
                <w:szCs w:val="22"/>
              </w:rPr>
            </w:pPr>
            <w:r w:rsidRPr="00D9670A">
              <w:rPr>
                <w:spacing w:val="-1"/>
                <w:sz w:val="22"/>
                <w:szCs w:val="22"/>
              </w:rPr>
              <w:t>O</w:t>
            </w:r>
            <w:r w:rsidRPr="00D9670A">
              <w:rPr>
                <w:sz w:val="22"/>
                <w:szCs w:val="22"/>
              </w:rPr>
              <w:t>cean</w:t>
            </w:r>
            <w:r w:rsidRPr="00D9670A">
              <w:rPr>
                <w:spacing w:val="-1"/>
                <w:sz w:val="22"/>
                <w:szCs w:val="22"/>
              </w:rPr>
              <w:t>i</w:t>
            </w:r>
            <w:r w:rsidRPr="00D9670A">
              <w:rPr>
                <w:sz w:val="22"/>
                <w:szCs w:val="22"/>
              </w:rPr>
              <w:t>c</w:t>
            </w:r>
          </w:p>
          <w:p w14:paraId="76745DD7" w14:textId="77777777" w:rsidR="009F07AD" w:rsidRPr="00D9670A" w:rsidRDefault="009F07AD" w:rsidP="002B6D35">
            <w:pPr>
              <w:spacing w:line="240" w:lineRule="exact"/>
              <w:ind w:left="205"/>
              <w:rPr>
                <w:sz w:val="22"/>
                <w:szCs w:val="22"/>
              </w:rPr>
            </w:pPr>
            <w:r w:rsidRPr="00D9670A">
              <w:rPr>
                <w:spacing w:val="-1"/>
                <w:sz w:val="22"/>
                <w:szCs w:val="22"/>
              </w:rPr>
              <w:t>w</w:t>
            </w:r>
            <w:r w:rsidRPr="00D9670A">
              <w:rPr>
                <w:sz w:val="22"/>
                <w:szCs w:val="22"/>
              </w:rPr>
              <w:t>h</w:t>
            </w:r>
            <w:r w:rsidRPr="00D9670A">
              <w:rPr>
                <w:spacing w:val="1"/>
                <w:sz w:val="22"/>
                <w:szCs w:val="22"/>
              </w:rPr>
              <w:t>it</w:t>
            </w:r>
            <w:r w:rsidRPr="00D9670A">
              <w:rPr>
                <w:spacing w:val="-2"/>
                <w:sz w:val="22"/>
                <w:szCs w:val="22"/>
              </w:rPr>
              <w:t>e</w:t>
            </w:r>
            <w:r w:rsidRPr="00D9670A">
              <w:rPr>
                <w:spacing w:val="1"/>
                <w:sz w:val="22"/>
                <w:szCs w:val="22"/>
              </w:rPr>
              <w:t>t</w:t>
            </w:r>
            <w:r w:rsidRPr="00D9670A">
              <w:rPr>
                <w:spacing w:val="-1"/>
                <w:sz w:val="22"/>
                <w:szCs w:val="22"/>
              </w:rPr>
              <w:t>i</w:t>
            </w:r>
            <w:r w:rsidRPr="00D9670A">
              <w:rPr>
                <w:sz w:val="22"/>
                <w:szCs w:val="22"/>
              </w:rPr>
              <w:t>p sh</w:t>
            </w:r>
            <w:r w:rsidRPr="00D9670A">
              <w:rPr>
                <w:spacing w:val="-2"/>
                <w:sz w:val="22"/>
                <w:szCs w:val="22"/>
              </w:rPr>
              <w:t>a</w:t>
            </w:r>
            <w:r w:rsidRPr="00D9670A">
              <w:rPr>
                <w:spacing w:val="1"/>
                <w:sz w:val="22"/>
                <w:szCs w:val="22"/>
              </w:rPr>
              <w:t>r</w:t>
            </w:r>
            <w:r w:rsidRPr="00D9670A">
              <w:rPr>
                <w:sz w:val="22"/>
                <w:szCs w:val="22"/>
              </w:rPr>
              <w:t>k</w:t>
            </w:r>
          </w:p>
        </w:tc>
        <w:tc>
          <w:tcPr>
            <w:tcW w:w="1301" w:type="dxa"/>
          </w:tcPr>
          <w:p w14:paraId="6941068D" w14:textId="77777777" w:rsidR="009F07AD" w:rsidRPr="00D9670A" w:rsidRDefault="009F07AD" w:rsidP="002B6D35">
            <w:pPr>
              <w:spacing w:before="5" w:line="120" w:lineRule="exact"/>
              <w:rPr>
                <w:sz w:val="22"/>
                <w:szCs w:val="22"/>
              </w:rPr>
            </w:pPr>
          </w:p>
          <w:p w14:paraId="7EA53C64" w14:textId="77777777" w:rsidR="009F07AD" w:rsidRPr="00D9670A" w:rsidRDefault="009F07AD" w:rsidP="002B6D35">
            <w:pPr>
              <w:ind w:left="325"/>
              <w:rPr>
                <w:sz w:val="22"/>
                <w:szCs w:val="22"/>
              </w:rPr>
            </w:pPr>
            <w:r w:rsidRPr="00D9670A">
              <w:rPr>
                <w:sz w:val="22"/>
                <w:szCs w:val="22"/>
              </w:rPr>
              <w:t>WC</w:t>
            </w:r>
            <w:r w:rsidRPr="00D9670A">
              <w:rPr>
                <w:spacing w:val="-1"/>
                <w:sz w:val="22"/>
                <w:szCs w:val="22"/>
              </w:rPr>
              <w:t>P</w:t>
            </w:r>
            <w:r w:rsidRPr="00D9670A">
              <w:rPr>
                <w:sz w:val="22"/>
                <w:szCs w:val="22"/>
              </w:rPr>
              <w:t>O</w:t>
            </w:r>
          </w:p>
        </w:tc>
        <w:tc>
          <w:tcPr>
            <w:tcW w:w="1478" w:type="dxa"/>
          </w:tcPr>
          <w:p w14:paraId="240ABB1F" w14:textId="77777777" w:rsidR="009F07AD" w:rsidRPr="00D9670A" w:rsidRDefault="009F07AD" w:rsidP="002B6D35">
            <w:pPr>
              <w:spacing w:before="5" w:line="120" w:lineRule="exact"/>
              <w:rPr>
                <w:sz w:val="22"/>
                <w:szCs w:val="22"/>
              </w:rPr>
            </w:pPr>
          </w:p>
          <w:p w14:paraId="4AB9523A" w14:textId="77777777" w:rsidR="009F07AD" w:rsidRPr="00D9670A" w:rsidRDefault="009F07AD" w:rsidP="002B6D35">
            <w:pPr>
              <w:ind w:left="426"/>
              <w:rPr>
                <w:sz w:val="22"/>
                <w:szCs w:val="22"/>
              </w:rPr>
            </w:pPr>
            <w:r w:rsidRPr="00D9670A">
              <w:rPr>
                <w:sz w:val="22"/>
                <w:szCs w:val="22"/>
              </w:rPr>
              <w:t>2019</w:t>
            </w:r>
          </w:p>
        </w:tc>
        <w:tc>
          <w:tcPr>
            <w:tcW w:w="869" w:type="dxa"/>
          </w:tcPr>
          <w:p w14:paraId="42945D3A" w14:textId="77777777" w:rsidR="009F07AD" w:rsidRPr="00D9670A" w:rsidRDefault="009F07AD" w:rsidP="002B6D35">
            <w:pPr>
              <w:jc w:val="center"/>
              <w:rPr>
                <w:sz w:val="22"/>
                <w:szCs w:val="22"/>
              </w:rPr>
            </w:pPr>
          </w:p>
        </w:tc>
        <w:tc>
          <w:tcPr>
            <w:tcW w:w="929" w:type="dxa"/>
          </w:tcPr>
          <w:p w14:paraId="50C951F6" w14:textId="77777777" w:rsidR="009F07AD" w:rsidRPr="00D9670A" w:rsidRDefault="009F07AD" w:rsidP="002B6D35">
            <w:pPr>
              <w:jc w:val="center"/>
              <w:rPr>
                <w:sz w:val="22"/>
                <w:szCs w:val="22"/>
              </w:rPr>
            </w:pPr>
          </w:p>
        </w:tc>
        <w:tc>
          <w:tcPr>
            <w:tcW w:w="915" w:type="dxa"/>
          </w:tcPr>
          <w:p w14:paraId="565A26AE" w14:textId="77777777" w:rsidR="009F07AD" w:rsidRPr="00D9670A" w:rsidRDefault="009F07AD" w:rsidP="002B6D35">
            <w:pPr>
              <w:spacing w:before="5" w:line="120" w:lineRule="exact"/>
              <w:jc w:val="center"/>
              <w:rPr>
                <w:sz w:val="22"/>
                <w:szCs w:val="22"/>
              </w:rPr>
            </w:pPr>
          </w:p>
          <w:p w14:paraId="5B8AB2A8" w14:textId="77777777" w:rsidR="009F07AD" w:rsidRPr="00D9670A" w:rsidRDefault="009F07AD" w:rsidP="002B6D35">
            <w:pPr>
              <w:jc w:val="center"/>
              <w:rPr>
                <w:sz w:val="22"/>
                <w:szCs w:val="22"/>
              </w:rPr>
            </w:pPr>
          </w:p>
        </w:tc>
        <w:tc>
          <w:tcPr>
            <w:tcW w:w="1073" w:type="dxa"/>
            <w:vAlign w:val="center"/>
          </w:tcPr>
          <w:p w14:paraId="72F4C1E0" w14:textId="77777777" w:rsidR="009F07AD" w:rsidRPr="00D9670A" w:rsidRDefault="009F07AD" w:rsidP="002B6D35">
            <w:pPr>
              <w:ind w:left="414" w:right="405"/>
              <w:jc w:val="center"/>
              <w:rPr>
                <w:sz w:val="22"/>
                <w:szCs w:val="22"/>
              </w:rPr>
            </w:pPr>
            <w:r w:rsidRPr="00D9670A">
              <w:rPr>
                <w:sz w:val="22"/>
                <w:szCs w:val="22"/>
              </w:rPr>
              <w:t>X</w:t>
            </w:r>
          </w:p>
        </w:tc>
        <w:tc>
          <w:tcPr>
            <w:tcW w:w="1070" w:type="dxa"/>
          </w:tcPr>
          <w:p w14:paraId="32BEAF54" w14:textId="77777777" w:rsidR="009F07AD" w:rsidRPr="00D9670A" w:rsidRDefault="009F07AD" w:rsidP="002B6D35">
            <w:pPr>
              <w:jc w:val="center"/>
              <w:rPr>
                <w:sz w:val="22"/>
                <w:szCs w:val="22"/>
              </w:rPr>
            </w:pPr>
          </w:p>
        </w:tc>
      </w:tr>
      <w:tr w:rsidR="009F07AD" w:rsidRPr="00D9670A" w14:paraId="33D8D0EC" w14:textId="77777777" w:rsidTr="002B6D35">
        <w:trPr>
          <w:trHeight w:hRule="exact" w:val="262"/>
        </w:trPr>
        <w:tc>
          <w:tcPr>
            <w:tcW w:w="1697" w:type="dxa"/>
            <w:vMerge w:val="restart"/>
          </w:tcPr>
          <w:p w14:paraId="679DE5DA" w14:textId="77777777" w:rsidR="009F07AD" w:rsidRPr="00D9670A" w:rsidRDefault="009F07AD" w:rsidP="002B6D35">
            <w:pPr>
              <w:spacing w:before="10" w:line="120" w:lineRule="exact"/>
              <w:rPr>
                <w:sz w:val="22"/>
                <w:szCs w:val="22"/>
              </w:rPr>
            </w:pPr>
          </w:p>
          <w:p w14:paraId="2F87D069" w14:textId="77777777" w:rsidR="009F07AD" w:rsidRPr="00D9670A" w:rsidRDefault="009F07AD" w:rsidP="002B6D35">
            <w:pPr>
              <w:ind w:left="357"/>
              <w:rPr>
                <w:sz w:val="22"/>
                <w:szCs w:val="22"/>
              </w:rPr>
            </w:pPr>
            <w:r w:rsidRPr="00D9670A">
              <w:rPr>
                <w:spacing w:val="-1"/>
                <w:sz w:val="22"/>
                <w:szCs w:val="22"/>
              </w:rPr>
              <w:t>B</w:t>
            </w:r>
            <w:r w:rsidRPr="00D9670A">
              <w:rPr>
                <w:spacing w:val="1"/>
                <w:sz w:val="22"/>
                <w:szCs w:val="22"/>
              </w:rPr>
              <w:t>l</w:t>
            </w:r>
            <w:r w:rsidRPr="00D9670A">
              <w:rPr>
                <w:sz w:val="22"/>
                <w:szCs w:val="22"/>
              </w:rPr>
              <w:t xml:space="preserve">ue </w:t>
            </w:r>
            <w:r w:rsidRPr="00D9670A">
              <w:rPr>
                <w:spacing w:val="1"/>
                <w:sz w:val="22"/>
                <w:szCs w:val="22"/>
              </w:rPr>
              <w:t>s</w:t>
            </w:r>
            <w:r w:rsidRPr="00D9670A">
              <w:rPr>
                <w:spacing w:val="-2"/>
                <w:sz w:val="22"/>
                <w:szCs w:val="22"/>
              </w:rPr>
              <w:t>h</w:t>
            </w:r>
            <w:r w:rsidRPr="00D9670A">
              <w:rPr>
                <w:sz w:val="22"/>
                <w:szCs w:val="22"/>
              </w:rPr>
              <w:t>a</w:t>
            </w:r>
            <w:r w:rsidRPr="00D9670A">
              <w:rPr>
                <w:spacing w:val="1"/>
                <w:sz w:val="22"/>
                <w:szCs w:val="22"/>
              </w:rPr>
              <w:t>r</w:t>
            </w:r>
            <w:r w:rsidRPr="00D9670A">
              <w:rPr>
                <w:sz w:val="22"/>
                <w:szCs w:val="22"/>
              </w:rPr>
              <w:t>k</w:t>
            </w:r>
          </w:p>
        </w:tc>
        <w:tc>
          <w:tcPr>
            <w:tcW w:w="1301" w:type="dxa"/>
          </w:tcPr>
          <w:p w14:paraId="08531B6C" w14:textId="77777777" w:rsidR="009F07AD" w:rsidRPr="00D9670A" w:rsidRDefault="009F07AD" w:rsidP="002B6D35">
            <w:pPr>
              <w:spacing w:line="240" w:lineRule="exact"/>
              <w:ind w:left="145"/>
              <w:rPr>
                <w:sz w:val="22"/>
                <w:szCs w:val="22"/>
              </w:rPr>
            </w:pPr>
            <w:r w:rsidRPr="00D9670A">
              <w:rPr>
                <w:sz w:val="22"/>
                <w:szCs w:val="22"/>
              </w:rPr>
              <w:t>SW</w:t>
            </w:r>
            <w:r w:rsidRPr="00D9670A">
              <w:rPr>
                <w:spacing w:val="1"/>
                <w:sz w:val="22"/>
                <w:szCs w:val="22"/>
              </w:rPr>
              <w:t xml:space="preserve"> </w:t>
            </w:r>
            <w:r w:rsidRPr="00D9670A">
              <w:rPr>
                <w:sz w:val="22"/>
                <w:szCs w:val="22"/>
              </w:rPr>
              <w:t>Pa</w:t>
            </w:r>
            <w:r w:rsidRPr="00D9670A">
              <w:rPr>
                <w:spacing w:val="-2"/>
                <w:sz w:val="22"/>
                <w:szCs w:val="22"/>
              </w:rPr>
              <w:t>c</w:t>
            </w:r>
            <w:r w:rsidRPr="00D9670A">
              <w:rPr>
                <w:spacing w:val="1"/>
                <w:sz w:val="22"/>
                <w:szCs w:val="22"/>
              </w:rPr>
              <w:t>i</w:t>
            </w:r>
            <w:r w:rsidRPr="00D9670A">
              <w:rPr>
                <w:spacing w:val="-2"/>
                <w:sz w:val="22"/>
                <w:szCs w:val="22"/>
              </w:rPr>
              <w:t>f</w:t>
            </w:r>
            <w:r w:rsidRPr="00D9670A">
              <w:rPr>
                <w:spacing w:val="1"/>
                <w:sz w:val="22"/>
                <w:szCs w:val="22"/>
              </w:rPr>
              <w:t>i</w:t>
            </w:r>
            <w:r w:rsidRPr="00D9670A">
              <w:rPr>
                <w:sz w:val="22"/>
                <w:szCs w:val="22"/>
              </w:rPr>
              <w:t>c</w:t>
            </w:r>
          </w:p>
        </w:tc>
        <w:tc>
          <w:tcPr>
            <w:tcW w:w="1478" w:type="dxa"/>
          </w:tcPr>
          <w:p w14:paraId="774FB873" w14:textId="77777777" w:rsidR="009F07AD" w:rsidRPr="00D9670A" w:rsidRDefault="009F07AD" w:rsidP="002B6D35">
            <w:pPr>
              <w:spacing w:line="240" w:lineRule="exact"/>
              <w:ind w:left="426"/>
              <w:rPr>
                <w:sz w:val="22"/>
                <w:szCs w:val="22"/>
              </w:rPr>
            </w:pPr>
            <w:r w:rsidRPr="00D9670A">
              <w:rPr>
                <w:sz w:val="22"/>
                <w:szCs w:val="22"/>
              </w:rPr>
              <w:t>2021/2022</w:t>
            </w:r>
          </w:p>
        </w:tc>
        <w:tc>
          <w:tcPr>
            <w:tcW w:w="869" w:type="dxa"/>
          </w:tcPr>
          <w:p w14:paraId="48641926" w14:textId="77777777" w:rsidR="009F07AD" w:rsidRPr="00D9670A" w:rsidRDefault="009F07AD" w:rsidP="002B6D35">
            <w:pPr>
              <w:spacing w:line="240" w:lineRule="exact"/>
              <w:ind w:left="390" w:right="391"/>
              <w:jc w:val="center"/>
              <w:rPr>
                <w:sz w:val="22"/>
                <w:szCs w:val="22"/>
              </w:rPr>
            </w:pPr>
            <w:r w:rsidRPr="00D9670A">
              <w:rPr>
                <w:sz w:val="22"/>
                <w:szCs w:val="22"/>
              </w:rPr>
              <w:t>X</w:t>
            </w:r>
          </w:p>
        </w:tc>
        <w:tc>
          <w:tcPr>
            <w:tcW w:w="929" w:type="dxa"/>
          </w:tcPr>
          <w:p w14:paraId="4325ACEF" w14:textId="77777777" w:rsidR="009F07AD" w:rsidRPr="00D9670A" w:rsidRDefault="009F07AD" w:rsidP="002B6D35">
            <w:pPr>
              <w:jc w:val="center"/>
              <w:rPr>
                <w:sz w:val="22"/>
                <w:szCs w:val="22"/>
              </w:rPr>
            </w:pPr>
          </w:p>
        </w:tc>
        <w:tc>
          <w:tcPr>
            <w:tcW w:w="915" w:type="dxa"/>
          </w:tcPr>
          <w:p w14:paraId="17681668" w14:textId="77777777" w:rsidR="009F07AD" w:rsidRPr="00D9670A" w:rsidRDefault="009F07AD" w:rsidP="002B6D35">
            <w:pPr>
              <w:jc w:val="center"/>
              <w:rPr>
                <w:sz w:val="22"/>
                <w:szCs w:val="22"/>
              </w:rPr>
            </w:pPr>
          </w:p>
        </w:tc>
        <w:tc>
          <w:tcPr>
            <w:tcW w:w="1073" w:type="dxa"/>
          </w:tcPr>
          <w:p w14:paraId="0F30557F" w14:textId="77777777" w:rsidR="009F07AD" w:rsidRPr="00D9670A" w:rsidRDefault="009F07AD" w:rsidP="002B6D35">
            <w:pPr>
              <w:jc w:val="center"/>
              <w:rPr>
                <w:sz w:val="22"/>
                <w:szCs w:val="22"/>
              </w:rPr>
            </w:pPr>
          </w:p>
        </w:tc>
        <w:tc>
          <w:tcPr>
            <w:tcW w:w="1070" w:type="dxa"/>
          </w:tcPr>
          <w:p w14:paraId="4C4CA813" w14:textId="77777777" w:rsidR="009F07AD" w:rsidRPr="00D9670A" w:rsidRDefault="009F07AD" w:rsidP="002B6D35">
            <w:pPr>
              <w:jc w:val="center"/>
              <w:rPr>
                <w:sz w:val="22"/>
                <w:szCs w:val="22"/>
              </w:rPr>
            </w:pPr>
          </w:p>
        </w:tc>
      </w:tr>
      <w:tr w:rsidR="009F07AD" w:rsidRPr="00D9670A" w14:paraId="06A0C02D" w14:textId="77777777" w:rsidTr="002B6D35">
        <w:trPr>
          <w:trHeight w:hRule="exact" w:val="264"/>
        </w:trPr>
        <w:tc>
          <w:tcPr>
            <w:tcW w:w="1697" w:type="dxa"/>
            <w:vMerge/>
          </w:tcPr>
          <w:p w14:paraId="1FD3B66B" w14:textId="77777777" w:rsidR="009F07AD" w:rsidRPr="00D9670A" w:rsidRDefault="009F07AD" w:rsidP="002B6D35">
            <w:pPr>
              <w:rPr>
                <w:sz w:val="22"/>
                <w:szCs w:val="22"/>
              </w:rPr>
            </w:pPr>
          </w:p>
        </w:tc>
        <w:tc>
          <w:tcPr>
            <w:tcW w:w="1301" w:type="dxa"/>
          </w:tcPr>
          <w:p w14:paraId="1809E1B1" w14:textId="77777777" w:rsidR="009F07AD" w:rsidRPr="00D9670A" w:rsidRDefault="009F07AD" w:rsidP="002B6D35">
            <w:pPr>
              <w:spacing w:line="240" w:lineRule="exact"/>
              <w:ind w:left="229"/>
              <w:rPr>
                <w:sz w:val="22"/>
                <w:szCs w:val="22"/>
              </w:rPr>
            </w:pPr>
            <w:r w:rsidRPr="00D9670A">
              <w:rPr>
                <w:sz w:val="22"/>
                <w:szCs w:val="22"/>
              </w:rPr>
              <w:t>N</w:t>
            </w:r>
            <w:r w:rsidRPr="00D9670A">
              <w:rPr>
                <w:spacing w:val="-1"/>
                <w:sz w:val="22"/>
                <w:szCs w:val="22"/>
              </w:rPr>
              <w:t xml:space="preserve"> </w:t>
            </w:r>
            <w:r w:rsidRPr="00D9670A">
              <w:rPr>
                <w:sz w:val="22"/>
                <w:szCs w:val="22"/>
              </w:rPr>
              <w:t>Pac</w:t>
            </w:r>
            <w:r w:rsidRPr="00D9670A">
              <w:rPr>
                <w:spacing w:val="-1"/>
                <w:sz w:val="22"/>
                <w:szCs w:val="22"/>
              </w:rPr>
              <w:t>i</w:t>
            </w:r>
            <w:r w:rsidRPr="00D9670A">
              <w:rPr>
                <w:spacing w:val="1"/>
                <w:sz w:val="22"/>
                <w:szCs w:val="22"/>
              </w:rPr>
              <w:t>fi</w:t>
            </w:r>
            <w:r w:rsidRPr="00D9670A">
              <w:rPr>
                <w:sz w:val="22"/>
                <w:szCs w:val="22"/>
              </w:rPr>
              <w:t>c</w:t>
            </w:r>
          </w:p>
        </w:tc>
        <w:tc>
          <w:tcPr>
            <w:tcW w:w="1478" w:type="dxa"/>
          </w:tcPr>
          <w:p w14:paraId="4E240D54" w14:textId="77777777" w:rsidR="009F07AD" w:rsidRPr="00D9670A" w:rsidRDefault="009F07AD" w:rsidP="002B6D35">
            <w:pPr>
              <w:spacing w:line="240" w:lineRule="exact"/>
              <w:ind w:left="426"/>
              <w:rPr>
                <w:sz w:val="22"/>
                <w:szCs w:val="22"/>
              </w:rPr>
            </w:pPr>
            <w:r w:rsidRPr="00D9670A">
              <w:rPr>
                <w:sz w:val="22"/>
                <w:szCs w:val="22"/>
              </w:rPr>
              <w:t>2022</w:t>
            </w:r>
          </w:p>
        </w:tc>
        <w:tc>
          <w:tcPr>
            <w:tcW w:w="869" w:type="dxa"/>
          </w:tcPr>
          <w:p w14:paraId="58203B09" w14:textId="77777777" w:rsidR="009F07AD" w:rsidRPr="00D9670A" w:rsidRDefault="009F07AD" w:rsidP="002B6D35">
            <w:pPr>
              <w:jc w:val="center"/>
              <w:rPr>
                <w:sz w:val="22"/>
                <w:szCs w:val="22"/>
              </w:rPr>
            </w:pPr>
            <w:r w:rsidRPr="00D9670A">
              <w:rPr>
                <w:sz w:val="22"/>
                <w:szCs w:val="22"/>
              </w:rPr>
              <w:t>X</w:t>
            </w:r>
          </w:p>
        </w:tc>
        <w:tc>
          <w:tcPr>
            <w:tcW w:w="929" w:type="dxa"/>
          </w:tcPr>
          <w:p w14:paraId="6785BB35" w14:textId="77777777" w:rsidR="009F07AD" w:rsidRPr="00D9670A" w:rsidRDefault="009F07AD" w:rsidP="002B6D35">
            <w:pPr>
              <w:spacing w:line="240" w:lineRule="exact"/>
              <w:ind w:left="342" w:right="343"/>
              <w:jc w:val="center"/>
              <w:rPr>
                <w:sz w:val="22"/>
                <w:szCs w:val="22"/>
              </w:rPr>
            </w:pPr>
          </w:p>
        </w:tc>
        <w:tc>
          <w:tcPr>
            <w:tcW w:w="915" w:type="dxa"/>
          </w:tcPr>
          <w:p w14:paraId="106BD286" w14:textId="77777777" w:rsidR="009F07AD" w:rsidRPr="00D9670A" w:rsidRDefault="009F07AD" w:rsidP="002B6D35">
            <w:pPr>
              <w:jc w:val="center"/>
              <w:rPr>
                <w:sz w:val="22"/>
                <w:szCs w:val="22"/>
              </w:rPr>
            </w:pPr>
          </w:p>
        </w:tc>
        <w:tc>
          <w:tcPr>
            <w:tcW w:w="1073" w:type="dxa"/>
          </w:tcPr>
          <w:p w14:paraId="1378123C" w14:textId="77777777" w:rsidR="009F07AD" w:rsidRPr="00D9670A" w:rsidRDefault="009F07AD" w:rsidP="002B6D35">
            <w:pPr>
              <w:jc w:val="center"/>
              <w:rPr>
                <w:sz w:val="22"/>
                <w:szCs w:val="22"/>
              </w:rPr>
            </w:pPr>
          </w:p>
        </w:tc>
        <w:tc>
          <w:tcPr>
            <w:tcW w:w="1070" w:type="dxa"/>
          </w:tcPr>
          <w:p w14:paraId="00603A14" w14:textId="77777777" w:rsidR="009F07AD" w:rsidRPr="00D9670A" w:rsidRDefault="009F07AD" w:rsidP="002B6D35">
            <w:pPr>
              <w:jc w:val="center"/>
              <w:rPr>
                <w:sz w:val="22"/>
                <w:szCs w:val="22"/>
              </w:rPr>
            </w:pPr>
          </w:p>
        </w:tc>
      </w:tr>
      <w:tr w:rsidR="009F07AD" w:rsidRPr="00D9670A" w14:paraId="610DD724" w14:textId="77777777" w:rsidTr="002B6D35">
        <w:trPr>
          <w:trHeight w:hRule="exact" w:val="264"/>
        </w:trPr>
        <w:tc>
          <w:tcPr>
            <w:tcW w:w="1697" w:type="dxa"/>
            <w:vMerge w:val="restart"/>
            <w:vAlign w:val="center"/>
          </w:tcPr>
          <w:p w14:paraId="5FF92696" w14:textId="77777777" w:rsidR="009F07AD" w:rsidRPr="00D9670A" w:rsidRDefault="009F07AD" w:rsidP="002B6D35">
            <w:pPr>
              <w:ind w:left="538" w:right="548"/>
              <w:jc w:val="center"/>
              <w:rPr>
                <w:sz w:val="22"/>
                <w:szCs w:val="22"/>
              </w:rPr>
            </w:pPr>
            <w:r w:rsidRPr="00D9670A">
              <w:rPr>
                <w:sz w:val="22"/>
                <w:szCs w:val="22"/>
              </w:rPr>
              <w:t>M</w:t>
            </w:r>
            <w:r w:rsidRPr="00D9670A">
              <w:rPr>
                <w:spacing w:val="1"/>
                <w:sz w:val="22"/>
                <w:szCs w:val="22"/>
              </w:rPr>
              <w:t>a</w:t>
            </w:r>
            <w:r w:rsidRPr="00D9670A">
              <w:rPr>
                <w:sz w:val="22"/>
                <w:szCs w:val="22"/>
              </w:rPr>
              <w:t>ko</w:t>
            </w:r>
          </w:p>
        </w:tc>
        <w:tc>
          <w:tcPr>
            <w:tcW w:w="1301" w:type="dxa"/>
            <w:tcBorders>
              <w:bottom w:val="single" w:sz="4" w:space="0" w:color="auto"/>
            </w:tcBorders>
          </w:tcPr>
          <w:p w14:paraId="744A1F18" w14:textId="77777777" w:rsidR="009F07AD" w:rsidRPr="00D9670A" w:rsidRDefault="009F07AD" w:rsidP="002B6D35">
            <w:pPr>
              <w:spacing w:line="240" w:lineRule="exact"/>
              <w:ind w:left="143"/>
              <w:rPr>
                <w:sz w:val="22"/>
                <w:szCs w:val="22"/>
              </w:rPr>
            </w:pPr>
            <w:r w:rsidRPr="00D9670A">
              <w:rPr>
                <w:sz w:val="22"/>
                <w:szCs w:val="22"/>
              </w:rPr>
              <w:t>SW Pa</w:t>
            </w:r>
            <w:r w:rsidRPr="00D9670A">
              <w:rPr>
                <w:spacing w:val="-2"/>
                <w:sz w:val="22"/>
                <w:szCs w:val="22"/>
              </w:rPr>
              <w:t>c</w:t>
            </w:r>
            <w:r w:rsidRPr="00D9670A">
              <w:rPr>
                <w:spacing w:val="1"/>
                <w:sz w:val="22"/>
                <w:szCs w:val="22"/>
              </w:rPr>
              <w:t>i</w:t>
            </w:r>
            <w:r w:rsidRPr="00D9670A">
              <w:rPr>
                <w:spacing w:val="-2"/>
                <w:sz w:val="22"/>
                <w:szCs w:val="22"/>
              </w:rPr>
              <w:t>f</w:t>
            </w:r>
            <w:r w:rsidRPr="00D9670A">
              <w:rPr>
                <w:spacing w:val="1"/>
                <w:sz w:val="22"/>
                <w:szCs w:val="22"/>
              </w:rPr>
              <w:t>i</w:t>
            </w:r>
            <w:r w:rsidRPr="00D9670A">
              <w:rPr>
                <w:sz w:val="22"/>
                <w:szCs w:val="22"/>
              </w:rPr>
              <w:t>c</w:t>
            </w:r>
          </w:p>
        </w:tc>
        <w:tc>
          <w:tcPr>
            <w:tcW w:w="1478" w:type="dxa"/>
            <w:tcBorders>
              <w:bottom w:val="single" w:sz="4" w:space="0" w:color="auto"/>
            </w:tcBorders>
          </w:tcPr>
          <w:p w14:paraId="5A97C42B" w14:textId="77777777" w:rsidR="009F07AD" w:rsidRPr="00D9670A" w:rsidRDefault="009F07AD" w:rsidP="002B6D35">
            <w:pPr>
              <w:jc w:val="center"/>
              <w:rPr>
                <w:sz w:val="22"/>
                <w:szCs w:val="22"/>
              </w:rPr>
            </w:pPr>
            <w:r w:rsidRPr="00D9670A">
              <w:rPr>
                <w:sz w:val="22"/>
                <w:szCs w:val="22"/>
              </w:rPr>
              <w:t>2022</w:t>
            </w:r>
          </w:p>
        </w:tc>
        <w:tc>
          <w:tcPr>
            <w:tcW w:w="869" w:type="dxa"/>
            <w:tcBorders>
              <w:bottom w:val="single" w:sz="4" w:space="0" w:color="auto"/>
            </w:tcBorders>
          </w:tcPr>
          <w:p w14:paraId="0B4D878E" w14:textId="77777777" w:rsidR="009F07AD" w:rsidRPr="00D9670A" w:rsidRDefault="009F07AD" w:rsidP="002B6D35">
            <w:pPr>
              <w:jc w:val="center"/>
              <w:rPr>
                <w:sz w:val="22"/>
                <w:szCs w:val="22"/>
              </w:rPr>
            </w:pPr>
            <w:r w:rsidRPr="00D9670A">
              <w:rPr>
                <w:sz w:val="22"/>
                <w:szCs w:val="22"/>
              </w:rPr>
              <w:t>X</w:t>
            </w:r>
          </w:p>
        </w:tc>
        <w:tc>
          <w:tcPr>
            <w:tcW w:w="929" w:type="dxa"/>
            <w:tcBorders>
              <w:bottom w:val="single" w:sz="4" w:space="0" w:color="auto"/>
            </w:tcBorders>
          </w:tcPr>
          <w:p w14:paraId="38561593" w14:textId="77777777" w:rsidR="009F07AD" w:rsidRPr="00D9670A" w:rsidRDefault="009F07AD" w:rsidP="002B6D35">
            <w:pPr>
              <w:spacing w:line="240" w:lineRule="exact"/>
              <w:ind w:left="342" w:right="343"/>
              <w:jc w:val="center"/>
              <w:rPr>
                <w:sz w:val="22"/>
                <w:szCs w:val="22"/>
              </w:rPr>
            </w:pPr>
          </w:p>
        </w:tc>
        <w:tc>
          <w:tcPr>
            <w:tcW w:w="915" w:type="dxa"/>
            <w:tcBorders>
              <w:bottom w:val="single" w:sz="4" w:space="0" w:color="auto"/>
            </w:tcBorders>
          </w:tcPr>
          <w:p w14:paraId="59866AB6" w14:textId="77777777" w:rsidR="009F07AD" w:rsidRPr="00D9670A" w:rsidRDefault="009F07AD" w:rsidP="002B6D35">
            <w:pPr>
              <w:jc w:val="center"/>
              <w:rPr>
                <w:sz w:val="22"/>
                <w:szCs w:val="22"/>
              </w:rPr>
            </w:pPr>
          </w:p>
        </w:tc>
        <w:tc>
          <w:tcPr>
            <w:tcW w:w="1073" w:type="dxa"/>
            <w:tcBorders>
              <w:bottom w:val="single" w:sz="4" w:space="0" w:color="auto"/>
            </w:tcBorders>
          </w:tcPr>
          <w:p w14:paraId="14B8BECE" w14:textId="77777777" w:rsidR="009F07AD" w:rsidRPr="00D9670A" w:rsidRDefault="009F07AD" w:rsidP="002B6D35">
            <w:pPr>
              <w:jc w:val="center"/>
              <w:rPr>
                <w:sz w:val="22"/>
                <w:szCs w:val="22"/>
              </w:rPr>
            </w:pPr>
          </w:p>
        </w:tc>
        <w:tc>
          <w:tcPr>
            <w:tcW w:w="1070" w:type="dxa"/>
            <w:tcBorders>
              <w:bottom w:val="single" w:sz="4" w:space="0" w:color="auto"/>
            </w:tcBorders>
          </w:tcPr>
          <w:p w14:paraId="0E7CB3E3" w14:textId="77777777" w:rsidR="009F07AD" w:rsidRPr="00D9670A" w:rsidRDefault="009F07AD" w:rsidP="002B6D35">
            <w:pPr>
              <w:jc w:val="center"/>
              <w:rPr>
                <w:sz w:val="22"/>
                <w:szCs w:val="22"/>
              </w:rPr>
            </w:pPr>
          </w:p>
        </w:tc>
      </w:tr>
      <w:tr w:rsidR="009F07AD" w:rsidRPr="00D9670A" w14:paraId="5407E8D1" w14:textId="77777777" w:rsidTr="002B6D35">
        <w:trPr>
          <w:trHeight w:val="197"/>
        </w:trPr>
        <w:tc>
          <w:tcPr>
            <w:tcW w:w="1697" w:type="dxa"/>
            <w:vMerge/>
            <w:tcBorders>
              <w:right w:val="single" w:sz="4" w:space="0" w:color="auto"/>
            </w:tcBorders>
          </w:tcPr>
          <w:p w14:paraId="6B036B73" w14:textId="77777777" w:rsidR="009F07AD" w:rsidRPr="00D9670A" w:rsidRDefault="009F07AD" w:rsidP="002B6D35">
            <w:pPr>
              <w:rPr>
                <w:sz w:val="22"/>
                <w:szCs w:val="22"/>
              </w:rPr>
            </w:pPr>
          </w:p>
        </w:tc>
        <w:tc>
          <w:tcPr>
            <w:tcW w:w="1301" w:type="dxa"/>
            <w:tcBorders>
              <w:top w:val="single" w:sz="4" w:space="0" w:color="auto"/>
              <w:left w:val="single" w:sz="4" w:space="0" w:color="auto"/>
              <w:bottom w:val="single" w:sz="4" w:space="0" w:color="auto"/>
              <w:right w:val="single" w:sz="4" w:space="0" w:color="auto"/>
            </w:tcBorders>
          </w:tcPr>
          <w:p w14:paraId="7D3DFFC7" w14:textId="77777777" w:rsidR="009F07AD" w:rsidRPr="00D9670A" w:rsidRDefault="009F07AD" w:rsidP="002B6D35">
            <w:pPr>
              <w:ind w:left="229"/>
              <w:rPr>
                <w:sz w:val="22"/>
                <w:szCs w:val="22"/>
              </w:rPr>
            </w:pPr>
            <w:r w:rsidRPr="00D9670A">
              <w:rPr>
                <w:sz w:val="22"/>
                <w:szCs w:val="22"/>
              </w:rPr>
              <w:t>N</w:t>
            </w:r>
            <w:r w:rsidRPr="00D9670A">
              <w:rPr>
                <w:spacing w:val="-1"/>
                <w:sz w:val="22"/>
                <w:szCs w:val="22"/>
              </w:rPr>
              <w:t xml:space="preserve"> </w:t>
            </w:r>
            <w:r w:rsidRPr="00D9670A">
              <w:rPr>
                <w:sz w:val="22"/>
                <w:szCs w:val="22"/>
              </w:rPr>
              <w:t>Pac</w:t>
            </w:r>
            <w:r w:rsidRPr="00D9670A">
              <w:rPr>
                <w:spacing w:val="-1"/>
                <w:sz w:val="22"/>
                <w:szCs w:val="22"/>
              </w:rPr>
              <w:t>i</w:t>
            </w:r>
            <w:r w:rsidRPr="00D9670A">
              <w:rPr>
                <w:spacing w:val="1"/>
                <w:sz w:val="22"/>
                <w:szCs w:val="22"/>
              </w:rPr>
              <w:t>fi</w:t>
            </w:r>
            <w:r w:rsidRPr="00D9670A">
              <w:rPr>
                <w:sz w:val="22"/>
                <w:szCs w:val="22"/>
              </w:rPr>
              <w:t>c</w:t>
            </w:r>
          </w:p>
        </w:tc>
        <w:tc>
          <w:tcPr>
            <w:tcW w:w="1478" w:type="dxa"/>
            <w:tcBorders>
              <w:top w:val="single" w:sz="4" w:space="0" w:color="auto"/>
              <w:left w:val="single" w:sz="4" w:space="0" w:color="auto"/>
              <w:bottom w:val="single" w:sz="4" w:space="0" w:color="auto"/>
              <w:right w:val="single" w:sz="4" w:space="0" w:color="auto"/>
            </w:tcBorders>
          </w:tcPr>
          <w:p w14:paraId="4E8A6FCD" w14:textId="77777777" w:rsidR="009F07AD" w:rsidRPr="00D9670A" w:rsidRDefault="009F07AD" w:rsidP="002B6D35">
            <w:pPr>
              <w:ind w:left="426"/>
              <w:rPr>
                <w:sz w:val="22"/>
                <w:szCs w:val="22"/>
              </w:rPr>
            </w:pPr>
            <w:r w:rsidRPr="00D9670A">
              <w:rPr>
                <w:sz w:val="22"/>
                <w:szCs w:val="22"/>
              </w:rPr>
              <w:t>2018</w:t>
            </w:r>
          </w:p>
        </w:tc>
        <w:tc>
          <w:tcPr>
            <w:tcW w:w="869" w:type="dxa"/>
            <w:tcBorders>
              <w:top w:val="single" w:sz="4" w:space="0" w:color="auto"/>
              <w:left w:val="single" w:sz="4" w:space="0" w:color="auto"/>
              <w:bottom w:val="single" w:sz="4" w:space="0" w:color="auto"/>
              <w:right w:val="single" w:sz="4" w:space="0" w:color="auto"/>
            </w:tcBorders>
          </w:tcPr>
          <w:p w14:paraId="2FEFE4B7" w14:textId="77777777" w:rsidR="009F07AD" w:rsidRPr="00D9670A" w:rsidRDefault="009F07AD" w:rsidP="002B6D35">
            <w:pPr>
              <w:spacing w:line="240" w:lineRule="exact"/>
              <w:ind w:left="117"/>
              <w:jc w:val="center"/>
              <w:rPr>
                <w:sz w:val="22"/>
                <w:szCs w:val="22"/>
              </w:rPr>
            </w:pPr>
          </w:p>
        </w:tc>
        <w:tc>
          <w:tcPr>
            <w:tcW w:w="929" w:type="dxa"/>
            <w:tcBorders>
              <w:top w:val="single" w:sz="4" w:space="0" w:color="auto"/>
              <w:left w:val="single" w:sz="4" w:space="0" w:color="auto"/>
              <w:bottom w:val="single" w:sz="4" w:space="0" w:color="auto"/>
              <w:right w:val="single" w:sz="4" w:space="0" w:color="auto"/>
            </w:tcBorders>
          </w:tcPr>
          <w:p w14:paraId="212600C5" w14:textId="77777777" w:rsidR="009F07AD" w:rsidRPr="00D9670A" w:rsidRDefault="009F07AD" w:rsidP="002B6D35">
            <w:pPr>
              <w:jc w:val="center"/>
              <w:rPr>
                <w:sz w:val="22"/>
                <w:szCs w:val="22"/>
              </w:rPr>
            </w:pPr>
          </w:p>
        </w:tc>
        <w:tc>
          <w:tcPr>
            <w:tcW w:w="915" w:type="dxa"/>
            <w:tcBorders>
              <w:top w:val="single" w:sz="4" w:space="0" w:color="auto"/>
              <w:left w:val="single" w:sz="4" w:space="0" w:color="auto"/>
              <w:bottom w:val="single" w:sz="4" w:space="0" w:color="auto"/>
              <w:right w:val="single" w:sz="4" w:space="0" w:color="auto"/>
            </w:tcBorders>
          </w:tcPr>
          <w:p w14:paraId="49F85990" w14:textId="77777777" w:rsidR="009F07AD" w:rsidRPr="00D9670A" w:rsidRDefault="009F07AD" w:rsidP="002B6D35">
            <w:pPr>
              <w:jc w:val="center"/>
              <w:rPr>
                <w:sz w:val="22"/>
                <w:szCs w:val="22"/>
              </w:rPr>
            </w:pPr>
          </w:p>
        </w:tc>
        <w:tc>
          <w:tcPr>
            <w:tcW w:w="1073" w:type="dxa"/>
            <w:tcBorders>
              <w:top w:val="single" w:sz="4" w:space="0" w:color="auto"/>
              <w:left w:val="single" w:sz="4" w:space="0" w:color="auto"/>
              <w:bottom w:val="single" w:sz="4" w:space="0" w:color="auto"/>
              <w:right w:val="single" w:sz="4" w:space="0" w:color="auto"/>
            </w:tcBorders>
          </w:tcPr>
          <w:p w14:paraId="5790B48A" w14:textId="77777777" w:rsidR="009F07AD" w:rsidRPr="00D9670A" w:rsidRDefault="009F07AD" w:rsidP="002B6D35">
            <w:pPr>
              <w:ind w:right="405"/>
              <w:rPr>
                <w:sz w:val="22"/>
                <w:szCs w:val="22"/>
              </w:rPr>
            </w:pPr>
          </w:p>
        </w:tc>
        <w:tc>
          <w:tcPr>
            <w:tcW w:w="1070" w:type="dxa"/>
            <w:tcBorders>
              <w:top w:val="single" w:sz="4" w:space="0" w:color="auto"/>
              <w:left w:val="single" w:sz="4" w:space="0" w:color="auto"/>
              <w:bottom w:val="single" w:sz="4" w:space="0" w:color="auto"/>
              <w:right w:val="single" w:sz="4" w:space="0" w:color="auto"/>
            </w:tcBorders>
          </w:tcPr>
          <w:p w14:paraId="656AFA0E" w14:textId="77777777" w:rsidR="009F07AD" w:rsidRPr="00D9670A" w:rsidRDefault="009F07AD" w:rsidP="002B6D35">
            <w:pPr>
              <w:jc w:val="center"/>
              <w:rPr>
                <w:sz w:val="22"/>
                <w:szCs w:val="22"/>
              </w:rPr>
            </w:pPr>
          </w:p>
        </w:tc>
      </w:tr>
      <w:tr w:rsidR="009F07AD" w:rsidRPr="00D9670A" w14:paraId="206F0F07" w14:textId="77777777" w:rsidTr="002B6D35">
        <w:trPr>
          <w:trHeight w:hRule="exact" w:val="262"/>
        </w:trPr>
        <w:tc>
          <w:tcPr>
            <w:tcW w:w="1697" w:type="dxa"/>
          </w:tcPr>
          <w:p w14:paraId="4E7B6BD2" w14:textId="77777777" w:rsidR="009F07AD" w:rsidRPr="00D9670A" w:rsidRDefault="009F07AD" w:rsidP="002B6D35">
            <w:pPr>
              <w:spacing w:line="240" w:lineRule="exact"/>
              <w:ind w:left="138"/>
              <w:rPr>
                <w:sz w:val="22"/>
                <w:szCs w:val="22"/>
              </w:rPr>
            </w:pPr>
            <w:r w:rsidRPr="00D9670A">
              <w:rPr>
                <w:spacing w:val="-1"/>
                <w:sz w:val="22"/>
                <w:szCs w:val="22"/>
              </w:rPr>
              <w:lastRenderedPageBreak/>
              <w:t>B</w:t>
            </w:r>
            <w:r w:rsidRPr="00D9670A">
              <w:rPr>
                <w:spacing w:val="1"/>
                <w:sz w:val="22"/>
                <w:szCs w:val="22"/>
              </w:rPr>
              <w:t>i</w:t>
            </w:r>
            <w:r w:rsidRPr="00D9670A">
              <w:rPr>
                <w:sz w:val="22"/>
                <w:szCs w:val="22"/>
              </w:rPr>
              <w:t>geye</w:t>
            </w:r>
            <w:r w:rsidRPr="00D9670A">
              <w:rPr>
                <w:spacing w:val="-2"/>
                <w:sz w:val="22"/>
                <w:szCs w:val="22"/>
              </w:rPr>
              <w:t xml:space="preserve"> </w:t>
            </w:r>
            <w:r w:rsidRPr="00D9670A">
              <w:rPr>
                <w:spacing w:val="1"/>
                <w:sz w:val="22"/>
                <w:szCs w:val="22"/>
              </w:rPr>
              <w:t>t</w:t>
            </w:r>
            <w:r w:rsidRPr="00D9670A">
              <w:rPr>
                <w:spacing w:val="-2"/>
                <w:sz w:val="22"/>
                <w:szCs w:val="22"/>
              </w:rPr>
              <w:t>h</w:t>
            </w:r>
            <w:r w:rsidRPr="00D9670A">
              <w:rPr>
                <w:spacing w:val="1"/>
                <w:sz w:val="22"/>
                <w:szCs w:val="22"/>
              </w:rPr>
              <w:t>r</w:t>
            </w:r>
            <w:r w:rsidRPr="00D9670A">
              <w:rPr>
                <w:sz w:val="22"/>
                <w:szCs w:val="22"/>
              </w:rPr>
              <w:t>e</w:t>
            </w:r>
            <w:r w:rsidRPr="00D9670A">
              <w:rPr>
                <w:spacing w:val="1"/>
                <w:sz w:val="22"/>
                <w:szCs w:val="22"/>
              </w:rPr>
              <w:t>s</w:t>
            </w:r>
            <w:r w:rsidRPr="00D9670A">
              <w:rPr>
                <w:spacing w:val="-2"/>
                <w:sz w:val="22"/>
                <w:szCs w:val="22"/>
              </w:rPr>
              <w:t>h</w:t>
            </w:r>
            <w:r w:rsidRPr="00D9670A">
              <w:rPr>
                <w:sz w:val="22"/>
                <w:szCs w:val="22"/>
              </w:rPr>
              <w:t>er</w:t>
            </w:r>
          </w:p>
        </w:tc>
        <w:tc>
          <w:tcPr>
            <w:tcW w:w="1301" w:type="dxa"/>
            <w:tcBorders>
              <w:top w:val="single" w:sz="4" w:space="0" w:color="auto"/>
            </w:tcBorders>
          </w:tcPr>
          <w:p w14:paraId="6FE44595" w14:textId="77777777" w:rsidR="009F07AD" w:rsidRPr="00D9670A" w:rsidRDefault="009F07AD" w:rsidP="002B6D35">
            <w:pPr>
              <w:spacing w:line="240" w:lineRule="exact"/>
              <w:ind w:left="337"/>
              <w:rPr>
                <w:sz w:val="22"/>
                <w:szCs w:val="22"/>
              </w:rPr>
            </w:pPr>
            <w:r w:rsidRPr="00D9670A">
              <w:rPr>
                <w:sz w:val="22"/>
                <w:szCs w:val="22"/>
              </w:rPr>
              <w:t>Pac</w:t>
            </w:r>
            <w:r w:rsidRPr="00D9670A">
              <w:rPr>
                <w:spacing w:val="-1"/>
                <w:sz w:val="22"/>
                <w:szCs w:val="22"/>
              </w:rPr>
              <w:t>i</w:t>
            </w:r>
            <w:r w:rsidRPr="00D9670A">
              <w:rPr>
                <w:spacing w:val="1"/>
                <w:sz w:val="22"/>
                <w:szCs w:val="22"/>
              </w:rPr>
              <w:t>fi</w:t>
            </w:r>
            <w:r w:rsidRPr="00D9670A">
              <w:rPr>
                <w:sz w:val="22"/>
                <w:szCs w:val="22"/>
              </w:rPr>
              <w:t>c</w:t>
            </w:r>
          </w:p>
        </w:tc>
        <w:tc>
          <w:tcPr>
            <w:tcW w:w="1478" w:type="dxa"/>
            <w:tcBorders>
              <w:top w:val="single" w:sz="4" w:space="0" w:color="auto"/>
            </w:tcBorders>
          </w:tcPr>
          <w:p w14:paraId="234E4D5B" w14:textId="77777777" w:rsidR="009F07AD" w:rsidRPr="00D9670A" w:rsidRDefault="009F07AD" w:rsidP="002B6D35">
            <w:pPr>
              <w:spacing w:line="240" w:lineRule="exact"/>
              <w:ind w:left="426"/>
              <w:rPr>
                <w:sz w:val="22"/>
                <w:szCs w:val="22"/>
              </w:rPr>
            </w:pPr>
            <w:r w:rsidRPr="00D9670A">
              <w:rPr>
                <w:sz w:val="22"/>
                <w:szCs w:val="22"/>
              </w:rPr>
              <w:t>2017</w:t>
            </w:r>
          </w:p>
        </w:tc>
        <w:tc>
          <w:tcPr>
            <w:tcW w:w="869" w:type="dxa"/>
            <w:tcBorders>
              <w:top w:val="single" w:sz="4" w:space="0" w:color="auto"/>
            </w:tcBorders>
          </w:tcPr>
          <w:p w14:paraId="0DFA6903" w14:textId="77777777" w:rsidR="009F07AD" w:rsidRPr="00D9670A" w:rsidRDefault="009F07AD" w:rsidP="002B6D35">
            <w:pPr>
              <w:jc w:val="center"/>
              <w:rPr>
                <w:strike/>
                <w:sz w:val="22"/>
                <w:szCs w:val="22"/>
              </w:rPr>
            </w:pPr>
          </w:p>
        </w:tc>
        <w:tc>
          <w:tcPr>
            <w:tcW w:w="929" w:type="dxa"/>
            <w:tcBorders>
              <w:top w:val="single" w:sz="4" w:space="0" w:color="auto"/>
            </w:tcBorders>
          </w:tcPr>
          <w:p w14:paraId="5A9B6078" w14:textId="77777777" w:rsidR="009F07AD" w:rsidRPr="00D9670A" w:rsidRDefault="009F07AD" w:rsidP="002B6D35">
            <w:pPr>
              <w:spacing w:line="240" w:lineRule="exact"/>
              <w:ind w:left="342" w:right="343"/>
              <w:jc w:val="center"/>
              <w:rPr>
                <w:sz w:val="22"/>
                <w:szCs w:val="22"/>
              </w:rPr>
            </w:pPr>
          </w:p>
        </w:tc>
        <w:tc>
          <w:tcPr>
            <w:tcW w:w="915" w:type="dxa"/>
            <w:tcBorders>
              <w:top w:val="single" w:sz="4" w:space="0" w:color="auto"/>
            </w:tcBorders>
          </w:tcPr>
          <w:p w14:paraId="15D0C745" w14:textId="77777777" w:rsidR="009F07AD" w:rsidRPr="00D9670A" w:rsidRDefault="009F07AD" w:rsidP="002B6D35">
            <w:pPr>
              <w:jc w:val="center"/>
              <w:rPr>
                <w:sz w:val="22"/>
                <w:szCs w:val="22"/>
              </w:rPr>
            </w:pPr>
          </w:p>
        </w:tc>
        <w:tc>
          <w:tcPr>
            <w:tcW w:w="1073" w:type="dxa"/>
            <w:tcBorders>
              <w:top w:val="single" w:sz="4" w:space="0" w:color="auto"/>
            </w:tcBorders>
          </w:tcPr>
          <w:p w14:paraId="05795638" w14:textId="77777777" w:rsidR="009F07AD" w:rsidRPr="00D9670A" w:rsidRDefault="009F07AD" w:rsidP="002B6D35">
            <w:pPr>
              <w:jc w:val="center"/>
              <w:rPr>
                <w:sz w:val="22"/>
                <w:szCs w:val="22"/>
              </w:rPr>
            </w:pPr>
          </w:p>
        </w:tc>
        <w:tc>
          <w:tcPr>
            <w:tcW w:w="1070" w:type="dxa"/>
            <w:tcBorders>
              <w:top w:val="single" w:sz="4" w:space="0" w:color="auto"/>
            </w:tcBorders>
          </w:tcPr>
          <w:p w14:paraId="1AED6602" w14:textId="77777777" w:rsidR="009F07AD" w:rsidRPr="00D9670A" w:rsidRDefault="009F07AD" w:rsidP="002B6D35">
            <w:pPr>
              <w:jc w:val="center"/>
              <w:rPr>
                <w:sz w:val="22"/>
                <w:szCs w:val="22"/>
              </w:rPr>
            </w:pPr>
          </w:p>
        </w:tc>
      </w:tr>
      <w:tr w:rsidR="009F07AD" w:rsidRPr="00D9670A" w14:paraId="5674ED72" w14:textId="77777777" w:rsidTr="002B6D35">
        <w:trPr>
          <w:trHeight w:hRule="exact" w:val="264"/>
        </w:trPr>
        <w:tc>
          <w:tcPr>
            <w:tcW w:w="1697" w:type="dxa"/>
          </w:tcPr>
          <w:p w14:paraId="5FA05123" w14:textId="77777777" w:rsidR="009F07AD" w:rsidRPr="00D9670A" w:rsidRDefault="009F07AD" w:rsidP="002B6D35">
            <w:pPr>
              <w:spacing w:line="240" w:lineRule="exact"/>
              <w:ind w:left="390"/>
              <w:rPr>
                <w:sz w:val="22"/>
                <w:szCs w:val="22"/>
              </w:rPr>
            </w:pPr>
            <w:r w:rsidRPr="00D9670A">
              <w:rPr>
                <w:sz w:val="22"/>
                <w:szCs w:val="22"/>
              </w:rPr>
              <w:t>Porb</w:t>
            </w:r>
            <w:r w:rsidRPr="00D9670A">
              <w:rPr>
                <w:spacing w:val="1"/>
                <w:sz w:val="22"/>
                <w:szCs w:val="22"/>
              </w:rPr>
              <w:t>e</w:t>
            </w:r>
            <w:r w:rsidRPr="00D9670A">
              <w:rPr>
                <w:spacing w:val="-2"/>
                <w:sz w:val="22"/>
                <w:szCs w:val="22"/>
              </w:rPr>
              <w:t>a</w:t>
            </w:r>
            <w:r w:rsidRPr="00D9670A">
              <w:rPr>
                <w:sz w:val="22"/>
                <w:szCs w:val="22"/>
              </w:rPr>
              <w:t>g</w:t>
            </w:r>
            <w:r w:rsidRPr="00D9670A">
              <w:rPr>
                <w:spacing w:val="1"/>
                <w:sz w:val="22"/>
                <w:szCs w:val="22"/>
              </w:rPr>
              <w:t>l</w:t>
            </w:r>
            <w:r w:rsidRPr="00D9670A">
              <w:rPr>
                <w:sz w:val="22"/>
                <w:szCs w:val="22"/>
              </w:rPr>
              <w:t>e</w:t>
            </w:r>
          </w:p>
        </w:tc>
        <w:tc>
          <w:tcPr>
            <w:tcW w:w="1301" w:type="dxa"/>
          </w:tcPr>
          <w:p w14:paraId="2455A480" w14:textId="77777777" w:rsidR="009F07AD" w:rsidRPr="00D9670A" w:rsidRDefault="009F07AD" w:rsidP="002B6D35">
            <w:pPr>
              <w:spacing w:line="240" w:lineRule="exact"/>
              <w:ind w:left="249"/>
              <w:rPr>
                <w:sz w:val="22"/>
                <w:szCs w:val="22"/>
              </w:rPr>
            </w:pPr>
            <w:r w:rsidRPr="00D9670A">
              <w:rPr>
                <w:sz w:val="22"/>
                <w:szCs w:val="22"/>
              </w:rPr>
              <w:t xml:space="preserve">S </w:t>
            </w:r>
            <w:r w:rsidRPr="00D9670A">
              <w:rPr>
                <w:spacing w:val="-1"/>
                <w:sz w:val="22"/>
                <w:szCs w:val="22"/>
              </w:rPr>
              <w:t>P</w:t>
            </w:r>
            <w:r w:rsidRPr="00D9670A">
              <w:rPr>
                <w:sz w:val="22"/>
                <w:szCs w:val="22"/>
              </w:rPr>
              <w:t>ac</w:t>
            </w:r>
            <w:r w:rsidRPr="00D9670A">
              <w:rPr>
                <w:spacing w:val="-1"/>
                <w:sz w:val="22"/>
                <w:szCs w:val="22"/>
              </w:rPr>
              <w:t>i</w:t>
            </w:r>
            <w:r w:rsidRPr="00D9670A">
              <w:rPr>
                <w:spacing w:val="1"/>
                <w:sz w:val="22"/>
                <w:szCs w:val="22"/>
              </w:rPr>
              <w:t>f</w:t>
            </w:r>
            <w:r w:rsidRPr="00D9670A">
              <w:rPr>
                <w:spacing w:val="-1"/>
                <w:sz w:val="22"/>
                <w:szCs w:val="22"/>
              </w:rPr>
              <w:t>i</w:t>
            </w:r>
            <w:r w:rsidRPr="00D9670A">
              <w:rPr>
                <w:sz w:val="22"/>
                <w:szCs w:val="22"/>
              </w:rPr>
              <w:t>c</w:t>
            </w:r>
          </w:p>
        </w:tc>
        <w:tc>
          <w:tcPr>
            <w:tcW w:w="1478" w:type="dxa"/>
          </w:tcPr>
          <w:p w14:paraId="049494DA" w14:textId="77777777" w:rsidR="009F07AD" w:rsidRPr="00D9670A" w:rsidRDefault="009F07AD" w:rsidP="002B6D35">
            <w:pPr>
              <w:spacing w:line="240" w:lineRule="exact"/>
              <w:ind w:left="426"/>
              <w:rPr>
                <w:sz w:val="22"/>
                <w:szCs w:val="22"/>
              </w:rPr>
            </w:pPr>
            <w:r w:rsidRPr="00D9670A">
              <w:rPr>
                <w:sz w:val="22"/>
                <w:szCs w:val="22"/>
              </w:rPr>
              <w:t>2017</w:t>
            </w:r>
          </w:p>
        </w:tc>
        <w:tc>
          <w:tcPr>
            <w:tcW w:w="869" w:type="dxa"/>
          </w:tcPr>
          <w:p w14:paraId="531F1436" w14:textId="77777777" w:rsidR="009F07AD" w:rsidRPr="00D9670A" w:rsidRDefault="009F07AD" w:rsidP="002B6D35">
            <w:pPr>
              <w:jc w:val="center"/>
              <w:rPr>
                <w:sz w:val="22"/>
                <w:szCs w:val="22"/>
              </w:rPr>
            </w:pPr>
          </w:p>
        </w:tc>
        <w:tc>
          <w:tcPr>
            <w:tcW w:w="929" w:type="dxa"/>
          </w:tcPr>
          <w:p w14:paraId="6A572B1D" w14:textId="77777777" w:rsidR="009F07AD" w:rsidRPr="00D9670A" w:rsidRDefault="009F07AD" w:rsidP="002B6D35">
            <w:pPr>
              <w:jc w:val="center"/>
              <w:rPr>
                <w:sz w:val="22"/>
                <w:szCs w:val="22"/>
              </w:rPr>
            </w:pPr>
          </w:p>
        </w:tc>
        <w:tc>
          <w:tcPr>
            <w:tcW w:w="915" w:type="dxa"/>
          </w:tcPr>
          <w:p w14:paraId="2D1DED06" w14:textId="77777777" w:rsidR="009F07AD" w:rsidRPr="00D9670A" w:rsidRDefault="009F07AD" w:rsidP="002B6D35">
            <w:pPr>
              <w:jc w:val="center"/>
              <w:rPr>
                <w:sz w:val="22"/>
                <w:szCs w:val="22"/>
              </w:rPr>
            </w:pPr>
          </w:p>
        </w:tc>
        <w:tc>
          <w:tcPr>
            <w:tcW w:w="1073" w:type="dxa"/>
          </w:tcPr>
          <w:p w14:paraId="701AD1D3" w14:textId="77777777" w:rsidR="009F07AD" w:rsidRPr="00D9670A" w:rsidRDefault="009F07AD" w:rsidP="002B6D35">
            <w:pPr>
              <w:jc w:val="center"/>
              <w:rPr>
                <w:sz w:val="22"/>
                <w:szCs w:val="22"/>
              </w:rPr>
            </w:pPr>
          </w:p>
        </w:tc>
        <w:tc>
          <w:tcPr>
            <w:tcW w:w="1070" w:type="dxa"/>
          </w:tcPr>
          <w:p w14:paraId="4FF072E7" w14:textId="77777777" w:rsidR="009F07AD" w:rsidRPr="00D9670A" w:rsidRDefault="009F07AD" w:rsidP="002B6D35">
            <w:pPr>
              <w:jc w:val="center"/>
              <w:rPr>
                <w:sz w:val="22"/>
                <w:szCs w:val="22"/>
              </w:rPr>
            </w:pPr>
          </w:p>
        </w:tc>
      </w:tr>
      <w:tr w:rsidR="009F07AD" w:rsidRPr="00D9670A" w14:paraId="5C025A91" w14:textId="77777777" w:rsidTr="002B6D35">
        <w:trPr>
          <w:trHeight w:hRule="exact" w:val="283"/>
        </w:trPr>
        <w:tc>
          <w:tcPr>
            <w:tcW w:w="1697" w:type="dxa"/>
          </w:tcPr>
          <w:p w14:paraId="5EC60CF9" w14:textId="77777777" w:rsidR="009F07AD" w:rsidRPr="00D9670A" w:rsidRDefault="009F07AD" w:rsidP="002B6D35">
            <w:pPr>
              <w:spacing w:line="240" w:lineRule="exact"/>
              <w:ind w:left="261"/>
              <w:rPr>
                <w:sz w:val="22"/>
                <w:szCs w:val="22"/>
              </w:rPr>
            </w:pPr>
            <w:r w:rsidRPr="00D9670A">
              <w:rPr>
                <w:sz w:val="22"/>
                <w:szCs w:val="22"/>
              </w:rPr>
              <w:t>Wha</w:t>
            </w:r>
            <w:r w:rsidRPr="00D9670A">
              <w:rPr>
                <w:spacing w:val="-1"/>
                <w:sz w:val="22"/>
                <w:szCs w:val="22"/>
              </w:rPr>
              <w:t>l</w:t>
            </w:r>
            <w:r w:rsidRPr="00D9670A">
              <w:rPr>
                <w:sz w:val="22"/>
                <w:szCs w:val="22"/>
              </w:rPr>
              <w:t>e Sh</w:t>
            </w:r>
            <w:r w:rsidRPr="00D9670A">
              <w:rPr>
                <w:spacing w:val="-2"/>
                <w:sz w:val="22"/>
                <w:szCs w:val="22"/>
              </w:rPr>
              <w:t>a</w:t>
            </w:r>
            <w:r w:rsidRPr="00D9670A">
              <w:rPr>
                <w:spacing w:val="1"/>
                <w:sz w:val="22"/>
                <w:szCs w:val="22"/>
              </w:rPr>
              <w:t>r</w:t>
            </w:r>
            <w:r w:rsidRPr="00D9670A">
              <w:rPr>
                <w:sz w:val="22"/>
                <w:szCs w:val="22"/>
              </w:rPr>
              <w:t>k</w:t>
            </w:r>
          </w:p>
        </w:tc>
        <w:tc>
          <w:tcPr>
            <w:tcW w:w="1301" w:type="dxa"/>
          </w:tcPr>
          <w:p w14:paraId="6EEC8F23" w14:textId="77777777" w:rsidR="009F07AD" w:rsidRPr="00D9670A" w:rsidRDefault="009F07AD" w:rsidP="002B6D35">
            <w:pPr>
              <w:spacing w:line="240" w:lineRule="exact"/>
              <w:ind w:left="337"/>
              <w:rPr>
                <w:sz w:val="22"/>
                <w:szCs w:val="22"/>
              </w:rPr>
            </w:pPr>
            <w:r w:rsidRPr="00D9670A">
              <w:rPr>
                <w:sz w:val="22"/>
                <w:szCs w:val="22"/>
              </w:rPr>
              <w:t>Pac</w:t>
            </w:r>
            <w:r w:rsidRPr="00D9670A">
              <w:rPr>
                <w:spacing w:val="-1"/>
                <w:sz w:val="22"/>
                <w:szCs w:val="22"/>
              </w:rPr>
              <w:t>i</w:t>
            </w:r>
            <w:r w:rsidRPr="00D9670A">
              <w:rPr>
                <w:spacing w:val="1"/>
                <w:sz w:val="22"/>
                <w:szCs w:val="22"/>
              </w:rPr>
              <w:t>fi</w:t>
            </w:r>
            <w:r w:rsidRPr="00D9670A">
              <w:rPr>
                <w:sz w:val="22"/>
                <w:szCs w:val="22"/>
              </w:rPr>
              <w:t>c</w:t>
            </w:r>
          </w:p>
        </w:tc>
        <w:tc>
          <w:tcPr>
            <w:tcW w:w="1478" w:type="dxa"/>
          </w:tcPr>
          <w:p w14:paraId="043C1406" w14:textId="77777777" w:rsidR="009F07AD" w:rsidRPr="00D9670A" w:rsidRDefault="009F07AD" w:rsidP="002B6D35">
            <w:pPr>
              <w:spacing w:line="240" w:lineRule="exact"/>
              <w:ind w:left="426"/>
              <w:rPr>
                <w:sz w:val="22"/>
                <w:szCs w:val="22"/>
              </w:rPr>
            </w:pPr>
            <w:r w:rsidRPr="00D9670A">
              <w:rPr>
                <w:sz w:val="22"/>
                <w:szCs w:val="22"/>
              </w:rPr>
              <w:t>2018</w:t>
            </w:r>
          </w:p>
        </w:tc>
        <w:tc>
          <w:tcPr>
            <w:tcW w:w="869" w:type="dxa"/>
          </w:tcPr>
          <w:p w14:paraId="0FD8E9A6" w14:textId="77777777" w:rsidR="009F07AD" w:rsidRPr="00D9670A" w:rsidRDefault="009F07AD" w:rsidP="002B6D35">
            <w:pPr>
              <w:jc w:val="center"/>
              <w:rPr>
                <w:sz w:val="22"/>
                <w:szCs w:val="22"/>
              </w:rPr>
            </w:pPr>
          </w:p>
        </w:tc>
        <w:tc>
          <w:tcPr>
            <w:tcW w:w="929" w:type="dxa"/>
          </w:tcPr>
          <w:p w14:paraId="0F883304" w14:textId="77777777" w:rsidR="009F07AD" w:rsidRPr="00D9670A" w:rsidRDefault="009F07AD" w:rsidP="002B6D35">
            <w:pPr>
              <w:jc w:val="center"/>
              <w:rPr>
                <w:sz w:val="22"/>
                <w:szCs w:val="22"/>
              </w:rPr>
            </w:pPr>
          </w:p>
        </w:tc>
        <w:tc>
          <w:tcPr>
            <w:tcW w:w="915" w:type="dxa"/>
          </w:tcPr>
          <w:p w14:paraId="7719CC48" w14:textId="77777777" w:rsidR="009F07AD" w:rsidRPr="00D9670A" w:rsidRDefault="009F07AD" w:rsidP="002B6D35">
            <w:pPr>
              <w:spacing w:line="240" w:lineRule="exact"/>
              <w:ind w:left="334" w:right="336"/>
              <w:jc w:val="center"/>
              <w:rPr>
                <w:sz w:val="22"/>
                <w:szCs w:val="22"/>
              </w:rPr>
            </w:pPr>
          </w:p>
        </w:tc>
        <w:tc>
          <w:tcPr>
            <w:tcW w:w="1073" w:type="dxa"/>
          </w:tcPr>
          <w:p w14:paraId="33BEF053" w14:textId="77777777" w:rsidR="009F07AD" w:rsidRPr="00D9670A" w:rsidRDefault="009F07AD" w:rsidP="002B6D35">
            <w:pPr>
              <w:jc w:val="center"/>
              <w:rPr>
                <w:sz w:val="22"/>
                <w:szCs w:val="22"/>
              </w:rPr>
            </w:pPr>
          </w:p>
        </w:tc>
        <w:tc>
          <w:tcPr>
            <w:tcW w:w="1070" w:type="dxa"/>
          </w:tcPr>
          <w:p w14:paraId="3F1677E5" w14:textId="77777777" w:rsidR="009F07AD" w:rsidRPr="00D9670A" w:rsidRDefault="009F07AD" w:rsidP="002B6D35">
            <w:pPr>
              <w:jc w:val="center"/>
              <w:rPr>
                <w:sz w:val="22"/>
                <w:szCs w:val="22"/>
              </w:rPr>
            </w:pPr>
          </w:p>
        </w:tc>
      </w:tr>
    </w:tbl>
    <w:p w14:paraId="6159465D" w14:textId="77777777" w:rsidR="009F07AD" w:rsidRDefault="009F07AD" w:rsidP="009F07AD">
      <w:pPr>
        <w:pStyle w:val="SCNumberedText"/>
        <w:numPr>
          <w:ilvl w:val="0"/>
          <w:numId w:val="0"/>
        </w:numPr>
      </w:pPr>
    </w:p>
    <w:p w14:paraId="20F16FE6" w14:textId="77777777" w:rsidR="006F7ED9" w:rsidRPr="00E423A8" w:rsidRDefault="006F7ED9" w:rsidP="00871029">
      <w:pPr>
        <w:widowControl w:val="0"/>
        <w:autoSpaceDE w:val="0"/>
        <w:autoSpaceDN w:val="0"/>
        <w:adjustRightInd w:val="0"/>
        <w:snapToGrid w:val="0"/>
        <w:jc w:val="both"/>
        <w:rPr>
          <w:rFonts w:eastAsiaTheme="minorEastAsia"/>
          <w:sz w:val="22"/>
          <w:szCs w:val="22"/>
          <w:lang w:val="en-AU" w:eastAsia="ko-KR"/>
        </w:rPr>
      </w:pPr>
    </w:p>
    <w:p w14:paraId="28976631" w14:textId="0FC1EC91" w:rsidR="000B42C4" w:rsidRPr="00E423A8" w:rsidRDefault="0035399F" w:rsidP="00871029">
      <w:pPr>
        <w:pStyle w:val="Heading1"/>
        <w:keepNext w:val="0"/>
        <w:keepLines w:val="0"/>
        <w:widowControl w:val="0"/>
        <w:adjustRightInd w:val="0"/>
        <w:snapToGrid w:val="0"/>
        <w:spacing w:after="0"/>
      </w:pPr>
      <w:r w:rsidRPr="00E423A8">
        <w:t xml:space="preserve">AGENDA ITEM </w:t>
      </w:r>
      <w:r w:rsidR="000F6085" w:rsidRPr="00E423A8">
        <w:t>8</w:t>
      </w:r>
      <w:r w:rsidRPr="00E423A8">
        <w:t xml:space="preserve"> — </w:t>
      </w:r>
      <w:r w:rsidR="00353FD1" w:rsidRPr="00E423A8">
        <w:t>ADMINISTRATIVE MATTERS</w:t>
      </w:r>
      <w:r w:rsidR="009D38B9" w:rsidRPr="00E423A8">
        <w:fldChar w:fldCharType="begin"/>
      </w:r>
      <w:r w:rsidR="009D38B9" w:rsidRPr="00E423A8">
        <w:instrText xml:space="preserve"> TC "</w:instrText>
      </w:r>
      <w:bookmarkStart w:id="69" w:name="_Toc112592510"/>
      <w:bookmarkStart w:id="70" w:name="_Toc112592856"/>
      <w:bookmarkStart w:id="71" w:name="_Toc114042376"/>
      <w:r w:rsidR="009D38B9" w:rsidRPr="00E423A8">
        <w:instrText xml:space="preserve">AGENDA ITEM 8 — ADMINISTRATIVE </w:instrText>
      </w:r>
      <w:bookmarkEnd w:id="69"/>
      <w:r w:rsidR="009D38B9" w:rsidRPr="00E423A8">
        <w:instrText>MATTERS</w:instrText>
      </w:r>
      <w:bookmarkEnd w:id="70"/>
      <w:bookmarkEnd w:id="71"/>
      <w:r w:rsidR="009D38B9" w:rsidRPr="00E423A8">
        <w:instrText xml:space="preserve">" \f C \l "1" </w:instrText>
      </w:r>
      <w:r w:rsidR="009D38B9" w:rsidRPr="00E423A8">
        <w:fldChar w:fldCharType="end"/>
      </w:r>
    </w:p>
    <w:p w14:paraId="6559B369" w14:textId="77777777" w:rsidR="009E5228" w:rsidRPr="00E423A8" w:rsidRDefault="009E5228" w:rsidP="00871029">
      <w:pPr>
        <w:pStyle w:val="ListParagraph"/>
        <w:widowControl w:val="0"/>
        <w:numPr>
          <w:ilvl w:val="0"/>
          <w:numId w:val="18"/>
        </w:numPr>
        <w:adjustRightInd w:val="0"/>
        <w:snapToGrid w:val="0"/>
        <w:rPr>
          <w:b/>
          <w:vanish/>
          <w:sz w:val="22"/>
          <w:szCs w:val="22"/>
        </w:rPr>
      </w:pPr>
    </w:p>
    <w:p w14:paraId="0DA031B4" w14:textId="77777777" w:rsidR="009E5228" w:rsidRPr="00E423A8" w:rsidRDefault="009E5228" w:rsidP="00871029">
      <w:pPr>
        <w:pStyle w:val="ListParagraph"/>
        <w:widowControl w:val="0"/>
        <w:numPr>
          <w:ilvl w:val="0"/>
          <w:numId w:val="18"/>
        </w:numPr>
        <w:adjustRightInd w:val="0"/>
        <w:snapToGrid w:val="0"/>
        <w:rPr>
          <w:b/>
          <w:vanish/>
          <w:sz w:val="22"/>
          <w:szCs w:val="22"/>
        </w:rPr>
      </w:pPr>
    </w:p>
    <w:p w14:paraId="67EA8801" w14:textId="77777777" w:rsidR="006F7ED9" w:rsidRDefault="006F7ED9" w:rsidP="00815F10">
      <w:pPr>
        <w:widowControl w:val="0"/>
        <w:adjustRightInd w:val="0"/>
        <w:snapToGrid w:val="0"/>
        <w:rPr>
          <w:b/>
          <w:sz w:val="22"/>
          <w:szCs w:val="22"/>
        </w:rPr>
      </w:pPr>
    </w:p>
    <w:p w14:paraId="0806FCDB" w14:textId="053DD058" w:rsidR="00353FD1" w:rsidRPr="006A4ACF" w:rsidRDefault="00353FD1">
      <w:pPr>
        <w:pStyle w:val="ListParagraph"/>
        <w:widowControl w:val="0"/>
        <w:numPr>
          <w:ilvl w:val="1"/>
          <w:numId w:val="169"/>
        </w:numPr>
        <w:adjustRightInd w:val="0"/>
        <w:snapToGrid w:val="0"/>
        <w:ind w:left="0" w:firstLine="0"/>
        <w:rPr>
          <w:b/>
          <w:sz w:val="22"/>
          <w:szCs w:val="22"/>
        </w:rPr>
      </w:pPr>
      <w:r w:rsidRPr="006A4ACF">
        <w:rPr>
          <w:b/>
          <w:sz w:val="22"/>
          <w:szCs w:val="22"/>
        </w:rPr>
        <w:t xml:space="preserve">Election of officers of the Scientific Committee </w:t>
      </w:r>
    </w:p>
    <w:p w14:paraId="0F1F0D71" w14:textId="77777777" w:rsidR="00353FD1" w:rsidRPr="00E423A8" w:rsidRDefault="00353FD1" w:rsidP="00871029">
      <w:pPr>
        <w:widowControl w:val="0"/>
        <w:adjustRightInd w:val="0"/>
        <w:snapToGrid w:val="0"/>
        <w:rPr>
          <w:sz w:val="22"/>
          <w:szCs w:val="22"/>
        </w:rPr>
      </w:pPr>
    </w:p>
    <w:p w14:paraId="05DC4853" w14:textId="7C37FF40" w:rsidR="00C96A79" w:rsidRPr="00E423A8" w:rsidRDefault="00C96A79" w:rsidP="00815F10">
      <w:pPr>
        <w:pStyle w:val="SCNumberedText"/>
      </w:pPr>
      <w:r w:rsidRPr="00815F10">
        <w:rPr>
          <w:b/>
          <w:bCs w:val="0"/>
        </w:rPr>
        <w:t>SC18 made no nominations to fill the vacancies for SC Vice-Chair, Management Issues Theme Co-Convener, and Ecosystem and Bycatch Mitigation Theme Co-Convener. Nominations for these positions would remain open until WCPFC19.</w:t>
      </w:r>
      <w:r w:rsidRPr="00E423A8">
        <w:t xml:space="preserve"> </w:t>
      </w:r>
    </w:p>
    <w:p w14:paraId="5A4FB730" w14:textId="77777777" w:rsidR="00353FD1" w:rsidRPr="00E423A8" w:rsidRDefault="00353FD1" w:rsidP="00871029">
      <w:pPr>
        <w:widowControl w:val="0"/>
        <w:adjustRightInd w:val="0"/>
        <w:snapToGrid w:val="0"/>
        <w:rPr>
          <w:sz w:val="22"/>
          <w:szCs w:val="22"/>
        </w:rPr>
      </w:pPr>
    </w:p>
    <w:p w14:paraId="3F338F0B" w14:textId="77777777" w:rsidR="00353FD1" w:rsidRPr="00E423A8" w:rsidRDefault="00353FD1">
      <w:pPr>
        <w:pStyle w:val="ListParagraph"/>
        <w:widowControl w:val="0"/>
        <w:numPr>
          <w:ilvl w:val="1"/>
          <w:numId w:val="169"/>
        </w:numPr>
        <w:adjustRightInd w:val="0"/>
        <w:snapToGrid w:val="0"/>
        <w:ind w:left="0" w:firstLine="0"/>
        <w:rPr>
          <w:b/>
          <w:sz w:val="22"/>
          <w:szCs w:val="22"/>
        </w:rPr>
      </w:pPr>
      <w:r w:rsidRPr="00E423A8">
        <w:rPr>
          <w:b/>
          <w:sz w:val="22"/>
          <w:szCs w:val="22"/>
        </w:rPr>
        <w:t xml:space="preserve">Next meeting </w:t>
      </w:r>
    </w:p>
    <w:p w14:paraId="38037456" w14:textId="77777777" w:rsidR="00353FD1" w:rsidRPr="00E423A8" w:rsidRDefault="00353FD1" w:rsidP="00871029">
      <w:pPr>
        <w:widowControl w:val="0"/>
        <w:adjustRightInd w:val="0"/>
        <w:snapToGrid w:val="0"/>
        <w:rPr>
          <w:sz w:val="22"/>
          <w:szCs w:val="22"/>
        </w:rPr>
      </w:pPr>
    </w:p>
    <w:p w14:paraId="3F6D6C6D" w14:textId="02335367" w:rsidR="003F6119" w:rsidRPr="00E423A8" w:rsidRDefault="007304CA" w:rsidP="00871029">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E423A8">
        <w:rPr>
          <w:rFonts w:eastAsiaTheme="minorEastAsia"/>
          <w:b/>
          <w:sz w:val="22"/>
          <w:szCs w:val="22"/>
          <w:u w:color="000000"/>
          <w:lang w:val="en-AU" w:eastAsia="ko-KR"/>
        </w:rPr>
        <w:t>SC18 recommended to the Commission that SC19 would be held from August 16</w:t>
      </w:r>
      <w:r w:rsidR="00D56EB0">
        <w:rPr>
          <w:rFonts w:eastAsiaTheme="minorEastAsia"/>
          <w:b/>
          <w:sz w:val="22"/>
          <w:szCs w:val="22"/>
          <w:u w:color="000000"/>
          <w:lang w:val="en-AU" w:eastAsia="ko-KR"/>
        </w:rPr>
        <w:t xml:space="preserve"> – </w:t>
      </w:r>
      <w:r w:rsidRPr="00E423A8">
        <w:rPr>
          <w:rFonts w:eastAsiaTheme="minorEastAsia"/>
          <w:b/>
          <w:sz w:val="22"/>
          <w:szCs w:val="22"/>
          <w:u w:color="000000"/>
          <w:lang w:val="en-AU" w:eastAsia="ko-KR"/>
        </w:rPr>
        <w:t>2</w:t>
      </w:r>
      <w:r w:rsidR="0072349F" w:rsidRPr="00E423A8">
        <w:rPr>
          <w:rFonts w:eastAsiaTheme="minorEastAsia"/>
          <w:b/>
          <w:sz w:val="22"/>
          <w:szCs w:val="22"/>
          <w:u w:color="000000"/>
          <w:lang w:val="en-AU" w:eastAsia="ko-KR"/>
        </w:rPr>
        <w:t>4</w:t>
      </w:r>
      <w:r w:rsidRPr="00E423A8">
        <w:rPr>
          <w:rFonts w:eastAsiaTheme="minorEastAsia"/>
          <w:b/>
          <w:sz w:val="22"/>
          <w:szCs w:val="22"/>
          <w:u w:color="000000"/>
          <w:lang w:val="en-AU" w:eastAsia="ko-KR"/>
        </w:rPr>
        <w:t xml:space="preserve"> August 2023, and that Palau would confirm to the Commission at WCPFC19 whether it was able to host SC19. </w:t>
      </w:r>
    </w:p>
    <w:p w14:paraId="02421A4C" w14:textId="4962CC05" w:rsidR="009E5228" w:rsidRDefault="009E5228" w:rsidP="00871029">
      <w:pPr>
        <w:widowControl w:val="0"/>
        <w:tabs>
          <w:tab w:val="left" w:pos="0"/>
        </w:tabs>
        <w:kinsoku w:val="0"/>
        <w:overflowPunct w:val="0"/>
        <w:autoSpaceDE w:val="0"/>
        <w:autoSpaceDN w:val="0"/>
        <w:adjustRightInd w:val="0"/>
        <w:snapToGrid w:val="0"/>
        <w:jc w:val="both"/>
        <w:rPr>
          <w:rFonts w:eastAsiaTheme="minorEastAsia"/>
          <w:b/>
          <w:sz w:val="22"/>
          <w:szCs w:val="22"/>
          <w:u w:color="000000"/>
          <w:lang w:val="en-AU" w:eastAsia="ko-KR"/>
        </w:rPr>
      </w:pPr>
    </w:p>
    <w:p w14:paraId="6E39BE58" w14:textId="77777777" w:rsidR="006F7ED9" w:rsidRPr="00E423A8" w:rsidRDefault="006F7ED9" w:rsidP="00871029">
      <w:pPr>
        <w:widowControl w:val="0"/>
        <w:tabs>
          <w:tab w:val="left" w:pos="0"/>
        </w:tabs>
        <w:kinsoku w:val="0"/>
        <w:overflowPunct w:val="0"/>
        <w:autoSpaceDE w:val="0"/>
        <w:autoSpaceDN w:val="0"/>
        <w:adjustRightInd w:val="0"/>
        <w:snapToGrid w:val="0"/>
        <w:jc w:val="both"/>
        <w:rPr>
          <w:rFonts w:eastAsiaTheme="minorEastAsia"/>
          <w:b/>
          <w:sz w:val="22"/>
          <w:szCs w:val="22"/>
          <w:u w:color="000000"/>
          <w:lang w:val="en-AU" w:eastAsia="ko-KR"/>
        </w:rPr>
      </w:pPr>
    </w:p>
    <w:p w14:paraId="4545A932" w14:textId="3CF77E98" w:rsidR="00A83306" w:rsidRPr="00E423A8" w:rsidRDefault="000B42C4" w:rsidP="00871029">
      <w:pPr>
        <w:pStyle w:val="Heading1"/>
        <w:keepNext w:val="0"/>
        <w:keepLines w:val="0"/>
        <w:widowControl w:val="0"/>
        <w:adjustRightInd w:val="0"/>
        <w:snapToGrid w:val="0"/>
        <w:spacing w:after="0"/>
      </w:pPr>
      <w:r w:rsidRPr="00E423A8">
        <w:t xml:space="preserve">AGENDA ITEM 9 — </w:t>
      </w:r>
      <w:r w:rsidR="001F0428" w:rsidRPr="00E423A8">
        <w:t xml:space="preserve">OTHER </w:t>
      </w:r>
      <w:r w:rsidRPr="00E423A8">
        <w:t>MATTERS</w:t>
      </w:r>
      <w:r w:rsidR="00472973" w:rsidRPr="00E423A8">
        <w:fldChar w:fldCharType="begin"/>
      </w:r>
      <w:r w:rsidR="0035399F" w:rsidRPr="00E423A8">
        <w:instrText xml:space="preserve"> TC "</w:instrText>
      </w:r>
      <w:bookmarkStart w:id="72" w:name="_Toc522810373"/>
      <w:bookmarkStart w:id="73" w:name="_Toc112592857"/>
      <w:bookmarkStart w:id="74" w:name="_Toc114042377"/>
      <w:r w:rsidR="0035399F" w:rsidRPr="00E423A8">
        <w:instrText xml:space="preserve">AGENDA ITEM </w:instrText>
      </w:r>
      <w:r w:rsidR="007A470D" w:rsidRPr="00E423A8">
        <w:instrText>9</w:instrText>
      </w:r>
      <w:r w:rsidR="0035399F" w:rsidRPr="00E423A8">
        <w:instrText xml:space="preserve"> — </w:instrText>
      </w:r>
      <w:bookmarkEnd w:id="72"/>
      <w:r w:rsidR="001F0428" w:rsidRPr="00E423A8">
        <w:instrText>OTHER MATTERS</w:instrText>
      </w:r>
      <w:bookmarkEnd w:id="73"/>
      <w:bookmarkEnd w:id="74"/>
      <w:r w:rsidR="0035399F" w:rsidRPr="00E423A8">
        <w:instrText xml:space="preserve">" \f C \l "1" </w:instrText>
      </w:r>
      <w:r w:rsidR="00472973" w:rsidRPr="00E423A8">
        <w:fldChar w:fldCharType="end"/>
      </w:r>
    </w:p>
    <w:p w14:paraId="58E52DB4" w14:textId="6475A35C" w:rsidR="00CA19D4" w:rsidRDefault="00CA19D4" w:rsidP="00871029">
      <w:pPr>
        <w:pStyle w:val="ListParagraph"/>
        <w:widowControl w:val="0"/>
        <w:adjustRightInd w:val="0"/>
        <w:snapToGrid w:val="0"/>
        <w:ind w:left="0"/>
        <w:jc w:val="both"/>
        <w:rPr>
          <w:b/>
          <w:sz w:val="22"/>
          <w:szCs w:val="22"/>
          <w:lang w:val="en-NZ"/>
        </w:rPr>
      </w:pPr>
    </w:p>
    <w:p w14:paraId="1008F3BD" w14:textId="548BFC6E" w:rsidR="006F7ED9" w:rsidRPr="006A4ACF" w:rsidRDefault="006A4ACF">
      <w:pPr>
        <w:pStyle w:val="ListParagraph"/>
        <w:widowControl w:val="0"/>
        <w:numPr>
          <w:ilvl w:val="1"/>
          <w:numId w:val="167"/>
        </w:numPr>
        <w:adjustRightInd w:val="0"/>
        <w:snapToGrid w:val="0"/>
        <w:ind w:left="0" w:firstLine="0"/>
        <w:jc w:val="both"/>
        <w:rPr>
          <w:b/>
          <w:sz w:val="22"/>
          <w:szCs w:val="22"/>
          <w:lang w:val="en-NZ"/>
        </w:rPr>
      </w:pPr>
      <w:r w:rsidRPr="006A4ACF">
        <w:rPr>
          <w:b/>
          <w:sz w:val="22"/>
          <w:szCs w:val="22"/>
          <w:lang w:val="en-NZ"/>
        </w:rPr>
        <w:t>Review of online discussion forum outputs</w:t>
      </w:r>
    </w:p>
    <w:p w14:paraId="1E98465D" w14:textId="77777777" w:rsidR="006A4ACF" w:rsidRDefault="006A4ACF" w:rsidP="00871029">
      <w:pPr>
        <w:pStyle w:val="ListParagraph"/>
        <w:widowControl w:val="0"/>
        <w:adjustRightInd w:val="0"/>
        <w:snapToGrid w:val="0"/>
        <w:ind w:left="0"/>
        <w:jc w:val="both"/>
        <w:rPr>
          <w:b/>
          <w:sz w:val="22"/>
          <w:szCs w:val="22"/>
          <w:lang w:val="en-NZ"/>
        </w:rPr>
      </w:pPr>
    </w:p>
    <w:p w14:paraId="5F7B7E70" w14:textId="77777777" w:rsidR="006A4ACF" w:rsidRPr="00E423A8" w:rsidRDefault="006A4ACF" w:rsidP="00871029">
      <w:pPr>
        <w:pStyle w:val="ListParagraph"/>
        <w:widowControl w:val="0"/>
        <w:adjustRightInd w:val="0"/>
        <w:snapToGrid w:val="0"/>
        <w:ind w:left="0"/>
        <w:jc w:val="both"/>
        <w:rPr>
          <w:b/>
          <w:vanish/>
          <w:sz w:val="22"/>
          <w:szCs w:val="22"/>
          <w:lang w:val="en-NZ"/>
        </w:rPr>
      </w:pPr>
    </w:p>
    <w:p w14:paraId="44C4104B" w14:textId="30B1F88B" w:rsidR="000F6085" w:rsidRPr="00E423A8" w:rsidRDefault="000F6085" w:rsidP="00871029">
      <w:pPr>
        <w:pStyle w:val="ListParagraph"/>
        <w:widowControl w:val="0"/>
        <w:adjustRightInd w:val="0"/>
        <w:snapToGrid w:val="0"/>
        <w:ind w:left="0"/>
        <w:jc w:val="both"/>
        <w:rPr>
          <w:b/>
          <w:vanish/>
          <w:sz w:val="22"/>
          <w:szCs w:val="22"/>
          <w:lang w:val="en-NZ"/>
        </w:rPr>
      </w:pPr>
    </w:p>
    <w:p w14:paraId="3698CA88" w14:textId="77777777" w:rsidR="000F6085" w:rsidRPr="00E423A8" w:rsidRDefault="000F6085" w:rsidP="00871029">
      <w:pPr>
        <w:pStyle w:val="ListParagraph"/>
        <w:widowControl w:val="0"/>
        <w:adjustRightInd w:val="0"/>
        <w:snapToGrid w:val="0"/>
        <w:ind w:left="0"/>
        <w:jc w:val="both"/>
        <w:rPr>
          <w:b/>
          <w:vanish/>
          <w:sz w:val="22"/>
          <w:szCs w:val="22"/>
          <w:lang w:val="en-NZ"/>
        </w:rPr>
      </w:pPr>
    </w:p>
    <w:p w14:paraId="32150815" w14:textId="77777777" w:rsidR="00EE2F50" w:rsidRPr="00E423A8" w:rsidRDefault="00EE2F50" w:rsidP="00871029">
      <w:pPr>
        <w:pStyle w:val="ListParagraph"/>
        <w:widowControl w:val="0"/>
        <w:kinsoku w:val="0"/>
        <w:overflowPunct w:val="0"/>
        <w:autoSpaceDE w:val="0"/>
        <w:autoSpaceDN w:val="0"/>
        <w:adjustRightInd w:val="0"/>
        <w:snapToGrid w:val="0"/>
        <w:ind w:left="360"/>
        <w:jc w:val="both"/>
        <w:rPr>
          <w:rFonts w:eastAsiaTheme="minorEastAsia"/>
          <w:b/>
          <w:bCs/>
          <w:vanish/>
          <w:sz w:val="22"/>
          <w:szCs w:val="22"/>
          <w:lang w:eastAsia="ko-KR"/>
        </w:rPr>
      </w:pPr>
    </w:p>
    <w:p w14:paraId="581161BE" w14:textId="19A95EA2" w:rsidR="00E531E9" w:rsidRPr="00E423A8" w:rsidRDefault="00D4617C" w:rsidP="00871029">
      <w:pPr>
        <w:pStyle w:val="SCNumberedText"/>
        <w:widowControl w:val="0"/>
      </w:pPr>
      <w:r w:rsidRPr="00E423A8">
        <w:t xml:space="preserve">RMI, on behalf of the PNA and Tokelau, proposed that the ODF be used in the future, whether meetings are held in person or online, as this had proven to be a useful forum for </w:t>
      </w:r>
      <w:r w:rsidR="000D2723" w:rsidRPr="00E423A8">
        <w:t xml:space="preserve">advancing </w:t>
      </w:r>
      <w:r w:rsidRPr="00E423A8">
        <w:t xml:space="preserve">discussions on a number of issues.  </w:t>
      </w:r>
    </w:p>
    <w:p w14:paraId="39117905" w14:textId="450194DE" w:rsidR="00E56EE0" w:rsidRPr="00E423A8" w:rsidRDefault="00E56EE0" w:rsidP="00871029">
      <w:pPr>
        <w:widowControl w:val="0"/>
        <w:kinsoku w:val="0"/>
        <w:overflowPunct w:val="0"/>
        <w:autoSpaceDE w:val="0"/>
        <w:autoSpaceDN w:val="0"/>
        <w:adjustRightInd w:val="0"/>
        <w:snapToGrid w:val="0"/>
        <w:jc w:val="center"/>
        <w:rPr>
          <w:b/>
          <w:sz w:val="22"/>
          <w:szCs w:val="22"/>
        </w:rPr>
      </w:pPr>
    </w:p>
    <w:p w14:paraId="68B8F392" w14:textId="6FE7F459" w:rsidR="00625D08" w:rsidRPr="00E423A8" w:rsidRDefault="00625D08" w:rsidP="00BB2623">
      <w:pPr>
        <w:widowControl w:val="0"/>
        <w:kinsoku w:val="0"/>
        <w:overflowPunct w:val="0"/>
        <w:autoSpaceDE w:val="0"/>
        <w:autoSpaceDN w:val="0"/>
        <w:adjustRightInd w:val="0"/>
        <w:snapToGrid w:val="0"/>
        <w:ind w:left="720" w:hanging="720"/>
        <w:rPr>
          <w:b/>
          <w:sz w:val="22"/>
          <w:szCs w:val="22"/>
        </w:rPr>
      </w:pPr>
      <w:r w:rsidRPr="00E423A8">
        <w:rPr>
          <w:b/>
          <w:sz w:val="22"/>
          <w:szCs w:val="22"/>
        </w:rPr>
        <w:t xml:space="preserve">9.2 </w:t>
      </w:r>
      <w:r w:rsidRPr="00E423A8">
        <w:rPr>
          <w:b/>
          <w:sz w:val="22"/>
          <w:szCs w:val="22"/>
        </w:rPr>
        <w:tab/>
        <w:t xml:space="preserve">Implications of low observer coverage on the upcoming </w:t>
      </w:r>
      <w:r w:rsidR="0072349F" w:rsidRPr="00E423A8">
        <w:rPr>
          <w:b/>
          <w:sz w:val="22"/>
          <w:szCs w:val="22"/>
        </w:rPr>
        <w:t xml:space="preserve">bigeye </w:t>
      </w:r>
      <w:r w:rsidRPr="00E423A8">
        <w:rPr>
          <w:b/>
          <w:sz w:val="22"/>
          <w:szCs w:val="22"/>
        </w:rPr>
        <w:t xml:space="preserve">and </w:t>
      </w:r>
      <w:r w:rsidR="0072349F" w:rsidRPr="00E423A8">
        <w:rPr>
          <w:b/>
          <w:sz w:val="22"/>
          <w:szCs w:val="22"/>
        </w:rPr>
        <w:t xml:space="preserve">yellowfin tuna </w:t>
      </w:r>
      <w:r w:rsidR="00041DA6" w:rsidRPr="00E423A8">
        <w:rPr>
          <w:b/>
          <w:sz w:val="22"/>
          <w:szCs w:val="22"/>
        </w:rPr>
        <w:t>stock assessment</w:t>
      </w:r>
      <w:r w:rsidRPr="00E423A8">
        <w:rPr>
          <w:b/>
          <w:sz w:val="22"/>
          <w:szCs w:val="22"/>
        </w:rPr>
        <w:t>s</w:t>
      </w:r>
    </w:p>
    <w:p w14:paraId="0C705E1A" w14:textId="4DD6BB66" w:rsidR="00625D08" w:rsidRPr="00E423A8" w:rsidRDefault="00625D08" w:rsidP="00871029">
      <w:pPr>
        <w:widowControl w:val="0"/>
        <w:kinsoku w:val="0"/>
        <w:overflowPunct w:val="0"/>
        <w:autoSpaceDE w:val="0"/>
        <w:autoSpaceDN w:val="0"/>
        <w:adjustRightInd w:val="0"/>
        <w:snapToGrid w:val="0"/>
        <w:rPr>
          <w:bCs/>
          <w:sz w:val="22"/>
          <w:szCs w:val="22"/>
        </w:rPr>
      </w:pPr>
    </w:p>
    <w:p w14:paraId="6D60E565" w14:textId="6D180035" w:rsidR="00493F7A" w:rsidRPr="00E423A8" w:rsidRDefault="00C444D7" w:rsidP="00871029">
      <w:pPr>
        <w:pStyle w:val="SCNumberedText"/>
        <w:widowControl w:val="0"/>
      </w:pPr>
      <w:r w:rsidRPr="00E423A8">
        <w:t>SPC</w:t>
      </w:r>
      <w:r w:rsidR="00A12214" w:rsidRPr="00E423A8">
        <w:t xml:space="preserve"> noted that </w:t>
      </w:r>
      <w:r w:rsidR="00B11A3D" w:rsidRPr="00E423A8">
        <w:t xml:space="preserve">the impact of reduced observer coverage on </w:t>
      </w:r>
      <w:r w:rsidR="00724DEE" w:rsidRPr="00E423A8">
        <w:t xml:space="preserve">purse seine species catch estimates was addressed in </w:t>
      </w:r>
      <w:r w:rsidR="00625D08" w:rsidRPr="00E423A8">
        <w:t>Sec</w:t>
      </w:r>
      <w:r w:rsidR="00A12214" w:rsidRPr="00E423A8">
        <w:t>tion</w:t>
      </w:r>
      <w:r w:rsidR="00625D08" w:rsidRPr="00E423A8">
        <w:t xml:space="preserve"> 2.2 in </w:t>
      </w:r>
      <w:r w:rsidR="00724DEE" w:rsidRPr="00E423A8">
        <w:t>SC18-</w:t>
      </w:r>
      <w:r w:rsidR="00A12214" w:rsidRPr="00E423A8">
        <w:t>ST-</w:t>
      </w:r>
      <w:r w:rsidR="00625D08" w:rsidRPr="00E423A8">
        <w:t xml:space="preserve">WP 01. </w:t>
      </w:r>
      <w:r w:rsidR="002E5C1C" w:rsidRPr="00E423A8">
        <w:t xml:space="preserve">The largest impact will be on the </w:t>
      </w:r>
      <w:r w:rsidR="00DC6E36" w:rsidRPr="00E423A8">
        <w:t xml:space="preserve">bigeye </w:t>
      </w:r>
      <w:r w:rsidR="00625D08" w:rsidRPr="00E423A8">
        <w:t xml:space="preserve">and </w:t>
      </w:r>
      <w:r w:rsidR="00DC6E36" w:rsidRPr="00E423A8">
        <w:t xml:space="preserve">yellowfin </w:t>
      </w:r>
      <w:r w:rsidR="00081556" w:rsidRPr="00E423A8">
        <w:t>stock assessment</w:t>
      </w:r>
      <w:r w:rsidR="00516BDC" w:rsidRPr="00E423A8">
        <w:t xml:space="preserve">s, </w:t>
      </w:r>
      <w:r w:rsidR="002E5C1C" w:rsidRPr="00E423A8">
        <w:t xml:space="preserve">which </w:t>
      </w:r>
      <w:r w:rsidR="00516BDC" w:rsidRPr="00E423A8">
        <w:t xml:space="preserve">use data </w:t>
      </w:r>
      <w:r w:rsidR="002E5C1C" w:rsidRPr="00E423A8">
        <w:t xml:space="preserve">from </w:t>
      </w:r>
      <w:r w:rsidR="00516BDC" w:rsidRPr="00E423A8">
        <w:t>2021</w:t>
      </w:r>
      <w:r w:rsidR="002E5C1C" w:rsidRPr="00E423A8">
        <w:t>;</w:t>
      </w:r>
      <w:r w:rsidR="00516BDC" w:rsidRPr="00E423A8">
        <w:t xml:space="preserve"> </w:t>
      </w:r>
      <w:r w:rsidR="002E5C1C" w:rsidRPr="00E423A8">
        <w:t xml:space="preserve">in 2020 observer coverage was </w:t>
      </w:r>
      <w:r w:rsidR="009B0694" w:rsidRPr="00E423A8">
        <w:t xml:space="preserve">about </w:t>
      </w:r>
      <w:r w:rsidR="00516BDC" w:rsidRPr="00E423A8">
        <w:t xml:space="preserve">50% of </w:t>
      </w:r>
      <w:r w:rsidR="009B0694" w:rsidRPr="00E423A8">
        <w:t xml:space="preserve">that in </w:t>
      </w:r>
      <w:r w:rsidR="00516BDC" w:rsidRPr="00E423A8">
        <w:t xml:space="preserve">2019, and </w:t>
      </w:r>
      <w:r w:rsidR="009B0694" w:rsidRPr="00E423A8">
        <w:t xml:space="preserve">in 2021 it was </w:t>
      </w:r>
      <w:r w:rsidR="00232CFA" w:rsidRPr="00E423A8">
        <w:t xml:space="preserve">about </w:t>
      </w:r>
      <w:r w:rsidR="009B0694" w:rsidRPr="00E423A8">
        <w:t xml:space="preserve">10% of the </w:t>
      </w:r>
      <w:r w:rsidR="00516BDC" w:rsidRPr="00E423A8">
        <w:t xml:space="preserve">2019 </w:t>
      </w:r>
      <w:r w:rsidR="009B0694" w:rsidRPr="00E423A8">
        <w:t>level</w:t>
      </w:r>
      <w:r w:rsidR="00516BDC" w:rsidRPr="00E423A8">
        <w:t xml:space="preserve">. </w:t>
      </w:r>
      <w:r w:rsidR="00516A89" w:rsidRPr="00E423A8">
        <w:t>SC18-ST-IP-03 presents a detailed analysis of the impact</w:t>
      </w:r>
      <w:r w:rsidR="00232CFA" w:rsidRPr="00E423A8">
        <w:t xml:space="preserve"> on the precision of tuna catch estimates</w:t>
      </w:r>
      <w:r w:rsidR="00516A89" w:rsidRPr="00E423A8">
        <w:t xml:space="preserve">; the lack of data will increase the </w:t>
      </w:r>
      <w:r w:rsidR="00516BDC" w:rsidRPr="00E423A8">
        <w:t>CVs by 90% to 2</w:t>
      </w:r>
      <w:r w:rsidR="00232CFA" w:rsidRPr="00E423A8">
        <w:t>5</w:t>
      </w:r>
      <w:r w:rsidR="00516BDC" w:rsidRPr="00E423A8">
        <w:t>0%</w:t>
      </w:r>
      <w:r w:rsidR="00232CFA" w:rsidRPr="00E423A8">
        <w:t xml:space="preserve"> in some regional and fishery data sets</w:t>
      </w:r>
      <w:r w:rsidR="00516BDC" w:rsidRPr="00E423A8">
        <w:t xml:space="preserve">. </w:t>
      </w:r>
      <w:r w:rsidR="005558F0" w:rsidRPr="00E423A8">
        <w:t xml:space="preserve">Bigeye </w:t>
      </w:r>
      <w:r w:rsidR="00516BDC" w:rsidRPr="00E423A8">
        <w:t>will be most sig</w:t>
      </w:r>
      <w:r w:rsidR="00516A89" w:rsidRPr="00E423A8">
        <w:t>nificantly</w:t>
      </w:r>
      <w:r w:rsidR="00516BDC" w:rsidRPr="00E423A8">
        <w:t xml:space="preserve"> impacted by </w:t>
      </w:r>
      <w:r w:rsidR="00516A89" w:rsidRPr="00E423A8">
        <w:t xml:space="preserve">the </w:t>
      </w:r>
      <w:r w:rsidR="00516BDC" w:rsidRPr="00E423A8">
        <w:t>lack of obs</w:t>
      </w:r>
      <w:r w:rsidR="00516A89" w:rsidRPr="00E423A8">
        <w:t>erver</w:t>
      </w:r>
      <w:r w:rsidR="00516BDC" w:rsidRPr="00E423A8">
        <w:t xml:space="preserve"> sampling. Cannery data will </w:t>
      </w:r>
      <w:r w:rsidR="00516A89" w:rsidRPr="00E423A8">
        <w:t xml:space="preserve">be of </w:t>
      </w:r>
      <w:r w:rsidR="00516BDC" w:rsidRPr="00E423A8">
        <w:t xml:space="preserve">help, </w:t>
      </w:r>
      <w:r w:rsidR="005558F0" w:rsidRPr="00E423A8">
        <w:t xml:space="preserve">while </w:t>
      </w:r>
      <w:r w:rsidR="00CD0F41" w:rsidRPr="00E423A8">
        <w:t>SC P</w:t>
      </w:r>
      <w:r w:rsidR="00516BDC" w:rsidRPr="00E423A8">
        <w:t>roject18</w:t>
      </w:r>
      <w:r w:rsidR="00CD0F41" w:rsidRPr="00E423A8">
        <w:t>X</w:t>
      </w:r>
      <w:r w:rsidR="00516BDC" w:rsidRPr="00E423A8">
        <w:t>3</w:t>
      </w:r>
      <w:r w:rsidR="00100211" w:rsidRPr="00E423A8">
        <w:t xml:space="preserve"> </w:t>
      </w:r>
      <w:r w:rsidR="005558F0" w:rsidRPr="00E423A8">
        <w:t>(</w:t>
      </w:r>
      <w:r w:rsidR="00201AEA" w:rsidRPr="00DF5084">
        <w:rPr>
          <w:i/>
          <w:iCs/>
        </w:rPr>
        <w:t>Improved coverage of cannery receipt data for WCPFC scientific work</w:t>
      </w:r>
      <w:r w:rsidR="00201AEA">
        <w:t>,</w:t>
      </w:r>
      <w:r w:rsidR="00201AEA" w:rsidRPr="00E423A8">
        <w:t xml:space="preserve"> </w:t>
      </w:r>
      <w:r w:rsidR="00100211" w:rsidRPr="00E423A8">
        <w:t>al</w:t>
      </w:r>
      <w:r w:rsidR="00516BDC" w:rsidRPr="00E423A8">
        <w:t>though n</w:t>
      </w:r>
      <w:r w:rsidR="00100211" w:rsidRPr="00E423A8">
        <w:t>o</w:t>
      </w:r>
      <w:r w:rsidR="00516BDC" w:rsidRPr="00E423A8">
        <w:t xml:space="preserve">t </w:t>
      </w:r>
      <w:r w:rsidR="00CD0F41" w:rsidRPr="00E423A8">
        <w:t xml:space="preserve">yet </w:t>
      </w:r>
      <w:r w:rsidR="00516BDC" w:rsidRPr="00E423A8">
        <w:t>in place</w:t>
      </w:r>
      <w:r w:rsidR="005558F0" w:rsidRPr="00E423A8">
        <w:t>)</w:t>
      </w:r>
      <w:r w:rsidR="00516BDC" w:rsidRPr="00E423A8">
        <w:t xml:space="preserve"> may </w:t>
      </w:r>
      <w:r w:rsidR="00CD0F41" w:rsidRPr="00E423A8">
        <w:t xml:space="preserve">be </w:t>
      </w:r>
      <w:r w:rsidR="005558F0" w:rsidRPr="00E423A8">
        <w:t xml:space="preserve">of </w:t>
      </w:r>
      <w:r w:rsidR="00516BDC" w:rsidRPr="00E423A8">
        <w:t xml:space="preserve">help </w:t>
      </w:r>
      <w:r w:rsidR="00CD0F41" w:rsidRPr="00E423A8">
        <w:t xml:space="preserve">with such </w:t>
      </w:r>
      <w:r w:rsidR="00EB4CA4" w:rsidRPr="00E423A8">
        <w:t xml:space="preserve">problems </w:t>
      </w:r>
      <w:r w:rsidR="00CD0F41" w:rsidRPr="00E423A8">
        <w:t>in the future</w:t>
      </w:r>
      <w:r w:rsidR="00516BDC" w:rsidRPr="00E423A8">
        <w:t>. Lack of obs</w:t>
      </w:r>
      <w:r w:rsidR="00100211" w:rsidRPr="00E423A8">
        <w:t>erver</w:t>
      </w:r>
      <w:r w:rsidR="00516BDC" w:rsidRPr="00E423A8">
        <w:t xml:space="preserve"> cov</w:t>
      </w:r>
      <w:r w:rsidR="00100211" w:rsidRPr="00E423A8">
        <w:t>erage</w:t>
      </w:r>
      <w:r w:rsidR="00516BDC" w:rsidRPr="00E423A8">
        <w:t xml:space="preserve"> may result in </w:t>
      </w:r>
      <w:r w:rsidR="00100211" w:rsidRPr="00E423A8">
        <w:t xml:space="preserve">some </w:t>
      </w:r>
      <w:r w:rsidR="00516BDC" w:rsidRPr="00E423A8">
        <w:t>size sampling gaps</w:t>
      </w:r>
      <w:r w:rsidR="00100211" w:rsidRPr="00E423A8">
        <w:t xml:space="preserve"> for some fleets</w:t>
      </w:r>
      <w:r w:rsidR="00516BDC" w:rsidRPr="00E423A8">
        <w:t xml:space="preserve">. </w:t>
      </w:r>
      <w:r w:rsidR="00EB4CA4" w:rsidRPr="00E423A8">
        <w:t>The i</w:t>
      </w:r>
      <w:r w:rsidR="00493F7A" w:rsidRPr="00E423A8">
        <w:t>mplication</w:t>
      </w:r>
      <w:r w:rsidR="00100211" w:rsidRPr="00E423A8">
        <w:t>s</w:t>
      </w:r>
      <w:r w:rsidR="00493F7A" w:rsidRPr="00E423A8">
        <w:t xml:space="preserve"> will depend on CPUE </w:t>
      </w:r>
      <w:r w:rsidR="00100211" w:rsidRPr="00E423A8">
        <w:t xml:space="preserve">signals </w:t>
      </w:r>
      <w:r w:rsidR="00493F7A" w:rsidRPr="00E423A8">
        <w:t xml:space="preserve">in </w:t>
      </w:r>
      <w:r w:rsidR="00100211" w:rsidRPr="00E423A8">
        <w:t xml:space="preserve">the </w:t>
      </w:r>
      <w:r w:rsidR="00D768BE" w:rsidRPr="00E423A8">
        <w:t xml:space="preserve">longline </w:t>
      </w:r>
      <w:r w:rsidR="00493F7A" w:rsidRPr="00E423A8">
        <w:t xml:space="preserve">fleet, </w:t>
      </w:r>
      <w:r w:rsidR="00EB4CA4" w:rsidRPr="00E423A8">
        <w:t xml:space="preserve">where </w:t>
      </w:r>
      <w:r w:rsidR="00100211" w:rsidRPr="00E423A8">
        <w:t xml:space="preserve">there </w:t>
      </w:r>
      <w:r w:rsidR="00493F7A" w:rsidRPr="00E423A8">
        <w:t>may be COV</w:t>
      </w:r>
      <w:r w:rsidR="00EB4CA4" w:rsidRPr="00E423A8">
        <w:t>I</w:t>
      </w:r>
      <w:r w:rsidR="00493F7A" w:rsidRPr="00E423A8">
        <w:t>D</w:t>
      </w:r>
      <w:r w:rsidR="00201AEA">
        <w:t>-19</w:t>
      </w:r>
      <w:r w:rsidR="00493F7A" w:rsidRPr="00E423A8">
        <w:t xml:space="preserve"> impacts</w:t>
      </w:r>
      <w:r w:rsidR="00EB4CA4" w:rsidRPr="00E423A8">
        <w:t>,</w:t>
      </w:r>
      <w:r w:rsidR="00493F7A" w:rsidRPr="00E423A8">
        <w:t xml:space="preserve"> </w:t>
      </w:r>
      <w:r w:rsidR="00EB4CA4" w:rsidRPr="00E423A8">
        <w:t xml:space="preserve">and </w:t>
      </w:r>
      <w:r w:rsidR="00493F7A" w:rsidRPr="00E423A8">
        <w:t xml:space="preserve">there could be some conflict at </w:t>
      </w:r>
      <w:r w:rsidR="00EB4CA4" w:rsidRPr="00E423A8">
        <w:t xml:space="preserve">the </w:t>
      </w:r>
      <w:r w:rsidR="00493F7A" w:rsidRPr="00E423A8">
        <w:t xml:space="preserve">end of </w:t>
      </w:r>
      <w:r w:rsidR="00EB4CA4" w:rsidRPr="00E423A8">
        <w:t xml:space="preserve">the </w:t>
      </w:r>
      <w:r w:rsidR="00493F7A" w:rsidRPr="00E423A8">
        <w:t xml:space="preserve">time signals. </w:t>
      </w:r>
      <w:r w:rsidR="00100211" w:rsidRPr="00E423A8">
        <w:t xml:space="preserve">SPC </w:t>
      </w:r>
      <w:r w:rsidR="005558F0" w:rsidRPr="00E423A8">
        <w:t>s</w:t>
      </w:r>
      <w:r w:rsidR="00100211" w:rsidRPr="00E423A8">
        <w:t xml:space="preserve">tated it would look into ways to address this in the stock assessments, perhaps through some </w:t>
      </w:r>
      <w:r w:rsidR="00493F7A" w:rsidRPr="00E423A8">
        <w:t>specific se</w:t>
      </w:r>
      <w:r w:rsidR="00B25FE5" w:rsidRPr="00E423A8">
        <w:t>n</w:t>
      </w:r>
      <w:r w:rsidR="00493F7A" w:rsidRPr="00E423A8">
        <w:t>sitivity</w:t>
      </w:r>
      <w:r w:rsidR="00B25FE5" w:rsidRPr="00E423A8">
        <w:t xml:space="preserve"> </w:t>
      </w:r>
      <w:r w:rsidR="00493F7A" w:rsidRPr="00E423A8">
        <w:t xml:space="preserve">analyses on </w:t>
      </w:r>
      <w:r w:rsidR="00B25FE5" w:rsidRPr="00E423A8">
        <w:t xml:space="preserve">the overall </w:t>
      </w:r>
      <w:r w:rsidR="00493F7A" w:rsidRPr="00E423A8">
        <w:t xml:space="preserve">stock advice. Use of </w:t>
      </w:r>
      <w:r w:rsidR="00B25FE5" w:rsidRPr="00E423A8">
        <w:t xml:space="preserve">depletion </w:t>
      </w:r>
      <w:r w:rsidR="00493F7A" w:rsidRPr="00E423A8">
        <w:t>rati</w:t>
      </w:r>
      <w:r w:rsidR="00B25FE5" w:rsidRPr="00E423A8">
        <w:t>o</w:t>
      </w:r>
      <w:r w:rsidR="00493F7A" w:rsidRPr="00E423A8">
        <w:t>s and use of SB</w:t>
      </w:r>
      <w:r w:rsidR="00493F7A" w:rsidRPr="00E423A8">
        <w:rPr>
          <w:vertAlign w:val="subscript"/>
        </w:rPr>
        <w:t>recent</w:t>
      </w:r>
      <w:r w:rsidR="00493F7A" w:rsidRPr="00E423A8">
        <w:t xml:space="preserve"> in place of SB</w:t>
      </w:r>
      <w:r w:rsidR="00493F7A" w:rsidRPr="00E423A8">
        <w:rPr>
          <w:vertAlign w:val="subscript"/>
        </w:rPr>
        <w:t>latest</w:t>
      </w:r>
      <w:r w:rsidR="00493F7A" w:rsidRPr="00E423A8">
        <w:t xml:space="preserve"> </w:t>
      </w:r>
      <w:r w:rsidR="00F125FA" w:rsidRPr="00E423A8">
        <w:t xml:space="preserve">may </w:t>
      </w:r>
      <w:r w:rsidR="00493F7A" w:rsidRPr="00E423A8">
        <w:t xml:space="preserve">help. But </w:t>
      </w:r>
      <w:r w:rsidR="00924B30" w:rsidRPr="00E423A8">
        <w:t xml:space="preserve">recent fishing mortality </w:t>
      </w:r>
      <w:r w:rsidR="00493F7A" w:rsidRPr="00E423A8">
        <w:t>(up to 2020) will poss</w:t>
      </w:r>
      <w:r w:rsidR="00B25FE5" w:rsidRPr="00E423A8">
        <w:t>ibly</w:t>
      </w:r>
      <w:r w:rsidR="00493F7A" w:rsidRPr="00E423A8">
        <w:t xml:space="preserve"> be </w:t>
      </w:r>
      <w:r w:rsidR="00B25FE5" w:rsidRPr="00E423A8">
        <w:t>m</w:t>
      </w:r>
      <w:r w:rsidR="00493F7A" w:rsidRPr="00E423A8">
        <w:t>ore impacted</w:t>
      </w:r>
      <w:r w:rsidR="00B25FE5" w:rsidRPr="00E423A8">
        <w:t xml:space="preserve"> than the depletions</w:t>
      </w:r>
      <w:r w:rsidR="00493F7A" w:rsidRPr="00E423A8">
        <w:t xml:space="preserve">. </w:t>
      </w:r>
    </w:p>
    <w:p w14:paraId="247F1A06" w14:textId="32A45F49" w:rsidR="00C444D7" w:rsidRPr="00E423A8" w:rsidRDefault="00C444D7" w:rsidP="00871029">
      <w:pPr>
        <w:widowControl w:val="0"/>
        <w:kinsoku w:val="0"/>
        <w:overflowPunct w:val="0"/>
        <w:autoSpaceDE w:val="0"/>
        <w:autoSpaceDN w:val="0"/>
        <w:adjustRightInd w:val="0"/>
        <w:snapToGrid w:val="0"/>
        <w:rPr>
          <w:bCs/>
          <w:sz w:val="22"/>
          <w:szCs w:val="22"/>
        </w:rPr>
      </w:pPr>
    </w:p>
    <w:p w14:paraId="66E8457D" w14:textId="51D6135D" w:rsidR="00DB4227" w:rsidRPr="00E423A8" w:rsidRDefault="00DB4227" w:rsidP="00871029">
      <w:pPr>
        <w:widowControl w:val="0"/>
        <w:kinsoku w:val="0"/>
        <w:overflowPunct w:val="0"/>
        <w:autoSpaceDE w:val="0"/>
        <w:autoSpaceDN w:val="0"/>
        <w:adjustRightInd w:val="0"/>
        <w:snapToGrid w:val="0"/>
        <w:rPr>
          <w:b/>
          <w:sz w:val="22"/>
          <w:szCs w:val="22"/>
        </w:rPr>
      </w:pPr>
      <w:r w:rsidRPr="00E423A8">
        <w:rPr>
          <w:b/>
          <w:sz w:val="22"/>
          <w:szCs w:val="22"/>
        </w:rPr>
        <w:t>Recommendation</w:t>
      </w:r>
    </w:p>
    <w:p w14:paraId="6C18C796" w14:textId="21331825" w:rsidR="00DB4227" w:rsidRPr="00E423A8" w:rsidRDefault="00DB4227" w:rsidP="00871029">
      <w:pPr>
        <w:widowControl w:val="0"/>
        <w:kinsoku w:val="0"/>
        <w:overflowPunct w:val="0"/>
        <w:autoSpaceDE w:val="0"/>
        <w:autoSpaceDN w:val="0"/>
        <w:adjustRightInd w:val="0"/>
        <w:snapToGrid w:val="0"/>
        <w:rPr>
          <w:bCs/>
          <w:sz w:val="22"/>
          <w:szCs w:val="22"/>
        </w:rPr>
      </w:pPr>
    </w:p>
    <w:p w14:paraId="042FB1BD" w14:textId="77777777" w:rsidR="00DB4227" w:rsidRPr="00E423A8" w:rsidRDefault="00DB4227" w:rsidP="00871029">
      <w:pPr>
        <w:widowControl w:val="0"/>
        <w:numPr>
          <w:ilvl w:val="0"/>
          <w:numId w:val="15"/>
        </w:numPr>
        <w:tabs>
          <w:tab w:val="left" w:pos="0"/>
        </w:tabs>
        <w:kinsoku w:val="0"/>
        <w:overflowPunct w:val="0"/>
        <w:autoSpaceDE w:val="0"/>
        <w:autoSpaceDN w:val="0"/>
        <w:adjustRightInd w:val="0"/>
        <w:snapToGrid w:val="0"/>
        <w:ind w:left="0" w:firstLine="0"/>
        <w:jc w:val="both"/>
        <w:rPr>
          <w:rFonts w:eastAsiaTheme="minorEastAsia"/>
          <w:b/>
          <w:sz w:val="22"/>
          <w:szCs w:val="22"/>
          <w:u w:color="000000"/>
          <w:lang w:val="en-AU" w:eastAsia="ko-KR"/>
        </w:rPr>
      </w:pPr>
      <w:r w:rsidRPr="00E423A8">
        <w:rPr>
          <w:rFonts w:eastAsiaTheme="minorEastAsia"/>
          <w:b/>
          <w:sz w:val="22"/>
          <w:szCs w:val="22"/>
          <w:u w:color="000000"/>
          <w:lang w:val="en-AU" w:eastAsia="ko-KR"/>
        </w:rPr>
        <w:t xml:space="preserve">SC18 noted the information provided by SPC regarding the impact of reduced observer coverage on purse seine species catch estimates and the resultant impact on its scientific work. </w:t>
      </w:r>
    </w:p>
    <w:p w14:paraId="403215A3" w14:textId="77777777" w:rsidR="00DB4227" w:rsidRPr="00E423A8" w:rsidRDefault="00DB4227" w:rsidP="00871029">
      <w:pPr>
        <w:widowControl w:val="0"/>
        <w:kinsoku w:val="0"/>
        <w:overflowPunct w:val="0"/>
        <w:autoSpaceDE w:val="0"/>
        <w:autoSpaceDN w:val="0"/>
        <w:adjustRightInd w:val="0"/>
        <w:snapToGrid w:val="0"/>
        <w:rPr>
          <w:bCs/>
          <w:sz w:val="22"/>
          <w:szCs w:val="22"/>
        </w:rPr>
      </w:pPr>
    </w:p>
    <w:p w14:paraId="3C01C0E8" w14:textId="773A9DF4" w:rsidR="00316506" w:rsidRPr="00E423A8" w:rsidRDefault="00316506" w:rsidP="00871029">
      <w:pPr>
        <w:widowControl w:val="0"/>
        <w:kinsoku w:val="0"/>
        <w:overflowPunct w:val="0"/>
        <w:autoSpaceDE w:val="0"/>
        <w:autoSpaceDN w:val="0"/>
        <w:adjustRightInd w:val="0"/>
        <w:snapToGrid w:val="0"/>
        <w:rPr>
          <w:bCs/>
          <w:sz w:val="22"/>
          <w:szCs w:val="22"/>
        </w:rPr>
      </w:pPr>
      <w:r w:rsidRPr="00E423A8">
        <w:rPr>
          <w:b/>
          <w:sz w:val="22"/>
          <w:szCs w:val="22"/>
        </w:rPr>
        <w:t>9.3</w:t>
      </w:r>
      <w:r w:rsidRPr="00E423A8">
        <w:rPr>
          <w:b/>
          <w:sz w:val="22"/>
          <w:szCs w:val="22"/>
        </w:rPr>
        <w:tab/>
      </w:r>
      <w:r w:rsidR="00402211" w:rsidRPr="00E423A8">
        <w:rPr>
          <w:b/>
          <w:sz w:val="22"/>
          <w:szCs w:val="22"/>
        </w:rPr>
        <w:t xml:space="preserve">Absence of consensus </w:t>
      </w:r>
    </w:p>
    <w:p w14:paraId="36EE660B" w14:textId="54C79F68" w:rsidR="00316506" w:rsidRPr="00E423A8" w:rsidRDefault="00316506" w:rsidP="00871029">
      <w:pPr>
        <w:widowControl w:val="0"/>
        <w:kinsoku w:val="0"/>
        <w:overflowPunct w:val="0"/>
        <w:autoSpaceDE w:val="0"/>
        <w:autoSpaceDN w:val="0"/>
        <w:adjustRightInd w:val="0"/>
        <w:snapToGrid w:val="0"/>
        <w:rPr>
          <w:bCs/>
          <w:sz w:val="22"/>
          <w:szCs w:val="22"/>
        </w:rPr>
      </w:pPr>
    </w:p>
    <w:p w14:paraId="093B45A8" w14:textId="478B0916" w:rsidR="00BB1F45" w:rsidRPr="00E423A8" w:rsidRDefault="00BB1F45" w:rsidP="00871029">
      <w:pPr>
        <w:pStyle w:val="SCNumberedText"/>
        <w:widowControl w:val="0"/>
        <w:rPr>
          <w:b/>
          <w:bCs w:val="0"/>
        </w:rPr>
      </w:pPr>
      <w:r w:rsidRPr="00E423A8">
        <w:rPr>
          <w:b/>
          <w:bCs w:val="0"/>
        </w:rPr>
        <w:t>SC18 noted that it could not reach consensus on the management advice for skipjack tuna. While there was general agreement on the stock assessment outputs, several CCMs wanted to note their view that depletion in the equatorial region was greater than in other areas. However, several other CCMs considered this pertained to the stock status section and did not agree on its inclusion under management advice. Despite the advice of the Commission’s legal advisor that the WCPFC convention states that differences in views can be expressed in the report of the Scientific Committee, the recommendation from the legal advisor did not ultimately solve this issue. SC18 sought guidance from the Commission on how to proceed in the future when consensus cannot be reached and how lack of consensus should be reflected in the SC’s report.</w:t>
      </w:r>
    </w:p>
    <w:p w14:paraId="20E1555E" w14:textId="5B0F5CCF" w:rsidR="00110F00" w:rsidRDefault="00110F00" w:rsidP="006F7ED9">
      <w:pPr>
        <w:widowControl w:val="0"/>
        <w:adjustRightInd w:val="0"/>
        <w:snapToGrid w:val="0"/>
        <w:jc w:val="center"/>
        <w:rPr>
          <w:rFonts w:eastAsiaTheme="majorEastAsia"/>
          <w:b/>
          <w:bCs/>
          <w:sz w:val="22"/>
          <w:szCs w:val="22"/>
          <w:lang w:val="en-AU"/>
        </w:rPr>
      </w:pPr>
    </w:p>
    <w:p w14:paraId="77686975" w14:textId="77777777" w:rsidR="006F7ED9" w:rsidRPr="00E423A8" w:rsidRDefault="006F7ED9" w:rsidP="00815F10">
      <w:pPr>
        <w:widowControl w:val="0"/>
        <w:adjustRightInd w:val="0"/>
        <w:snapToGrid w:val="0"/>
        <w:jc w:val="center"/>
        <w:rPr>
          <w:rFonts w:eastAsiaTheme="majorEastAsia"/>
          <w:b/>
          <w:bCs/>
          <w:sz w:val="22"/>
          <w:szCs w:val="22"/>
          <w:lang w:val="en-AU"/>
        </w:rPr>
      </w:pPr>
    </w:p>
    <w:p w14:paraId="21327A29" w14:textId="4B258498" w:rsidR="005B1AC4" w:rsidRPr="00E423A8" w:rsidRDefault="00645E8E" w:rsidP="00871029">
      <w:pPr>
        <w:pStyle w:val="Heading1"/>
        <w:keepNext w:val="0"/>
        <w:keepLines w:val="0"/>
        <w:widowControl w:val="0"/>
        <w:adjustRightInd w:val="0"/>
        <w:snapToGrid w:val="0"/>
        <w:spacing w:after="0"/>
      </w:pPr>
      <w:r w:rsidRPr="00E423A8">
        <w:t xml:space="preserve">AGENDA ITEM </w:t>
      </w:r>
      <w:r w:rsidR="00EE2F50" w:rsidRPr="00E423A8">
        <w:t xml:space="preserve">10 </w:t>
      </w:r>
      <w:r w:rsidRPr="00E423A8">
        <w:t xml:space="preserve">— ADOPTION OF THE </w:t>
      </w:r>
      <w:r w:rsidR="0087652F" w:rsidRPr="00E423A8">
        <w:t xml:space="preserve">SC18 </w:t>
      </w:r>
      <w:r w:rsidRPr="00E423A8">
        <w:t>SUMMARY RE</w:t>
      </w:r>
      <w:r w:rsidRPr="00E423A8">
        <w:rPr>
          <w:rFonts w:eastAsia="Batang"/>
          <w:lang w:eastAsia="ko-KR"/>
        </w:rPr>
        <w:t>P</w:t>
      </w:r>
      <w:r w:rsidRPr="00E423A8">
        <w:t xml:space="preserve">ORT </w:t>
      </w:r>
      <w:r w:rsidR="005B1AC4" w:rsidRPr="00E423A8">
        <w:fldChar w:fldCharType="begin"/>
      </w:r>
      <w:r w:rsidR="005B1AC4" w:rsidRPr="00E423A8">
        <w:instrText xml:space="preserve"> TC "</w:instrText>
      </w:r>
      <w:bookmarkStart w:id="75" w:name="_Toc112592858"/>
      <w:bookmarkStart w:id="76" w:name="_Toc114042378"/>
      <w:r w:rsidR="005B1AC4" w:rsidRPr="00E423A8">
        <w:instrText xml:space="preserve">AGENDA ITEM </w:instrText>
      </w:r>
      <w:r w:rsidR="007A470D" w:rsidRPr="00E423A8">
        <w:instrText>10</w:instrText>
      </w:r>
      <w:r w:rsidR="005B1AC4" w:rsidRPr="00E423A8">
        <w:instrText xml:space="preserve"> — ADOPTION OF THE SUMMARY REPORT</w:instrText>
      </w:r>
      <w:bookmarkEnd w:id="75"/>
      <w:bookmarkEnd w:id="76"/>
      <w:r w:rsidR="005B1AC4" w:rsidRPr="00E423A8">
        <w:instrText xml:space="preserve">" \f C \l "1" </w:instrText>
      </w:r>
      <w:r w:rsidR="005B1AC4" w:rsidRPr="00E423A8">
        <w:fldChar w:fldCharType="end"/>
      </w:r>
    </w:p>
    <w:p w14:paraId="7BDA1121" w14:textId="77777777" w:rsidR="006F7ED9" w:rsidRDefault="006F7ED9" w:rsidP="00815F10">
      <w:pPr>
        <w:pStyle w:val="SCNumberedText"/>
        <w:widowControl w:val="0"/>
        <w:numPr>
          <w:ilvl w:val="0"/>
          <w:numId w:val="0"/>
        </w:numPr>
        <w:rPr>
          <w:b/>
          <w:bCs w:val="0"/>
        </w:rPr>
      </w:pPr>
    </w:p>
    <w:p w14:paraId="5B719D97" w14:textId="5FB9F432" w:rsidR="00645E8E" w:rsidRPr="00E423A8" w:rsidRDefault="00645E8E" w:rsidP="00871029">
      <w:pPr>
        <w:pStyle w:val="SCNumberedText"/>
        <w:widowControl w:val="0"/>
        <w:rPr>
          <w:b/>
          <w:bCs w:val="0"/>
        </w:rPr>
      </w:pPr>
      <w:r w:rsidRPr="00E423A8">
        <w:rPr>
          <w:b/>
          <w:bCs w:val="0"/>
        </w:rPr>
        <w:t>SC1</w:t>
      </w:r>
      <w:r w:rsidR="001A0EA0" w:rsidRPr="00E423A8">
        <w:rPr>
          <w:b/>
          <w:bCs w:val="0"/>
        </w:rPr>
        <w:t>8</w:t>
      </w:r>
      <w:r w:rsidRPr="00E423A8">
        <w:rPr>
          <w:b/>
          <w:bCs w:val="0"/>
        </w:rPr>
        <w:t xml:space="preserve"> adopted the recommendations of the </w:t>
      </w:r>
      <w:r w:rsidR="00520B72" w:rsidRPr="00E423A8">
        <w:rPr>
          <w:b/>
          <w:bCs w:val="0"/>
        </w:rPr>
        <w:t>Eighteenth</w:t>
      </w:r>
      <w:r w:rsidR="000F6085" w:rsidRPr="00E423A8">
        <w:rPr>
          <w:b/>
          <w:bCs w:val="0"/>
        </w:rPr>
        <w:t xml:space="preserve"> </w:t>
      </w:r>
      <w:r w:rsidRPr="00E423A8">
        <w:rPr>
          <w:b/>
          <w:bCs w:val="0"/>
        </w:rPr>
        <w:t xml:space="preserve">Regular Session of the Scientific Committee. </w:t>
      </w:r>
    </w:p>
    <w:p w14:paraId="30B797DA" w14:textId="77777777" w:rsidR="00645E8E" w:rsidRPr="00E423A8" w:rsidRDefault="00645E8E" w:rsidP="00871029">
      <w:pPr>
        <w:widowControl w:val="0"/>
        <w:kinsoku w:val="0"/>
        <w:overflowPunct w:val="0"/>
        <w:autoSpaceDE w:val="0"/>
        <w:autoSpaceDN w:val="0"/>
        <w:adjustRightInd w:val="0"/>
        <w:snapToGrid w:val="0"/>
        <w:jc w:val="both"/>
        <w:rPr>
          <w:rFonts w:eastAsiaTheme="minorEastAsia"/>
          <w:b/>
          <w:sz w:val="22"/>
          <w:szCs w:val="22"/>
          <w:lang w:eastAsia="ko-KR"/>
        </w:rPr>
      </w:pPr>
    </w:p>
    <w:p w14:paraId="0E49528D" w14:textId="4B349BC3" w:rsidR="00645E8E" w:rsidRPr="00E423A8" w:rsidRDefault="00C164A1" w:rsidP="00871029">
      <w:pPr>
        <w:pStyle w:val="SCNumberedText"/>
        <w:widowControl w:val="0"/>
        <w:rPr>
          <w:b/>
          <w:bCs w:val="0"/>
        </w:rPr>
      </w:pPr>
      <w:r w:rsidRPr="00E423A8">
        <w:rPr>
          <w:b/>
          <w:bCs w:val="0"/>
        </w:rPr>
        <w:t>SC agreed that the SC1</w:t>
      </w:r>
      <w:r w:rsidR="00520B72" w:rsidRPr="00E423A8">
        <w:rPr>
          <w:b/>
          <w:bCs w:val="0"/>
        </w:rPr>
        <w:t>8</w:t>
      </w:r>
      <w:r w:rsidRPr="00E423A8">
        <w:rPr>
          <w:b/>
          <w:bCs w:val="0"/>
        </w:rPr>
        <w:t xml:space="preserve"> Summary Report would be adopted intersessionally according to the following </w:t>
      </w:r>
      <w:r w:rsidR="006F7ED9">
        <w:rPr>
          <w:b/>
          <w:bCs w:val="0"/>
        </w:rPr>
        <w:t xml:space="preserve">indicative </w:t>
      </w:r>
      <w:r w:rsidRPr="00E423A8">
        <w:rPr>
          <w:b/>
          <w:bCs w:val="0"/>
        </w:rPr>
        <w:t>schedule</w:t>
      </w:r>
      <w:r w:rsidR="00645E8E" w:rsidRPr="00E423A8">
        <w:rPr>
          <w:b/>
          <w:bCs w:val="0"/>
        </w:rPr>
        <w:t>:</w:t>
      </w:r>
    </w:p>
    <w:p w14:paraId="5964C957" w14:textId="1A810B11" w:rsidR="001C3FF6" w:rsidRPr="00E423A8" w:rsidRDefault="001C3FF6" w:rsidP="00871029">
      <w:pPr>
        <w:widowControl w:val="0"/>
        <w:kinsoku w:val="0"/>
        <w:overflowPunct w:val="0"/>
        <w:autoSpaceDE w:val="0"/>
        <w:autoSpaceDN w:val="0"/>
        <w:adjustRightInd w:val="0"/>
        <w:snapToGrid w:val="0"/>
        <w:jc w:val="both"/>
        <w:rPr>
          <w:rFonts w:eastAsiaTheme="minorEastAsia"/>
          <w:sz w:val="22"/>
          <w:szCs w:val="22"/>
          <w:highlight w:val="cyan"/>
          <w:lang w:eastAsia="ko-KR"/>
        </w:rPr>
      </w:pPr>
    </w:p>
    <w:tbl>
      <w:tblPr>
        <w:tblW w:w="4965"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1"/>
        <w:gridCol w:w="7034"/>
      </w:tblGrid>
      <w:tr w:rsidR="00333D9F" w:rsidRPr="00E423A8" w14:paraId="1CB7DD8C" w14:textId="77777777" w:rsidTr="00DF5084">
        <w:trPr>
          <w:trHeight w:val="404"/>
        </w:trPr>
        <w:tc>
          <w:tcPr>
            <w:tcW w:w="1212" w:type="pct"/>
            <w:shd w:val="clear" w:color="auto" w:fill="D9D9D9" w:themeFill="background1" w:themeFillShade="D9"/>
            <w:vAlign w:val="center"/>
          </w:tcPr>
          <w:p w14:paraId="000F5517" w14:textId="77777777" w:rsidR="00333D9F" w:rsidRPr="00E423A8" w:rsidRDefault="00333D9F" w:rsidP="00871029">
            <w:pPr>
              <w:widowControl w:val="0"/>
              <w:tabs>
                <w:tab w:val="left" w:pos="2977"/>
              </w:tabs>
              <w:autoSpaceDE w:val="0"/>
              <w:autoSpaceDN w:val="0"/>
              <w:adjustRightInd w:val="0"/>
              <w:snapToGrid w:val="0"/>
              <w:jc w:val="center"/>
              <w:rPr>
                <w:rFonts w:eastAsia="Malgun Gothic"/>
                <w:b/>
                <w:sz w:val="22"/>
                <w:szCs w:val="22"/>
                <w:lang w:eastAsia="ko-KR"/>
              </w:rPr>
            </w:pPr>
            <w:r w:rsidRPr="00E423A8">
              <w:rPr>
                <w:rFonts w:eastAsia="Malgun Gothic"/>
                <w:b/>
                <w:sz w:val="22"/>
                <w:szCs w:val="22"/>
                <w:lang w:eastAsia="ko-KR"/>
              </w:rPr>
              <w:t>Tentative Schedule</w:t>
            </w:r>
          </w:p>
        </w:tc>
        <w:tc>
          <w:tcPr>
            <w:tcW w:w="3788" w:type="pct"/>
            <w:shd w:val="clear" w:color="auto" w:fill="D9D9D9" w:themeFill="background1" w:themeFillShade="D9"/>
            <w:vAlign w:val="center"/>
          </w:tcPr>
          <w:p w14:paraId="673FFC1D" w14:textId="77777777" w:rsidR="00333D9F" w:rsidRPr="00E423A8" w:rsidRDefault="00333D9F" w:rsidP="00871029">
            <w:pPr>
              <w:widowControl w:val="0"/>
              <w:tabs>
                <w:tab w:val="left" w:pos="2977"/>
              </w:tabs>
              <w:autoSpaceDE w:val="0"/>
              <w:autoSpaceDN w:val="0"/>
              <w:adjustRightInd w:val="0"/>
              <w:snapToGrid w:val="0"/>
              <w:jc w:val="center"/>
              <w:rPr>
                <w:b/>
                <w:sz w:val="22"/>
                <w:szCs w:val="22"/>
                <w:lang w:eastAsia="ko-KR"/>
              </w:rPr>
            </w:pPr>
            <w:r w:rsidRPr="00E423A8">
              <w:rPr>
                <w:b/>
                <w:sz w:val="22"/>
                <w:szCs w:val="22"/>
                <w:lang w:eastAsia="ko-KR"/>
              </w:rPr>
              <w:t>Actions to be taken</w:t>
            </w:r>
          </w:p>
        </w:tc>
      </w:tr>
      <w:tr w:rsidR="00333D9F" w:rsidRPr="00E423A8" w14:paraId="198E597B" w14:textId="77777777" w:rsidTr="00DF5084">
        <w:tc>
          <w:tcPr>
            <w:tcW w:w="1212" w:type="pct"/>
          </w:tcPr>
          <w:p w14:paraId="54BB1262" w14:textId="77777777" w:rsidR="00333D9F" w:rsidRPr="00E423A8" w:rsidRDefault="00333D9F" w:rsidP="00871029">
            <w:pPr>
              <w:widowControl w:val="0"/>
              <w:tabs>
                <w:tab w:val="left" w:pos="2977"/>
              </w:tabs>
              <w:autoSpaceDE w:val="0"/>
              <w:autoSpaceDN w:val="0"/>
              <w:adjustRightInd w:val="0"/>
              <w:snapToGrid w:val="0"/>
              <w:rPr>
                <w:sz w:val="22"/>
                <w:szCs w:val="22"/>
                <w:lang w:eastAsia="ko-KR"/>
              </w:rPr>
            </w:pPr>
            <w:r w:rsidRPr="00E423A8">
              <w:rPr>
                <w:sz w:val="22"/>
                <w:szCs w:val="22"/>
                <w:lang w:eastAsia="ko-KR"/>
              </w:rPr>
              <w:t>18 August</w:t>
            </w:r>
          </w:p>
        </w:tc>
        <w:tc>
          <w:tcPr>
            <w:tcW w:w="3788" w:type="pct"/>
          </w:tcPr>
          <w:p w14:paraId="1DB08FEE" w14:textId="6582F427" w:rsidR="00333D9F" w:rsidRPr="00E423A8" w:rsidRDefault="00333D9F" w:rsidP="00871029">
            <w:pPr>
              <w:widowControl w:val="0"/>
              <w:tabs>
                <w:tab w:val="left" w:pos="2977"/>
              </w:tabs>
              <w:autoSpaceDE w:val="0"/>
              <w:autoSpaceDN w:val="0"/>
              <w:adjustRightInd w:val="0"/>
              <w:snapToGrid w:val="0"/>
              <w:rPr>
                <w:sz w:val="22"/>
                <w:szCs w:val="22"/>
                <w:lang w:eastAsia="ko-KR"/>
              </w:rPr>
            </w:pPr>
            <w:r w:rsidRPr="00E423A8">
              <w:rPr>
                <w:sz w:val="22"/>
                <w:szCs w:val="22"/>
                <w:lang w:eastAsia="ko-KR"/>
              </w:rPr>
              <w:t>Close of SC18</w:t>
            </w:r>
          </w:p>
        </w:tc>
      </w:tr>
      <w:tr w:rsidR="00333D9F" w:rsidRPr="00E423A8" w14:paraId="72FC0766" w14:textId="77777777" w:rsidTr="00DF5084">
        <w:tc>
          <w:tcPr>
            <w:tcW w:w="1212" w:type="pct"/>
          </w:tcPr>
          <w:p w14:paraId="050B8A1F" w14:textId="77777777" w:rsidR="00333D9F" w:rsidRPr="00E423A8" w:rsidRDefault="00333D9F" w:rsidP="00871029">
            <w:pPr>
              <w:widowControl w:val="0"/>
              <w:tabs>
                <w:tab w:val="left" w:pos="2977"/>
              </w:tabs>
              <w:autoSpaceDE w:val="0"/>
              <w:autoSpaceDN w:val="0"/>
              <w:adjustRightInd w:val="0"/>
              <w:snapToGrid w:val="0"/>
              <w:rPr>
                <w:sz w:val="22"/>
                <w:szCs w:val="22"/>
                <w:lang w:eastAsia="ko-KR"/>
              </w:rPr>
            </w:pPr>
            <w:r w:rsidRPr="00E423A8">
              <w:rPr>
                <w:sz w:val="22"/>
                <w:szCs w:val="22"/>
                <w:lang w:eastAsia="ko-KR"/>
              </w:rPr>
              <w:t>By 27 August</w:t>
            </w:r>
          </w:p>
        </w:tc>
        <w:tc>
          <w:tcPr>
            <w:tcW w:w="3788" w:type="pct"/>
          </w:tcPr>
          <w:p w14:paraId="26BE70D9" w14:textId="77777777" w:rsidR="00333D9F" w:rsidRPr="00E423A8" w:rsidRDefault="00333D9F" w:rsidP="00871029">
            <w:pPr>
              <w:widowControl w:val="0"/>
              <w:tabs>
                <w:tab w:val="left" w:pos="2977"/>
              </w:tabs>
              <w:autoSpaceDE w:val="0"/>
              <w:autoSpaceDN w:val="0"/>
              <w:adjustRightInd w:val="0"/>
              <w:snapToGrid w:val="0"/>
              <w:rPr>
                <w:sz w:val="22"/>
                <w:szCs w:val="22"/>
                <w:lang w:eastAsia="ko-KR"/>
              </w:rPr>
            </w:pPr>
            <w:r w:rsidRPr="00E423A8">
              <w:rPr>
                <w:sz w:val="22"/>
                <w:szCs w:val="22"/>
                <w:lang w:eastAsia="ko-KR"/>
              </w:rPr>
              <w:t>Secretariat will receive Draft Summary Report from the rapporteur.</w:t>
            </w:r>
          </w:p>
        </w:tc>
      </w:tr>
      <w:tr w:rsidR="007345AE" w:rsidRPr="00E423A8" w14:paraId="2E8230BD" w14:textId="77777777" w:rsidTr="00DF5084">
        <w:tc>
          <w:tcPr>
            <w:tcW w:w="1212" w:type="pct"/>
          </w:tcPr>
          <w:p w14:paraId="58EA0917" w14:textId="67AB9D5B" w:rsidR="007345AE" w:rsidRPr="00E423A8" w:rsidRDefault="007345AE" w:rsidP="00871029">
            <w:pPr>
              <w:widowControl w:val="0"/>
              <w:tabs>
                <w:tab w:val="left" w:pos="2977"/>
              </w:tabs>
              <w:autoSpaceDE w:val="0"/>
              <w:autoSpaceDN w:val="0"/>
              <w:adjustRightInd w:val="0"/>
              <w:snapToGrid w:val="0"/>
              <w:rPr>
                <w:sz w:val="22"/>
                <w:szCs w:val="22"/>
                <w:lang w:eastAsia="ko-KR"/>
              </w:rPr>
            </w:pPr>
            <w:r w:rsidRPr="00E423A8">
              <w:rPr>
                <w:sz w:val="22"/>
                <w:szCs w:val="22"/>
                <w:lang w:eastAsia="ko-KR"/>
              </w:rPr>
              <w:t>By 29 August</w:t>
            </w:r>
          </w:p>
        </w:tc>
        <w:tc>
          <w:tcPr>
            <w:tcW w:w="3788" w:type="pct"/>
          </w:tcPr>
          <w:p w14:paraId="256BAABF" w14:textId="0293EF0E" w:rsidR="007345AE" w:rsidRPr="00E423A8" w:rsidRDefault="007345AE" w:rsidP="00871029">
            <w:pPr>
              <w:widowControl w:val="0"/>
              <w:tabs>
                <w:tab w:val="left" w:pos="2977"/>
              </w:tabs>
              <w:autoSpaceDE w:val="0"/>
              <w:autoSpaceDN w:val="0"/>
              <w:adjustRightInd w:val="0"/>
              <w:snapToGrid w:val="0"/>
              <w:rPr>
                <w:sz w:val="22"/>
                <w:szCs w:val="22"/>
                <w:lang w:eastAsia="ko-KR"/>
              </w:rPr>
            </w:pPr>
            <w:r w:rsidRPr="00E423A8">
              <w:rPr>
                <w:sz w:val="22"/>
                <w:szCs w:val="22"/>
                <w:lang w:eastAsia="ko-KR"/>
              </w:rPr>
              <w:t>SC18 Outcomes Document distributed to all CCMs and observers (within 7 working days, Rules of Procedure).</w:t>
            </w:r>
          </w:p>
        </w:tc>
      </w:tr>
      <w:tr w:rsidR="00333D9F" w:rsidRPr="00E423A8" w14:paraId="686C6129" w14:textId="77777777" w:rsidTr="00DF5084">
        <w:tc>
          <w:tcPr>
            <w:tcW w:w="1212" w:type="pct"/>
          </w:tcPr>
          <w:p w14:paraId="49B4DAB3" w14:textId="788DD09F" w:rsidR="00333D9F" w:rsidRPr="00E423A8" w:rsidRDefault="00333D9F" w:rsidP="00871029">
            <w:pPr>
              <w:widowControl w:val="0"/>
              <w:tabs>
                <w:tab w:val="left" w:pos="2977"/>
              </w:tabs>
              <w:autoSpaceDE w:val="0"/>
              <w:autoSpaceDN w:val="0"/>
              <w:adjustRightInd w:val="0"/>
              <w:snapToGrid w:val="0"/>
              <w:rPr>
                <w:sz w:val="22"/>
                <w:szCs w:val="22"/>
                <w:lang w:eastAsia="ko-KR"/>
              </w:rPr>
            </w:pPr>
            <w:r w:rsidRPr="00E423A8">
              <w:rPr>
                <w:sz w:val="22"/>
                <w:szCs w:val="22"/>
                <w:lang w:eastAsia="ko-KR"/>
              </w:rPr>
              <w:t>By 3</w:t>
            </w:r>
            <w:r w:rsidR="00110F00" w:rsidRPr="00E423A8">
              <w:rPr>
                <w:sz w:val="22"/>
                <w:szCs w:val="22"/>
                <w:lang w:eastAsia="ko-KR"/>
              </w:rPr>
              <w:t xml:space="preserve"> </w:t>
            </w:r>
            <w:r w:rsidRPr="00E423A8">
              <w:rPr>
                <w:sz w:val="22"/>
                <w:szCs w:val="22"/>
                <w:lang w:eastAsia="ko-KR"/>
              </w:rPr>
              <w:t>September</w:t>
            </w:r>
          </w:p>
        </w:tc>
        <w:tc>
          <w:tcPr>
            <w:tcW w:w="3788" w:type="pct"/>
            <w:hideMark/>
          </w:tcPr>
          <w:p w14:paraId="3A36EE9A" w14:textId="77777777" w:rsidR="00333D9F" w:rsidRPr="00E423A8" w:rsidRDefault="00333D9F" w:rsidP="00871029">
            <w:pPr>
              <w:widowControl w:val="0"/>
              <w:tabs>
                <w:tab w:val="left" w:pos="2977"/>
              </w:tabs>
              <w:autoSpaceDE w:val="0"/>
              <w:autoSpaceDN w:val="0"/>
              <w:adjustRightInd w:val="0"/>
              <w:snapToGrid w:val="0"/>
              <w:rPr>
                <w:sz w:val="22"/>
                <w:szCs w:val="22"/>
                <w:lang w:eastAsia="ko-KR"/>
              </w:rPr>
            </w:pPr>
            <w:r w:rsidRPr="00E423A8">
              <w:rPr>
                <w:sz w:val="22"/>
                <w:szCs w:val="22"/>
                <w:lang w:eastAsia="ko-KR"/>
              </w:rPr>
              <w:t xml:space="preserve">Secretariat will clear the Draft </w:t>
            </w:r>
            <w:proofErr w:type="gramStart"/>
            <w:r w:rsidRPr="00E423A8">
              <w:rPr>
                <w:sz w:val="22"/>
                <w:szCs w:val="22"/>
                <w:lang w:eastAsia="ko-KR"/>
              </w:rPr>
              <w:t>report, and</w:t>
            </w:r>
            <w:proofErr w:type="gramEnd"/>
            <w:r w:rsidRPr="00E423A8">
              <w:rPr>
                <w:sz w:val="22"/>
                <w:szCs w:val="22"/>
                <w:lang w:eastAsia="ko-KR"/>
              </w:rPr>
              <w:t xml:space="preserve"> distribute the cleaned report to all </w:t>
            </w:r>
            <w:r w:rsidRPr="00E423A8">
              <w:rPr>
                <w:rFonts w:eastAsia="MS Mincho"/>
                <w:sz w:val="22"/>
                <w:szCs w:val="22"/>
              </w:rPr>
              <w:t xml:space="preserve">Theme </w:t>
            </w:r>
            <w:r w:rsidRPr="00E423A8">
              <w:rPr>
                <w:sz w:val="22"/>
                <w:szCs w:val="22"/>
                <w:lang w:eastAsia="ko-KR"/>
              </w:rPr>
              <w:t>C</w:t>
            </w:r>
            <w:r w:rsidRPr="00E423A8">
              <w:rPr>
                <w:rFonts w:eastAsia="MS Mincho"/>
                <w:sz w:val="22"/>
                <w:szCs w:val="22"/>
              </w:rPr>
              <w:t>onvenors</w:t>
            </w:r>
            <w:r w:rsidRPr="00E423A8">
              <w:rPr>
                <w:sz w:val="22"/>
                <w:szCs w:val="22"/>
                <w:lang w:eastAsia="ko-KR"/>
              </w:rPr>
              <w:t xml:space="preserve"> for review.</w:t>
            </w:r>
          </w:p>
        </w:tc>
      </w:tr>
      <w:tr w:rsidR="00333D9F" w:rsidRPr="00E423A8" w14:paraId="457C3F6E" w14:textId="77777777" w:rsidTr="00DF5084">
        <w:tc>
          <w:tcPr>
            <w:tcW w:w="1212" w:type="pct"/>
          </w:tcPr>
          <w:p w14:paraId="20D84C38" w14:textId="77777777" w:rsidR="00333D9F" w:rsidRPr="00E423A8" w:rsidRDefault="00333D9F" w:rsidP="00871029">
            <w:pPr>
              <w:widowControl w:val="0"/>
              <w:tabs>
                <w:tab w:val="left" w:pos="2977"/>
              </w:tabs>
              <w:autoSpaceDE w:val="0"/>
              <w:autoSpaceDN w:val="0"/>
              <w:adjustRightInd w:val="0"/>
              <w:snapToGrid w:val="0"/>
              <w:rPr>
                <w:sz w:val="22"/>
                <w:szCs w:val="22"/>
              </w:rPr>
            </w:pPr>
            <w:r w:rsidRPr="00E423A8">
              <w:rPr>
                <w:sz w:val="22"/>
                <w:szCs w:val="22"/>
                <w:lang w:eastAsia="ko-KR"/>
              </w:rPr>
              <w:t>By 10 September</w:t>
            </w:r>
          </w:p>
        </w:tc>
        <w:tc>
          <w:tcPr>
            <w:tcW w:w="3788" w:type="pct"/>
            <w:hideMark/>
          </w:tcPr>
          <w:p w14:paraId="24F0D085" w14:textId="77777777" w:rsidR="00333D9F" w:rsidRPr="00E423A8" w:rsidRDefault="00333D9F" w:rsidP="00871029">
            <w:pPr>
              <w:widowControl w:val="0"/>
              <w:tabs>
                <w:tab w:val="left" w:pos="2977"/>
              </w:tabs>
              <w:autoSpaceDE w:val="0"/>
              <w:autoSpaceDN w:val="0"/>
              <w:adjustRightInd w:val="0"/>
              <w:snapToGrid w:val="0"/>
              <w:rPr>
                <w:sz w:val="22"/>
                <w:szCs w:val="22"/>
                <w:lang w:eastAsia="ko-KR"/>
              </w:rPr>
            </w:pPr>
            <w:r w:rsidRPr="00E423A8">
              <w:rPr>
                <w:sz w:val="22"/>
                <w:szCs w:val="22"/>
                <w:lang w:eastAsia="ko-KR"/>
              </w:rPr>
              <w:t xml:space="preserve">Theme conveners will </w:t>
            </w:r>
            <w:r w:rsidRPr="00E423A8">
              <w:rPr>
                <w:rFonts w:eastAsia="Malgun Gothic"/>
                <w:sz w:val="22"/>
                <w:szCs w:val="22"/>
                <w:lang w:eastAsia="ko-KR"/>
              </w:rPr>
              <w:t xml:space="preserve">review the report and </w:t>
            </w:r>
            <w:r w:rsidRPr="00E423A8">
              <w:rPr>
                <w:sz w:val="22"/>
                <w:szCs w:val="22"/>
                <w:lang w:eastAsia="ko-KR"/>
              </w:rPr>
              <w:t>return it back to the Secretariat</w:t>
            </w:r>
          </w:p>
        </w:tc>
      </w:tr>
      <w:tr w:rsidR="00333D9F" w:rsidRPr="00E423A8" w14:paraId="1F12D179" w14:textId="77777777" w:rsidTr="00DF5084">
        <w:tc>
          <w:tcPr>
            <w:tcW w:w="1212" w:type="pct"/>
          </w:tcPr>
          <w:p w14:paraId="4A9A32E1" w14:textId="77777777" w:rsidR="00333D9F" w:rsidRPr="00E423A8" w:rsidRDefault="00333D9F" w:rsidP="00871029">
            <w:pPr>
              <w:widowControl w:val="0"/>
              <w:tabs>
                <w:tab w:val="left" w:pos="2977"/>
              </w:tabs>
              <w:autoSpaceDE w:val="0"/>
              <w:autoSpaceDN w:val="0"/>
              <w:adjustRightInd w:val="0"/>
              <w:snapToGrid w:val="0"/>
              <w:rPr>
                <w:sz w:val="22"/>
                <w:szCs w:val="22"/>
                <w:lang w:eastAsia="ko-KR"/>
              </w:rPr>
            </w:pPr>
            <w:r w:rsidRPr="00E423A8">
              <w:rPr>
                <w:sz w:val="22"/>
                <w:szCs w:val="22"/>
                <w:lang w:eastAsia="ko-KR"/>
              </w:rPr>
              <w:t>By 15 September</w:t>
            </w:r>
          </w:p>
        </w:tc>
        <w:tc>
          <w:tcPr>
            <w:tcW w:w="3788" w:type="pct"/>
            <w:hideMark/>
          </w:tcPr>
          <w:p w14:paraId="189ECC5D" w14:textId="77777777" w:rsidR="00333D9F" w:rsidRPr="00E423A8" w:rsidRDefault="00333D9F" w:rsidP="00871029">
            <w:pPr>
              <w:widowControl w:val="0"/>
              <w:tabs>
                <w:tab w:val="left" w:pos="2977"/>
              </w:tabs>
              <w:autoSpaceDE w:val="0"/>
              <w:autoSpaceDN w:val="0"/>
              <w:adjustRightInd w:val="0"/>
              <w:snapToGrid w:val="0"/>
              <w:rPr>
                <w:sz w:val="22"/>
                <w:szCs w:val="22"/>
                <w:lang w:eastAsia="ko-KR"/>
              </w:rPr>
            </w:pPr>
            <w:r w:rsidRPr="00E423A8">
              <w:rPr>
                <w:rFonts w:eastAsia="Malgun Gothic"/>
                <w:sz w:val="22"/>
                <w:szCs w:val="22"/>
                <w:lang w:eastAsia="ko-KR"/>
              </w:rPr>
              <w:t xml:space="preserve">The </w:t>
            </w:r>
            <w:r w:rsidRPr="00E423A8">
              <w:rPr>
                <w:rFonts w:eastAsia="MS Mincho"/>
                <w:sz w:val="22"/>
                <w:szCs w:val="22"/>
              </w:rPr>
              <w:t xml:space="preserve">Secretariat </w:t>
            </w:r>
            <w:r w:rsidRPr="00E423A8">
              <w:rPr>
                <w:sz w:val="22"/>
                <w:szCs w:val="22"/>
                <w:lang w:eastAsia="ko-KR"/>
              </w:rPr>
              <w:t>will post/</w:t>
            </w:r>
            <w:r w:rsidRPr="00E423A8">
              <w:rPr>
                <w:rFonts w:eastAsia="Malgun Gothic"/>
                <w:sz w:val="22"/>
                <w:szCs w:val="22"/>
                <w:lang w:eastAsia="ko-KR"/>
              </w:rPr>
              <w:t xml:space="preserve">distribute </w:t>
            </w:r>
            <w:r w:rsidRPr="00E423A8">
              <w:rPr>
                <w:rFonts w:eastAsia="MS Mincho"/>
                <w:sz w:val="22"/>
                <w:szCs w:val="22"/>
              </w:rPr>
              <w:t xml:space="preserve">the </w:t>
            </w:r>
            <w:r w:rsidRPr="00E423A8">
              <w:rPr>
                <w:rFonts w:eastAsia="Malgun Gothic"/>
                <w:sz w:val="22"/>
                <w:szCs w:val="22"/>
                <w:lang w:eastAsia="ko-KR"/>
              </w:rPr>
              <w:t>draft Summary</w:t>
            </w:r>
            <w:r w:rsidRPr="00E423A8">
              <w:rPr>
                <w:rFonts w:eastAsia="MS Mincho"/>
                <w:sz w:val="22"/>
                <w:szCs w:val="22"/>
              </w:rPr>
              <w:t xml:space="preserve"> Report </w:t>
            </w:r>
            <w:r w:rsidRPr="00E423A8">
              <w:rPr>
                <w:rFonts w:eastAsia="Malgun Gothic"/>
                <w:sz w:val="22"/>
                <w:szCs w:val="22"/>
                <w:lang w:eastAsia="ko-KR"/>
              </w:rPr>
              <w:t>to all for CCMs’ and Observers</w:t>
            </w:r>
            <w:r w:rsidRPr="00E423A8">
              <w:rPr>
                <w:sz w:val="22"/>
                <w:szCs w:val="22"/>
                <w:lang w:eastAsia="ko-KR"/>
              </w:rPr>
              <w:t>’ review</w:t>
            </w:r>
          </w:p>
        </w:tc>
      </w:tr>
      <w:tr w:rsidR="00333D9F" w:rsidRPr="00E423A8" w14:paraId="00A0712F" w14:textId="77777777" w:rsidTr="00DF5084">
        <w:tc>
          <w:tcPr>
            <w:tcW w:w="1212" w:type="pct"/>
          </w:tcPr>
          <w:p w14:paraId="2FFABF96" w14:textId="77777777" w:rsidR="00333D9F" w:rsidRPr="00E423A8" w:rsidRDefault="00333D9F" w:rsidP="00871029">
            <w:pPr>
              <w:widowControl w:val="0"/>
              <w:tabs>
                <w:tab w:val="left" w:pos="2977"/>
              </w:tabs>
              <w:autoSpaceDE w:val="0"/>
              <w:autoSpaceDN w:val="0"/>
              <w:adjustRightInd w:val="0"/>
              <w:snapToGrid w:val="0"/>
              <w:rPr>
                <w:sz w:val="22"/>
                <w:szCs w:val="22"/>
              </w:rPr>
            </w:pPr>
            <w:r w:rsidRPr="00E423A8">
              <w:rPr>
                <w:sz w:val="22"/>
                <w:szCs w:val="22"/>
                <w:lang w:eastAsia="ko-KR"/>
              </w:rPr>
              <w:t>By 26 October</w:t>
            </w:r>
          </w:p>
        </w:tc>
        <w:tc>
          <w:tcPr>
            <w:tcW w:w="3788" w:type="pct"/>
            <w:hideMark/>
          </w:tcPr>
          <w:p w14:paraId="4194B2E9" w14:textId="77777777" w:rsidR="00333D9F" w:rsidRPr="00E423A8" w:rsidRDefault="00333D9F" w:rsidP="00871029">
            <w:pPr>
              <w:widowControl w:val="0"/>
              <w:tabs>
                <w:tab w:val="left" w:pos="2977"/>
              </w:tabs>
              <w:autoSpaceDE w:val="0"/>
              <w:autoSpaceDN w:val="0"/>
              <w:adjustRightInd w:val="0"/>
              <w:snapToGrid w:val="0"/>
              <w:rPr>
                <w:rFonts w:eastAsia="MS Mincho"/>
                <w:sz w:val="22"/>
                <w:szCs w:val="22"/>
              </w:rPr>
            </w:pPr>
            <w:r w:rsidRPr="00E423A8">
              <w:rPr>
                <w:rFonts w:eastAsia="Malgun Gothic"/>
                <w:sz w:val="22"/>
                <w:szCs w:val="22"/>
                <w:lang w:eastAsia="ko-KR"/>
              </w:rPr>
              <w:t>Deadline for the submission of comments from CCMs and Observers</w:t>
            </w:r>
          </w:p>
        </w:tc>
      </w:tr>
    </w:tbl>
    <w:p w14:paraId="6392568D" w14:textId="7DF6F675" w:rsidR="00333D9F" w:rsidRDefault="00333D9F" w:rsidP="00871029">
      <w:pPr>
        <w:widowControl w:val="0"/>
        <w:kinsoku w:val="0"/>
        <w:overflowPunct w:val="0"/>
        <w:autoSpaceDE w:val="0"/>
        <w:autoSpaceDN w:val="0"/>
        <w:adjustRightInd w:val="0"/>
        <w:snapToGrid w:val="0"/>
        <w:jc w:val="both"/>
        <w:rPr>
          <w:rFonts w:eastAsiaTheme="minorEastAsia"/>
          <w:sz w:val="22"/>
          <w:szCs w:val="22"/>
          <w:highlight w:val="cyan"/>
          <w:lang w:eastAsia="ko-KR"/>
        </w:rPr>
      </w:pPr>
    </w:p>
    <w:p w14:paraId="0659DAB9" w14:textId="77777777" w:rsidR="006F7ED9" w:rsidRPr="00E423A8" w:rsidRDefault="006F7ED9" w:rsidP="00871029">
      <w:pPr>
        <w:widowControl w:val="0"/>
        <w:kinsoku w:val="0"/>
        <w:overflowPunct w:val="0"/>
        <w:autoSpaceDE w:val="0"/>
        <w:autoSpaceDN w:val="0"/>
        <w:adjustRightInd w:val="0"/>
        <w:snapToGrid w:val="0"/>
        <w:jc w:val="both"/>
        <w:rPr>
          <w:rFonts w:eastAsiaTheme="minorEastAsia"/>
          <w:sz w:val="22"/>
          <w:szCs w:val="22"/>
          <w:highlight w:val="cyan"/>
          <w:lang w:eastAsia="ko-KR"/>
        </w:rPr>
      </w:pPr>
    </w:p>
    <w:p w14:paraId="189DD29B" w14:textId="353FFB13" w:rsidR="00645E8E" w:rsidRPr="00E423A8" w:rsidRDefault="001C3FF6" w:rsidP="00871029">
      <w:pPr>
        <w:pStyle w:val="Heading1"/>
        <w:keepNext w:val="0"/>
        <w:keepLines w:val="0"/>
        <w:widowControl w:val="0"/>
        <w:adjustRightInd w:val="0"/>
        <w:snapToGrid w:val="0"/>
        <w:spacing w:after="0"/>
      </w:pPr>
      <w:r w:rsidRPr="00E423A8">
        <w:t>A</w:t>
      </w:r>
      <w:r w:rsidR="00645E8E" w:rsidRPr="00E423A8">
        <w:t>GE</w:t>
      </w:r>
      <w:r w:rsidR="00791852" w:rsidRPr="00E423A8">
        <w:t>N</w:t>
      </w:r>
      <w:r w:rsidR="00645E8E" w:rsidRPr="00E423A8">
        <w:t xml:space="preserve">DA ITEM </w:t>
      </w:r>
      <w:r w:rsidR="00B2085A" w:rsidRPr="00E423A8">
        <w:t>1</w:t>
      </w:r>
      <w:r w:rsidR="001A0EA0" w:rsidRPr="00E423A8">
        <w:t>1</w:t>
      </w:r>
      <w:r w:rsidR="00645E8E" w:rsidRPr="00E423A8">
        <w:t xml:space="preserve"> — CLOSE OF MEETING</w:t>
      </w:r>
      <w:r w:rsidR="00D67B12" w:rsidRPr="00E423A8">
        <w:fldChar w:fldCharType="begin"/>
      </w:r>
      <w:r w:rsidR="00D67B12" w:rsidRPr="00E423A8">
        <w:instrText xml:space="preserve"> TC "</w:instrText>
      </w:r>
      <w:bookmarkStart w:id="77" w:name="_Toc114042379"/>
      <w:r w:rsidR="00D67B12" w:rsidRPr="00E423A8">
        <w:instrText>AGENDA ITEM 1</w:instrText>
      </w:r>
      <w:r w:rsidR="00D67B12">
        <w:instrText>1</w:instrText>
      </w:r>
      <w:r w:rsidR="00D67B12" w:rsidRPr="00E423A8">
        <w:instrText xml:space="preserve"> — </w:instrText>
      </w:r>
      <w:r w:rsidR="00D67B12">
        <w:instrText>CLOSE OF MEETING</w:instrText>
      </w:r>
      <w:bookmarkEnd w:id="77"/>
      <w:r w:rsidR="00D67B12" w:rsidRPr="00E423A8">
        <w:instrText xml:space="preserve">" \f C \l "1" </w:instrText>
      </w:r>
      <w:r w:rsidR="00D67B12" w:rsidRPr="00E423A8">
        <w:fldChar w:fldCharType="end"/>
      </w:r>
    </w:p>
    <w:p w14:paraId="663AAC9B" w14:textId="77777777" w:rsidR="006F7ED9" w:rsidRDefault="006F7ED9" w:rsidP="00815F10">
      <w:pPr>
        <w:pStyle w:val="SCNumberedText"/>
        <w:widowControl w:val="0"/>
        <w:numPr>
          <w:ilvl w:val="0"/>
          <w:numId w:val="0"/>
        </w:numPr>
      </w:pPr>
    </w:p>
    <w:p w14:paraId="0E5EB535" w14:textId="52203C90" w:rsidR="002504B0" w:rsidRPr="00E423A8" w:rsidRDefault="00791852" w:rsidP="00871029">
      <w:pPr>
        <w:pStyle w:val="SCNumberedText"/>
        <w:widowControl w:val="0"/>
      </w:pPr>
      <w:r w:rsidRPr="00E423A8">
        <w:t>The Commission Chair t</w:t>
      </w:r>
      <w:r w:rsidR="00352C1C" w:rsidRPr="00E423A8">
        <w:t>hank</w:t>
      </w:r>
      <w:r w:rsidRPr="00E423A8">
        <w:t>ed</w:t>
      </w:r>
      <w:r w:rsidR="00352C1C" w:rsidRPr="00E423A8">
        <w:t xml:space="preserve"> the </w:t>
      </w:r>
      <w:r w:rsidR="00251F01" w:rsidRPr="00E423A8">
        <w:t>SC C</w:t>
      </w:r>
      <w:r w:rsidR="00352C1C" w:rsidRPr="00E423A8">
        <w:t xml:space="preserve">hair and Theme </w:t>
      </w:r>
      <w:r w:rsidR="00251F01" w:rsidRPr="00E423A8">
        <w:t>C</w:t>
      </w:r>
      <w:r w:rsidR="00352C1C" w:rsidRPr="00E423A8">
        <w:t xml:space="preserve">onveners, ISC chair, SPC, </w:t>
      </w:r>
      <w:r w:rsidR="004576F3" w:rsidRPr="00E423A8">
        <w:t>t</w:t>
      </w:r>
      <w:r w:rsidR="00251F01" w:rsidRPr="00E423A8">
        <w:t>he Executive Director</w:t>
      </w:r>
      <w:r w:rsidR="00A7797B" w:rsidRPr="00E423A8">
        <w:t xml:space="preserve">, the Science Manager </w:t>
      </w:r>
      <w:r w:rsidR="00352C1C" w:rsidRPr="00E423A8">
        <w:t xml:space="preserve">and </w:t>
      </w:r>
      <w:r w:rsidR="00A7797B" w:rsidRPr="00E423A8">
        <w:t>the rest of the Secretariat staff</w:t>
      </w:r>
      <w:r w:rsidR="00352C1C" w:rsidRPr="00E423A8">
        <w:t>, and members and part</w:t>
      </w:r>
      <w:r w:rsidR="00A7797B" w:rsidRPr="00E423A8">
        <w:t>i</w:t>
      </w:r>
      <w:r w:rsidR="00352C1C" w:rsidRPr="00E423A8">
        <w:t>cip</w:t>
      </w:r>
      <w:r w:rsidR="00A7797B" w:rsidRPr="00E423A8">
        <w:t>a</w:t>
      </w:r>
      <w:r w:rsidR="00352C1C" w:rsidRPr="00E423A8">
        <w:t>nts for</w:t>
      </w:r>
      <w:r w:rsidR="00A7797B" w:rsidRPr="00E423A8">
        <w:t xml:space="preserve"> t</w:t>
      </w:r>
      <w:r w:rsidR="00352C1C" w:rsidRPr="00E423A8">
        <w:t>heir contri</w:t>
      </w:r>
      <w:r w:rsidR="00A7797B" w:rsidRPr="00E423A8">
        <w:t>butions</w:t>
      </w:r>
      <w:r w:rsidR="00352C1C" w:rsidRPr="00E423A8">
        <w:t xml:space="preserve"> to the discussions. </w:t>
      </w:r>
      <w:r w:rsidR="00A7797B" w:rsidRPr="00E423A8">
        <w:t xml:space="preserve">She noted that </w:t>
      </w:r>
      <w:r w:rsidR="00352C1C" w:rsidRPr="00E423A8">
        <w:t xml:space="preserve">SC18 </w:t>
      </w:r>
      <w:r w:rsidR="00A7797B" w:rsidRPr="00E423A8">
        <w:t xml:space="preserve">addressed a </w:t>
      </w:r>
      <w:r w:rsidR="00352C1C" w:rsidRPr="00E423A8">
        <w:t>num</w:t>
      </w:r>
      <w:r w:rsidR="00A7797B" w:rsidRPr="00E423A8">
        <w:t>ber</w:t>
      </w:r>
      <w:r w:rsidR="00352C1C" w:rsidRPr="00E423A8">
        <w:t xml:space="preserve"> of imp</w:t>
      </w:r>
      <w:r w:rsidR="00A7797B" w:rsidRPr="00E423A8">
        <w:t>ortant</w:t>
      </w:r>
      <w:r w:rsidR="00352C1C" w:rsidRPr="00E423A8">
        <w:t xml:space="preserve"> issues, including </w:t>
      </w:r>
      <w:r w:rsidR="009D5623" w:rsidRPr="00E423A8">
        <w:t xml:space="preserve">harvest strategy </w:t>
      </w:r>
      <w:r w:rsidR="00352C1C" w:rsidRPr="00E423A8">
        <w:t xml:space="preserve">models for </w:t>
      </w:r>
      <w:r w:rsidR="009D5623" w:rsidRPr="00E423A8">
        <w:t xml:space="preserve">MSE and </w:t>
      </w:r>
      <w:r w:rsidR="00352C1C" w:rsidRPr="00E423A8">
        <w:t>cand</w:t>
      </w:r>
      <w:r w:rsidR="009D5623" w:rsidRPr="00E423A8">
        <w:t xml:space="preserve">idate </w:t>
      </w:r>
      <w:r w:rsidR="004576F3" w:rsidRPr="00E423A8">
        <w:t>MPs</w:t>
      </w:r>
      <w:r w:rsidR="00352C1C" w:rsidRPr="00E423A8">
        <w:t xml:space="preserve">, and </w:t>
      </w:r>
      <w:r w:rsidR="009D5623" w:rsidRPr="00E423A8">
        <w:t xml:space="preserve">stated that SC18’s </w:t>
      </w:r>
      <w:r w:rsidR="00A523F2" w:rsidRPr="00E423A8">
        <w:t xml:space="preserve">recommendations </w:t>
      </w:r>
      <w:r w:rsidR="00352C1C" w:rsidRPr="00E423A8">
        <w:t xml:space="preserve">and advice </w:t>
      </w:r>
      <w:r w:rsidR="00A523F2" w:rsidRPr="00E423A8">
        <w:t xml:space="preserve">would </w:t>
      </w:r>
      <w:r w:rsidR="00352C1C" w:rsidRPr="00E423A8">
        <w:t xml:space="preserve">assist WCPFC19 </w:t>
      </w:r>
      <w:r w:rsidR="00A523F2" w:rsidRPr="00E423A8">
        <w:t>in it</w:t>
      </w:r>
      <w:r w:rsidR="004576F3" w:rsidRPr="00E423A8">
        <w:t>s</w:t>
      </w:r>
      <w:r w:rsidR="00A523F2" w:rsidRPr="00E423A8">
        <w:t xml:space="preserve"> deliberations, as well as setting the stage for the upcoming </w:t>
      </w:r>
      <w:r w:rsidR="00EE33AE">
        <w:t>SMD01</w:t>
      </w:r>
      <w:r w:rsidR="00E277CC" w:rsidRPr="00E423A8">
        <w:t>.</w:t>
      </w:r>
      <w:r w:rsidR="00A523F2" w:rsidRPr="00E423A8">
        <w:t xml:space="preserve"> </w:t>
      </w:r>
    </w:p>
    <w:p w14:paraId="6F90711D" w14:textId="135065D1" w:rsidR="002504B0" w:rsidRPr="00E423A8" w:rsidRDefault="00E277CC" w:rsidP="00871029">
      <w:pPr>
        <w:pStyle w:val="SCNumberedText"/>
        <w:widowControl w:val="0"/>
        <w:numPr>
          <w:ilvl w:val="0"/>
          <w:numId w:val="0"/>
        </w:numPr>
      </w:pPr>
      <w:r w:rsidRPr="00E423A8">
        <w:t xml:space="preserve"> </w:t>
      </w:r>
    </w:p>
    <w:p w14:paraId="3E830670" w14:textId="39C05115" w:rsidR="002504B0" w:rsidRPr="00E423A8" w:rsidRDefault="00E72DE6" w:rsidP="00871029">
      <w:pPr>
        <w:pStyle w:val="SCNumberedText"/>
        <w:widowControl w:val="0"/>
      </w:pPr>
      <w:r w:rsidRPr="00E423A8">
        <w:t>The Executive Director expressed his thanks to the SC C</w:t>
      </w:r>
      <w:r w:rsidR="00C015C5" w:rsidRPr="00E423A8">
        <w:t xml:space="preserve">hair and Theme </w:t>
      </w:r>
      <w:r w:rsidRPr="00E423A8">
        <w:t>C</w:t>
      </w:r>
      <w:r w:rsidR="00C015C5" w:rsidRPr="00E423A8">
        <w:t>o-</w:t>
      </w:r>
      <w:r w:rsidRPr="00E423A8">
        <w:t>C</w:t>
      </w:r>
      <w:r w:rsidR="00C015C5" w:rsidRPr="00E423A8">
        <w:t xml:space="preserve">onveners for </w:t>
      </w:r>
      <w:r w:rsidR="00955F44" w:rsidRPr="00E423A8">
        <w:t>completing the work of SC18</w:t>
      </w:r>
      <w:r w:rsidR="00C015C5" w:rsidRPr="00E423A8">
        <w:t xml:space="preserve">. </w:t>
      </w:r>
      <w:r w:rsidR="00955F44" w:rsidRPr="00E423A8">
        <w:t>He noted that d</w:t>
      </w:r>
      <w:r w:rsidR="00C015C5" w:rsidRPr="00E423A8">
        <w:t>espite the directive to streamline the agenda the disc</w:t>
      </w:r>
      <w:r w:rsidR="00955F44" w:rsidRPr="00E423A8">
        <w:t>ussion</w:t>
      </w:r>
      <w:r w:rsidR="00C015C5" w:rsidRPr="00E423A8">
        <w:t xml:space="preserve"> </w:t>
      </w:r>
      <w:r w:rsidR="00955F44" w:rsidRPr="00E423A8">
        <w:t xml:space="preserve">remained </w:t>
      </w:r>
      <w:r w:rsidR="00C015C5" w:rsidRPr="00E423A8">
        <w:t>very substa</w:t>
      </w:r>
      <w:r w:rsidR="00955F44" w:rsidRPr="00E423A8">
        <w:t>nt</w:t>
      </w:r>
      <w:r w:rsidR="00C015C5" w:rsidRPr="00E423A8">
        <w:t>ial and technical</w:t>
      </w:r>
      <w:r w:rsidR="00955F44" w:rsidRPr="00E423A8">
        <w:t xml:space="preserve">, with </w:t>
      </w:r>
      <w:r w:rsidR="00C015C5" w:rsidRPr="00E423A8">
        <w:t xml:space="preserve">a high standard of presentations and discussions. </w:t>
      </w:r>
      <w:r w:rsidR="00EA50A7" w:rsidRPr="00E423A8">
        <w:t>He t</w:t>
      </w:r>
      <w:r w:rsidR="00657E4B" w:rsidRPr="00E423A8">
        <w:t>hank</w:t>
      </w:r>
      <w:r w:rsidR="007345AE" w:rsidRPr="00E423A8">
        <w:t>ed</w:t>
      </w:r>
      <w:r w:rsidR="00657E4B" w:rsidRPr="00E423A8">
        <w:t xml:space="preserve"> to SPC for their contribution to the meeting and </w:t>
      </w:r>
      <w:r w:rsidR="00EA50A7" w:rsidRPr="00E423A8">
        <w:t xml:space="preserve">the </w:t>
      </w:r>
      <w:r w:rsidR="00657E4B" w:rsidRPr="00E423A8">
        <w:t>large vol</w:t>
      </w:r>
      <w:r w:rsidR="00EA50A7" w:rsidRPr="00E423A8">
        <w:t>ume</w:t>
      </w:r>
      <w:r w:rsidR="00657E4B" w:rsidRPr="00E423A8">
        <w:t xml:space="preserve"> of pre</w:t>
      </w:r>
      <w:r w:rsidR="00EA50A7" w:rsidRPr="00E423A8">
        <w:t>s</w:t>
      </w:r>
      <w:r w:rsidR="00657E4B" w:rsidRPr="00E423A8">
        <w:t>entations and document</w:t>
      </w:r>
      <w:r w:rsidR="00EA50A7" w:rsidRPr="00E423A8">
        <w:t>at</w:t>
      </w:r>
      <w:r w:rsidR="00657E4B" w:rsidRPr="00E423A8">
        <w:t>ion</w:t>
      </w:r>
      <w:r w:rsidR="00967864" w:rsidRPr="00E423A8">
        <w:t xml:space="preserve">, and </w:t>
      </w:r>
      <w:r w:rsidR="00EA50A7" w:rsidRPr="00E423A8">
        <w:t xml:space="preserve">acknowledged </w:t>
      </w:r>
      <w:r w:rsidR="00657E4B" w:rsidRPr="00E423A8">
        <w:t>the part</w:t>
      </w:r>
      <w:r w:rsidR="00EA50A7" w:rsidRPr="00E423A8">
        <w:t>icipation</w:t>
      </w:r>
      <w:r w:rsidR="00657E4B" w:rsidRPr="00E423A8">
        <w:t xml:space="preserve"> of obs</w:t>
      </w:r>
      <w:r w:rsidR="00EA50A7" w:rsidRPr="00E423A8">
        <w:t>erver</w:t>
      </w:r>
      <w:r w:rsidR="00657E4B" w:rsidRPr="00E423A8">
        <w:t xml:space="preserve"> organizations, incl</w:t>
      </w:r>
      <w:r w:rsidR="00EA50A7" w:rsidRPr="00E423A8">
        <w:t>uding</w:t>
      </w:r>
      <w:r w:rsidR="00657E4B" w:rsidRPr="00E423A8">
        <w:t xml:space="preserve"> IATTC and ISC</w:t>
      </w:r>
      <w:r w:rsidR="00EA50A7" w:rsidRPr="00E423A8">
        <w:t>,</w:t>
      </w:r>
      <w:r w:rsidR="00657E4B" w:rsidRPr="00E423A8">
        <w:t xml:space="preserve"> </w:t>
      </w:r>
      <w:r w:rsidR="00EA50A7" w:rsidRPr="00E423A8">
        <w:t xml:space="preserve">as well as </w:t>
      </w:r>
      <w:r w:rsidR="00657E4B" w:rsidRPr="00E423A8">
        <w:t xml:space="preserve">NGOs. </w:t>
      </w:r>
      <w:r w:rsidR="00967864" w:rsidRPr="00E423A8">
        <w:t xml:space="preserve">He thanked his team at the Secretariat, and in particular the Science Manager and </w:t>
      </w:r>
      <w:r w:rsidR="00417231" w:rsidRPr="00E423A8">
        <w:t xml:space="preserve">Assistant Science Manager; the </w:t>
      </w:r>
      <w:r w:rsidR="008972B4" w:rsidRPr="00E423A8">
        <w:t xml:space="preserve">Secretariat’s </w:t>
      </w:r>
      <w:r w:rsidR="00657E4B" w:rsidRPr="00E423A8">
        <w:t>IT team</w:t>
      </w:r>
      <w:r w:rsidR="008972B4" w:rsidRPr="00E423A8">
        <w:t>; and the Lead Rapporteur.</w:t>
      </w:r>
      <w:r w:rsidR="00210105" w:rsidRPr="00E423A8">
        <w:t xml:space="preserve"> </w:t>
      </w:r>
      <w:r w:rsidR="008972B4" w:rsidRPr="00E423A8">
        <w:t xml:space="preserve">He noted </w:t>
      </w:r>
      <w:r w:rsidR="00210105" w:rsidRPr="00E423A8">
        <w:t xml:space="preserve">the </w:t>
      </w:r>
      <w:r w:rsidR="008972B4" w:rsidRPr="00E423A8">
        <w:t xml:space="preserve">upcoming </w:t>
      </w:r>
      <w:r w:rsidR="00FF52A6">
        <w:t>SMD01</w:t>
      </w:r>
      <w:r w:rsidR="008972B4" w:rsidRPr="00E423A8">
        <w:t xml:space="preserve">, stating he hoped </w:t>
      </w:r>
      <w:r w:rsidR="00210105" w:rsidRPr="00E423A8">
        <w:t xml:space="preserve">it </w:t>
      </w:r>
      <w:r w:rsidR="008972B4" w:rsidRPr="00E423A8">
        <w:lastRenderedPageBreak/>
        <w:t xml:space="preserve">would </w:t>
      </w:r>
      <w:r w:rsidR="00210105" w:rsidRPr="00E423A8">
        <w:t>add value to the Comm</w:t>
      </w:r>
      <w:r w:rsidR="008972B4" w:rsidRPr="00E423A8">
        <w:t>ission</w:t>
      </w:r>
      <w:r w:rsidR="00210105" w:rsidRPr="00E423A8">
        <w:t xml:space="preserve">’s efforts to enhance management </w:t>
      </w:r>
      <w:r w:rsidR="008972B4" w:rsidRPr="00E423A8">
        <w:t xml:space="preserve">of </w:t>
      </w:r>
      <w:r w:rsidR="00210105" w:rsidRPr="00E423A8">
        <w:t>WPFC stocks</w:t>
      </w:r>
      <w:r w:rsidR="00E5325D" w:rsidRPr="00E423A8">
        <w:t xml:space="preserve">, and stated he was </w:t>
      </w:r>
      <w:r w:rsidR="00210105" w:rsidRPr="00E423A8">
        <w:t xml:space="preserve">hopeful that </w:t>
      </w:r>
      <w:r w:rsidR="00E5325D" w:rsidRPr="00E423A8">
        <w:t xml:space="preserve">WCPFC19 would be able to meet </w:t>
      </w:r>
      <w:r w:rsidR="00210105" w:rsidRPr="00E423A8">
        <w:t xml:space="preserve">in Vietnam </w:t>
      </w:r>
      <w:r w:rsidR="00E5325D" w:rsidRPr="00E423A8">
        <w:t xml:space="preserve">in late November. </w:t>
      </w:r>
    </w:p>
    <w:p w14:paraId="23924FFD" w14:textId="77777777" w:rsidR="002504B0" w:rsidRPr="00E423A8" w:rsidRDefault="002504B0" w:rsidP="00871029">
      <w:pPr>
        <w:pStyle w:val="SCNumberedText"/>
        <w:widowControl w:val="0"/>
        <w:numPr>
          <w:ilvl w:val="0"/>
          <w:numId w:val="0"/>
        </w:numPr>
      </w:pPr>
    </w:p>
    <w:p w14:paraId="27A54BC2" w14:textId="76E32846" w:rsidR="002504B0" w:rsidRPr="00E423A8" w:rsidRDefault="00E5325D" w:rsidP="00871029">
      <w:pPr>
        <w:pStyle w:val="SCNumberedText"/>
        <w:widowControl w:val="0"/>
      </w:pPr>
      <w:r w:rsidRPr="00E423A8">
        <w:t xml:space="preserve">The </w:t>
      </w:r>
      <w:r w:rsidR="0000008C" w:rsidRPr="00E423A8">
        <w:t>SC Chair</w:t>
      </w:r>
      <w:r w:rsidR="008A1267" w:rsidRPr="00E423A8">
        <w:t xml:space="preserve"> stated that he </w:t>
      </w:r>
      <w:r w:rsidR="00A81A5E" w:rsidRPr="00E423A8">
        <w:t xml:space="preserve">wished to add his </w:t>
      </w:r>
      <w:r w:rsidR="00840C49" w:rsidRPr="00E423A8">
        <w:t xml:space="preserve">thanks and appreciation </w:t>
      </w:r>
      <w:r w:rsidR="00A81A5E" w:rsidRPr="00E423A8">
        <w:t xml:space="preserve">to that </w:t>
      </w:r>
      <w:r w:rsidR="008A1267" w:rsidRPr="00E423A8">
        <w:t xml:space="preserve">voiced </w:t>
      </w:r>
      <w:r w:rsidR="00840C49" w:rsidRPr="00E423A8">
        <w:t xml:space="preserve">by </w:t>
      </w:r>
      <w:r w:rsidR="008A1267" w:rsidRPr="00E423A8">
        <w:t xml:space="preserve">the Commission </w:t>
      </w:r>
      <w:r w:rsidR="00840C49" w:rsidRPr="00E423A8">
        <w:t xml:space="preserve">Chair and </w:t>
      </w:r>
      <w:r w:rsidR="008A1267" w:rsidRPr="00E423A8">
        <w:t xml:space="preserve">Executive Director. </w:t>
      </w:r>
      <w:r w:rsidR="00A81A5E" w:rsidRPr="00E423A8">
        <w:t xml:space="preserve">He also acknowledged </w:t>
      </w:r>
      <w:r w:rsidR="00840C49" w:rsidRPr="00E423A8">
        <w:t>and commend</w:t>
      </w:r>
      <w:r w:rsidR="00A81A5E" w:rsidRPr="00E423A8">
        <w:t>ed</w:t>
      </w:r>
      <w:r w:rsidR="00840C49" w:rsidRPr="00E423A8">
        <w:t xml:space="preserve"> those</w:t>
      </w:r>
      <w:r w:rsidR="00CF1F7D" w:rsidRPr="00E423A8">
        <w:t xml:space="preserve"> </w:t>
      </w:r>
      <w:r w:rsidR="00840C49" w:rsidRPr="00E423A8">
        <w:t>part</w:t>
      </w:r>
      <w:r w:rsidR="00CF1F7D" w:rsidRPr="00E423A8">
        <w:t>i</w:t>
      </w:r>
      <w:r w:rsidR="00840C49" w:rsidRPr="00E423A8">
        <w:t>cip</w:t>
      </w:r>
      <w:r w:rsidR="00CF1F7D" w:rsidRPr="00E423A8">
        <w:t>a</w:t>
      </w:r>
      <w:r w:rsidR="00840C49" w:rsidRPr="00E423A8">
        <w:t xml:space="preserve">nts who live far from the </w:t>
      </w:r>
      <w:r w:rsidR="00CF1F7D" w:rsidRPr="00E423A8">
        <w:t xml:space="preserve">Pacific </w:t>
      </w:r>
      <w:r w:rsidR="00840C49" w:rsidRPr="00E423A8">
        <w:t>but manage</w:t>
      </w:r>
      <w:r w:rsidR="00CF1F7D" w:rsidRPr="00E423A8">
        <w:t>d</w:t>
      </w:r>
      <w:r w:rsidR="00840C49" w:rsidRPr="00E423A8">
        <w:t xml:space="preserve"> to part</w:t>
      </w:r>
      <w:r w:rsidR="00CF1F7D" w:rsidRPr="00E423A8">
        <w:t>icipate</w:t>
      </w:r>
      <w:r w:rsidR="00840C49" w:rsidRPr="00E423A8">
        <w:t xml:space="preserve"> const</w:t>
      </w:r>
      <w:r w:rsidR="00CF1F7D" w:rsidRPr="00E423A8">
        <w:t xml:space="preserve">ructively, and </w:t>
      </w:r>
      <w:r w:rsidR="00840C49" w:rsidRPr="00E423A8">
        <w:t xml:space="preserve">those who </w:t>
      </w:r>
      <w:r w:rsidR="00CF1F7D" w:rsidRPr="00E423A8">
        <w:t xml:space="preserve">overcame </w:t>
      </w:r>
      <w:r w:rsidR="00840C49" w:rsidRPr="00E423A8">
        <w:t>tech</w:t>
      </w:r>
      <w:r w:rsidR="00CF1F7D" w:rsidRPr="00E423A8">
        <w:t>nical</w:t>
      </w:r>
      <w:r w:rsidR="00840C49" w:rsidRPr="00E423A8">
        <w:t xml:space="preserve"> diff</w:t>
      </w:r>
      <w:r w:rsidR="00CF1F7D" w:rsidRPr="00E423A8">
        <w:t xml:space="preserve">iculties </w:t>
      </w:r>
      <w:r w:rsidR="00840C49" w:rsidRPr="00E423A8">
        <w:t xml:space="preserve">in connecting to a virtual meeting. </w:t>
      </w:r>
      <w:r w:rsidR="00337312" w:rsidRPr="00E423A8">
        <w:t xml:space="preserve">He noted that this marked the close of </w:t>
      </w:r>
      <w:r w:rsidR="00840C49" w:rsidRPr="00E423A8">
        <w:t>the 3</w:t>
      </w:r>
      <w:r w:rsidR="00840C49" w:rsidRPr="00E423A8">
        <w:rPr>
          <w:vertAlign w:val="superscript"/>
        </w:rPr>
        <w:t>rd</w:t>
      </w:r>
      <w:r w:rsidR="00840C49" w:rsidRPr="00E423A8">
        <w:t xml:space="preserve"> </w:t>
      </w:r>
      <w:r w:rsidR="00337312" w:rsidRPr="00E423A8">
        <w:t xml:space="preserve">consecutive </w:t>
      </w:r>
      <w:r w:rsidR="00840C49" w:rsidRPr="00E423A8">
        <w:t xml:space="preserve">virtual </w:t>
      </w:r>
      <w:r w:rsidR="00337312" w:rsidRPr="00E423A8">
        <w:t xml:space="preserve">SC meeting, and praised everyone for </w:t>
      </w:r>
      <w:r w:rsidR="00840C49" w:rsidRPr="00E423A8">
        <w:t>work</w:t>
      </w:r>
      <w:r w:rsidR="00337312" w:rsidRPr="00E423A8">
        <w:t>ing</w:t>
      </w:r>
      <w:r w:rsidR="00840C49" w:rsidRPr="00E423A8">
        <w:t xml:space="preserve"> together in </w:t>
      </w:r>
      <w:r w:rsidR="00337312" w:rsidRPr="00E423A8">
        <w:t xml:space="preserve">a </w:t>
      </w:r>
      <w:r w:rsidR="00840C49" w:rsidRPr="00E423A8">
        <w:t>sp</w:t>
      </w:r>
      <w:r w:rsidR="003816FD">
        <w:t>i</w:t>
      </w:r>
      <w:r w:rsidR="00840C49" w:rsidRPr="00E423A8">
        <w:t>rit of mutual cooperation and collab</w:t>
      </w:r>
      <w:r w:rsidR="00337312" w:rsidRPr="00E423A8">
        <w:t>oration</w:t>
      </w:r>
      <w:r w:rsidR="00840C49" w:rsidRPr="00E423A8">
        <w:t xml:space="preserve">. </w:t>
      </w:r>
      <w:r w:rsidR="008E5629" w:rsidRPr="00E423A8">
        <w:t xml:space="preserve">He thanked </w:t>
      </w:r>
      <w:r w:rsidR="00840C49" w:rsidRPr="00E423A8">
        <w:t>all contr</w:t>
      </w:r>
      <w:r w:rsidR="008E5629" w:rsidRPr="00E423A8">
        <w:t>ibutors</w:t>
      </w:r>
      <w:r w:rsidR="00944E70" w:rsidRPr="00E423A8">
        <w:t xml:space="preserve">, and in particular the </w:t>
      </w:r>
      <w:r w:rsidR="00273450" w:rsidRPr="00E423A8">
        <w:t>Theme Convener</w:t>
      </w:r>
      <w:r w:rsidR="00840C49" w:rsidRPr="00E423A8">
        <w:t>s</w:t>
      </w:r>
      <w:r w:rsidR="00E916C9" w:rsidRPr="00E423A8">
        <w:t xml:space="preserve">, </w:t>
      </w:r>
      <w:r w:rsidR="00944E70" w:rsidRPr="00E423A8">
        <w:t>SPC and ISC colleagues, the Executive Director and his staff</w:t>
      </w:r>
      <w:r w:rsidR="002504B0" w:rsidRPr="00E423A8">
        <w:t>, the Legal Advisor, and rapporteurs</w:t>
      </w:r>
      <w:r w:rsidR="00E916C9" w:rsidRPr="00E423A8">
        <w:t>.</w:t>
      </w:r>
    </w:p>
    <w:p w14:paraId="5034F797" w14:textId="77777777" w:rsidR="002504B0" w:rsidRPr="00E423A8" w:rsidRDefault="002504B0" w:rsidP="00871029">
      <w:pPr>
        <w:pStyle w:val="SCNumberedText"/>
        <w:widowControl w:val="0"/>
        <w:numPr>
          <w:ilvl w:val="0"/>
          <w:numId w:val="0"/>
        </w:numPr>
      </w:pPr>
    </w:p>
    <w:p w14:paraId="087FB60C" w14:textId="26779931" w:rsidR="002504B0" w:rsidRPr="00E423A8" w:rsidRDefault="00E916C9" w:rsidP="00871029">
      <w:pPr>
        <w:pStyle w:val="SCNumberedText"/>
        <w:widowControl w:val="0"/>
      </w:pPr>
      <w:r w:rsidRPr="00E423A8">
        <w:t>Poi Okesene</w:t>
      </w:r>
      <w:r w:rsidR="00BC6014" w:rsidRPr="00E423A8">
        <w:t xml:space="preserve"> (Niue) </w:t>
      </w:r>
      <w:r w:rsidR="002504B0" w:rsidRPr="00E423A8">
        <w:t xml:space="preserve">offered the closing </w:t>
      </w:r>
      <w:r w:rsidR="00BC6014" w:rsidRPr="00E423A8">
        <w:t>prayer</w:t>
      </w:r>
      <w:r w:rsidR="00840C49" w:rsidRPr="00E423A8">
        <w:t>.</w:t>
      </w:r>
      <w:r w:rsidR="0000008C" w:rsidRPr="00E423A8">
        <w:t xml:space="preserve"> </w:t>
      </w:r>
    </w:p>
    <w:p w14:paraId="553CB46E" w14:textId="77777777" w:rsidR="002504B0" w:rsidRPr="00E423A8" w:rsidRDefault="002504B0" w:rsidP="00871029">
      <w:pPr>
        <w:pStyle w:val="SCNumberedText"/>
        <w:widowControl w:val="0"/>
        <w:numPr>
          <w:ilvl w:val="0"/>
          <w:numId w:val="0"/>
        </w:numPr>
      </w:pPr>
    </w:p>
    <w:p w14:paraId="70F6088C" w14:textId="47286D15" w:rsidR="00C164A1" w:rsidRPr="00E423A8" w:rsidRDefault="00C164A1" w:rsidP="00871029">
      <w:pPr>
        <w:pStyle w:val="SCNumberedText"/>
        <w:widowControl w:val="0"/>
      </w:pPr>
      <w:r w:rsidRPr="00E423A8">
        <w:t xml:space="preserve">The </w:t>
      </w:r>
      <w:r w:rsidR="002504B0" w:rsidRPr="00E423A8">
        <w:t xml:space="preserve">SC </w:t>
      </w:r>
      <w:r w:rsidRPr="00E423A8">
        <w:t>Chair closed SC1</w:t>
      </w:r>
      <w:r w:rsidR="001A0EA0" w:rsidRPr="00E423A8">
        <w:t>8</w:t>
      </w:r>
      <w:r w:rsidRPr="00E423A8">
        <w:t xml:space="preserve"> at </w:t>
      </w:r>
      <w:r w:rsidR="001A0EA0" w:rsidRPr="00E423A8">
        <w:t>1</w:t>
      </w:r>
      <w:r w:rsidR="002B17AA" w:rsidRPr="00E423A8">
        <w:t>2</w:t>
      </w:r>
      <w:r w:rsidR="00520B72" w:rsidRPr="00E423A8">
        <w:t>:</w:t>
      </w:r>
      <w:r w:rsidR="001A0EA0" w:rsidRPr="00E423A8">
        <w:t xml:space="preserve">30 </w:t>
      </w:r>
      <w:r w:rsidRPr="00E423A8">
        <w:t xml:space="preserve">Pohnpei time on </w:t>
      </w:r>
      <w:r w:rsidR="001A0EA0" w:rsidRPr="00E423A8">
        <w:t>18 August 2022</w:t>
      </w:r>
      <w:r w:rsidRPr="00E423A8">
        <w:t>.</w:t>
      </w:r>
    </w:p>
    <w:p w14:paraId="1CE21812" w14:textId="77777777" w:rsidR="00645E8E" w:rsidRPr="00E423A8" w:rsidRDefault="00645E8E" w:rsidP="00871029">
      <w:pPr>
        <w:widowControl w:val="0"/>
        <w:autoSpaceDE w:val="0"/>
        <w:autoSpaceDN w:val="0"/>
        <w:adjustRightInd w:val="0"/>
        <w:snapToGrid w:val="0"/>
        <w:jc w:val="both"/>
        <w:rPr>
          <w:rFonts w:eastAsiaTheme="minorEastAsia"/>
          <w:sz w:val="22"/>
          <w:szCs w:val="22"/>
          <w:lang w:val="en-NZ" w:eastAsia="ko-KR"/>
        </w:rPr>
      </w:pPr>
    </w:p>
    <w:p w14:paraId="1DEFC680" w14:textId="77777777" w:rsidR="00645E8E" w:rsidRPr="00E423A8" w:rsidRDefault="00645E8E" w:rsidP="00871029">
      <w:pPr>
        <w:widowControl w:val="0"/>
        <w:adjustRightInd w:val="0"/>
        <w:snapToGrid w:val="0"/>
        <w:jc w:val="both"/>
        <w:rPr>
          <w:b/>
          <w:bCs/>
          <w:sz w:val="22"/>
          <w:szCs w:val="22"/>
          <w:lang w:val="en-AU" w:eastAsia="en-NZ"/>
        </w:rPr>
      </w:pPr>
      <w:r w:rsidRPr="00E423A8">
        <w:rPr>
          <w:b/>
          <w:bCs/>
          <w:sz w:val="22"/>
          <w:szCs w:val="22"/>
          <w:lang w:val="en-AU" w:eastAsia="en-NZ"/>
        </w:rPr>
        <w:br w:type="page"/>
      </w:r>
    </w:p>
    <w:p w14:paraId="2B0E6D26" w14:textId="427BAEDA" w:rsidR="00167860" w:rsidRPr="00E423A8" w:rsidRDefault="00167860" w:rsidP="00871029">
      <w:pPr>
        <w:widowControl w:val="0"/>
        <w:autoSpaceDE w:val="0"/>
        <w:autoSpaceDN w:val="0"/>
        <w:adjustRightInd w:val="0"/>
        <w:snapToGrid w:val="0"/>
        <w:jc w:val="right"/>
        <w:rPr>
          <w:b/>
          <w:bCs/>
          <w:sz w:val="22"/>
          <w:szCs w:val="22"/>
          <w:lang w:val="en-AU" w:eastAsia="en-NZ"/>
        </w:rPr>
      </w:pPr>
      <w:bookmarkStart w:id="78" w:name="_Hlk49869385"/>
      <w:r w:rsidRPr="00E423A8">
        <w:rPr>
          <w:b/>
          <w:bCs/>
          <w:sz w:val="22"/>
          <w:szCs w:val="22"/>
          <w:lang w:val="en-AU" w:eastAsia="en-NZ"/>
        </w:rPr>
        <w:lastRenderedPageBreak/>
        <w:t>Attachment A</w:t>
      </w:r>
    </w:p>
    <w:p w14:paraId="7BE865F1" w14:textId="77777777" w:rsidR="00D91F79" w:rsidRPr="00E423A8" w:rsidRDefault="00D91F79" w:rsidP="00871029">
      <w:pPr>
        <w:widowControl w:val="0"/>
        <w:autoSpaceDE w:val="0"/>
        <w:autoSpaceDN w:val="0"/>
        <w:adjustRightInd w:val="0"/>
        <w:snapToGrid w:val="0"/>
        <w:jc w:val="center"/>
        <w:rPr>
          <w:b/>
          <w:bCs/>
          <w:sz w:val="22"/>
          <w:szCs w:val="22"/>
          <w:lang w:val="en-AU" w:eastAsia="en-NZ"/>
        </w:rPr>
        <w:sectPr w:rsidR="00D91F79" w:rsidRPr="00E423A8" w:rsidSect="00A973AB">
          <w:pgSz w:w="12240" w:h="15840" w:code="1"/>
          <w:pgMar w:top="1440" w:right="1440" w:bottom="1440" w:left="1440" w:header="720" w:footer="432" w:gutter="0"/>
          <w:cols w:space="720"/>
          <w:docGrid w:linePitch="360"/>
        </w:sectPr>
      </w:pPr>
    </w:p>
    <w:p w14:paraId="637E1F8C" w14:textId="167AB116" w:rsidR="00167860" w:rsidRPr="00E423A8" w:rsidRDefault="00167860" w:rsidP="00871029">
      <w:pPr>
        <w:widowControl w:val="0"/>
        <w:autoSpaceDE w:val="0"/>
        <w:autoSpaceDN w:val="0"/>
        <w:adjustRightInd w:val="0"/>
        <w:snapToGrid w:val="0"/>
        <w:jc w:val="center"/>
        <w:rPr>
          <w:b/>
          <w:bCs/>
          <w:sz w:val="22"/>
          <w:szCs w:val="22"/>
          <w:lang w:val="en-AU" w:eastAsia="en-NZ"/>
        </w:rPr>
      </w:pPr>
    </w:p>
    <w:p w14:paraId="788D2867" w14:textId="77777777" w:rsidR="00167860" w:rsidRPr="00E423A8" w:rsidRDefault="00167860" w:rsidP="00871029">
      <w:pPr>
        <w:widowControl w:val="0"/>
        <w:autoSpaceDE w:val="0"/>
        <w:autoSpaceDN w:val="0"/>
        <w:adjustRightInd w:val="0"/>
        <w:snapToGrid w:val="0"/>
        <w:jc w:val="center"/>
        <w:rPr>
          <w:b/>
          <w:bCs/>
          <w:sz w:val="22"/>
          <w:szCs w:val="22"/>
          <w:lang w:val="en-AU" w:eastAsia="en-NZ"/>
        </w:rPr>
      </w:pPr>
      <w:r w:rsidRPr="00E423A8">
        <w:rPr>
          <w:b/>
          <w:bCs/>
          <w:sz w:val="22"/>
          <w:szCs w:val="22"/>
          <w:lang w:val="en-AU" w:eastAsia="en-NZ"/>
        </w:rPr>
        <w:t xml:space="preserve">The Commission for the Conservation and Management of </w:t>
      </w:r>
      <w:r w:rsidRPr="00E423A8">
        <w:rPr>
          <w:b/>
          <w:bCs/>
          <w:sz w:val="22"/>
          <w:szCs w:val="22"/>
          <w:lang w:val="en-AU" w:eastAsia="en-NZ"/>
        </w:rPr>
        <w:br/>
        <w:t>Highly Migratory Fish Stocks in the Western and Central Pacific Ocean</w:t>
      </w:r>
    </w:p>
    <w:p w14:paraId="5A5402DC" w14:textId="2734BE1A" w:rsidR="00167860" w:rsidRPr="00E423A8" w:rsidRDefault="00167860" w:rsidP="00871029">
      <w:pPr>
        <w:widowControl w:val="0"/>
        <w:autoSpaceDE w:val="0"/>
        <w:autoSpaceDN w:val="0"/>
        <w:adjustRightInd w:val="0"/>
        <w:snapToGrid w:val="0"/>
        <w:jc w:val="center"/>
        <w:rPr>
          <w:b/>
          <w:bCs/>
          <w:sz w:val="22"/>
          <w:szCs w:val="22"/>
          <w:lang w:val="en-AU" w:eastAsia="ko-KR"/>
        </w:rPr>
      </w:pPr>
      <w:r w:rsidRPr="00E423A8">
        <w:rPr>
          <w:b/>
          <w:bCs/>
          <w:sz w:val="22"/>
          <w:szCs w:val="22"/>
          <w:lang w:val="en-AU" w:eastAsia="en-NZ"/>
        </w:rPr>
        <w:t>Scientific Committee</w:t>
      </w:r>
    </w:p>
    <w:p w14:paraId="63FE8D1C" w14:textId="72E46F45" w:rsidR="00167860" w:rsidRPr="00E423A8" w:rsidRDefault="000B71F5" w:rsidP="00871029">
      <w:pPr>
        <w:widowControl w:val="0"/>
        <w:autoSpaceDE w:val="0"/>
        <w:autoSpaceDN w:val="0"/>
        <w:adjustRightInd w:val="0"/>
        <w:snapToGrid w:val="0"/>
        <w:jc w:val="center"/>
        <w:rPr>
          <w:b/>
          <w:bCs/>
          <w:sz w:val="22"/>
          <w:szCs w:val="22"/>
          <w:lang w:val="en-AU" w:eastAsia="en-NZ"/>
        </w:rPr>
      </w:pPr>
      <w:r w:rsidRPr="00E423A8">
        <w:rPr>
          <w:b/>
          <w:bCs/>
          <w:sz w:val="22"/>
          <w:szCs w:val="22"/>
          <w:lang w:val="en-AU" w:eastAsia="en-NZ"/>
        </w:rPr>
        <w:t xml:space="preserve">Eighteenth </w:t>
      </w:r>
      <w:r w:rsidR="00CD5E76" w:rsidRPr="00E423A8">
        <w:rPr>
          <w:b/>
          <w:bCs/>
          <w:sz w:val="22"/>
          <w:szCs w:val="22"/>
          <w:lang w:val="en-AU" w:eastAsia="en-NZ"/>
        </w:rPr>
        <w:t>Regular Session</w:t>
      </w:r>
    </w:p>
    <w:p w14:paraId="032A4D5C" w14:textId="77777777" w:rsidR="00E56EE0" w:rsidRPr="00E423A8" w:rsidRDefault="00E56EE0" w:rsidP="00871029">
      <w:pPr>
        <w:widowControl w:val="0"/>
        <w:autoSpaceDE w:val="0"/>
        <w:autoSpaceDN w:val="0"/>
        <w:adjustRightInd w:val="0"/>
        <w:snapToGrid w:val="0"/>
        <w:jc w:val="center"/>
        <w:rPr>
          <w:bCs/>
          <w:sz w:val="22"/>
          <w:szCs w:val="22"/>
          <w:lang w:val="en-AU" w:eastAsia="en-NZ"/>
        </w:rPr>
      </w:pPr>
      <w:r w:rsidRPr="00E423A8">
        <w:rPr>
          <w:bCs/>
          <w:sz w:val="22"/>
          <w:szCs w:val="22"/>
          <w:lang w:val="en-AU" w:eastAsia="en-NZ"/>
        </w:rPr>
        <w:t>Electronic Meeting</w:t>
      </w:r>
    </w:p>
    <w:p w14:paraId="21D85464" w14:textId="7C2094AB" w:rsidR="00E56EE0" w:rsidRPr="00E423A8" w:rsidRDefault="00E56EE0" w:rsidP="00871029">
      <w:pPr>
        <w:widowControl w:val="0"/>
        <w:autoSpaceDE w:val="0"/>
        <w:autoSpaceDN w:val="0"/>
        <w:adjustRightInd w:val="0"/>
        <w:snapToGrid w:val="0"/>
        <w:jc w:val="center"/>
        <w:rPr>
          <w:b/>
          <w:bCs/>
          <w:sz w:val="22"/>
          <w:szCs w:val="22"/>
          <w:lang w:val="en-AU" w:eastAsia="ko-KR"/>
        </w:rPr>
      </w:pPr>
      <w:r w:rsidRPr="00E423A8">
        <w:rPr>
          <w:bCs/>
          <w:sz w:val="22"/>
          <w:szCs w:val="22"/>
          <w:lang w:val="en-AU" w:eastAsia="en-NZ"/>
        </w:rPr>
        <w:t>1</w:t>
      </w:r>
      <w:r w:rsidR="000B71F5" w:rsidRPr="00E423A8">
        <w:rPr>
          <w:bCs/>
          <w:sz w:val="22"/>
          <w:szCs w:val="22"/>
          <w:lang w:val="en-AU" w:eastAsia="en-NZ"/>
        </w:rPr>
        <w:t>0</w:t>
      </w:r>
      <w:r w:rsidRPr="00E423A8">
        <w:rPr>
          <w:bCs/>
          <w:sz w:val="22"/>
          <w:szCs w:val="22"/>
          <w:lang w:val="en-AU" w:eastAsia="en-NZ"/>
        </w:rPr>
        <w:t xml:space="preserve"> – 1</w:t>
      </w:r>
      <w:r w:rsidR="000B71F5" w:rsidRPr="00E423A8">
        <w:rPr>
          <w:bCs/>
          <w:sz w:val="22"/>
          <w:szCs w:val="22"/>
          <w:lang w:val="en-AU" w:eastAsia="en-NZ"/>
        </w:rPr>
        <w:t>8</w:t>
      </w:r>
      <w:r w:rsidRPr="00E423A8">
        <w:rPr>
          <w:bCs/>
          <w:sz w:val="22"/>
          <w:szCs w:val="22"/>
          <w:lang w:val="en-AU" w:eastAsia="en-NZ"/>
        </w:rPr>
        <w:t xml:space="preserve"> August 202</w:t>
      </w:r>
      <w:r w:rsidR="000B71F5" w:rsidRPr="00E423A8">
        <w:rPr>
          <w:bCs/>
          <w:sz w:val="22"/>
          <w:szCs w:val="22"/>
          <w:lang w:val="en-AU" w:eastAsia="en-NZ"/>
        </w:rPr>
        <w:t>2</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360"/>
      </w:tblGrid>
      <w:tr w:rsidR="00167860" w:rsidRPr="00E423A8" w14:paraId="386CF20F" w14:textId="77777777" w:rsidTr="006633A8">
        <w:tc>
          <w:tcPr>
            <w:tcW w:w="9576" w:type="dxa"/>
            <w:tcBorders>
              <w:top w:val="single" w:sz="12" w:space="0" w:color="auto"/>
              <w:left w:val="nil"/>
              <w:bottom w:val="single" w:sz="12" w:space="0" w:color="auto"/>
              <w:right w:val="nil"/>
            </w:tcBorders>
            <w:hideMark/>
          </w:tcPr>
          <w:p w14:paraId="7C767362" w14:textId="0AB35C57" w:rsidR="006C1132" w:rsidRPr="00E423A8" w:rsidRDefault="002F3B07" w:rsidP="00871029">
            <w:pPr>
              <w:pStyle w:val="Heading1"/>
              <w:keepNext w:val="0"/>
              <w:keepLines w:val="0"/>
              <w:widowControl w:val="0"/>
              <w:adjustRightInd w:val="0"/>
              <w:snapToGrid w:val="0"/>
              <w:spacing w:after="0"/>
            </w:pPr>
            <w:r w:rsidRPr="00E423A8">
              <w:rPr>
                <w:rFonts w:eastAsia="Malgun Gothic"/>
                <w:lang w:eastAsia="ko-KR"/>
              </w:rPr>
              <w:t>LIST OF PARTICIPANTS</w:t>
            </w:r>
            <w:r w:rsidR="006C1132" w:rsidRPr="00E423A8">
              <w:t xml:space="preserve"> </w:t>
            </w:r>
            <w:r w:rsidR="001365CB" w:rsidRPr="00E423A8">
              <w:fldChar w:fldCharType="begin"/>
            </w:r>
            <w:r w:rsidR="001365CB" w:rsidRPr="00E423A8">
              <w:instrText xml:space="preserve"> TC "</w:instrText>
            </w:r>
            <w:bookmarkStart w:id="79" w:name="_Toc112592860"/>
            <w:bookmarkStart w:id="80" w:name="_Toc114042380"/>
            <w:r w:rsidR="001365CB" w:rsidRPr="00E423A8">
              <w:instrText>ATTACHMENTS</w:instrText>
            </w:r>
            <w:bookmarkEnd w:id="79"/>
            <w:bookmarkEnd w:id="80"/>
            <w:r w:rsidR="001365CB" w:rsidRPr="00E423A8">
              <w:instrText xml:space="preserve"> " \f C \l "1" </w:instrText>
            </w:r>
            <w:r w:rsidR="001365CB" w:rsidRPr="00E423A8">
              <w:fldChar w:fldCharType="end"/>
            </w:r>
            <w:r w:rsidR="006C1132" w:rsidRPr="00E423A8">
              <w:fldChar w:fldCharType="begin"/>
            </w:r>
            <w:r w:rsidR="006C1132" w:rsidRPr="00E423A8">
              <w:instrText xml:space="preserve"> TC "</w:instrText>
            </w:r>
            <w:bookmarkStart w:id="81" w:name="_Toc112592861"/>
            <w:bookmarkStart w:id="82" w:name="_Toc114042381"/>
            <w:r w:rsidRPr="00E423A8">
              <w:instrText xml:space="preserve">ATTACHMENT A — </w:instrText>
            </w:r>
            <w:r w:rsidR="006C1132" w:rsidRPr="00E423A8">
              <w:instrText>LIST OF PARTICIPANTS</w:instrText>
            </w:r>
            <w:bookmarkEnd w:id="81"/>
            <w:bookmarkEnd w:id="82"/>
            <w:r w:rsidR="006C1132" w:rsidRPr="00E423A8">
              <w:instrText xml:space="preserve">" \f C \l "1" </w:instrText>
            </w:r>
            <w:r w:rsidR="006C1132" w:rsidRPr="00E423A8">
              <w:fldChar w:fldCharType="end"/>
            </w:r>
          </w:p>
          <w:p w14:paraId="1C4FB204" w14:textId="4F7B2C01" w:rsidR="00167860" w:rsidRPr="00E423A8" w:rsidRDefault="00167860" w:rsidP="00871029">
            <w:pPr>
              <w:widowControl w:val="0"/>
              <w:adjustRightInd w:val="0"/>
              <w:snapToGrid w:val="0"/>
              <w:jc w:val="both"/>
              <w:rPr>
                <w:rFonts w:eastAsia="Malgun Gothic"/>
                <w:b/>
                <w:sz w:val="22"/>
                <w:szCs w:val="22"/>
                <w:lang w:val="en-AU" w:eastAsia="ko-KR"/>
              </w:rPr>
            </w:pPr>
          </w:p>
        </w:tc>
      </w:tr>
    </w:tbl>
    <w:p w14:paraId="468F028A" w14:textId="57B8BCBD" w:rsidR="00167860" w:rsidRDefault="00167860" w:rsidP="005607B6">
      <w:pPr>
        <w:pStyle w:val="WCPFC"/>
        <w:widowControl w:val="0"/>
        <w:numPr>
          <w:ilvl w:val="0"/>
          <w:numId w:val="0"/>
        </w:numPr>
        <w:adjustRightInd w:val="0"/>
        <w:rPr>
          <w:rFonts w:cs="Times New Roman"/>
        </w:rPr>
      </w:pPr>
    </w:p>
    <w:p w14:paraId="652D726E" w14:textId="1B8BC2A6" w:rsidR="005607B6" w:rsidRDefault="005607B6" w:rsidP="005607B6">
      <w:pPr>
        <w:pStyle w:val="WCPFC"/>
        <w:widowControl w:val="0"/>
        <w:numPr>
          <w:ilvl w:val="0"/>
          <w:numId w:val="0"/>
        </w:numPr>
        <w:adjustRightInd w:val="0"/>
        <w:rPr>
          <w:rFonts w:cs="Times New Roman"/>
        </w:rPr>
      </w:pPr>
    </w:p>
    <w:p w14:paraId="538435BF" w14:textId="77777777" w:rsidR="004456B5" w:rsidRDefault="004456B5" w:rsidP="005607B6">
      <w:pPr>
        <w:rPr>
          <w:b/>
          <w:bCs/>
          <w:sz w:val="22"/>
          <w:szCs w:val="22"/>
        </w:rPr>
        <w:sectPr w:rsidR="004456B5" w:rsidSect="00BB2AA4">
          <w:type w:val="continuous"/>
          <w:pgSz w:w="12240" w:h="15840" w:code="1"/>
          <w:pgMar w:top="1440" w:right="1440" w:bottom="1440" w:left="1440" w:header="720" w:footer="432" w:gutter="0"/>
          <w:cols w:space="720"/>
          <w:docGrid w:linePitch="360"/>
        </w:sectPr>
      </w:pPr>
    </w:p>
    <w:p w14:paraId="492FF1E4" w14:textId="77777777" w:rsidR="005607B6" w:rsidRDefault="005607B6" w:rsidP="005607B6">
      <w:r>
        <w:rPr>
          <w:b/>
          <w:bCs/>
          <w:sz w:val="22"/>
          <w:szCs w:val="22"/>
        </w:rPr>
        <w:t>CHAIR</w:t>
      </w:r>
    </w:p>
    <w:p w14:paraId="4F5FA05A" w14:textId="77777777" w:rsidR="005607B6" w:rsidRDefault="005607B6" w:rsidP="005607B6"/>
    <w:p w14:paraId="22978572" w14:textId="77777777" w:rsidR="005607B6" w:rsidRDefault="005607B6" w:rsidP="005607B6">
      <w:r>
        <w:rPr>
          <w:b/>
          <w:bCs/>
          <w:sz w:val="22"/>
          <w:szCs w:val="22"/>
        </w:rPr>
        <w:t>Tuikolongahau Halafihi</w:t>
      </w:r>
    </w:p>
    <w:p w14:paraId="29E73DB5" w14:textId="77777777" w:rsidR="005607B6" w:rsidRDefault="005607B6" w:rsidP="005607B6">
      <w:r>
        <w:rPr>
          <w:sz w:val="22"/>
          <w:szCs w:val="22"/>
        </w:rPr>
        <w:t>Ministry of Fisheries</w:t>
      </w:r>
    </w:p>
    <w:p w14:paraId="06FAECA1" w14:textId="77777777" w:rsidR="005607B6" w:rsidRDefault="005607B6" w:rsidP="005607B6">
      <w:r>
        <w:rPr>
          <w:color w:val="0563C1"/>
          <w:sz w:val="22"/>
          <w:szCs w:val="22"/>
          <w:u w:val="single"/>
        </w:rPr>
        <w:t>supi64t@gmail.com</w:t>
      </w:r>
    </w:p>
    <w:p w14:paraId="63549DF9" w14:textId="77777777" w:rsidR="005607B6" w:rsidRDefault="005607B6" w:rsidP="005607B6"/>
    <w:p w14:paraId="403D5038" w14:textId="77777777" w:rsidR="005607B6" w:rsidRDefault="005607B6" w:rsidP="005607B6">
      <w:r>
        <w:rPr>
          <w:b/>
          <w:bCs/>
          <w:sz w:val="22"/>
          <w:szCs w:val="22"/>
        </w:rPr>
        <w:t>AUSTRALIA</w:t>
      </w:r>
    </w:p>
    <w:p w14:paraId="0B3B4A5D" w14:textId="77777777" w:rsidR="005607B6" w:rsidRDefault="005607B6" w:rsidP="005607B6"/>
    <w:p w14:paraId="7CA09957" w14:textId="77777777" w:rsidR="005607B6" w:rsidRDefault="005607B6" w:rsidP="005607B6">
      <w:r>
        <w:rPr>
          <w:b/>
          <w:bCs/>
          <w:sz w:val="22"/>
          <w:szCs w:val="22"/>
        </w:rPr>
        <w:t>James Larcombe</w:t>
      </w:r>
    </w:p>
    <w:p w14:paraId="38278A5A" w14:textId="77777777" w:rsidR="005607B6" w:rsidRDefault="005607B6" w:rsidP="005607B6">
      <w:r>
        <w:rPr>
          <w:sz w:val="22"/>
          <w:szCs w:val="22"/>
        </w:rPr>
        <w:t>Department of Agriculture, Fisheries and Forestry</w:t>
      </w:r>
    </w:p>
    <w:p w14:paraId="5FF38053" w14:textId="77777777" w:rsidR="005607B6" w:rsidRDefault="005607B6" w:rsidP="005607B6">
      <w:r>
        <w:rPr>
          <w:sz w:val="22"/>
          <w:szCs w:val="22"/>
        </w:rPr>
        <w:t>Principal Scientist</w:t>
      </w:r>
    </w:p>
    <w:p w14:paraId="1B8EE3FE" w14:textId="77777777" w:rsidR="005607B6" w:rsidRDefault="005607B6" w:rsidP="005607B6">
      <w:r>
        <w:rPr>
          <w:color w:val="0563C1"/>
          <w:sz w:val="22"/>
          <w:szCs w:val="22"/>
          <w:u w:val="single"/>
        </w:rPr>
        <w:t>james.larcombe@agriculture.gov.au</w:t>
      </w:r>
    </w:p>
    <w:p w14:paraId="53CD5A11" w14:textId="77777777" w:rsidR="005607B6" w:rsidRDefault="005607B6" w:rsidP="005607B6"/>
    <w:p w14:paraId="0805335E" w14:textId="77777777" w:rsidR="005607B6" w:rsidRDefault="005607B6" w:rsidP="005607B6">
      <w:r>
        <w:rPr>
          <w:b/>
          <w:bCs/>
          <w:sz w:val="22"/>
          <w:szCs w:val="22"/>
        </w:rPr>
        <w:t>Ann Preece</w:t>
      </w:r>
    </w:p>
    <w:p w14:paraId="4A9053EC" w14:textId="77777777" w:rsidR="005607B6" w:rsidRDefault="005607B6" w:rsidP="005607B6">
      <w:r>
        <w:rPr>
          <w:sz w:val="22"/>
          <w:szCs w:val="22"/>
        </w:rPr>
        <w:t>CSIRO</w:t>
      </w:r>
    </w:p>
    <w:p w14:paraId="1DF0561C" w14:textId="77777777" w:rsidR="005607B6" w:rsidRDefault="005607B6" w:rsidP="005607B6">
      <w:r>
        <w:rPr>
          <w:sz w:val="22"/>
          <w:szCs w:val="22"/>
        </w:rPr>
        <w:t>Team Leader</w:t>
      </w:r>
    </w:p>
    <w:p w14:paraId="28242DB1" w14:textId="77777777" w:rsidR="005607B6" w:rsidRDefault="005607B6" w:rsidP="005607B6"/>
    <w:p w14:paraId="0EF997A6" w14:textId="77777777" w:rsidR="005607B6" w:rsidRDefault="005607B6" w:rsidP="005607B6">
      <w:r>
        <w:rPr>
          <w:b/>
          <w:bCs/>
          <w:sz w:val="22"/>
          <w:szCs w:val="22"/>
        </w:rPr>
        <w:t>Ashley Williams</w:t>
      </w:r>
    </w:p>
    <w:p w14:paraId="183B8590" w14:textId="77777777" w:rsidR="005607B6" w:rsidRDefault="005607B6" w:rsidP="005607B6">
      <w:r>
        <w:rPr>
          <w:sz w:val="22"/>
          <w:szCs w:val="22"/>
        </w:rPr>
        <w:t>CSIRO Oceans and Atmosphere</w:t>
      </w:r>
    </w:p>
    <w:p w14:paraId="3E7F9903" w14:textId="77777777" w:rsidR="005607B6" w:rsidRDefault="005607B6" w:rsidP="005607B6">
      <w:r>
        <w:rPr>
          <w:sz w:val="22"/>
          <w:szCs w:val="22"/>
        </w:rPr>
        <w:t xml:space="preserve">Principal Research Scientist </w:t>
      </w:r>
    </w:p>
    <w:p w14:paraId="401DEEAB" w14:textId="77777777" w:rsidR="005607B6" w:rsidRDefault="005607B6" w:rsidP="005607B6">
      <w:r>
        <w:rPr>
          <w:color w:val="0563C1"/>
          <w:sz w:val="22"/>
          <w:szCs w:val="22"/>
          <w:u w:val="single"/>
        </w:rPr>
        <w:t>ashley.williams@csiro.au</w:t>
      </w:r>
    </w:p>
    <w:p w14:paraId="5759E325" w14:textId="77777777" w:rsidR="005607B6" w:rsidRDefault="005607B6" w:rsidP="005607B6"/>
    <w:p w14:paraId="2E6BF828" w14:textId="77777777" w:rsidR="005607B6" w:rsidRDefault="005607B6" w:rsidP="005607B6">
      <w:r>
        <w:rPr>
          <w:b/>
          <w:bCs/>
          <w:sz w:val="22"/>
          <w:szCs w:val="22"/>
        </w:rPr>
        <w:t>David Ellis</w:t>
      </w:r>
    </w:p>
    <w:p w14:paraId="7F1BD7B7" w14:textId="77777777" w:rsidR="005607B6" w:rsidRDefault="005607B6" w:rsidP="005607B6">
      <w:r>
        <w:rPr>
          <w:sz w:val="22"/>
          <w:szCs w:val="22"/>
        </w:rPr>
        <w:t>Tuna Australia</w:t>
      </w:r>
    </w:p>
    <w:p w14:paraId="6A2F88BB" w14:textId="77777777" w:rsidR="005607B6" w:rsidRDefault="005607B6" w:rsidP="005607B6">
      <w:r>
        <w:rPr>
          <w:sz w:val="22"/>
          <w:szCs w:val="22"/>
        </w:rPr>
        <w:t>CEO</w:t>
      </w:r>
    </w:p>
    <w:p w14:paraId="3C9D5483" w14:textId="77777777" w:rsidR="005607B6" w:rsidRDefault="005607B6" w:rsidP="005607B6">
      <w:r>
        <w:rPr>
          <w:color w:val="0563C1"/>
          <w:sz w:val="22"/>
          <w:szCs w:val="22"/>
          <w:u w:val="single"/>
        </w:rPr>
        <w:t>ceo@tunaaustralia.org.au</w:t>
      </w:r>
    </w:p>
    <w:p w14:paraId="7ABFF29D" w14:textId="77777777" w:rsidR="005607B6" w:rsidRDefault="005607B6" w:rsidP="005607B6"/>
    <w:p w14:paraId="30CB66C0" w14:textId="77777777" w:rsidR="005607B6" w:rsidRDefault="005607B6" w:rsidP="005607B6">
      <w:r>
        <w:rPr>
          <w:b/>
          <w:bCs/>
          <w:sz w:val="22"/>
          <w:szCs w:val="22"/>
        </w:rPr>
        <w:t>Don Bromhead</w:t>
      </w:r>
    </w:p>
    <w:p w14:paraId="4265EB1C" w14:textId="04E7AE18" w:rsidR="00D57A17" w:rsidRDefault="005607B6" w:rsidP="005607B6">
      <w:pPr>
        <w:rPr>
          <w:sz w:val="22"/>
          <w:szCs w:val="22"/>
        </w:rPr>
      </w:pPr>
      <w:r>
        <w:rPr>
          <w:sz w:val="22"/>
          <w:szCs w:val="22"/>
        </w:rPr>
        <w:t>Australian Bureau of Agricultural and Resource Economics and Sciences (ABARES)</w:t>
      </w:r>
    </w:p>
    <w:p w14:paraId="06319504" w14:textId="678708B5" w:rsidR="005607B6" w:rsidRDefault="005607B6" w:rsidP="005607B6">
      <w:r>
        <w:rPr>
          <w:sz w:val="22"/>
          <w:szCs w:val="22"/>
        </w:rPr>
        <w:t>Department of Agriculture, Fisheries and Forestry</w:t>
      </w:r>
    </w:p>
    <w:p w14:paraId="372E75F2" w14:textId="77777777" w:rsidR="005607B6" w:rsidRDefault="005607B6" w:rsidP="005607B6">
      <w:r>
        <w:rPr>
          <w:sz w:val="22"/>
          <w:szCs w:val="22"/>
        </w:rPr>
        <w:t>Senior Scientist</w:t>
      </w:r>
    </w:p>
    <w:p w14:paraId="0C6FA74C" w14:textId="77777777" w:rsidR="005607B6" w:rsidRDefault="005607B6" w:rsidP="005607B6">
      <w:r>
        <w:rPr>
          <w:color w:val="0563C1"/>
          <w:sz w:val="22"/>
          <w:szCs w:val="22"/>
          <w:u w:val="single"/>
        </w:rPr>
        <w:t>Don.Bromhead@agriculture.gov.au</w:t>
      </w:r>
    </w:p>
    <w:p w14:paraId="3271D50B" w14:textId="77777777" w:rsidR="005607B6" w:rsidRDefault="005607B6" w:rsidP="005607B6"/>
    <w:p w14:paraId="5406D6F2" w14:textId="77777777" w:rsidR="005607B6" w:rsidRDefault="005607B6" w:rsidP="005607B6">
      <w:r>
        <w:rPr>
          <w:b/>
          <w:bCs/>
          <w:sz w:val="22"/>
          <w:szCs w:val="22"/>
        </w:rPr>
        <w:t>James Van Meurs</w:t>
      </w:r>
    </w:p>
    <w:p w14:paraId="2570D47D" w14:textId="77777777" w:rsidR="005607B6" w:rsidRDefault="005607B6" w:rsidP="005607B6">
      <w:r>
        <w:rPr>
          <w:sz w:val="22"/>
          <w:szCs w:val="22"/>
        </w:rPr>
        <w:t xml:space="preserve">Department of Agriculture, </w:t>
      </w:r>
      <w:proofErr w:type="gramStart"/>
      <w:r>
        <w:rPr>
          <w:sz w:val="22"/>
          <w:szCs w:val="22"/>
        </w:rPr>
        <w:t>Water</w:t>
      </w:r>
      <w:proofErr w:type="gramEnd"/>
      <w:r>
        <w:rPr>
          <w:sz w:val="22"/>
          <w:szCs w:val="22"/>
        </w:rPr>
        <w:t xml:space="preserve"> and the Environment</w:t>
      </w:r>
    </w:p>
    <w:p w14:paraId="74947954" w14:textId="77777777" w:rsidR="005607B6" w:rsidRDefault="005607B6" w:rsidP="005607B6">
      <w:r>
        <w:rPr>
          <w:sz w:val="22"/>
          <w:szCs w:val="22"/>
        </w:rPr>
        <w:t>Assistant Director</w:t>
      </w:r>
    </w:p>
    <w:p w14:paraId="7EFF7503" w14:textId="77777777" w:rsidR="005607B6" w:rsidRDefault="005607B6" w:rsidP="005607B6">
      <w:r>
        <w:rPr>
          <w:color w:val="0563C1"/>
          <w:sz w:val="22"/>
          <w:szCs w:val="22"/>
          <w:u w:val="single"/>
        </w:rPr>
        <w:t>James.VanMeurs@agriculture.gov.au</w:t>
      </w:r>
    </w:p>
    <w:p w14:paraId="2938EAB4" w14:textId="77777777" w:rsidR="005607B6" w:rsidRDefault="005607B6" w:rsidP="005607B6"/>
    <w:p w14:paraId="0790C38D" w14:textId="77777777" w:rsidR="005607B6" w:rsidRDefault="005607B6" w:rsidP="005607B6">
      <w:r>
        <w:rPr>
          <w:b/>
          <w:bCs/>
          <w:sz w:val="22"/>
          <w:szCs w:val="22"/>
        </w:rPr>
        <w:t>Laura Tremblay-Boyer</w:t>
      </w:r>
    </w:p>
    <w:p w14:paraId="57AAA8A0" w14:textId="77777777" w:rsidR="005607B6" w:rsidRDefault="005607B6" w:rsidP="005607B6">
      <w:r>
        <w:rPr>
          <w:sz w:val="22"/>
          <w:szCs w:val="22"/>
        </w:rPr>
        <w:t>CSIRO</w:t>
      </w:r>
    </w:p>
    <w:p w14:paraId="4913E900" w14:textId="77777777" w:rsidR="005607B6" w:rsidRDefault="005607B6" w:rsidP="005607B6">
      <w:r>
        <w:rPr>
          <w:sz w:val="22"/>
          <w:szCs w:val="22"/>
        </w:rPr>
        <w:t>Scientist</w:t>
      </w:r>
    </w:p>
    <w:p w14:paraId="1BDE8DE7" w14:textId="77777777" w:rsidR="005607B6" w:rsidRDefault="005607B6" w:rsidP="005607B6">
      <w:r>
        <w:rPr>
          <w:color w:val="0563C1"/>
          <w:sz w:val="22"/>
          <w:szCs w:val="22"/>
          <w:u w:val="single"/>
        </w:rPr>
        <w:t>laura.tremblay-boyer@csiro.au</w:t>
      </w:r>
    </w:p>
    <w:p w14:paraId="43F695C8" w14:textId="77777777" w:rsidR="005607B6" w:rsidRDefault="005607B6" w:rsidP="005607B6"/>
    <w:p w14:paraId="65DD02B4" w14:textId="77777777" w:rsidR="005607B6" w:rsidRDefault="005607B6" w:rsidP="005607B6">
      <w:r>
        <w:rPr>
          <w:b/>
          <w:bCs/>
          <w:sz w:val="22"/>
          <w:szCs w:val="22"/>
        </w:rPr>
        <w:t>Nazmul Alam</w:t>
      </w:r>
    </w:p>
    <w:p w14:paraId="6ABDA68E" w14:textId="77777777" w:rsidR="005607B6" w:rsidRDefault="005607B6" w:rsidP="005607B6">
      <w:r>
        <w:rPr>
          <w:sz w:val="22"/>
          <w:szCs w:val="22"/>
        </w:rPr>
        <w:t>Department of Agriculture, Fisheries and Forestry</w:t>
      </w:r>
    </w:p>
    <w:p w14:paraId="08AB7666" w14:textId="77777777" w:rsidR="005607B6" w:rsidRDefault="005607B6" w:rsidP="005607B6">
      <w:r>
        <w:rPr>
          <w:sz w:val="22"/>
          <w:szCs w:val="22"/>
        </w:rPr>
        <w:t>Policy Officer</w:t>
      </w:r>
    </w:p>
    <w:p w14:paraId="34E9CE3E" w14:textId="77777777" w:rsidR="005607B6" w:rsidRDefault="005607B6" w:rsidP="005607B6">
      <w:r>
        <w:rPr>
          <w:color w:val="0563C1"/>
          <w:sz w:val="22"/>
          <w:szCs w:val="22"/>
          <w:u w:val="single"/>
        </w:rPr>
        <w:t>Nazmul.Alam@agriculture.gov.au</w:t>
      </w:r>
    </w:p>
    <w:p w14:paraId="0899FA4B" w14:textId="77777777" w:rsidR="005607B6" w:rsidRDefault="005607B6" w:rsidP="005607B6"/>
    <w:p w14:paraId="1623B397" w14:textId="77777777" w:rsidR="005607B6" w:rsidRDefault="005607B6" w:rsidP="005607B6">
      <w:r>
        <w:rPr>
          <w:b/>
          <w:bCs/>
          <w:sz w:val="22"/>
          <w:szCs w:val="22"/>
        </w:rPr>
        <w:t>Richard Hillary</w:t>
      </w:r>
    </w:p>
    <w:p w14:paraId="72AD5F00" w14:textId="77777777" w:rsidR="005607B6" w:rsidRDefault="005607B6" w:rsidP="005607B6">
      <w:r>
        <w:rPr>
          <w:sz w:val="22"/>
          <w:szCs w:val="22"/>
        </w:rPr>
        <w:t>CSIRO</w:t>
      </w:r>
    </w:p>
    <w:p w14:paraId="00227738" w14:textId="77777777" w:rsidR="005607B6" w:rsidRDefault="005607B6" w:rsidP="005607B6">
      <w:r>
        <w:rPr>
          <w:sz w:val="22"/>
          <w:szCs w:val="22"/>
        </w:rPr>
        <w:t>Principal Research Scientist</w:t>
      </w:r>
    </w:p>
    <w:p w14:paraId="45444854" w14:textId="77777777" w:rsidR="005607B6" w:rsidRDefault="005607B6" w:rsidP="005607B6">
      <w:r>
        <w:rPr>
          <w:color w:val="0563C1"/>
          <w:sz w:val="22"/>
          <w:szCs w:val="22"/>
          <w:u w:val="single"/>
        </w:rPr>
        <w:t>Rich.Hillary@csiro.au</w:t>
      </w:r>
    </w:p>
    <w:p w14:paraId="6797A611" w14:textId="77777777" w:rsidR="005607B6" w:rsidRDefault="005607B6" w:rsidP="005607B6"/>
    <w:p w14:paraId="3FCAC373" w14:textId="77777777" w:rsidR="005607B6" w:rsidRDefault="005607B6" w:rsidP="005607B6">
      <w:r>
        <w:rPr>
          <w:b/>
          <w:bCs/>
          <w:sz w:val="22"/>
          <w:szCs w:val="22"/>
        </w:rPr>
        <w:t>Robert Campbell</w:t>
      </w:r>
    </w:p>
    <w:p w14:paraId="09793CBF" w14:textId="77777777" w:rsidR="00BB7621" w:rsidRPr="00876E94" w:rsidRDefault="00BB7621" w:rsidP="00BB7621">
      <w:pPr>
        <w:adjustRightInd w:val="0"/>
        <w:snapToGrid w:val="0"/>
        <w:rPr>
          <w:sz w:val="22"/>
          <w:szCs w:val="22"/>
        </w:rPr>
      </w:pPr>
      <w:r w:rsidRPr="00876E94">
        <w:rPr>
          <w:sz w:val="22"/>
          <w:szCs w:val="22"/>
        </w:rPr>
        <w:t>Fisheries Consultant, Goonyah Consultancy</w:t>
      </w:r>
    </w:p>
    <w:p w14:paraId="0B1C1739" w14:textId="77777777" w:rsidR="00BB7621" w:rsidRDefault="00BB7621" w:rsidP="00BB7621">
      <w:pPr>
        <w:rPr>
          <w:sz w:val="22"/>
          <w:szCs w:val="22"/>
        </w:rPr>
      </w:pPr>
      <w:r w:rsidRPr="00876E94">
        <w:rPr>
          <w:sz w:val="22"/>
          <w:szCs w:val="22"/>
        </w:rPr>
        <w:t>47A Clonaig Street, Brighton East</w:t>
      </w:r>
      <w:r>
        <w:rPr>
          <w:sz w:val="22"/>
          <w:szCs w:val="22"/>
        </w:rPr>
        <w:t>,</w:t>
      </w:r>
      <w:r w:rsidRPr="00876E94">
        <w:rPr>
          <w:sz w:val="22"/>
          <w:szCs w:val="22"/>
        </w:rPr>
        <w:t xml:space="preserve"> Vic</w:t>
      </w:r>
      <w:r>
        <w:rPr>
          <w:sz w:val="22"/>
          <w:szCs w:val="22"/>
        </w:rPr>
        <w:t xml:space="preserve">, </w:t>
      </w:r>
      <w:r w:rsidRPr="00876E94">
        <w:rPr>
          <w:sz w:val="22"/>
          <w:szCs w:val="22"/>
        </w:rPr>
        <w:t>3187</w:t>
      </w:r>
    </w:p>
    <w:p w14:paraId="287A6973" w14:textId="77777777" w:rsidR="005607B6" w:rsidRDefault="005607B6" w:rsidP="005607B6">
      <w:r>
        <w:rPr>
          <w:color w:val="0563C1"/>
          <w:sz w:val="22"/>
          <w:szCs w:val="22"/>
          <w:u w:val="single"/>
        </w:rPr>
        <w:t>Robert.Campbell@csiro.au</w:t>
      </w:r>
    </w:p>
    <w:p w14:paraId="7B2C2FF9" w14:textId="77777777" w:rsidR="005607B6" w:rsidRDefault="005607B6" w:rsidP="005607B6"/>
    <w:p w14:paraId="6939636F" w14:textId="77777777" w:rsidR="005607B6" w:rsidRDefault="005607B6" w:rsidP="005607B6">
      <w:r>
        <w:rPr>
          <w:b/>
          <w:bCs/>
          <w:sz w:val="22"/>
          <w:szCs w:val="22"/>
        </w:rPr>
        <w:t>CANADA</w:t>
      </w:r>
    </w:p>
    <w:p w14:paraId="59A87C74" w14:textId="77777777" w:rsidR="005607B6" w:rsidRDefault="005607B6" w:rsidP="005607B6"/>
    <w:p w14:paraId="2FBB53E5" w14:textId="77777777" w:rsidR="005607B6" w:rsidRDefault="005607B6" w:rsidP="005607B6">
      <w:r>
        <w:rPr>
          <w:b/>
          <w:bCs/>
          <w:sz w:val="22"/>
          <w:szCs w:val="22"/>
        </w:rPr>
        <w:t>Jennifer Shaw</w:t>
      </w:r>
    </w:p>
    <w:p w14:paraId="408E454B" w14:textId="77777777" w:rsidR="005607B6" w:rsidRDefault="005607B6" w:rsidP="005607B6">
      <w:r>
        <w:rPr>
          <w:sz w:val="22"/>
          <w:szCs w:val="22"/>
        </w:rPr>
        <w:t>Fisheries and Oceans Canada</w:t>
      </w:r>
    </w:p>
    <w:p w14:paraId="2D052491" w14:textId="77777777" w:rsidR="005607B6" w:rsidRDefault="005607B6" w:rsidP="005607B6">
      <w:r>
        <w:rPr>
          <w:sz w:val="22"/>
          <w:szCs w:val="22"/>
        </w:rPr>
        <w:t>Senior Science Advisor</w:t>
      </w:r>
    </w:p>
    <w:p w14:paraId="39588BBE" w14:textId="77777777" w:rsidR="005607B6" w:rsidRDefault="005607B6" w:rsidP="005607B6">
      <w:r>
        <w:rPr>
          <w:color w:val="0563C1"/>
          <w:sz w:val="22"/>
          <w:szCs w:val="22"/>
          <w:u w:val="single"/>
        </w:rPr>
        <w:t>jennifer.shaw@dfo-mpo.gc.ca</w:t>
      </w:r>
    </w:p>
    <w:p w14:paraId="14F5D34A" w14:textId="77777777" w:rsidR="005607B6" w:rsidRDefault="005607B6" w:rsidP="005607B6"/>
    <w:p w14:paraId="35B77A80" w14:textId="77777777" w:rsidR="005607B6" w:rsidRDefault="005607B6" w:rsidP="005607B6">
      <w:r>
        <w:rPr>
          <w:b/>
          <w:bCs/>
          <w:sz w:val="22"/>
          <w:szCs w:val="22"/>
        </w:rPr>
        <w:t>Sarah Hawkshaw</w:t>
      </w:r>
    </w:p>
    <w:p w14:paraId="5AE35851" w14:textId="77777777" w:rsidR="005607B6" w:rsidRDefault="005607B6" w:rsidP="005607B6">
      <w:r>
        <w:rPr>
          <w:sz w:val="22"/>
          <w:szCs w:val="22"/>
        </w:rPr>
        <w:t>Fisheries and Oceans Canada</w:t>
      </w:r>
    </w:p>
    <w:p w14:paraId="5EBFF0C4" w14:textId="77777777" w:rsidR="005607B6" w:rsidRDefault="005607B6" w:rsidP="005607B6">
      <w:r>
        <w:rPr>
          <w:sz w:val="22"/>
          <w:szCs w:val="22"/>
        </w:rPr>
        <w:t>Biologist</w:t>
      </w:r>
    </w:p>
    <w:p w14:paraId="04848B23" w14:textId="77777777" w:rsidR="005607B6" w:rsidRDefault="005607B6" w:rsidP="005607B6">
      <w:r>
        <w:rPr>
          <w:color w:val="0563C1"/>
          <w:sz w:val="22"/>
          <w:szCs w:val="22"/>
          <w:u w:val="single"/>
        </w:rPr>
        <w:t>sarah.hawkshaw@dfo-mpo.gc.ca</w:t>
      </w:r>
    </w:p>
    <w:p w14:paraId="6BDA81D3" w14:textId="77777777" w:rsidR="005607B6" w:rsidRDefault="005607B6" w:rsidP="005607B6"/>
    <w:p w14:paraId="38B359C3" w14:textId="77777777" w:rsidR="005607B6" w:rsidRDefault="005607B6" w:rsidP="005607B6">
      <w:r>
        <w:rPr>
          <w:b/>
          <w:bCs/>
          <w:sz w:val="22"/>
          <w:szCs w:val="22"/>
        </w:rPr>
        <w:t>CHINA</w:t>
      </w:r>
    </w:p>
    <w:p w14:paraId="53876D13" w14:textId="77777777" w:rsidR="005607B6" w:rsidRDefault="005607B6" w:rsidP="005607B6"/>
    <w:p w14:paraId="0D704693" w14:textId="77777777" w:rsidR="005607B6" w:rsidRDefault="005607B6" w:rsidP="005607B6">
      <w:r>
        <w:rPr>
          <w:b/>
          <w:bCs/>
          <w:sz w:val="22"/>
          <w:szCs w:val="22"/>
        </w:rPr>
        <w:t>Zhe Geng</w:t>
      </w:r>
    </w:p>
    <w:p w14:paraId="4AB2C099" w14:textId="13C7DCC7" w:rsidR="005607B6" w:rsidRDefault="005607B6" w:rsidP="005607B6">
      <w:r>
        <w:rPr>
          <w:sz w:val="22"/>
          <w:szCs w:val="22"/>
        </w:rPr>
        <w:lastRenderedPageBreak/>
        <w:t>Shanghai Ocean University</w:t>
      </w:r>
    </w:p>
    <w:p w14:paraId="46938852" w14:textId="77777777" w:rsidR="005607B6" w:rsidRDefault="005607B6" w:rsidP="005607B6">
      <w:r>
        <w:rPr>
          <w:color w:val="0563C1"/>
          <w:sz w:val="22"/>
          <w:szCs w:val="22"/>
          <w:u w:val="single"/>
        </w:rPr>
        <w:t>zgeng@shou.edu.cn</w:t>
      </w:r>
    </w:p>
    <w:p w14:paraId="24E18A5B" w14:textId="77777777" w:rsidR="005607B6" w:rsidRDefault="005607B6" w:rsidP="005607B6"/>
    <w:p w14:paraId="7B85935B" w14:textId="77777777" w:rsidR="005607B6" w:rsidRDefault="005607B6" w:rsidP="005607B6">
      <w:r>
        <w:rPr>
          <w:b/>
          <w:bCs/>
          <w:sz w:val="22"/>
          <w:szCs w:val="22"/>
        </w:rPr>
        <w:t>Feng Wu</w:t>
      </w:r>
    </w:p>
    <w:p w14:paraId="4E730324" w14:textId="77777777" w:rsidR="005607B6" w:rsidRDefault="005607B6" w:rsidP="005607B6">
      <w:r>
        <w:rPr>
          <w:sz w:val="22"/>
          <w:szCs w:val="22"/>
        </w:rPr>
        <w:t>Shanghai Ocean University</w:t>
      </w:r>
    </w:p>
    <w:p w14:paraId="2D4C6A4D" w14:textId="77777777" w:rsidR="005607B6" w:rsidRDefault="005607B6" w:rsidP="005607B6">
      <w:r>
        <w:rPr>
          <w:sz w:val="22"/>
          <w:szCs w:val="22"/>
        </w:rPr>
        <w:t>Lecturer</w:t>
      </w:r>
    </w:p>
    <w:p w14:paraId="6796C6DD" w14:textId="77777777" w:rsidR="005607B6" w:rsidRDefault="005607B6" w:rsidP="005607B6">
      <w:r>
        <w:rPr>
          <w:color w:val="0563C1"/>
          <w:sz w:val="22"/>
          <w:szCs w:val="22"/>
          <w:u w:val="single"/>
        </w:rPr>
        <w:t>fwu@shou.edu.cn</w:t>
      </w:r>
    </w:p>
    <w:p w14:paraId="1E5803A6" w14:textId="77777777" w:rsidR="005607B6" w:rsidRDefault="005607B6" w:rsidP="005607B6"/>
    <w:p w14:paraId="3190B858" w14:textId="77777777" w:rsidR="005607B6" w:rsidRDefault="005607B6" w:rsidP="005607B6">
      <w:r>
        <w:rPr>
          <w:b/>
          <w:bCs/>
          <w:sz w:val="22"/>
          <w:szCs w:val="22"/>
        </w:rPr>
        <w:t>Jingtao Wang</w:t>
      </w:r>
    </w:p>
    <w:p w14:paraId="17FCD4EC" w14:textId="77777777" w:rsidR="005607B6" w:rsidRDefault="005607B6" w:rsidP="005607B6">
      <w:r>
        <w:rPr>
          <w:sz w:val="22"/>
          <w:szCs w:val="22"/>
        </w:rPr>
        <w:t>Shanghai Ocean University</w:t>
      </w:r>
    </w:p>
    <w:p w14:paraId="59812A1D" w14:textId="77777777" w:rsidR="005607B6" w:rsidRDefault="005607B6" w:rsidP="005607B6">
      <w:r>
        <w:rPr>
          <w:sz w:val="22"/>
          <w:szCs w:val="22"/>
        </w:rPr>
        <w:t>Lecturer</w:t>
      </w:r>
    </w:p>
    <w:p w14:paraId="4B398635" w14:textId="77777777" w:rsidR="005607B6" w:rsidRDefault="005607B6" w:rsidP="005607B6">
      <w:r>
        <w:rPr>
          <w:color w:val="0563C1"/>
          <w:sz w:val="22"/>
          <w:szCs w:val="22"/>
          <w:u w:val="single"/>
        </w:rPr>
        <w:t>jtwang@shou.edu.cn</w:t>
      </w:r>
    </w:p>
    <w:p w14:paraId="78DE79C4" w14:textId="77777777" w:rsidR="005607B6" w:rsidRDefault="005607B6" w:rsidP="005607B6"/>
    <w:p w14:paraId="09F23E3B" w14:textId="77777777" w:rsidR="005607B6" w:rsidRDefault="005607B6" w:rsidP="005607B6">
      <w:r>
        <w:rPr>
          <w:b/>
          <w:bCs/>
          <w:sz w:val="22"/>
          <w:szCs w:val="22"/>
        </w:rPr>
        <w:t>Li Yan</w:t>
      </w:r>
    </w:p>
    <w:p w14:paraId="2D4A11CF" w14:textId="77777777" w:rsidR="005607B6" w:rsidRDefault="005607B6" w:rsidP="005607B6">
      <w:r>
        <w:rPr>
          <w:sz w:val="22"/>
          <w:szCs w:val="22"/>
        </w:rPr>
        <w:t>China Overseas Fisheries Association</w:t>
      </w:r>
    </w:p>
    <w:p w14:paraId="0D9A0AC5" w14:textId="77777777" w:rsidR="005607B6" w:rsidRDefault="005607B6" w:rsidP="005607B6">
      <w:r>
        <w:rPr>
          <w:sz w:val="22"/>
          <w:szCs w:val="22"/>
        </w:rPr>
        <w:t>Deputy Director of High Seas Fisheries</w:t>
      </w:r>
    </w:p>
    <w:p w14:paraId="699BCF80" w14:textId="77777777" w:rsidR="005607B6" w:rsidRDefault="005607B6" w:rsidP="005607B6">
      <w:r>
        <w:rPr>
          <w:color w:val="0563C1"/>
          <w:sz w:val="22"/>
          <w:szCs w:val="22"/>
          <w:u w:val="single"/>
        </w:rPr>
        <w:t>liyancnfj@outlook.com</w:t>
      </w:r>
    </w:p>
    <w:p w14:paraId="19745A96" w14:textId="77777777" w:rsidR="005607B6" w:rsidRDefault="005607B6" w:rsidP="005607B6"/>
    <w:p w14:paraId="1FC3F45A" w14:textId="77777777" w:rsidR="005607B6" w:rsidRDefault="005607B6" w:rsidP="005607B6">
      <w:r>
        <w:rPr>
          <w:b/>
          <w:bCs/>
          <w:sz w:val="22"/>
          <w:szCs w:val="22"/>
        </w:rPr>
        <w:t>Shan Yang</w:t>
      </w:r>
    </w:p>
    <w:p w14:paraId="3B81DB97" w14:textId="77777777" w:rsidR="005607B6" w:rsidRDefault="005607B6" w:rsidP="005607B6">
      <w:r>
        <w:rPr>
          <w:sz w:val="22"/>
          <w:szCs w:val="22"/>
        </w:rPr>
        <w:t>Shanghai Ocean University</w:t>
      </w:r>
    </w:p>
    <w:p w14:paraId="7FD200D9" w14:textId="77777777" w:rsidR="005607B6" w:rsidRDefault="005607B6" w:rsidP="005607B6">
      <w:r>
        <w:rPr>
          <w:sz w:val="22"/>
          <w:szCs w:val="22"/>
        </w:rPr>
        <w:t>Research Associate</w:t>
      </w:r>
    </w:p>
    <w:p w14:paraId="36779299" w14:textId="77777777" w:rsidR="005607B6" w:rsidRDefault="005607B6" w:rsidP="005607B6">
      <w:r>
        <w:rPr>
          <w:color w:val="0563C1"/>
          <w:sz w:val="22"/>
          <w:szCs w:val="22"/>
          <w:u w:val="single"/>
        </w:rPr>
        <w:t>yangmeigir@163.com</w:t>
      </w:r>
    </w:p>
    <w:p w14:paraId="243FC489" w14:textId="77777777" w:rsidR="005607B6" w:rsidRDefault="005607B6" w:rsidP="005607B6"/>
    <w:p w14:paraId="3D638427" w14:textId="77777777" w:rsidR="005607B6" w:rsidRDefault="005607B6" w:rsidP="005607B6">
      <w:r>
        <w:rPr>
          <w:b/>
          <w:bCs/>
          <w:sz w:val="22"/>
          <w:szCs w:val="22"/>
        </w:rPr>
        <w:t>Xiaodong Li</w:t>
      </w:r>
    </w:p>
    <w:p w14:paraId="2DD1917A" w14:textId="77777777" w:rsidR="005607B6" w:rsidRDefault="005607B6" w:rsidP="005607B6">
      <w:r>
        <w:rPr>
          <w:sz w:val="22"/>
          <w:szCs w:val="22"/>
        </w:rPr>
        <w:t>Shanghai Ocean University</w:t>
      </w:r>
    </w:p>
    <w:p w14:paraId="75200866" w14:textId="77777777" w:rsidR="005607B6" w:rsidRDefault="005607B6" w:rsidP="005607B6">
      <w:r>
        <w:rPr>
          <w:color w:val="0563C1"/>
          <w:sz w:val="22"/>
          <w:szCs w:val="22"/>
          <w:u w:val="single"/>
        </w:rPr>
        <w:t>lixiaodong2019310@163.com</w:t>
      </w:r>
    </w:p>
    <w:p w14:paraId="68EF3214" w14:textId="77777777" w:rsidR="005607B6" w:rsidRDefault="005607B6" w:rsidP="005607B6"/>
    <w:p w14:paraId="3B612160" w14:textId="77777777" w:rsidR="005607B6" w:rsidRDefault="005607B6" w:rsidP="005607B6">
      <w:r>
        <w:rPr>
          <w:b/>
          <w:bCs/>
          <w:sz w:val="22"/>
          <w:szCs w:val="22"/>
        </w:rPr>
        <w:t>Xiaojie Dai</w:t>
      </w:r>
    </w:p>
    <w:p w14:paraId="184A403C" w14:textId="77777777" w:rsidR="005607B6" w:rsidRDefault="005607B6" w:rsidP="005607B6">
      <w:r>
        <w:rPr>
          <w:sz w:val="22"/>
          <w:szCs w:val="22"/>
        </w:rPr>
        <w:t>Shanghai Ocean University</w:t>
      </w:r>
    </w:p>
    <w:p w14:paraId="512EF50B" w14:textId="77777777" w:rsidR="005607B6" w:rsidRDefault="005607B6" w:rsidP="005607B6">
      <w:r>
        <w:rPr>
          <w:color w:val="0563C1"/>
          <w:sz w:val="22"/>
          <w:szCs w:val="22"/>
          <w:u w:val="single"/>
        </w:rPr>
        <w:t>xjdai@shou.edu.cn</w:t>
      </w:r>
    </w:p>
    <w:p w14:paraId="117B95D1" w14:textId="77777777" w:rsidR="005607B6" w:rsidRDefault="005607B6" w:rsidP="005607B6"/>
    <w:p w14:paraId="4D2F3F34" w14:textId="77777777" w:rsidR="005607B6" w:rsidRDefault="005607B6" w:rsidP="005607B6">
      <w:r>
        <w:rPr>
          <w:b/>
          <w:bCs/>
          <w:sz w:val="22"/>
          <w:szCs w:val="22"/>
        </w:rPr>
        <w:t>Yang Wang</w:t>
      </w:r>
    </w:p>
    <w:p w14:paraId="28988449" w14:textId="77777777" w:rsidR="005607B6" w:rsidRDefault="005607B6" w:rsidP="005607B6">
      <w:r>
        <w:rPr>
          <w:sz w:val="22"/>
          <w:szCs w:val="22"/>
        </w:rPr>
        <w:t>Shanghai Ocean University</w:t>
      </w:r>
    </w:p>
    <w:p w14:paraId="7E17A88D" w14:textId="77777777" w:rsidR="005607B6" w:rsidRDefault="005607B6" w:rsidP="005607B6">
      <w:r>
        <w:rPr>
          <w:sz w:val="22"/>
          <w:szCs w:val="22"/>
        </w:rPr>
        <w:t>Research Associate</w:t>
      </w:r>
    </w:p>
    <w:p w14:paraId="6CAA26BA" w14:textId="77777777" w:rsidR="005607B6" w:rsidRDefault="005607B6" w:rsidP="005607B6">
      <w:r>
        <w:rPr>
          <w:color w:val="0563C1"/>
          <w:sz w:val="22"/>
          <w:szCs w:val="22"/>
          <w:u w:val="single"/>
        </w:rPr>
        <w:t>shouwyh@163.com</w:t>
      </w:r>
    </w:p>
    <w:p w14:paraId="569C9100" w14:textId="77777777" w:rsidR="005607B6" w:rsidRDefault="005607B6" w:rsidP="005607B6"/>
    <w:p w14:paraId="4F738856" w14:textId="77777777" w:rsidR="005607B6" w:rsidRDefault="005607B6" w:rsidP="005607B6">
      <w:r>
        <w:rPr>
          <w:b/>
          <w:bCs/>
          <w:sz w:val="22"/>
          <w:szCs w:val="22"/>
        </w:rPr>
        <w:t>Yiqian Shi</w:t>
      </w:r>
    </w:p>
    <w:p w14:paraId="1E423531" w14:textId="77777777" w:rsidR="005607B6" w:rsidRDefault="005607B6" w:rsidP="005607B6">
      <w:r>
        <w:rPr>
          <w:sz w:val="22"/>
          <w:szCs w:val="22"/>
        </w:rPr>
        <w:t>Shanghai Ocean University</w:t>
      </w:r>
    </w:p>
    <w:p w14:paraId="6CFF6C7E" w14:textId="77777777" w:rsidR="005607B6" w:rsidRDefault="005607B6" w:rsidP="005607B6">
      <w:r>
        <w:rPr>
          <w:sz w:val="22"/>
          <w:szCs w:val="22"/>
        </w:rPr>
        <w:t>Research Associate</w:t>
      </w:r>
    </w:p>
    <w:p w14:paraId="1DF219DB" w14:textId="77777777" w:rsidR="005607B6" w:rsidRDefault="005607B6" w:rsidP="005607B6">
      <w:r>
        <w:rPr>
          <w:color w:val="0563C1"/>
          <w:sz w:val="22"/>
          <w:szCs w:val="22"/>
          <w:u w:val="single"/>
        </w:rPr>
        <w:t>Shiyiqian_SHOU@163.com</w:t>
      </w:r>
    </w:p>
    <w:p w14:paraId="6BD6B89A" w14:textId="77777777" w:rsidR="005607B6" w:rsidRDefault="005607B6" w:rsidP="005607B6"/>
    <w:p w14:paraId="2774E82E" w14:textId="77777777" w:rsidR="005607B6" w:rsidRDefault="005607B6" w:rsidP="005607B6">
      <w:r>
        <w:rPr>
          <w:b/>
          <w:bCs/>
          <w:sz w:val="22"/>
          <w:szCs w:val="22"/>
        </w:rPr>
        <w:t>Yuchen Huang</w:t>
      </w:r>
    </w:p>
    <w:p w14:paraId="4AFBE67B" w14:textId="77777777" w:rsidR="005607B6" w:rsidRDefault="005607B6" w:rsidP="005607B6">
      <w:r>
        <w:rPr>
          <w:sz w:val="22"/>
          <w:szCs w:val="22"/>
        </w:rPr>
        <w:t>Shanghai Ocean University</w:t>
      </w:r>
    </w:p>
    <w:p w14:paraId="3CC5D83F" w14:textId="77777777" w:rsidR="005607B6" w:rsidRDefault="005607B6" w:rsidP="005607B6">
      <w:r>
        <w:rPr>
          <w:sz w:val="22"/>
          <w:szCs w:val="22"/>
        </w:rPr>
        <w:t>Research Associate</w:t>
      </w:r>
    </w:p>
    <w:p w14:paraId="0D05C161" w14:textId="77777777" w:rsidR="005607B6" w:rsidRDefault="005607B6" w:rsidP="005607B6">
      <w:r>
        <w:rPr>
          <w:color w:val="0563C1"/>
          <w:sz w:val="22"/>
          <w:szCs w:val="22"/>
          <w:u w:val="single"/>
        </w:rPr>
        <w:t>yuchenhuang0111@163.com</w:t>
      </w:r>
    </w:p>
    <w:p w14:paraId="30D86D92" w14:textId="77777777" w:rsidR="005607B6" w:rsidRDefault="005607B6" w:rsidP="005607B6"/>
    <w:p w14:paraId="79F050E1" w14:textId="77777777" w:rsidR="005607B6" w:rsidRDefault="005607B6" w:rsidP="005607B6">
      <w:r>
        <w:rPr>
          <w:b/>
          <w:bCs/>
          <w:sz w:val="22"/>
          <w:szCs w:val="22"/>
        </w:rPr>
        <w:t>COOK ISLANDS</w:t>
      </w:r>
    </w:p>
    <w:p w14:paraId="135BB596" w14:textId="77777777" w:rsidR="005607B6" w:rsidRDefault="005607B6" w:rsidP="005607B6"/>
    <w:p w14:paraId="4051FA0F" w14:textId="77777777" w:rsidR="005607B6" w:rsidRDefault="005607B6" w:rsidP="005607B6">
      <w:r>
        <w:rPr>
          <w:b/>
          <w:bCs/>
          <w:sz w:val="22"/>
          <w:szCs w:val="22"/>
        </w:rPr>
        <w:t>Pamela Maru</w:t>
      </w:r>
    </w:p>
    <w:p w14:paraId="23F2DEA1" w14:textId="77777777" w:rsidR="005607B6" w:rsidRDefault="005607B6" w:rsidP="005607B6">
      <w:r>
        <w:rPr>
          <w:sz w:val="22"/>
          <w:szCs w:val="22"/>
        </w:rPr>
        <w:t>Ministry of Marine Resources</w:t>
      </w:r>
    </w:p>
    <w:p w14:paraId="37537D69" w14:textId="77777777" w:rsidR="005607B6" w:rsidRDefault="005607B6" w:rsidP="005607B6">
      <w:r>
        <w:rPr>
          <w:sz w:val="22"/>
          <w:szCs w:val="22"/>
        </w:rPr>
        <w:t>Secretary</w:t>
      </w:r>
    </w:p>
    <w:p w14:paraId="18FF0475" w14:textId="77777777" w:rsidR="005607B6" w:rsidRDefault="005607B6" w:rsidP="005607B6">
      <w:r>
        <w:rPr>
          <w:color w:val="0563C1"/>
          <w:sz w:val="22"/>
          <w:szCs w:val="22"/>
          <w:u w:val="single"/>
        </w:rPr>
        <w:t>P.Maru@mmr.gov.ck</w:t>
      </w:r>
    </w:p>
    <w:p w14:paraId="0A5AB1C8" w14:textId="77777777" w:rsidR="005607B6" w:rsidRDefault="005607B6" w:rsidP="005607B6"/>
    <w:p w14:paraId="5462FEC0" w14:textId="77777777" w:rsidR="005607B6" w:rsidRDefault="005607B6" w:rsidP="005607B6">
      <w:r>
        <w:rPr>
          <w:b/>
          <w:bCs/>
          <w:sz w:val="22"/>
          <w:szCs w:val="22"/>
        </w:rPr>
        <w:t>Tiare Nicholas</w:t>
      </w:r>
    </w:p>
    <w:p w14:paraId="74D3F552" w14:textId="77777777" w:rsidR="005607B6" w:rsidRDefault="005607B6" w:rsidP="005607B6">
      <w:r>
        <w:rPr>
          <w:sz w:val="22"/>
          <w:szCs w:val="22"/>
        </w:rPr>
        <w:t>Ministry of Marine Resources Cook Islands</w:t>
      </w:r>
    </w:p>
    <w:p w14:paraId="0277485F" w14:textId="77777777" w:rsidR="005607B6" w:rsidRDefault="005607B6" w:rsidP="005607B6">
      <w:r>
        <w:rPr>
          <w:sz w:val="22"/>
          <w:szCs w:val="22"/>
        </w:rPr>
        <w:t xml:space="preserve">Data Manager </w:t>
      </w:r>
    </w:p>
    <w:p w14:paraId="35202879" w14:textId="77777777" w:rsidR="005607B6" w:rsidRDefault="005607B6" w:rsidP="005607B6">
      <w:r>
        <w:rPr>
          <w:color w:val="0563C1"/>
          <w:sz w:val="22"/>
          <w:szCs w:val="22"/>
          <w:u w:val="single"/>
        </w:rPr>
        <w:t>t.nicholas@mmr.gov.ck</w:t>
      </w:r>
    </w:p>
    <w:p w14:paraId="2DBD7A22" w14:textId="77777777" w:rsidR="005607B6" w:rsidRDefault="005607B6" w:rsidP="005607B6"/>
    <w:p w14:paraId="59034277" w14:textId="77777777" w:rsidR="005607B6" w:rsidRDefault="005607B6" w:rsidP="005607B6">
      <w:r>
        <w:rPr>
          <w:b/>
          <w:bCs/>
          <w:sz w:val="22"/>
          <w:szCs w:val="22"/>
        </w:rPr>
        <w:t>EUROPEAN UNION</w:t>
      </w:r>
    </w:p>
    <w:p w14:paraId="6D19C072" w14:textId="77777777" w:rsidR="005607B6" w:rsidRDefault="005607B6" w:rsidP="005607B6"/>
    <w:p w14:paraId="0FF8C0DD" w14:textId="77777777" w:rsidR="005607B6" w:rsidRDefault="005607B6" w:rsidP="005607B6">
      <w:r>
        <w:rPr>
          <w:b/>
          <w:bCs/>
          <w:sz w:val="22"/>
          <w:szCs w:val="22"/>
        </w:rPr>
        <w:t>Francisco Abascal</w:t>
      </w:r>
    </w:p>
    <w:p w14:paraId="550BA40B" w14:textId="2643AFDD" w:rsidR="005607B6" w:rsidRDefault="005607B6" w:rsidP="005607B6">
      <w:r>
        <w:rPr>
          <w:sz w:val="22"/>
          <w:szCs w:val="22"/>
        </w:rPr>
        <w:t xml:space="preserve">Spanish Institute of </w:t>
      </w:r>
      <w:r w:rsidR="005D4DE1">
        <w:rPr>
          <w:sz w:val="22"/>
          <w:szCs w:val="22"/>
        </w:rPr>
        <w:t>Oceanography</w:t>
      </w:r>
    </w:p>
    <w:p w14:paraId="3AA117F5" w14:textId="77777777" w:rsidR="005607B6" w:rsidRDefault="005607B6" w:rsidP="005607B6">
      <w:r>
        <w:rPr>
          <w:sz w:val="22"/>
          <w:szCs w:val="22"/>
        </w:rPr>
        <w:t>Fisheries Scientist</w:t>
      </w:r>
    </w:p>
    <w:p w14:paraId="5120E34D" w14:textId="77777777" w:rsidR="005607B6" w:rsidRDefault="005607B6" w:rsidP="005607B6">
      <w:r>
        <w:rPr>
          <w:color w:val="0563C1"/>
          <w:sz w:val="22"/>
          <w:szCs w:val="22"/>
          <w:u w:val="single"/>
        </w:rPr>
        <w:t>francisco.abascal@ieo.csic.es</w:t>
      </w:r>
    </w:p>
    <w:p w14:paraId="75BCDDE1" w14:textId="77777777" w:rsidR="005607B6" w:rsidRDefault="005607B6" w:rsidP="005607B6"/>
    <w:p w14:paraId="699909EE" w14:textId="77777777" w:rsidR="005607B6" w:rsidRDefault="005607B6" w:rsidP="005607B6">
      <w:r>
        <w:rPr>
          <w:b/>
          <w:bCs/>
          <w:sz w:val="22"/>
          <w:szCs w:val="22"/>
        </w:rPr>
        <w:t>Gorka Merino</w:t>
      </w:r>
    </w:p>
    <w:p w14:paraId="2F1EDFC8" w14:textId="77777777" w:rsidR="005607B6" w:rsidRDefault="005607B6" w:rsidP="005607B6">
      <w:r>
        <w:rPr>
          <w:sz w:val="22"/>
          <w:szCs w:val="22"/>
        </w:rPr>
        <w:t>AZTI</w:t>
      </w:r>
    </w:p>
    <w:p w14:paraId="4E7BB9D9" w14:textId="77777777" w:rsidR="005607B6" w:rsidRDefault="005607B6" w:rsidP="005607B6">
      <w:r>
        <w:rPr>
          <w:sz w:val="22"/>
          <w:szCs w:val="22"/>
        </w:rPr>
        <w:t>Principal Investigator</w:t>
      </w:r>
    </w:p>
    <w:p w14:paraId="7B958A87" w14:textId="77777777" w:rsidR="005607B6" w:rsidRDefault="005607B6" w:rsidP="005607B6">
      <w:r>
        <w:rPr>
          <w:color w:val="0563C1"/>
          <w:sz w:val="22"/>
          <w:szCs w:val="22"/>
          <w:u w:val="single"/>
        </w:rPr>
        <w:t>gmerino@azti.es</w:t>
      </w:r>
    </w:p>
    <w:p w14:paraId="32F04EEF" w14:textId="77777777" w:rsidR="005607B6" w:rsidRDefault="005607B6" w:rsidP="005607B6"/>
    <w:p w14:paraId="48110442" w14:textId="77777777" w:rsidR="005607B6" w:rsidRDefault="005607B6" w:rsidP="005607B6">
      <w:r>
        <w:rPr>
          <w:b/>
          <w:bCs/>
          <w:sz w:val="22"/>
          <w:szCs w:val="22"/>
        </w:rPr>
        <w:t>FEDERATED STATES OF MICRONESIA</w:t>
      </w:r>
    </w:p>
    <w:p w14:paraId="4FDD4539" w14:textId="77777777" w:rsidR="005607B6" w:rsidRDefault="005607B6" w:rsidP="005607B6"/>
    <w:p w14:paraId="76B56F19" w14:textId="77777777" w:rsidR="005607B6" w:rsidRDefault="005607B6" w:rsidP="005607B6">
      <w:r>
        <w:rPr>
          <w:b/>
          <w:bCs/>
          <w:sz w:val="22"/>
          <w:szCs w:val="22"/>
        </w:rPr>
        <w:t>Jamel James</w:t>
      </w:r>
    </w:p>
    <w:p w14:paraId="297418A8" w14:textId="53D66422" w:rsidR="005607B6" w:rsidRDefault="005607B6" w:rsidP="005607B6">
      <w:r>
        <w:rPr>
          <w:sz w:val="22"/>
          <w:szCs w:val="22"/>
        </w:rPr>
        <w:t>NORMA</w:t>
      </w:r>
      <w:r w:rsidR="005D4DE1">
        <w:rPr>
          <w:sz w:val="22"/>
          <w:szCs w:val="22"/>
        </w:rPr>
        <w:t>, FSM</w:t>
      </w:r>
    </w:p>
    <w:p w14:paraId="65E2A132" w14:textId="77777777" w:rsidR="005607B6" w:rsidRDefault="005607B6" w:rsidP="005607B6">
      <w:r>
        <w:rPr>
          <w:sz w:val="22"/>
          <w:szCs w:val="22"/>
        </w:rPr>
        <w:t>Assistant Fisheries Biologist</w:t>
      </w:r>
    </w:p>
    <w:p w14:paraId="424EF5E6" w14:textId="77777777" w:rsidR="005607B6" w:rsidRDefault="005607B6" w:rsidP="005607B6"/>
    <w:p w14:paraId="6A3C4042" w14:textId="77777777" w:rsidR="005607B6" w:rsidRDefault="005607B6" w:rsidP="005607B6">
      <w:r>
        <w:rPr>
          <w:b/>
          <w:bCs/>
          <w:sz w:val="22"/>
          <w:szCs w:val="22"/>
        </w:rPr>
        <w:t>Dan Gilmete</w:t>
      </w:r>
    </w:p>
    <w:p w14:paraId="189067BB" w14:textId="77777777" w:rsidR="00D56EB0" w:rsidRDefault="005D4DE1" w:rsidP="005607B6">
      <w:pPr>
        <w:rPr>
          <w:sz w:val="22"/>
          <w:szCs w:val="22"/>
        </w:rPr>
      </w:pPr>
      <w:r>
        <w:rPr>
          <w:sz w:val="22"/>
          <w:szCs w:val="22"/>
        </w:rPr>
        <w:t>NORMA, FSM</w:t>
      </w:r>
      <w:r w:rsidDel="005D4DE1">
        <w:rPr>
          <w:sz w:val="22"/>
          <w:szCs w:val="22"/>
        </w:rPr>
        <w:t xml:space="preserve"> </w:t>
      </w:r>
    </w:p>
    <w:p w14:paraId="7BD0B5A1" w14:textId="34AE2A10" w:rsidR="005607B6" w:rsidRDefault="005607B6" w:rsidP="005607B6">
      <w:r>
        <w:rPr>
          <w:sz w:val="22"/>
          <w:szCs w:val="22"/>
        </w:rPr>
        <w:t>EM/ER Coordinator</w:t>
      </w:r>
    </w:p>
    <w:p w14:paraId="10D4EE82" w14:textId="77777777" w:rsidR="005607B6" w:rsidRDefault="005607B6" w:rsidP="005607B6">
      <w:r>
        <w:rPr>
          <w:color w:val="0563C1"/>
          <w:sz w:val="22"/>
          <w:szCs w:val="22"/>
          <w:u w:val="single"/>
        </w:rPr>
        <w:t>dan.gilmete@norma.fm</w:t>
      </w:r>
    </w:p>
    <w:p w14:paraId="53CE9F02" w14:textId="77777777" w:rsidR="005607B6" w:rsidRDefault="005607B6" w:rsidP="005607B6"/>
    <w:p w14:paraId="38B6E8E4" w14:textId="77777777" w:rsidR="005607B6" w:rsidRDefault="005607B6" w:rsidP="005607B6">
      <w:r>
        <w:rPr>
          <w:b/>
          <w:bCs/>
          <w:sz w:val="22"/>
          <w:szCs w:val="22"/>
        </w:rPr>
        <w:t>Daniel Johnny</w:t>
      </w:r>
    </w:p>
    <w:p w14:paraId="427085D3" w14:textId="77777777" w:rsidR="00D56EB0" w:rsidRDefault="005D4DE1" w:rsidP="005607B6">
      <w:pPr>
        <w:rPr>
          <w:sz w:val="22"/>
          <w:szCs w:val="22"/>
        </w:rPr>
      </w:pPr>
      <w:r>
        <w:rPr>
          <w:sz w:val="22"/>
          <w:szCs w:val="22"/>
        </w:rPr>
        <w:t>NORMA, FSM</w:t>
      </w:r>
      <w:r w:rsidDel="005D4DE1">
        <w:rPr>
          <w:sz w:val="22"/>
          <w:szCs w:val="22"/>
        </w:rPr>
        <w:t xml:space="preserve"> </w:t>
      </w:r>
    </w:p>
    <w:p w14:paraId="1F9743B5" w14:textId="76E82215" w:rsidR="005607B6" w:rsidRDefault="005607B6" w:rsidP="005607B6">
      <w:r>
        <w:rPr>
          <w:sz w:val="22"/>
          <w:szCs w:val="22"/>
        </w:rPr>
        <w:t>Fisheries Compliance Office/Data Technician</w:t>
      </w:r>
    </w:p>
    <w:p w14:paraId="090D419C" w14:textId="77777777" w:rsidR="005607B6" w:rsidRDefault="005607B6" w:rsidP="005607B6">
      <w:r>
        <w:rPr>
          <w:color w:val="0563C1"/>
          <w:sz w:val="22"/>
          <w:szCs w:val="22"/>
          <w:u w:val="single"/>
        </w:rPr>
        <w:t>daniel.johnny@norma.fm</w:t>
      </w:r>
    </w:p>
    <w:p w14:paraId="5C9AC2C1" w14:textId="77777777" w:rsidR="005607B6" w:rsidRDefault="005607B6" w:rsidP="005607B6"/>
    <w:p w14:paraId="382E5216" w14:textId="77777777" w:rsidR="005607B6" w:rsidRDefault="005607B6" w:rsidP="005607B6">
      <w:r>
        <w:rPr>
          <w:b/>
          <w:bCs/>
          <w:sz w:val="22"/>
          <w:szCs w:val="22"/>
        </w:rPr>
        <w:t>Mavrick Adolf</w:t>
      </w:r>
    </w:p>
    <w:p w14:paraId="0D78233D" w14:textId="77777777" w:rsidR="00D56EB0" w:rsidRDefault="005D4DE1" w:rsidP="005607B6">
      <w:pPr>
        <w:rPr>
          <w:sz w:val="22"/>
          <w:szCs w:val="22"/>
        </w:rPr>
      </w:pPr>
      <w:r>
        <w:rPr>
          <w:sz w:val="22"/>
          <w:szCs w:val="22"/>
        </w:rPr>
        <w:t>NORMA, FSM</w:t>
      </w:r>
      <w:r w:rsidDel="005D4DE1">
        <w:rPr>
          <w:sz w:val="22"/>
          <w:szCs w:val="22"/>
        </w:rPr>
        <w:t xml:space="preserve"> </w:t>
      </w:r>
    </w:p>
    <w:p w14:paraId="50F800FE" w14:textId="71CAD5C7" w:rsidR="005607B6" w:rsidRDefault="005607B6" w:rsidP="005607B6">
      <w:r>
        <w:rPr>
          <w:sz w:val="22"/>
          <w:szCs w:val="22"/>
        </w:rPr>
        <w:t>Electronic Reporting Officer</w:t>
      </w:r>
    </w:p>
    <w:p w14:paraId="554AEC6F" w14:textId="77777777" w:rsidR="005607B6" w:rsidRDefault="005607B6" w:rsidP="005607B6">
      <w:r>
        <w:rPr>
          <w:color w:val="0563C1"/>
          <w:sz w:val="22"/>
          <w:szCs w:val="22"/>
          <w:u w:val="single"/>
        </w:rPr>
        <w:t>mavrick.adolf@norma.fm</w:t>
      </w:r>
    </w:p>
    <w:p w14:paraId="365D4833" w14:textId="77777777" w:rsidR="005607B6" w:rsidRDefault="005607B6" w:rsidP="005607B6"/>
    <w:p w14:paraId="33A79941" w14:textId="77777777" w:rsidR="005607B6" w:rsidRDefault="005607B6" w:rsidP="005607B6">
      <w:r>
        <w:rPr>
          <w:b/>
          <w:bCs/>
          <w:sz w:val="22"/>
          <w:szCs w:val="22"/>
        </w:rPr>
        <w:t>Prileen Martin</w:t>
      </w:r>
    </w:p>
    <w:p w14:paraId="1450BC0F" w14:textId="77777777" w:rsidR="00D56EB0" w:rsidRDefault="005D4DE1" w:rsidP="005607B6">
      <w:pPr>
        <w:rPr>
          <w:sz w:val="22"/>
          <w:szCs w:val="22"/>
        </w:rPr>
      </w:pPr>
      <w:r>
        <w:rPr>
          <w:sz w:val="22"/>
          <w:szCs w:val="22"/>
        </w:rPr>
        <w:t>NORMA, FSM</w:t>
      </w:r>
      <w:r w:rsidDel="005D4DE1">
        <w:rPr>
          <w:sz w:val="22"/>
          <w:szCs w:val="22"/>
        </w:rPr>
        <w:t xml:space="preserve"> </w:t>
      </w:r>
    </w:p>
    <w:p w14:paraId="3E492FD0" w14:textId="54EC9D05" w:rsidR="005607B6" w:rsidRDefault="005607B6" w:rsidP="005607B6">
      <w:r>
        <w:rPr>
          <w:sz w:val="22"/>
          <w:szCs w:val="22"/>
        </w:rPr>
        <w:t>Tuna Data Specialist</w:t>
      </w:r>
    </w:p>
    <w:p w14:paraId="18BC17F4" w14:textId="77777777" w:rsidR="005607B6" w:rsidRDefault="005607B6" w:rsidP="005607B6">
      <w:r>
        <w:rPr>
          <w:color w:val="0563C1"/>
          <w:sz w:val="22"/>
          <w:szCs w:val="22"/>
          <w:u w:val="single"/>
        </w:rPr>
        <w:t>prileen.martin@norma.fm</w:t>
      </w:r>
    </w:p>
    <w:p w14:paraId="02EFB9DF" w14:textId="77777777" w:rsidR="005607B6" w:rsidRDefault="005607B6" w:rsidP="005607B6"/>
    <w:p w14:paraId="41BA4567" w14:textId="77777777" w:rsidR="005607B6" w:rsidRDefault="005607B6" w:rsidP="005607B6">
      <w:r>
        <w:rPr>
          <w:b/>
          <w:bCs/>
          <w:sz w:val="22"/>
          <w:szCs w:val="22"/>
        </w:rPr>
        <w:t>Tosuo Irons Jr</w:t>
      </w:r>
    </w:p>
    <w:p w14:paraId="7BD083B6" w14:textId="77777777" w:rsidR="00D56EB0" w:rsidRDefault="005D4DE1" w:rsidP="005607B6">
      <w:pPr>
        <w:rPr>
          <w:sz w:val="22"/>
          <w:szCs w:val="22"/>
        </w:rPr>
      </w:pPr>
      <w:r>
        <w:rPr>
          <w:sz w:val="22"/>
          <w:szCs w:val="22"/>
        </w:rPr>
        <w:t>NORMA, FSM</w:t>
      </w:r>
      <w:r w:rsidDel="005D4DE1">
        <w:rPr>
          <w:sz w:val="22"/>
          <w:szCs w:val="22"/>
        </w:rPr>
        <w:t xml:space="preserve"> </w:t>
      </w:r>
    </w:p>
    <w:p w14:paraId="4050B694" w14:textId="784B4CDC" w:rsidR="005607B6" w:rsidRDefault="005607B6" w:rsidP="005607B6">
      <w:r>
        <w:rPr>
          <w:sz w:val="22"/>
          <w:szCs w:val="22"/>
        </w:rPr>
        <w:t>Debriefer</w:t>
      </w:r>
    </w:p>
    <w:p w14:paraId="73791737" w14:textId="77777777" w:rsidR="005607B6" w:rsidRDefault="005607B6" w:rsidP="005607B6">
      <w:r>
        <w:rPr>
          <w:color w:val="0563C1"/>
          <w:sz w:val="22"/>
          <w:szCs w:val="22"/>
          <w:u w:val="single"/>
        </w:rPr>
        <w:t>Tosuojr.irons@norma.fm</w:t>
      </w:r>
    </w:p>
    <w:p w14:paraId="077C95D1" w14:textId="77777777" w:rsidR="005607B6" w:rsidRDefault="005607B6" w:rsidP="005607B6"/>
    <w:p w14:paraId="518C17B7" w14:textId="77777777" w:rsidR="005607B6" w:rsidRDefault="005607B6" w:rsidP="005607B6">
      <w:r>
        <w:rPr>
          <w:b/>
          <w:bCs/>
          <w:sz w:val="22"/>
          <w:szCs w:val="22"/>
        </w:rPr>
        <w:t xml:space="preserve">Youky Susaia Jr. </w:t>
      </w:r>
    </w:p>
    <w:p w14:paraId="5797E404" w14:textId="77777777" w:rsidR="00D56EB0" w:rsidRDefault="005D4DE1" w:rsidP="005607B6">
      <w:pPr>
        <w:rPr>
          <w:sz w:val="22"/>
          <w:szCs w:val="22"/>
        </w:rPr>
      </w:pPr>
      <w:r>
        <w:rPr>
          <w:sz w:val="22"/>
          <w:szCs w:val="22"/>
        </w:rPr>
        <w:t>NORMA, FSM</w:t>
      </w:r>
      <w:r w:rsidDel="005D4DE1">
        <w:rPr>
          <w:sz w:val="22"/>
          <w:szCs w:val="22"/>
        </w:rPr>
        <w:t xml:space="preserve"> </w:t>
      </w:r>
    </w:p>
    <w:p w14:paraId="1128AC2E" w14:textId="0959DD9F" w:rsidR="005607B6" w:rsidRDefault="005607B6" w:rsidP="005607B6">
      <w:r>
        <w:rPr>
          <w:sz w:val="22"/>
          <w:szCs w:val="22"/>
        </w:rPr>
        <w:t>Assistant Director, Fisheries Compliance Division</w:t>
      </w:r>
    </w:p>
    <w:p w14:paraId="60620BDE" w14:textId="77777777" w:rsidR="005607B6" w:rsidRDefault="005607B6" w:rsidP="005607B6">
      <w:r>
        <w:rPr>
          <w:color w:val="0563C1"/>
          <w:sz w:val="22"/>
          <w:szCs w:val="22"/>
          <w:u w:val="single"/>
        </w:rPr>
        <w:t>youky.susaia@norma.fm</w:t>
      </w:r>
    </w:p>
    <w:p w14:paraId="2C6E3577" w14:textId="77777777" w:rsidR="005607B6" w:rsidRDefault="005607B6" w:rsidP="005607B6"/>
    <w:p w14:paraId="1B05ECB3" w14:textId="77777777" w:rsidR="005607B6" w:rsidRDefault="005607B6" w:rsidP="005607B6">
      <w:r>
        <w:rPr>
          <w:b/>
          <w:bCs/>
          <w:sz w:val="22"/>
          <w:szCs w:val="22"/>
        </w:rPr>
        <w:t>FIJI</w:t>
      </w:r>
    </w:p>
    <w:p w14:paraId="4D565A08" w14:textId="77777777" w:rsidR="005607B6" w:rsidRDefault="005607B6" w:rsidP="005607B6"/>
    <w:p w14:paraId="04C8B7EE" w14:textId="77777777" w:rsidR="005607B6" w:rsidRDefault="005607B6" w:rsidP="005607B6">
      <w:r>
        <w:rPr>
          <w:b/>
          <w:bCs/>
          <w:sz w:val="22"/>
          <w:szCs w:val="22"/>
        </w:rPr>
        <w:t>Anare Raiwalui</w:t>
      </w:r>
    </w:p>
    <w:p w14:paraId="2344E2D4" w14:textId="77777777" w:rsidR="005607B6" w:rsidRDefault="005607B6" w:rsidP="005607B6">
      <w:r>
        <w:rPr>
          <w:sz w:val="22"/>
          <w:szCs w:val="22"/>
        </w:rPr>
        <w:t>Fiji Fishing Industry Association</w:t>
      </w:r>
    </w:p>
    <w:p w14:paraId="24BEAFCA" w14:textId="77777777" w:rsidR="005607B6" w:rsidRDefault="005607B6" w:rsidP="005607B6">
      <w:r>
        <w:rPr>
          <w:sz w:val="22"/>
          <w:szCs w:val="22"/>
        </w:rPr>
        <w:t>Executive Officer</w:t>
      </w:r>
    </w:p>
    <w:p w14:paraId="426AAAE1" w14:textId="77777777" w:rsidR="005607B6" w:rsidRDefault="005607B6" w:rsidP="005607B6">
      <w:r>
        <w:rPr>
          <w:color w:val="0563C1"/>
          <w:sz w:val="22"/>
          <w:szCs w:val="22"/>
          <w:u w:val="single"/>
        </w:rPr>
        <w:t>raiwalui.anare@gmail.com</w:t>
      </w:r>
    </w:p>
    <w:p w14:paraId="112A530E" w14:textId="77777777" w:rsidR="005607B6" w:rsidRDefault="005607B6" w:rsidP="005607B6"/>
    <w:p w14:paraId="1FC10758" w14:textId="77777777" w:rsidR="005607B6" w:rsidRDefault="005607B6" w:rsidP="005607B6">
      <w:r>
        <w:rPr>
          <w:b/>
          <w:bCs/>
          <w:sz w:val="22"/>
          <w:szCs w:val="22"/>
        </w:rPr>
        <w:t>Jone Amoe</w:t>
      </w:r>
    </w:p>
    <w:p w14:paraId="4B438AD8" w14:textId="77777777" w:rsidR="005607B6" w:rsidRDefault="005607B6" w:rsidP="005607B6">
      <w:r>
        <w:rPr>
          <w:sz w:val="22"/>
          <w:szCs w:val="22"/>
        </w:rPr>
        <w:t xml:space="preserve">Ministry of Fisheries </w:t>
      </w:r>
    </w:p>
    <w:p w14:paraId="79324C11" w14:textId="77777777" w:rsidR="005607B6" w:rsidRDefault="005607B6" w:rsidP="005607B6">
      <w:r>
        <w:rPr>
          <w:sz w:val="22"/>
          <w:szCs w:val="22"/>
        </w:rPr>
        <w:t>Principal Fisheries Officer - Offshore Fisheries Division</w:t>
      </w:r>
    </w:p>
    <w:p w14:paraId="199D32F2" w14:textId="77777777" w:rsidR="005607B6" w:rsidRDefault="005607B6" w:rsidP="005607B6">
      <w:r>
        <w:rPr>
          <w:color w:val="0563C1"/>
          <w:sz w:val="22"/>
          <w:szCs w:val="22"/>
          <w:u w:val="single"/>
        </w:rPr>
        <w:t>amoe.jone@gmail.com</w:t>
      </w:r>
    </w:p>
    <w:p w14:paraId="3EB830AD" w14:textId="77777777" w:rsidR="005607B6" w:rsidRDefault="005607B6" w:rsidP="005607B6"/>
    <w:p w14:paraId="3B30309E" w14:textId="77777777" w:rsidR="005607B6" w:rsidRDefault="005607B6" w:rsidP="005607B6">
      <w:r>
        <w:rPr>
          <w:b/>
          <w:bCs/>
          <w:sz w:val="22"/>
          <w:szCs w:val="22"/>
        </w:rPr>
        <w:t>Moses Nainoka Mataika</w:t>
      </w:r>
    </w:p>
    <w:p w14:paraId="7F65F791" w14:textId="77777777" w:rsidR="005D4DE1" w:rsidRDefault="005D4DE1" w:rsidP="005D4DE1">
      <w:r>
        <w:rPr>
          <w:sz w:val="22"/>
          <w:szCs w:val="22"/>
        </w:rPr>
        <w:t xml:space="preserve">Ministry of Fisheries </w:t>
      </w:r>
    </w:p>
    <w:p w14:paraId="4017EBEB" w14:textId="77777777" w:rsidR="005607B6" w:rsidRDefault="005607B6" w:rsidP="005607B6">
      <w:r>
        <w:rPr>
          <w:sz w:val="22"/>
          <w:szCs w:val="22"/>
        </w:rPr>
        <w:t xml:space="preserve">Fisheries Assistant Offshore Fisheries Management Division  </w:t>
      </w:r>
    </w:p>
    <w:p w14:paraId="70C26C9C" w14:textId="77777777" w:rsidR="005607B6" w:rsidRDefault="005607B6" w:rsidP="005607B6">
      <w:r>
        <w:rPr>
          <w:color w:val="0563C1"/>
          <w:sz w:val="22"/>
          <w:szCs w:val="22"/>
          <w:u w:val="single"/>
        </w:rPr>
        <w:t>mataika.moses@gmail.com</w:t>
      </w:r>
    </w:p>
    <w:p w14:paraId="6DCD9F7F" w14:textId="77777777" w:rsidR="005607B6" w:rsidRDefault="005607B6" w:rsidP="005607B6"/>
    <w:p w14:paraId="046CAAAD" w14:textId="77777777" w:rsidR="005607B6" w:rsidRDefault="005607B6" w:rsidP="005607B6">
      <w:r>
        <w:rPr>
          <w:b/>
          <w:bCs/>
          <w:sz w:val="22"/>
          <w:szCs w:val="22"/>
        </w:rPr>
        <w:t>Netani Tavaga</w:t>
      </w:r>
    </w:p>
    <w:p w14:paraId="57DC52BD" w14:textId="77777777" w:rsidR="005607B6" w:rsidRDefault="005607B6" w:rsidP="005607B6">
      <w:r>
        <w:rPr>
          <w:sz w:val="22"/>
          <w:szCs w:val="22"/>
        </w:rPr>
        <w:t xml:space="preserve">Ministry of Fisheries </w:t>
      </w:r>
    </w:p>
    <w:p w14:paraId="3A5EF6BA" w14:textId="77777777" w:rsidR="005607B6" w:rsidRDefault="005607B6" w:rsidP="005607B6">
      <w:r>
        <w:rPr>
          <w:sz w:val="22"/>
          <w:szCs w:val="22"/>
        </w:rPr>
        <w:t xml:space="preserve">Senior Fisheries Officer </w:t>
      </w:r>
    </w:p>
    <w:p w14:paraId="682BFDC8" w14:textId="77777777" w:rsidR="005607B6" w:rsidRDefault="005607B6" w:rsidP="005607B6">
      <w:r>
        <w:rPr>
          <w:color w:val="0563C1"/>
          <w:sz w:val="22"/>
          <w:szCs w:val="22"/>
          <w:u w:val="single"/>
        </w:rPr>
        <w:t>tavaga.netani@gmail.com</w:t>
      </w:r>
    </w:p>
    <w:p w14:paraId="7AB3D50B" w14:textId="77777777" w:rsidR="005607B6" w:rsidRDefault="005607B6" w:rsidP="005607B6"/>
    <w:p w14:paraId="6000FCB5" w14:textId="77777777" w:rsidR="005607B6" w:rsidRDefault="005607B6" w:rsidP="005607B6">
      <w:r>
        <w:rPr>
          <w:b/>
          <w:bCs/>
          <w:sz w:val="22"/>
          <w:szCs w:val="22"/>
        </w:rPr>
        <w:t>Raijeli Natadra</w:t>
      </w:r>
    </w:p>
    <w:p w14:paraId="20EB9362" w14:textId="77777777" w:rsidR="005607B6" w:rsidRDefault="005607B6" w:rsidP="005607B6">
      <w:r>
        <w:rPr>
          <w:sz w:val="22"/>
          <w:szCs w:val="22"/>
        </w:rPr>
        <w:t xml:space="preserve">Ministry of Fisheries </w:t>
      </w:r>
    </w:p>
    <w:p w14:paraId="0881D219" w14:textId="77777777" w:rsidR="005607B6" w:rsidRDefault="005607B6" w:rsidP="005607B6">
      <w:r>
        <w:rPr>
          <w:sz w:val="22"/>
          <w:szCs w:val="22"/>
        </w:rPr>
        <w:t>Fisheries Officer</w:t>
      </w:r>
    </w:p>
    <w:p w14:paraId="7765C519" w14:textId="77777777" w:rsidR="005607B6" w:rsidRDefault="005607B6" w:rsidP="005607B6">
      <w:r>
        <w:rPr>
          <w:color w:val="0563C1"/>
          <w:sz w:val="22"/>
          <w:szCs w:val="22"/>
          <w:u w:val="single"/>
        </w:rPr>
        <w:t>natadra1.raijeli@gmail.com</w:t>
      </w:r>
    </w:p>
    <w:p w14:paraId="16473CE1" w14:textId="77777777" w:rsidR="005607B6" w:rsidRDefault="005607B6" w:rsidP="005607B6"/>
    <w:p w14:paraId="45F753B0" w14:textId="77777777" w:rsidR="005607B6" w:rsidRDefault="005607B6" w:rsidP="005607B6">
      <w:r>
        <w:rPr>
          <w:b/>
          <w:bCs/>
          <w:sz w:val="22"/>
          <w:szCs w:val="22"/>
        </w:rPr>
        <w:t>INDONESIA</w:t>
      </w:r>
    </w:p>
    <w:p w14:paraId="3C525982" w14:textId="77777777" w:rsidR="005607B6" w:rsidRDefault="005607B6" w:rsidP="005607B6"/>
    <w:p w14:paraId="3E40B083" w14:textId="77777777" w:rsidR="005607B6" w:rsidRDefault="005607B6" w:rsidP="005607B6">
      <w:r>
        <w:rPr>
          <w:b/>
          <w:bCs/>
          <w:sz w:val="22"/>
          <w:szCs w:val="22"/>
        </w:rPr>
        <w:t>Fayakun Satria</w:t>
      </w:r>
    </w:p>
    <w:p w14:paraId="52C054BA" w14:textId="77777777" w:rsidR="005607B6" w:rsidRDefault="005607B6" w:rsidP="005607B6">
      <w:r>
        <w:rPr>
          <w:sz w:val="22"/>
          <w:szCs w:val="22"/>
        </w:rPr>
        <w:t>Ministry of Marine Affairs and Fisheries</w:t>
      </w:r>
    </w:p>
    <w:p w14:paraId="377F33D2" w14:textId="77777777" w:rsidR="005607B6" w:rsidRDefault="005607B6" w:rsidP="005607B6">
      <w:r>
        <w:rPr>
          <w:sz w:val="22"/>
          <w:szCs w:val="22"/>
        </w:rPr>
        <w:t>Director of Research Institute of Marine Fisheries</w:t>
      </w:r>
    </w:p>
    <w:p w14:paraId="25F3C75F" w14:textId="77777777" w:rsidR="005607B6" w:rsidRDefault="005607B6" w:rsidP="005607B6">
      <w:r>
        <w:rPr>
          <w:color w:val="0563C1"/>
          <w:sz w:val="22"/>
          <w:szCs w:val="22"/>
          <w:u w:val="single"/>
        </w:rPr>
        <w:t>fsatria70@gmail.com</w:t>
      </w:r>
    </w:p>
    <w:p w14:paraId="14345750" w14:textId="77777777" w:rsidR="005607B6" w:rsidRDefault="005607B6" w:rsidP="005607B6"/>
    <w:p w14:paraId="37065CB3" w14:textId="77777777" w:rsidR="005607B6" w:rsidRDefault="005607B6" w:rsidP="005607B6">
      <w:r>
        <w:rPr>
          <w:b/>
          <w:bCs/>
          <w:sz w:val="22"/>
          <w:szCs w:val="22"/>
        </w:rPr>
        <w:t>Ignatius Tri Hargiyatno</w:t>
      </w:r>
    </w:p>
    <w:p w14:paraId="0A1F0131" w14:textId="77777777" w:rsidR="005607B6" w:rsidRDefault="005607B6" w:rsidP="005607B6">
      <w:r>
        <w:rPr>
          <w:sz w:val="22"/>
          <w:szCs w:val="22"/>
        </w:rPr>
        <w:t xml:space="preserve">Ministry of Marine Affairs and Fisheries </w:t>
      </w:r>
    </w:p>
    <w:p w14:paraId="627D772F" w14:textId="77777777" w:rsidR="005607B6" w:rsidRDefault="005607B6" w:rsidP="005607B6">
      <w:r>
        <w:rPr>
          <w:sz w:val="22"/>
          <w:szCs w:val="22"/>
        </w:rPr>
        <w:t>Researcher</w:t>
      </w:r>
    </w:p>
    <w:p w14:paraId="025243BC" w14:textId="77777777" w:rsidR="005607B6" w:rsidRDefault="005607B6" w:rsidP="005607B6">
      <w:r>
        <w:rPr>
          <w:color w:val="0563C1"/>
          <w:sz w:val="22"/>
          <w:szCs w:val="22"/>
          <w:u w:val="single"/>
        </w:rPr>
        <w:t>igna.prpt@gmail.com</w:t>
      </w:r>
    </w:p>
    <w:p w14:paraId="28FD27DD" w14:textId="77777777" w:rsidR="005607B6" w:rsidRDefault="005607B6" w:rsidP="005607B6"/>
    <w:p w14:paraId="12EF1558" w14:textId="77777777" w:rsidR="005607B6" w:rsidRDefault="005607B6" w:rsidP="005607B6">
      <w:r>
        <w:rPr>
          <w:b/>
          <w:bCs/>
          <w:sz w:val="22"/>
          <w:szCs w:val="22"/>
        </w:rPr>
        <w:t>Lilis Sadiyah</w:t>
      </w:r>
    </w:p>
    <w:p w14:paraId="79128318" w14:textId="77777777" w:rsidR="005607B6" w:rsidRDefault="005607B6" w:rsidP="005607B6">
      <w:r>
        <w:rPr>
          <w:sz w:val="22"/>
          <w:szCs w:val="22"/>
        </w:rPr>
        <w:t>Center for Fisheries Research (CFR)</w:t>
      </w:r>
    </w:p>
    <w:p w14:paraId="563C1D6A" w14:textId="77777777" w:rsidR="005607B6" w:rsidRDefault="005607B6" w:rsidP="005607B6">
      <w:r>
        <w:rPr>
          <w:sz w:val="22"/>
          <w:szCs w:val="22"/>
        </w:rPr>
        <w:t>Researcher</w:t>
      </w:r>
    </w:p>
    <w:p w14:paraId="5B414259" w14:textId="77777777" w:rsidR="005607B6" w:rsidRDefault="005607B6" w:rsidP="005607B6">
      <w:r>
        <w:rPr>
          <w:color w:val="0563C1"/>
          <w:sz w:val="22"/>
          <w:szCs w:val="22"/>
          <w:u w:val="single"/>
        </w:rPr>
        <w:t>sadiyah.lilis2@gmail.com</w:t>
      </w:r>
    </w:p>
    <w:p w14:paraId="719B3E2D" w14:textId="77777777" w:rsidR="005607B6" w:rsidRDefault="005607B6" w:rsidP="005607B6"/>
    <w:p w14:paraId="6BAD2920" w14:textId="77777777" w:rsidR="005607B6" w:rsidRDefault="005607B6" w:rsidP="005607B6">
      <w:r>
        <w:rPr>
          <w:b/>
          <w:bCs/>
          <w:sz w:val="22"/>
          <w:szCs w:val="22"/>
        </w:rPr>
        <w:t>Muhammad Anas</w:t>
      </w:r>
    </w:p>
    <w:p w14:paraId="6D0F964D" w14:textId="77777777" w:rsidR="005607B6" w:rsidRDefault="005607B6" w:rsidP="005607B6">
      <w:r>
        <w:rPr>
          <w:sz w:val="22"/>
          <w:szCs w:val="22"/>
        </w:rPr>
        <w:t>Ministry of Marine Affairs and Fisheries</w:t>
      </w:r>
    </w:p>
    <w:p w14:paraId="0A05F48C" w14:textId="77777777" w:rsidR="005607B6" w:rsidRDefault="005607B6" w:rsidP="005607B6">
      <w:r>
        <w:rPr>
          <w:sz w:val="22"/>
          <w:szCs w:val="22"/>
        </w:rPr>
        <w:t>Statistician</w:t>
      </w:r>
    </w:p>
    <w:p w14:paraId="218359FB" w14:textId="77777777" w:rsidR="005607B6" w:rsidRDefault="005607B6" w:rsidP="005607B6">
      <w:r>
        <w:rPr>
          <w:color w:val="0563C1"/>
          <w:sz w:val="22"/>
          <w:szCs w:val="22"/>
          <w:u w:val="single"/>
        </w:rPr>
        <w:t>mykalambe@yahoo.com</w:t>
      </w:r>
    </w:p>
    <w:p w14:paraId="471FB1B9" w14:textId="77777777" w:rsidR="005607B6" w:rsidRDefault="005607B6" w:rsidP="005607B6"/>
    <w:p w14:paraId="25F1E13F" w14:textId="77777777" w:rsidR="005607B6" w:rsidRDefault="005607B6" w:rsidP="005607B6">
      <w:r>
        <w:rPr>
          <w:b/>
          <w:bCs/>
          <w:sz w:val="22"/>
          <w:szCs w:val="22"/>
        </w:rPr>
        <w:t>Mumpuni Cyntia Pratiwi</w:t>
      </w:r>
    </w:p>
    <w:p w14:paraId="1F462334" w14:textId="77777777" w:rsidR="005D4DE1" w:rsidRDefault="005D4DE1" w:rsidP="005D4DE1">
      <w:r>
        <w:rPr>
          <w:sz w:val="22"/>
          <w:szCs w:val="22"/>
        </w:rPr>
        <w:t>Ministry of Marine Affairs and Fisheries</w:t>
      </w:r>
    </w:p>
    <w:p w14:paraId="7C80F08B" w14:textId="77777777" w:rsidR="005607B6" w:rsidRDefault="005607B6" w:rsidP="005607B6">
      <w:r>
        <w:rPr>
          <w:sz w:val="22"/>
          <w:szCs w:val="22"/>
        </w:rPr>
        <w:t>Capture Fisheries Production Management Officer</w:t>
      </w:r>
    </w:p>
    <w:p w14:paraId="7998FF13" w14:textId="77777777" w:rsidR="005607B6" w:rsidRDefault="005607B6" w:rsidP="005607B6">
      <w:r>
        <w:rPr>
          <w:color w:val="0563C1"/>
          <w:sz w:val="22"/>
          <w:szCs w:val="22"/>
          <w:u w:val="single"/>
        </w:rPr>
        <w:t>mumpuni.cpratiwi@gmail.com</w:t>
      </w:r>
    </w:p>
    <w:p w14:paraId="7D7E8265" w14:textId="77777777" w:rsidR="005607B6" w:rsidRDefault="005607B6" w:rsidP="005607B6"/>
    <w:p w14:paraId="795D5EB0" w14:textId="77777777" w:rsidR="005607B6" w:rsidRDefault="005607B6" w:rsidP="005607B6">
      <w:r>
        <w:rPr>
          <w:b/>
          <w:bCs/>
          <w:sz w:val="22"/>
          <w:szCs w:val="22"/>
        </w:rPr>
        <w:t>Putuh Suadela</w:t>
      </w:r>
    </w:p>
    <w:p w14:paraId="0E068BD6" w14:textId="77777777" w:rsidR="005607B6" w:rsidRDefault="005607B6" w:rsidP="005607B6">
      <w:r>
        <w:rPr>
          <w:sz w:val="22"/>
          <w:szCs w:val="22"/>
        </w:rPr>
        <w:t>Ministry of Marine Affairs and Fisheries</w:t>
      </w:r>
    </w:p>
    <w:p w14:paraId="01535CEA" w14:textId="427ECB8B" w:rsidR="005D4DE1" w:rsidRDefault="005607B6" w:rsidP="005607B6">
      <w:pPr>
        <w:rPr>
          <w:sz w:val="22"/>
          <w:szCs w:val="22"/>
        </w:rPr>
      </w:pPr>
      <w:r>
        <w:rPr>
          <w:sz w:val="22"/>
          <w:szCs w:val="22"/>
        </w:rPr>
        <w:t>Deputy Director of Fish Resources Management in IEEZ and High Seas</w:t>
      </w:r>
    </w:p>
    <w:p w14:paraId="2C2F5AFF" w14:textId="73939F4E" w:rsidR="005607B6" w:rsidRDefault="005607B6" w:rsidP="005607B6">
      <w:r>
        <w:rPr>
          <w:sz w:val="22"/>
          <w:szCs w:val="22"/>
        </w:rPr>
        <w:t>Directorate General of Capture Fisheries</w:t>
      </w:r>
    </w:p>
    <w:p w14:paraId="2FC2C2B4" w14:textId="77777777" w:rsidR="005607B6" w:rsidRDefault="005607B6" w:rsidP="005607B6">
      <w:r>
        <w:rPr>
          <w:color w:val="0563C1"/>
          <w:sz w:val="22"/>
          <w:szCs w:val="22"/>
          <w:u w:val="single"/>
        </w:rPr>
        <w:t>putuhsuadela@gmail.com</w:t>
      </w:r>
    </w:p>
    <w:p w14:paraId="5DB4339A" w14:textId="77777777" w:rsidR="005607B6" w:rsidRDefault="005607B6" w:rsidP="005607B6"/>
    <w:p w14:paraId="652C8E55" w14:textId="77777777" w:rsidR="005607B6" w:rsidRDefault="005607B6" w:rsidP="005607B6">
      <w:r>
        <w:rPr>
          <w:b/>
          <w:bCs/>
          <w:sz w:val="22"/>
          <w:szCs w:val="22"/>
        </w:rPr>
        <w:t>Rista Devi Juniar</w:t>
      </w:r>
    </w:p>
    <w:p w14:paraId="55A16446" w14:textId="77777777" w:rsidR="00321383" w:rsidRDefault="00321383" w:rsidP="00321383">
      <w:r>
        <w:rPr>
          <w:sz w:val="22"/>
          <w:szCs w:val="22"/>
        </w:rPr>
        <w:t>Ministry of Marine Affairs and Fisheries</w:t>
      </w:r>
    </w:p>
    <w:p w14:paraId="3B184BA8" w14:textId="77777777" w:rsidR="00321383" w:rsidRDefault="005607B6" w:rsidP="005607B6">
      <w:pPr>
        <w:rPr>
          <w:sz w:val="22"/>
          <w:szCs w:val="22"/>
        </w:rPr>
      </w:pPr>
      <w:r>
        <w:rPr>
          <w:sz w:val="22"/>
          <w:szCs w:val="22"/>
        </w:rPr>
        <w:t xml:space="preserve">Capture Fisheries Production Management </w:t>
      </w:r>
    </w:p>
    <w:p w14:paraId="0AB6B069" w14:textId="062E58FB" w:rsidR="005607B6" w:rsidRDefault="005607B6" w:rsidP="005607B6">
      <w:r>
        <w:rPr>
          <w:sz w:val="22"/>
          <w:szCs w:val="22"/>
        </w:rPr>
        <w:t>Junior Officer</w:t>
      </w:r>
    </w:p>
    <w:p w14:paraId="1D9A60D2" w14:textId="77777777" w:rsidR="005607B6" w:rsidRDefault="005607B6" w:rsidP="005607B6">
      <w:r>
        <w:rPr>
          <w:color w:val="0563C1"/>
          <w:sz w:val="22"/>
          <w:szCs w:val="22"/>
          <w:u w:val="single"/>
        </w:rPr>
        <w:t>devikkp17@gmail.com</w:t>
      </w:r>
    </w:p>
    <w:p w14:paraId="4681265D" w14:textId="77777777" w:rsidR="005607B6" w:rsidRDefault="005607B6" w:rsidP="005607B6"/>
    <w:p w14:paraId="63A9A1F6" w14:textId="77777777" w:rsidR="005607B6" w:rsidRDefault="005607B6" w:rsidP="005607B6">
      <w:r>
        <w:rPr>
          <w:b/>
          <w:bCs/>
          <w:sz w:val="22"/>
          <w:szCs w:val="22"/>
        </w:rPr>
        <w:t>Rosna Malika</w:t>
      </w:r>
    </w:p>
    <w:p w14:paraId="674C4D0F" w14:textId="77777777" w:rsidR="00321383" w:rsidRDefault="00321383" w:rsidP="00321383">
      <w:r>
        <w:rPr>
          <w:sz w:val="22"/>
          <w:szCs w:val="22"/>
        </w:rPr>
        <w:t>Ministry of Marine Affairs and Fisheries</w:t>
      </w:r>
    </w:p>
    <w:p w14:paraId="7D42CE68" w14:textId="77777777" w:rsidR="005607B6" w:rsidRDefault="005607B6" w:rsidP="005607B6">
      <w:r>
        <w:rPr>
          <w:sz w:val="22"/>
          <w:szCs w:val="22"/>
        </w:rPr>
        <w:t>Junior Statistician</w:t>
      </w:r>
    </w:p>
    <w:p w14:paraId="06F56DC9" w14:textId="77777777" w:rsidR="005607B6" w:rsidRDefault="005607B6" w:rsidP="005607B6">
      <w:r>
        <w:rPr>
          <w:color w:val="0563C1"/>
          <w:sz w:val="22"/>
          <w:szCs w:val="22"/>
          <w:u w:val="single"/>
        </w:rPr>
        <w:t>alka.rosna@gmail.com</w:t>
      </w:r>
    </w:p>
    <w:p w14:paraId="10817131" w14:textId="77777777" w:rsidR="005607B6" w:rsidRDefault="005607B6" w:rsidP="005607B6"/>
    <w:p w14:paraId="50E02EFB" w14:textId="77777777" w:rsidR="005607B6" w:rsidRDefault="005607B6" w:rsidP="005607B6">
      <w:r>
        <w:rPr>
          <w:b/>
          <w:bCs/>
          <w:sz w:val="22"/>
          <w:szCs w:val="22"/>
        </w:rPr>
        <w:t>Sri Patmiarsih</w:t>
      </w:r>
    </w:p>
    <w:p w14:paraId="471A6F5F" w14:textId="77777777" w:rsidR="00321383" w:rsidRDefault="00321383" w:rsidP="00321383">
      <w:r>
        <w:rPr>
          <w:sz w:val="22"/>
          <w:szCs w:val="22"/>
        </w:rPr>
        <w:t>Ministry of Marine Affairs and Fisheries</w:t>
      </w:r>
    </w:p>
    <w:p w14:paraId="4D045C7E" w14:textId="77777777" w:rsidR="005607B6" w:rsidRDefault="005607B6" w:rsidP="005607B6">
      <w:r>
        <w:rPr>
          <w:sz w:val="22"/>
          <w:szCs w:val="22"/>
        </w:rPr>
        <w:t>Capture Fisheries Production Management Officer</w:t>
      </w:r>
    </w:p>
    <w:p w14:paraId="3B5D1A6D" w14:textId="77777777" w:rsidR="005607B6" w:rsidRDefault="005607B6" w:rsidP="005607B6">
      <w:r>
        <w:rPr>
          <w:color w:val="0563C1"/>
          <w:sz w:val="22"/>
          <w:szCs w:val="22"/>
          <w:u w:val="single"/>
        </w:rPr>
        <w:t>sripatmiarsih@gmail.com</w:t>
      </w:r>
    </w:p>
    <w:p w14:paraId="7DCB9A77" w14:textId="77777777" w:rsidR="005607B6" w:rsidRDefault="005607B6" w:rsidP="005607B6"/>
    <w:p w14:paraId="06F1C364" w14:textId="77777777" w:rsidR="005607B6" w:rsidRDefault="005607B6" w:rsidP="005607B6">
      <w:r>
        <w:rPr>
          <w:b/>
          <w:bCs/>
          <w:sz w:val="22"/>
          <w:szCs w:val="22"/>
        </w:rPr>
        <w:t>Tegoeh Nugroho</w:t>
      </w:r>
    </w:p>
    <w:p w14:paraId="03E1860F" w14:textId="77777777" w:rsidR="005607B6" w:rsidRDefault="005607B6" w:rsidP="005607B6">
      <w:r>
        <w:rPr>
          <w:sz w:val="22"/>
          <w:szCs w:val="22"/>
        </w:rPr>
        <w:t>National Research and Innovation Agency</w:t>
      </w:r>
    </w:p>
    <w:p w14:paraId="7DE09FCC" w14:textId="77777777" w:rsidR="005607B6" w:rsidRDefault="005607B6" w:rsidP="005607B6">
      <w:r>
        <w:rPr>
          <w:sz w:val="22"/>
          <w:szCs w:val="22"/>
        </w:rPr>
        <w:t>Researcher</w:t>
      </w:r>
    </w:p>
    <w:p w14:paraId="2D5F57B6" w14:textId="77777777" w:rsidR="005607B6" w:rsidRDefault="005607B6" w:rsidP="005607B6">
      <w:r>
        <w:rPr>
          <w:color w:val="0563C1"/>
          <w:sz w:val="22"/>
          <w:szCs w:val="22"/>
          <w:u w:val="single"/>
        </w:rPr>
        <w:t>teguhnug80@gmail.com</w:t>
      </w:r>
    </w:p>
    <w:p w14:paraId="3DB4ABAC" w14:textId="77777777" w:rsidR="005607B6" w:rsidRDefault="005607B6" w:rsidP="005607B6"/>
    <w:p w14:paraId="572AB50F" w14:textId="77777777" w:rsidR="005607B6" w:rsidRDefault="005607B6" w:rsidP="005607B6">
      <w:r>
        <w:rPr>
          <w:b/>
          <w:bCs/>
          <w:sz w:val="22"/>
          <w:szCs w:val="22"/>
        </w:rPr>
        <w:t>Wudianto</w:t>
      </w:r>
    </w:p>
    <w:p w14:paraId="1C70D68B" w14:textId="77777777" w:rsidR="005607B6" w:rsidRDefault="005607B6" w:rsidP="005607B6">
      <w:r>
        <w:rPr>
          <w:sz w:val="22"/>
          <w:szCs w:val="22"/>
        </w:rPr>
        <w:t xml:space="preserve">Ministry of Marine Affairs and Fisheries </w:t>
      </w:r>
    </w:p>
    <w:p w14:paraId="2FE36106" w14:textId="77777777" w:rsidR="005607B6" w:rsidRDefault="005607B6" w:rsidP="005607B6">
      <w:r>
        <w:rPr>
          <w:sz w:val="22"/>
          <w:szCs w:val="22"/>
        </w:rPr>
        <w:t>Senior Researcher</w:t>
      </w:r>
    </w:p>
    <w:p w14:paraId="410DE471" w14:textId="77777777" w:rsidR="005607B6" w:rsidRDefault="005607B6" w:rsidP="005607B6">
      <w:r>
        <w:rPr>
          <w:color w:val="0563C1"/>
          <w:sz w:val="22"/>
          <w:szCs w:val="22"/>
          <w:u w:val="single"/>
        </w:rPr>
        <w:t>wudianto59@gmail.com</w:t>
      </w:r>
    </w:p>
    <w:p w14:paraId="4D01A4E8" w14:textId="77777777" w:rsidR="005607B6" w:rsidRDefault="005607B6" w:rsidP="005607B6"/>
    <w:p w14:paraId="53203AA9" w14:textId="77777777" w:rsidR="005607B6" w:rsidRDefault="005607B6" w:rsidP="005607B6">
      <w:r>
        <w:rPr>
          <w:b/>
          <w:bCs/>
          <w:sz w:val="22"/>
          <w:szCs w:val="22"/>
        </w:rPr>
        <w:t>Yayan Hernuryadin</w:t>
      </w:r>
    </w:p>
    <w:p w14:paraId="4344C8BF" w14:textId="77777777" w:rsidR="00321383" w:rsidRDefault="00321383" w:rsidP="00321383">
      <w:r>
        <w:rPr>
          <w:sz w:val="22"/>
          <w:szCs w:val="22"/>
        </w:rPr>
        <w:lastRenderedPageBreak/>
        <w:t>Ministry of Marine Affairs and Fisheries</w:t>
      </w:r>
    </w:p>
    <w:p w14:paraId="027C09C2" w14:textId="77777777" w:rsidR="00321383" w:rsidRDefault="005607B6" w:rsidP="005607B6">
      <w:pPr>
        <w:rPr>
          <w:sz w:val="22"/>
          <w:szCs w:val="22"/>
        </w:rPr>
      </w:pPr>
      <w:r>
        <w:rPr>
          <w:sz w:val="22"/>
          <w:szCs w:val="22"/>
        </w:rPr>
        <w:t xml:space="preserve">Capture Fisheries Production Management </w:t>
      </w:r>
    </w:p>
    <w:p w14:paraId="7A98F1BF" w14:textId="363DF8BC" w:rsidR="005607B6" w:rsidRDefault="005607B6" w:rsidP="005607B6">
      <w:r>
        <w:rPr>
          <w:sz w:val="22"/>
          <w:szCs w:val="22"/>
        </w:rPr>
        <w:t>Senior Officer</w:t>
      </w:r>
    </w:p>
    <w:p w14:paraId="587F2552" w14:textId="77777777" w:rsidR="005607B6" w:rsidRDefault="005607B6" w:rsidP="005607B6">
      <w:r>
        <w:rPr>
          <w:color w:val="0563C1"/>
          <w:sz w:val="22"/>
          <w:szCs w:val="22"/>
          <w:u w:val="single"/>
        </w:rPr>
        <w:t>yhernuryadin@gmail.com</w:t>
      </w:r>
    </w:p>
    <w:p w14:paraId="20C79B39" w14:textId="77777777" w:rsidR="005607B6" w:rsidRDefault="005607B6" w:rsidP="005607B6"/>
    <w:p w14:paraId="249AAAC8" w14:textId="77777777" w:rsidR="005607B6" w:rsidRDefault="005607B6" w:rsidP="005607B6">
      <w:r>
        <w:rPr>
          <w:b/>
          <w:bCs/>
          <w:sz w:val="22"/>
          <w:szCs w:val="22"/>
        </w:rPr>
        <w:t>JAPAN</w:t>
      </w:r>
    </w:p>
    <w:p w14:paraId="5C9682A9" w14:textId="77777777" w:rsidR="005607B6" w:rsidRDefault="005607B6" w:rsidP="005607B6"/>
    <w:p w14:paraId="151F7C97" w14:textId="77777777" w:rsidR="005607B6" w:rsidRDefault="005607B6" w:rsidP="005607B6">
      <w:r>
        <w:rPr>
          <w:b/>
          <w:bCs/>
          <w:sz w:val="22"/>
          <w:szCs w:val="22"/>
        </w:rPr>
        <w:t>Miwako Takase</w:t>
      </w:r>
    </w:p>
    <w:p w14:paraId="73FB759C" w14:textId="77777777" w:rsidR="005607B6" w:rsidRDefault="005607B6" w:rsidP="005607B6">
      <w:r>
        <w:rPr>
          <w:sz w:val="22"/>
          <w:szCs w:val="22"/>
        </w:rPr>
        <w:t>Fisheries Agency of Japan</w:t>
      </w:r>
    </w:p>
    <w:p w14:paraId="10DBC9D3" w14:textId="77777777" w:rsidR="005607B6" w:rsidRDefault="005607B6" w:rsidP="005607B6">
      <w:r>
        <w:rPr>
          <w:sz w:val="22"/>
          <w:szCs w:val="22"/>
        </w:rPr>
        <w:t>Councillor, Resources Management Department</w:t>
      </w:r>
    </w:p>
    <w:p w14:paraId="5ADA69B6" w14:textId="77777777" w:rsidR="005607B6" w:rsidRDefault="005607B6" w:rsidP="005607B6">
      <w:r>
        <w:rPr>
          <w:color w:val="0563C1"/>
          <w:sz w:val="22"/>
          <w:szCs w:val="22"/>
          <w:u w:val="single"/>
        </w:rPr>
        <w:t>miwako_takase170@maff.go.jp</w:t>
      </w:r>
    </w:p>
    <w:p w14:paraId="08163E97" w14:textId="77777777" w:rsidR="005607B6" w:rsidRDefault="005607B6" w:rsidP="005607B6"/>
    <w:p w14:paraId="586BE7AB" w14:textId="77777777" w:rsidR="005607B6" w:rsidRDefault="005607B6" w:rsidP="005607B6">
      <w:r>
        <w:rPr>
          <w:b/>
          <w:bCs/>
          <w:sz w:val="22"/>
          <w:szCs w:val="22"/>
        </w:rPr>
        <w:t>Shuya Nakatsuka</w:t>
      </w:r>
    </w:p>
    <w:p w14:paraId="4B081B2A" w14:textId="77777777" w:rsidR="00083D81" w:rsidRDefault="00083D81" w:rsidP="00083D81">
      <w:pPr>
        <w:rPr>
          <w:sz w:val="22"/>
          <w:szCs w:val="22"/>
        </w:rPr>
      </w:pPr>
      <w:r>
        <w:rPr>
          <w:sz w:val="22"/>
          <w:szCs w:val="22"/>
        </w:rPr>
        <w:t>Japan Fisheries Research and Education Agency</w:t>
      </w:r>
    </w:p>
    <w:p w14:paraId="1106EF74" w14:textId="77777777" w:rsidR="00083D81" w:rsidRDefault="00083D81" w:rsidP="00083D81">
      <w:r>
        <w:rPr>
          <w:sz w:val="22"/>
          <w:szCs w:val="22"/>
        </w:rPr>
        <w:t>Fisheries Resources Institute</w:t>
      </w:r>
    </w:p>
    <w:p w14:paraId="1E145B27" w14:textId="77777777" w:rsidR="005607B6" w:rsidRDefault="005607B6" w:rsidP="005607B6">
      <w:r>
        <w:rPr>
          <w:sz w:val="22"/>
          <w:szCs w:val="22"/>
        </w:rPr>
        <w:t>Deputy Director, Highly Migratory Resources Division</w:t>
      </w:r>
    </w:p>
    <w:p w14:paraId="0DF9AB5B" w14:textId="77777777" w:rsidR="005607B6" w:rsidRDefault="005607B6" w:rsidP="005607B6">
      <w:r>
        <w:rPr>
          <w:color w:val="0563C1"/>
          <w:sz w:val="22"/>
          <w:szCs w:val="22"/>
          <w:u w:val="single"/>
        </w:rPr>
        <w:t>nakatsuka_shuya49@fra.go.jp</w:t>
      </w:r>
    </w:p>
    <w:p w14:paraId="3E2F80C6" w14:textId="77777777" w:rsidR="005607B6" w:rsidRDefault="005607B6" w:rsidP="005607B6"/>
    <w:p w14:paraId="3F6C070B" w14:textId="77777777" w:rsidR="005607B6" w:rsidRDefault="005607B6" w:rsidP="005607B6">
      <w:r>
        <w:rPr>
          <w:b/>
          <w:bCs/>
          <w:sz w:val="22"/>
          <w:szCs w:val="22"/>
        </w:rPr>
        <w:t>Akihito Fukuyama</w:t>
      </w:r>
    </w:p>
    <w:p w14:paraId="2E57060B" w14:textId="77777777" w:rsidR="005607B6" w:rsidRDefault="005607B6" w:rsidP="005607B6">
      <w:r>
        <w:rPr>
          <w:sz w:val="22"/>
          <w:szCs w:val="22"/>
        </w:rPr>
        <w:t>Japan Far Seas Purse Seine Fishing Association</w:t>
      </w:r>
    </w:p>
    <w:p w14:paraId="5B8F8DB1" w14:textId="77777777" w:rsidR="005607B6" w:rsidRDefault="005607B6" w:rsidP="005607B6">
      <w:r>
        <w:rPr>
          <w:sz w:val="22"/>
          <w:szCs w:val="22"/>
        </w:rPr>
        <w:t>Managing Director</w:t>
      </w:r>
    </w:p>
    <w:p w14:paraId="2D3B93E5" w14:textId="77777777" w:rsidR="005607B6" w:rsidRDefault="005607B6" w:rsidP="005607B6">
      <w:r>
        <w:rPr>
          <w:color w:val="0563C1"/>
          <w:sz w:val="22"/>
          <w:szCs w:val="22"/>
          <w:u w:val="single"/>
        </w:rPr>
        <w:t>fukuyama@kaimaki.or.jp</w:t>
      </w:r>
    </w:p>
    <w:p w14:paraId="61A594CD" w14:textId="77777777" w:rsidR="005607B6" w:rsidRDefault="005607B6" w:rsidP="005607B6"/>
    <w:p w14:paraId="284A69CB" w14:textId="77777777" w:rsidR="005607B6" w:rsidRDefault="005607B6" w:rsidP="005607B6">
      <w:r>
        <w:rPr>
          <w:b/>
          <w:bCs/>
          <w:sz w:val="22"/>
          <w:szCs w:val="22"/>
        </w:rPr>
        <w:t>Aya Matsushima</w:t>
      </w:r>
    </w:p>
    <w:p w14:paraId="49C96B1C" w14:textId="77777777" w:rsidR="005607B6" w:rsidRDefault="005607B6" w:rsidP="005607B6">
      <w:r>
        <w:rPr>
          <w:sz w:val="22"/>
          <w:szCs w:val="22"/>
        </w:rPr>
        <w:t>Fisheries Agency of Japan</w:t>
      </w:r>
    </w:p>
    <w:p w14:paraId="4F1EED42" w14:textId="77777777" w:rsidR="005607B6" w:rsidRDefault="005607B6" w:rsidP="005607B6">
      <w:r>
        <w:rPr>
          <w:sz w:val="22"/>
          <w:szCs w:val="22"/>
        </w:rPr>
        <w:t>Staff, International Affairs Division</w:t>
      </w:r>
    </w:p>
    <w:p w14:paraId="7080DFE1" w14:textId="77777777" w:rsidR="005607B6" w:rsidRDefault="005607B6" w:rsidP="005607B6">
      <w:r>
        <w:rPr>
          <w:color w:val="0563C1"/>
          <w:sz w:val="22"/>
          <w:szCs w:val="22"/>
          <w:u w:val="single"/>
        </w:rPr>
        <w:t>aya_matsushima190@maff.go.jp</w:t>
      </w:r>
    </w:p>
    <w:p w14:paraId="1B19B1F4" w14:textId="77777777" w:rsidR="005607B6" w:rsidRDefault="005607B6" w:rsidP="005607B6"/>
    <w:p w14:paraId="43CC90D1" w14:textId="77777777" w:rsidR="005607B6" w:rsidRDefault="005607B6" w:rsidP="005607B6">
      <w:r>
        <w:rPr>
          <w:b/>
          <w:bCs/>
          <w:sz w:val="22"/>
          <w:szCs w:val="22"/>
        </w:rPr>
        <w:t>Daisuke Ochi</w:t>
      </w:r>
    </w:p>
    <w:p w14:paraId="521CFCC5" w14:textId="77777777" w:rsidR="00083D81" w:rsidRDefault="00083D81" w:rsidP="00083D81">
      <w:pPr>
        <w:rPr>
          <w:sz w:val="22"/>
          <w:szCs w:val="22"/>
        </w:rPr>
      </w:pPr>
      <w:r>
        <w:rPr>
          <w:sz w:val="22"/>
          <w:szCs w:val="22"/>
        </w:rPr>
        <w:t>Japan Fisheries Research and Education Agency</w:t>
      </w:r>
    </w:p>
    <w:p w14:paraId="3D1A0448" w14:textId="77777777" w:rsidR="00083D81" w:rsidRDefault="00083D81" w:rsidP="00083D81">
      <w:r>
        <w:rPr>
          <w:sz w:val="22"/>
          <w:szCs w:val="22"/>
        </w:rPr>
        <w:t>Fisheries Resources Institute</w:t>
      </w:r>
    </w:p>
    <w:p w14:paraId="303111A6" w14:textId="77777777" w:rsidR="00083D81" w:rsidRDefault="005607B6" w:rsidP="005607B6">
      <w:pPr>
        <w:rPr>
          <w:sz w:val="22"/>
          <w:szCs w:val="22"/>
        </w:rPr>
      </w:pPr>
      <w:r>
        <w:rPr>
          <w:sz w:val="22"/>
          <w:szCs w:val="22"/>
        </w:rPr>
        <w:t>Chief Scientist, Billfish, Shark, and Bycatch Group</w:t>
      </w:r>
    </w:p>
    <w:p w14:paraId="3ADDFBDE" w14:textId="56E1D18E" w:rsidR="005607B6" w:rsidRDefault="005607B6" w:rsidP="005607B6">
      <w:r>
        <w:rPr>
          <w:sz w:val="22"/>
          <w:szCs w:val="22"/>
        </w:rPr>
        <w:t>Highly Migratory Resources Division</w:t>
      </w:r>
    </w:p>
    <w:p w14:paraId="7114405F" w14:textId="77777777" w:rsidR="005607B6" w:rsidRDefault="005607B6" w:rsidP="005607B6">
      <w:r>
        <w:rPr>
          <w:color w:val="0563C1"/>
          <w:sz w:val="22"/>
          <w:szCs w:val="22"/>
          <w:u w:val="single"/>
        </w:rPr>
        <w:t>otthii@affrc.go.jp</w:t>
      </w:r>
    </w:p>
    <w:p w14:paraId="30F67CB7" w14:textId="77777777" w:rsidR="005607B6" w:rsidRDefault="005607B6" w:rsidP="005607B6"/>
    <w:p w14:paraId="7B1B4A39" w14:textId="77777777" w:rsidR="005607B6" w:rsidRDefault="005607B6" w:rsidP="005607B6">
      <w:r>
        <w:rPr>
          <w:b/>
          <w:bCs/>
          <w:sz w:val="22"/>
          <w:szCs w:val="22"/>
        </w:rPr>
        <w:t>Fuyuki Hayashi</w:t>
      </w:r>
    </w:p>
    <w:p w14:paraId="60FB736D" w14:textId="77777777" w:rsidR="005607B6" w:rsidRDefault="005607B6" w:rsidP="005607B6">
      <w:r>
        <w:rPr>
          <w:sz w:val="22"/>
          <w:szCs w:val="22"/>
        </w:rPr>
        <w:t>Japan Tuna Fisheries Co-operative Association</w:t>
      </w:r>
    </w:p>
    <w:p w14:paraId="29880D37" w14:textId="77777777" w:rsidR="005607B6" w:rsidRDefault="005607B6" w:rsidP="005607B6">
      <w:r>
        <w:rPr>
          <w:sz w:val="22"/>
          <w:szCs w:val="22"/>
        </w:rPr>
        <w:t>Assistant Director</w:t>
      </w:r>
    </w:p>
    <w:p w14:paraId="636FD10B" w14:textId="77777777" w:rsidR="005607B6" w:rsidRDefault="005607B6" w:rsidP="005607B6">
      <w:r>
        <w:rPr>
          <w:color w:val="0563C1"/>
          <w:sz w:val="22"/>
          <w:szCs w:val="22"/>
          <w:u w:val="single"/>
        </w:rPr>
        <w:t>fhayashi@japantuna.or.jp</w:t>
      </w:r>
    </w:p>
    <w:p w14:paraId="53B37992" w14:textId="77777777" w:rsidR="005607B6" w:rsidRDefault="005607B6" w:rsidP="005607B6"/>
    <w:p w14:paraId="274BC96E" w14:textId="77777777" w:rsidR="005607B6" w:rsidRDefault="005607B6" w:rsidP="005607B6">
      <w:r>
        <w:rPr>
          <w:b/>
          <w:bCs/>
          <w:sz w:val="22"/>
          <w:szCs w:val="22"/>
        </w:rPr>
        <w:t>Hidetada Kiyofuji</w:t>
      </w:r>
    </w:p>
    <w:p w14:paraId="2A231B85" w14:textId="77777777" w:rsidR="00083D81" w:rsidRDefault="00083D81" w:rsidP="00083D81">
      <w:pPr>
        <w:rPr>
          <w:sz w:val="22"/>
          <w:szCs w:val="22"/>
        </w:rPr>
      </w:pPr>
      <w:r>
        <w:rPr>
          <w:sz w:val="22"/>
          <w:szCs w:val="22"/>
        </w:rPr>
        <w:t>Japan Fisheries Research and Education Agency</w:t>
      </w:r>
    </w:p>
    <w:p w14:paraId="1FE37D3C" w14:textId="77777777" w:rsidR="00083D81" w:rsidRDefault="00083D81" w:rsidP="00083D81">
      <w:r>
        <w:rPr>
          <w:sz w:val="22"/>
          <w:szCs w:val="22"/>
        </w:rPr>
        <w:t>Fisheries Resources Institute</w:t>
      </w:r>
    </w:p>
    <w:p w14:paraId="6C505E2F" w14:textId="77777777" w:rsidR="00083D81" w:rsidRDefault="00083D81" w:rsidP="005607B6">
      <w:pPr>
        <w:rPr>
          <w:sz w:val="22"/>
          <w:szCs w:val="22"/>
        </w:rPr>
      </w:pPr>
      <w:r>
        <w:rPr>
          <w:sz w:val="22"/>
          <w:szCs w:val="22"/>
        </w:rPr>
        <w:t xml:space="preserve">Fisheries Stock Assessment Center </w:t>
      </w:r>
    </w:p>
    <w:p w14:paraId="12C4CE41" w14:textId="6B8D190A" w:rsidR="005607B6" w:rsidRDefault="005607B6" w:rsidP="005607B6">
      <w:r>
        <w:rPr>
          <w:sz w:val="22"/>
          <w:szCs w:val="22"/>
        </w:rPr>
        <w:t>Highly Migratory Resource Division</w:t>
      </w:r>
    </w:p>
    <w:p w14:paraId="23294824" w14:textId="04D7188B" w:rsidR="005607B6" w:rsidRDefault="00000000" w:rsidP="005607B6">
      <w:hyperlink r:id="rId66" w:history="1">
        <w:r w:rsidR="00083D81" w:rsidRPr="00C422D7">
          <w:rPr>
            <w:rStyle w:val="Hyperlink"/>
            <w:sz w:val="22"/>
            <w:szCs w:val="22"/>
          </w:rPr>
          <w:t>hkiyofuj@affrc.go.jp</w:t>
        </w:r>
      </w:hyperlink>
      <w:r w:rsidR="00083D81">
        <w:rPr>
          <w:color w:val="0563C1"/>
          <w:sz w:val="22"/>
          <w:szCs w:val="22"/>
          <w:u w:val="single"/>
        </w:rPr>
        <w:t xml:space="preserve"> </w:t>
      </w:r>
    </w:p>
    <w:p w14:paraId="01C14D39" w14:textId="77777777" w:rsidR="005607B6" w:rsidRDefault="005607B6" w:rsidP="005607B6"/>
    <w:p w14:paraId="6FBC2366" w14:textId="77777777" w:rsidR="005607B6" w:rsidRDefault="005607B6" w:rsidP="005607B6">
      <w:r>
        <w:rPr>
          <w:b/>
          <w:bCs/>
          <w:sz w:val="22"/>
          <w:szCs w:val="22"/>
        </w:rPr>
        <w:t>Hiroshi Ashida</w:t>
      </w:r>
    </w:p>
    <w:p w14:paraId="1F068F84" w14:textId="77777777" w:rsidR="00083D81" w:rsidRDefault="00083D81" w:rsidP="00083D81">
      <w:pPr>
        <w:rPr>
          <w:sz w:val="22"/>
          <w:szCs w:val="22"/>
        </w:rPr>
      </w:pPr>
      <w:r>
        <w:rPr>
          <w:sz w:val="22"/>
          <w:szCs w:val="22"/>
        </w:rPr>
        <w:t>Japan Fisheries Research and Education Agency</w:t>
      </w:r>
    </w:p>
    <w:p w14:paraId="59BC9098" w14:textId="77777777" w:rsidR="00083D81" w:rsidRDefault="00083D81" w:rsidP="00083D81">
      <w:r>
        <w:rPr>
          <w:sz w:val="22"/>
          <w:szCs w:val="22"/>
        </w:rPr>
        <w:t>Fisheries Resources Institute</w:t>
      </w:r>
    </w:p>
    <w:p w14:paraId="28102473" w14:textId="25A198E5" w:rsidR="00083D81" w:rsidRDefault="005607B6" w:rsidP="005607B6">
      <w:pPr>
        <w:rPr>
          <w:sz w:val="22"/>
          <w:szCs w:val="22"/>
        </w:rPr>
      </w:pPr>
      <w:r>
        <w:rPr>
          <w:sz w:val="22"/>
          <w:szCs w:val="22"/>
        </w:rPr>
        <w:t>Senior scientist, Tuna biology group</w:t>
      </w:r>
    </w:p>
    <w:p w14:paraId="63CD77B8" w14:textId="4E2622C1" w:rsidR="005607B6" w:rsidRDefault="005607B6" w:rsidP="005607B6">
      <w:r>
        <w:rPr>
          <w:sz w:val="22"/>
          <w:szCs w:val="22"/>
        </w:rPr>
        <w:t>Highly Migratory Resources Division</w:t>
      </w:r>
    </w:p>
    <w:p w14:paraId="5C76AA27" w14:textId="77777777" w:rsidR="005607B6" w:rsidRDefault="005607B6" w:rsidP="005607B6">
      <w:r>
        <w:rPr>
          <w:color w:val="0563C1"/>
          <w:sz w:val="22"/>
          <w:szCs w:val="22"/>
          <w:u w:val="single"/>
        </w:rPr>
        <w:t>ashida_hiroshi35@fra.go.jp</w:t>
      </w:r>
    </w:p>
    <w:p w14:paraId="4F6A91FA" w14:textId="77777777" w:rsidR="005607B6" w:rsidRDefault="005607B6" w:rsidP="005607B6"/>
    <w:p w14:paraId="466F0EAB" w14:textId="77777777" w:rsidR="005607B6" w:rsidRDefault="005607B6" w:rsidP="005607B6">
      <w:r>
        <w:rPr>
          <w:b/>
          <w:bCs/>
          <w:sz w:val="22"/>
          <w:szCs w:val="22"/>
        </w:rPr>
        <w:t>Hiroki Yokoi</w:t>
      </w:r>
    </w:p>
    <w:p w14:paraId="320408A9" w14:textId="77777777" w:rsidR="00083D81" w:rsidRDefault="00083D81" w:rsidP="00083D81">
      <w:pPr>
        <w:rPr>
          <w:sz w:val="22"/>
          <w:szCs w:val="22"/>
        </w:rPr>
      </w:pPr>
      <w:r>
        <w:rPr>
          <w:sz w:val="22"/>
          <w:szCs w:val="22"/>
        </w:rPr>
        <w:t>Japan Fisheries Research and Education Agency</w:t>
      </w:r>
    </w:p>
    <w:p w14:paraId="5FCD1562" w14:textId="77777777" w:rsidR="00083D81" w:rsidRDefault="00083D81" w:rsidP="00083D81">
      <w:r>
        <w:rPr>
          <w:sz w:val="22"/>
          <w:szCs w:val="22"/>
        </w:rPr>
        <w:t>Fisheries Resources Institute</w:t>
      </w:r>
    </w:p>
    <w:p w14:paraId="1159B190" w14:textId="77777777" w:rsidR="00083D81" w:rsidRDefault="005607B6" w:rsidP="005607B6">
      <w:pPr>
        <w:rPr>
          <w:sz w:val="22"/>
          <w:szCs w:val="22"/>
        </w:rPr>
      </w:pPr>
      <w:r>
        <w:rPr>
          <w:sz w:val="22"/>
          <w:szCs w:val="22"/>
        </w:rPr>
        <w:t>Scientist, Bigeye and Yellowfin tunas Group</w:t>
      </w:r>
    </w:p>
    <w:p w14:paraId="6AC660BE" w14:textId="4E4D94FE" w:rsidR="005607B6" w:rsidRDefault="005607B6" w:rsidP="005607B6">
      <w:r>
        <w:rPr>
          <w:sz w:val="22"/>
          <w:szCs w:val="22"/>
        </w:rPr>
        <w:t>Highly Migratory Resources Division</w:t>
      </w:r>
    </w:p>
    <w:p w14:paraId="577A55EE" w14:textId="77777777" w:rsidR="005607B6" w:rsidRDefault="005607B6" w:rsidP="005607B6">
      <w:r>
        <w:rPr>
          <w:color w:val="0563C1"/>
          <w:sz w:val="22"/>
          <w:szCs w:val="22"/>
          <w:u w:val="single"/>
        </w:rPr>
        <w:t>yokoi_hiroki85@fra.go.jp</w:t>
      </w:r>
    </w:p>
    <w:p w14:paraId="0B3F5D83" w14:textId="77777777" w:rsidR="005607B6" w:rsidRDefault="005607B6" w:rsidP="005607B6"/>
    <w:p w14:paraId="18F31A19" w14:textId="77777777" w:rsidR="005607B6" w:rsidRDefault="005607B6" w:rsidP="005607B6">
      <w:r>
        <w:rPr>
          <w:b/>
          <w:bCs/>
          <w:sz w:val="22"/>
          <w:szCs w:val="22"/>
        </w:rPr>
        <w:t>Hiromu Fukuda</w:t>
      </w:r>
    </w:p>
    <w:p w14:paraId="413CEAB4" w14:textId="38FD9A42" w:rsidR="005607B6" w:rsidRDefault="005607B6" w:rsidP="005607B6">
      <w:r>
        <w:rPr>
          <w:sz w:val="22"/>
          <w:szCs w:val="22"/>
        </w:rPr>
        <w:t>Fisheries Resources Institute</w:t>
      </w:r>
    </w:p>
    <w:p w14:paraId="3291B37F" w14:textId="4664F3F7" w:rsidR="00083D81" w:rsidRDefault="005607B6" w:rsidP="005607B6">
      <w:pPr>
        <w:rPr>
          <w:sz w:val="22"/>
          <w:szCs w:val="22"/>
        </w:rPr>
      </w:pPr>
      <w:r>
        <w:rPr>
          <w:sz w:val="22"/>
          <w:szCs w:val="22"/>
        </w:rPr>
        <w:t>Head, Bluefin Tunas Group</w:t>
      </w:r>
    </w:p>
    <w:p w14:paraId="5904C904" w14:textId="7B61C47C" w:rsidR="005607B6" w:rsidRDefault="005607B6" w:rsidP="005607B6">
      <w:r>
        <w:rPr>
          <w:sz w:val="22"/>
          <w:szCs w:val="22"/>
        </w:rPr>
        <w:t xml:space="preserve">Highly </w:t>
      </w:r>
      <w:r w:rsidR="00083D81">
        <w:rPr>
          <w:sz w:val="22"/>
          <w:szCs w:val="22"/>
        </w:rPr>
        <w:t>Migratory</w:t>
      </w:r>
      <w:r>
        <w:rPr>
          <w:sz w:val="22"/>
          <w:szCs w:val="22"/>
        </w:rPr>
        <w:t xml:space="preserve"> Resources Division</w:t>
      </w:r>
    </w:p>
    <w:p w14:paraId="27A07F30" w14:textId="77777777" w:rsidR="005607B6" w:rsidRDefault="005607B6" w:rsidP="005607B6">
      <w:r>
        <w:rPr>
          <w:color w:val="0563C1"/>
          <w:sz w:val="22"/>
          <w:szCs w:val="22"/>
          <w:u w:val="single"/>
        </w:rPr>
        <w:t>fukuda_hiromu57@fra.go.jp</w:t>
      </w:r>
    </w:p>
    <w:p w14:paraId="533C1B05" w14:textId="77777777" w:rsidR="005607B6" w:rsidRDefault="005607B6" w:rsidP="005607B6"/>
    <w:p w14:paraId="43E56CB4" w14:textId="77777777" w:rsidR="005607B6" w:rsidRDefault="005607B6" w:rsidP="005607B6">
      <w:r>
        <w:rPr>
          <w:b/>
          <w:bCs/>
          <w:sz w:val="22"/>
          <w:szCs w:val="22"/>
        </w:rPr>
        <w:t>Hiroshige Tanaka</w:t>
      </w:r>
    </w:p>
    <w:p w14:paraId="59BA3035" w14:textId="77777777" w:rsidR="00083D81" w:rsidRDefault="00083D81" w:rsidP="00083D81">
      <w:pPr>
        <w:rPr>
          <w:sz w:val="22"/>
          <w:szCs w:val="22"/>
        </w:rPr>
      </w:pPr>
      <w:r>
        <w:rPr>
          <w:sz w:val="22"/>
          <w:szCs w:val="22"/>
        </w:rPr>
        <w:t>Japan Fisheries Research and Education Agency</w:t>
      </w:r>
    </w:p>
    <w:p w14:paraId="56D858C3" w14:textId="77777777" w:rsidR="00083D81" w:rsidRDefault="00083D81" w:rsidP="00083D81">
      <w:r>
        <w:rPr>
          <w:sz w:val="22"/>
          <w:szCs w:val="22"/>
        </w:rPr>
        <w:t>Fisheries Resources Institute</w:t>
      </w:r>
    </w:p>
    <w:p w14:paraId="44C60067" w14:textId="77777777" w:rsidR="00083D81" w:rsidRDefault="005607B6" w:rsidP="005607B6">
      <w:pPr>
        <w:rPr>
          <w:sz w:val="22"/>
          <w:szCs w:val="22"/>
        </w:rPr>
      </w:pPr>
      <w:r>
        <w:rPr>
          <w:sz w:val="22"/>
          <w:szCs w:val="22"/>
        </w:rPr>
        <w:t>Senior scientist, Tuna biology group</w:t>
      </w:r>
    </w:p>
    <w:p w14:paraId="236A16E1" w14:textId="266D28E1" w:rsidR="005607B6" w:rsidRDefault="005607B6" w:rsidP="005607B6">
      <w:r>
        <w:rPr>
          <w:sz w:val="22"/>
          <w:szCs w:val="22"/>
        </w:rPr>
        <w:t>Highly Migratory Resources Division</w:t>
      </w:r>
    </w:p>
    <w:p w14:paraId="37FC71D5" w14:textId="77777777" w:rsidR="005607B6" w:rsidRDefault="005607B6" w:rsidP="005607B6">
      <w:r>
        <w:rPr>
          <w:color w:val="0563C1"/>
          <w:sz w:val="22"/>
          <w:szCs w:val="22"/>
          <w:u w:val="single"/>
        </w:rPr>
        <w:t>tanaka_hiroshige98@fra.go.jp</w:t>
      </w:r>
    </w:p>
    <w:p w14:paraId="6AA7C5C7" w14:textId="77777777" w:rsidR="005607B6" w:rsidRDefault="005607B6" w:rsidP="005607B6"/>
    <w:p w14:paraId="415B557C" w14:textId="77777777" w:rsidR="005607B6" w:rsidRDefault="005607B6" w:rsidP="005607B6">
      <w:r>
        <w:rPr>
          <w:b/>
          <w:bCs/>
          <w:sz w:val="22"/>
          <w:szCs w:val="22"/>
        </w:rPr>
        <w:t>Hirotaka Ijima</w:t>
      </w:r>
    </w:p>
    <w:p w14:paraId="342EABAA" w14:textId="77777777" w:rsidR="006F0E85" w:rsidRDefault="006F0E85" w:rsidP="006F0E85">
      <w:pPr>
        <w:rPr>
          <w:sz w:val="22"/>
          <w:szCs w:val="22"/>
        </w:rPr>
      </w:pPr>
      <w:r>
        <w:rPr>
          <w:sz w:val="22"/>
          <w:szCs w:val="22"/>
        </w:rPr>
        <w:t>Japan Fisheries Research and Education Agency</w:t>
      </w:r>
    </w:p>
    <w:p w14:paraId="7D7C7A3C" w14:textId="77777777" w:rsidR="006F0E85" w:rsidRDefault="006F0E85" w:rsidP="006F0E85">
      <w:r>
        <w:rPr>
          <w:sz w:val="22"/>
          <w:szCs w:val="22"/>
        </w:rPr>
        <w:t>Fisheries Resources Institute</w:t>
      </w:r>
    </w:p>
    <w:p w14:paraId="485C1509" w14:textId="77777777" w:rsidR="005607B6" w:rsidRDefault="005607B6" w:rsidP="005607B6">
      <w:r w:rsidRPr="00E5389B">
        <w:rPr>
          <w:sz w:val="22"/>
          <w:szCs w:val="22"/>
        </w:rPr>
        <w:t>Senior scientist</w:t>
      </w:r>
    </w:p>
    <w:p w14:paraId="0F9FCF2B" w14:textId="77777777" w:rsidR="005607B6" w:rsidRDefault="005607B6" w:rsidP="005607B6">
      <w:r>
        <w:rPr>
          <w:color w:val="0563C1"/>
          <w:sz w:val="22"/>
          <w:szCs w:val="22"/>
          <w:u w:val="single"/>
        </w:rPr>
        <w:t>ijima_hirotaka69@fra.go.jp</w:t>
      </w:r>
    </w:p>
    <w:p w14:paraId="00DB5062" w14:textId="77777777" w:rsidR="005607B6" w:rsidRDefault="005607B6" w:rsidP="005607B6"/>
    <w:p w14:paraId="78A77612" w14:textId="77777777" w:rsidR="005607B6" w:rsidRDefault="005607B6" w:rsidP="005607B6">
      <w:r>
        <w:rPr>
          <w:b/>
          <w:bCs/>
          <w:sz w:val="22"/>
          <w:szCs w:val="22"/>
        </w:rPr>
        <w:t>Jun Matsubayashi</w:t>
      </w:r>
    </w:p>
    <w:p w14:paraId="2B6A5C10" w14:textId="77777777" w:rsidR="006F0E85" w:rsidRDefault="006F0E85" w:rsidP="006F0E85">
      <w:pPr>
        <w:rPr>
          <w:sz w:val="22"/>
          <w:szCs w:val="22"/>
        </w:rPr>
      </w:pPr>
      <w:r>
        <w:rPr>
          <w:sz w:val="22"/>
          <w:szCs w:val="22"/>
        </w:rPr>
        <w:t>Japan Fisheries Research and Education Agency</w:t>
      </w:r>
    </w:p>
    <w:p w14:paraId="2A5AACDA" w14:textId="77777777" w:rsidR="006F0E85" w:rsidRDefault="006F0E85" w:rsidP="006F0E85">
      <w:r>
        <w:rPr>
          <w:sz w:val="22"/>
          <w:szCs w:val="22"/>
        </w:rPr>
        <w:t>Fisheries Resources Institute</w:t>
      </w:r>
    </w:p>
    <w:p w14:paraId="09E7E402" w14:textId="77777777" w:rsidR="00083D81" w:rsidRDefault="005607B6" w:rsidP="005607B6">
      <w:pPr>
        <w:rPr>
          <w:sz w:val="22"/>
          <w:szCs w:val="22"/>
        </w:rPr>
      </w:pPr>
      <w:r>
        <w:rPr>
          <w:sz w:val="22"/>
          <w:szCs w:val="22"/>
        </w:rPr>
        <w:t>Scientist, Skipjack and Albacore Group</w:t>
      </w:r>
    </w:p>
    <w:p w14:paraId="2C3042BE" w14:textId="6230EC58" w:rsidR="005607B6" w:rsidRDefault="005607B6" w:rsidP="005607B6">
      <w:r>
        <w:rPr>
          <w:sz w:val="22"/>
          <w:szCs w:val="22"/>
        </w:rPr>
        <w:t>Highly Migratory Resources Division</w:t>
      </w:r>
    </w:p>
    <w:p w14:paraId="527D4F2F" w14:textId="77777777" w:rsidR="005607B6" w:rsidRDefault="005607B6" w:rsidP="005607B6">
      <w:r>
        <w:rPr>
          <w:color w:val="0563C1"/>
          <w:sz w:val="22"/>
          <w:szCs w:val="22"/>
          <w:u w:val="single"/>
        </w:rPr>
        <w:t>matsubayashi_jun86@fra.go.jp</w:t>
      </w:r>
    </w:p>
    <w:p w14:paraId="2C53A7F3" w14:textId="77777777" w:rsidR="005607B6" w:rsidRDefault="005607B6" w:rsidP="005607B6"/>
    <w:p w14:paraId="205EE202" w14:textId="77777777" w:rsidR="005607B6" w:rsidRDefault="005607B6" w:rsidP="005607B6">
      <w:r>
        <w:rPr>
          <w:b/>
          <w:bCs/>
          <w:sz w:val="22"/>
          <w:szCs w:val="22"/>
        </w:rPr>
        <w:t>Kazushige Hazama</w:t>
      </w:r>
    </w:p>
    <w:p w14:paraId="73111A33" w14:textId="77777777" w:rsidR="005607B6" w:rsidRDefault="005607B6" w:rsidP="005607B6">
      <w:r>
        <w:rPr>
          <w:sz w:val="22"/>
          <w:szCs w:val="22"/>
        </w:rPr>
        <w:t>National Offshore Tuna Fisheries Association of Japan</w:t>
      </w:r>
    </w:p>
    <w:p w14:paraId="72270E8F" w14:textId="77777777" w:rsidR="005607B6" w:rsidRDefault="005607B6" w:rsidP="005607B6">
      <w:r>
        <w:rPr>
          <w:sz w:val="22"/>
          <w:szCs w:val="22"/>
        </w:rPr>
        <w:t>Chief</w:t>
      </w:r>
    </w:p>
    <w:p w14:paraId="5F6683DA" w14:textId="77777777" w:rsidR="005607B6" w:rsidRDefault="005607B6" w:rsidP="005607B6">
      <w:r>
        <w:rPr>
          <w:color w:val="0563C1"/>
          <w:sz w:val="22"/>
          <w:szCs w:val="22"/>
          <w:u w:val="single"/>
        </w:rPr>
        <w:t>hazama@kinkatsukyo.or.jp</w:t>
      </w:r>
    </w:p>
    <w:p w14:paraId="7ADD1E6E" w14:textId="77777777" w:rsidR="005607B6" w:rsidRDefault="005607B6" w:rsidP="005607B6"/>
    <w:p w14:paraId="0FE552CE" w14:textId="77777777" w:rsidR="005607B6" w:rsidRDefault="005607B6" w:rsidP="005607B6">
      <w:r>
        <w:rPr>
          <w:b/>
          <w:bCs/>
          <w:sz w:val="22"/>
          <w:szCs w:val="22"/>
        </w:rPr>
        <w:t>Kei Okamoto</w:t>
      </w:r>
    </w:p>
    <w:p w14:paraId="73A5F545" w14:textId="77777777" w:rsidR="006F0E85" w:rsidRDefault="006F0E85" w:rsidP="006F0E85">
      <w:pPr>
        <w:rPr>
          <w:sz w:val="22"/>
          <w:szCs w:val="22"/>
        </w:rPr>
      </w:pPr>
      <w:r>
        <w:rPr>
          <w:sz w:val="22"/>
          <w:szCs w:val="22"/>
        </w:rPr>
        <w:t>Japan Fisheries Research and Education Agency</w:t>
      </w:r>
    </w:p>
    <w:p w14:paraId="40BF3C3F" w14:textId="77777777" w:rsidR="006F0E85" w:rsidRDefault="006F0E85" w:rsidP="006F0E85">
      <w:r>
        <w:rPr>
          <w:sz w:val="22"/>
          <w:szCs w:val="22"/>
        </w:rPr>
        <w:t>Fisheries Resources Institute</w:t>
      </w:r>
    </w:p>
    <w:p w14:paraId="38E24CCF" w14:textId="77777777" w:rsidR="00083D81" w:rsidRDefault="005607B6" w:rsidP="005607B6">
      <w:pPr>
        <w:rPr>
          <w:sz w:val="22"/>
          <w:szCs w:val="22"/>
        </w:rPr>
      </w:pPr>
      <w:r w:rsidRPr="00E5389B">
        <w:rPr>
          <w:sz w:val="22"/>
          <w:szCs w:val="22"/>
        </w:rPr>
        <w:t>Scientist, Bigeye and Yellowfin tunas Group</w:t>
      </w:r>
    </w:p>
    <w:p w14:paraId="6B609601" w14:textId="6FB61F79" w:rsidR="005607B6" w:rsidRDefault="005607B6" w:rsidP="005607B6">
      <w:r>
        <w:rPr>
          <w:sz w:val="22"/>
          <w:szCs w:val="22"/>
        </w:rPr>
        <w:t>Highly Migratory Resources Division</w:t>
      </w:r>
    </w:p>
    <w:p w14:paraId="736790C8" w14:textId="77777777" w:rsidR="005607B6" w:rsidRDefault="005607B6" w:rsidP="005607B6">
      <w:r>
        <w:rPr>
          <w:color w:val="0563C1"/>
          <w:sz w:val="22"/>
          <w:szCs w:val="22"/>
          <w:u w:val="single"/>
        </w:rPr>
        <w:lastRenderedPageBreak/>
        <w:t>okamoto_kei98@fra.go.jp</w:t>
      </w:r>
    </w:p>
    <w:p w14:paraId="672A4290" w14:textId="77777777" w:rsidR="005607B6" w:rsidRDefault="005607B6" w:rsidP="005607B6"/>
    <w:p w14:paraId="5B487C88" w14:textId="77777777" w:rsidR="005607B6" w:rsidRDefault="005607B6" w:rsidP="005607B6">
      <w:r>
        <w:rPr>
          <w:b/>
          <w:bCs/>
          <w:sz w:val="22"/>
          <w:szCs w:val="22"/>
        </w:rPr>
        <w:t>Keisuke Satoh</w:t>
      </w:r>
    </w:p>
    <w:p w14:paraId="0377112F" w14:textId="77777777" w:rsidR="006F0E85" w:rsidRDefault="006F0E85" w:rsidP="006F0E85">
      <w:pPr>
        <w:rPr>
          <w:sz w:val="22"/>
          <w:szCs w:val="22"/>
        </w:rPr>
      </w:pPr>
      <w:r>
        <w:rPr>
          <w:sz w:val="22"/>
          <w:szCs w:val="22"/>
        </w:rPr>
        <w:t>Japan Fisheries Research and Education Agency</w:t>
      </w:r>
    </w:p>
    <w:p w14:paraId="09DAF8D1" w14:textId="77777777" w:rsidR="006F0E85" w:rsidRDefault="006F0E85" w:rsidP="006F0E85">
      <w:r>
        <w:rPr>
          <w:sz w:val="22"/>
          <w:szCs w:val="22"/>
        </w:rPr>
        <w:t>Fisheries Resources Institute</w:t>
      </w:r>
    </w:p>
    <w:p w14:paraId="178D55FB" w14:textId="77777777" w:rsidR="00083D81" w:rsidRDefault="005607B6" w:rsidP="005607B6">
      <w:pPr>
        <w:rPr>
          <w:sz w:val="22"/>
          <w:szCs w:val="22"/>
        </w:rPr>
      </w:pPr>
      <w:r>
        <w:rPr>
          <w:sz w:val="22"/>
          <w:szCs w:val="22"/>
        </w:rPr>
        <w:t>Head, Bigeye and Yellowfin tunas Group</w:t>
      </w:r>
    </w:p>
    <w:p w14:paraId="197CA0C2" w14:textId="55E399BA" w:rsidR="005607B6" w:rsidRDefault="005607B6" w:rsidP="005607B6">
      <w:r>
        <w:rPr>
          <w:sz w:val="22"/>
          <w:szCs w:val="22"/>
        </w:rPr>
        <w:t>Highly Migratory Resources Division</w:t>
      </w:r>
    </w:p>
    <w:p w14:paraId="5D2FF383" w14:textId="77777777" w:rsidR="005607B6" w:rsidRDefault="005607B6" w:rsidP="005607B6">
      <w:r>
        <w:rPr>
          <w:color w:val="0563C1"/>
          <w:sz w:val="22"/>
          <w:szCs w:val="22"/>
          <w:u w:val="single"/>
        </w:rPr>
        <w:t>sato_keisuke31@fra.go.jp</w:t>
      </w:r>
    </w:p>
    <w:p w14:paraId="139DDBE8" w14:textId="77777777" w:rsidR="005607B6" w:rsidRDefault="005607B6" w:rsidP="005607B6"/>
    <w:p w14:paraId="2A0A1BAA" w14:textId="77777777" w:rsidR="005607B6" w:rsidRDefault="005607B6" w:rsidP="005607B6">
      <w:r>
        <w:rPr>
          <w:b/>
          <w:bCs/>
          <w:sz w:val="22"/>
          <w:szCs w:val="22"/>
        </w:rPr>
        <w:t>Kirara Nishikawa</w:t>
      </w:r>
    </w:p>
    <w:p w14:paraId="30881B01" w14:textId="77777777" w:rsidR="006F0E85" w:rsidRDefault="006F0E85" w:rsidP="006F0E85">
      <w:pPr>
        <w:rPr>
          <w:sz w:val="22"/>
          <w:szCs w:val="22"/>
        </w:rPr>
      </w:pPr>
      <w:r>
        <w:rPr>
          <w:sz w:val="22"/>
          <w:szCs w:val="22"/>
        </w:rPr>
        <w:t>Japan Fisheries Research and Education Agency</w:t>
      </w:r>
    </w:p>
    <w:p w14:paraId="7080CE3A" w14:textId="77777777" w:rsidR="006F0E85" w:rsidRDefault="006F0E85" w:rsidP="006F0E85">
      <w:r>
        <w:rPr>
          <w:sz w:val="22"/>
          <w:szCs w:val="22"/>
        </w:rPr>
        <w:t>Fisheries Resources Institute</w:t>
      </w:r>
    </w:p>
    <w:p w14:paraId="2C5289B1" w14:textId="77777777" w:rsidR="00083D81" w:rsidRDefault="005607B6" w:rsidP="005607B6">
      <w:pPr>
        <w:rPr>
          <w:sz w:val="22"/>
          <w:szCs w:val="22"/>
        </w:rPr>
      </w:pPr>
      <w:r>
        <w:rPr>
          <w:sz w:val="22"/>
          <w:szCs w:val="22"/>
        </w:rPr>
        <w:t>Scientist, Bluefin Tunas Group</w:t>
      </w:r>
    </w:p>
    <w:p w14:paraId="422C7CB0" w14:textId="0AD87022" w:rsidR="005607B6" w:rsidRDefault="005607B6" w:rsidP="005607B6">
      <w:r>
        <w:rPr>
          <w:sz w:val="22"/>
          <w:szCs w:val="22"/>
        </w:rPr>
        <w:t>Highly Migratory Resource Division</w:t>
      </w:r>
    </w:p>
    <w:p w14:paraId="3FB855F6" w14:textId="77777777" w:rsidR="005607B6" w:rsidRDefault="005607B6" w:rsidP="005607B6">
      <w:r>
        <w:rPr>
          <w:color w:val="0563C1"/>
          <w:sz w:val="22"/>
          <w:szCs w:val="22"/>
          <w:u w:val="single"/>
        </w:rPr>
        <w:t>nishikawa_kirara68@fra.go.jp</w:t>
      </w:r>
    </w:p>
    <w:p w14:paraId="1DC69908" w14:textId="77777777" w:rsidR="005607B6" w:rsidRDefault="005607B6" w:rsidP="005607B6"/>
    <w:p w14:paraId="66E99980" w14:textId="77777777" w:rsidR="005607B6" w:rsidRDefault="005607B6" w:rsidP="005607B6">
      <w:r>
        <w:rPr>
          <w:b/>
          <w:bCs/>
          <w:sz w:val="22"/>
          <w:szCs w:val="22"/>
        </w:rPr>
        <w:t>Kyohei Nomura</w:t>
      </w:r>
    </w:p>
    <w:p w14:paraId="2AB2BC49" w14:textId="77777777" w:rsidR="005607B6" w:rsidRDefault="005607B6" w:rsidP="005607B6">
      <w:r>
        <w:rPr>
          <w:sz w:val="22"/>
          <w:szCs w:val="22"/>
        </w:rPr>
        <w:t xml:space="preserve">Fukuichi </w:t>
      </w:r>
      <w:proofErr w:type="spellStart"/>
      <w:r>
        <w:rPr>
          <w:sz w:val="22"/>
          <w:szCs w:val="22"/>
        </w:rPr>
        <w:t>Gyogyo</w:t>
      </w:r>
      <w:proofErr w:type="spellEnd"/>
      <w:r>
        <w:rPr>
          <w:sz w:val="22"/>
          <w:szCs w:val="22"/>
        </w:rPr>
        <w:t xml:space="preserve"> </w:t>
      </w:r>
      <w:proofErr w:type="spellStart"/>
      <w:r>
        <w:rPr>
          <w:sz w:val="22"/>
          <w:szCs w:val="22"/>
        </w:rPr>
        <w:t>Kabushikikaisha</w:t>
      </w:r>
      <w:proofErr w:type="spellEnd"/>
    </w:p>
    <w:p w14:paraId="25EE0EDE" w14:textId="77777777" w:rsidR="005607B6" w:rsidRDefault="005607B6" w:rsidP="005607B6">
      <w:proofErr w:type="spellStart"/>
      <w:r>
        <w:rPr>
          <w:sz w:val="22"/>
          <w:szCs w:val="22"/>
        </w:rPr>
        <w:t>Staff,Fishery</w:t>
      </w:r>
      <w:proofErr w:type="spellEnd"/>
      <w:r>
        <w:rPr>
          <w:sz w:val="22"/>
          <w:szCs w:val="22"/>
        </w:rPr>
        <w:t xml:space="preserve"> Operation Dept.</w:t>
      </w:r>
    </w:p>
    <w:p w14:paraId="38BD2607" w14:textId="77777777" w:rsidR="005607B6" w:rsidRDefault="005607B6" w:rsidP="005607B6">
      <w:r>
        <w:rPr>
          <w:color w:val="0563C1"/>
          <w:sz w:val="22"/>
          <w:szCs w:val="22"/>
          <w:u w:val="single"/>
        </w:rPr>
        <w:t>kyo-nomura@fukuichi.gr.jp</w:t>
      </w:r>
    </w:p>
    <w:p w14:paraId="4B68AA0B" w14:textId="77777777" w:rsidR="005607B6" w:rsidRDefault="005607B6" w:rsidP="005607B6"/>
    <w:p w14:paraId="09503720" w14:textId="77777777" w:rsidR="005607B6" w:rsidRDefault="005607B6" w:rsidP="005607B6">
      <w:r>
        <w:rPr>
          <w:b/>
          <w:bCs/>
          <w:sz w:val="22"/>
          <w:szCs w:val="22"/>
        </w:rPr>
        <w:t>Marko Jusup</w:t>
      </w:r>
    </w:p>
    <w:p w14:paraId="1874713F" w14:textId="77777777" w:rsidR="006F0E85" w:rsidRDefault="006F0E85" w:rsidP="006F0E85">
      <w:pPr>
        <w:rPr>
          <w:sz w:val="22"/>
          <w:szCs w:val="22"/>
        </w:rPr>
      </w:pPr>
      <w:r>
        <w:rPr>
          <w:sz w:val="22"/>
          <w:szCs w:val="22"/>
        </w:rPr>
        <w:t>Japan Fisheries Research and Education Agency</w:t>
      </w:r>
    </w:p>
    <w:p w14:paraId="46294033" w14:textId="77777777" w:rsidR="006F0E85" w:rsidRDefault="006F0E85" w:rsidP="006F0E85">
      <w:r>
        <w:rPr>
          <w:sz w:val="22"/>
          <w:szCs w:val="22"/>
        </w:rPr>
        <w:t>Fisheries Resources Institute</w:t>
      </w:r>
    </w:p>
    <w:p w14:paraId="2D5899B0" w14:textId="77777777" w:rsidR="006F0E85" w:rsidRDefault="005607B6" w:rsidP="005607B6">
      <w:pPr>
        <w:rPr>
          <w:sz w:val="22"/>
          <w:szCs w:val="22"/>
        </w:rPr>
      </w:pPr>
      <w:r>
        <w:rPr>
          <w:sz w:val="22"/>
          <w:szCs w:val="22"/>
        </w:rPr>
        <w:t>Senior Scientist, Billfish, Shark, and Bycatch Group</w:t>
      </w:r>
    </w:p>
    <w:p w14:paraId="19C81589" w14:textId="7C38E290" w:rsidR="005607B6" w:rsidRDefault="005607B6" w:rsidP="005607B6">
      <w:r>
        <w:rPr>
          <w:sz w:val="22"/>
          <w:szCs w:val="22"/>
        </w:rPr>
        <w:t>Highly Migratory Resources Division</w:t>
      </w:r>
    </w:p>
    <w:p w14:paraId="2BEEE7C9" w14:textId="77777777" w:rsidR="005607B6" w:rsidRDefault="005607B6" w:rsidP="005607B6">
      <w:r>
        <w:rPr>
          <w:color w:val="0563C1"/>
          <w:sz w:val="22"/>
          <w:szCs w:val="22"/>
          <w:u w:val="single"/>
        </w:rPr>
        <w:t>jusup_marko00@fra.go.jp</w:t>
      </w:r>
    </w:p>
    <w:p w14:paraId="073EDAA5" w14:textId="77777777" w:rsidR="005607B6" w:rsidRDefault="005607B6" w:rsidP="005607B6"/>
    <w:p w14:paraId="1156B081" w14:textId="77777777" w:rsidR="005607B6" w:rsidRDefault="005607B6" w:rsidP="005607B6">
      <w:r>
        <w:rPr>
          <w:b/>
          <w:bCs/>
          <w:sz w:val="22"/>
          <w:szCs w:val="22"/>
        </w:rPr>
        <w:t>Mikihiko Kai</w:t>
      </w:r>
    </w:p>
    <w:p w14:paraId="3B0CB3A7" w14:textId="77777777" w:rsidR="006F0E85" w:rsidRDefault="006F0E85" w:rsidP="006F0E85">
      <w:pPr>
        <w:rPr>
          <w:sz w:val="22"/>
          <w:szCs w:val="22"/>
        </w:rPr>
      </w:pPr>
      <w:r>
        <w:rPr>
          <w:sz w:val="22"/>
          <w:szCs w:val="22"/>
        </w:rPr>
        <w:t>Japan Fisheries Research and Education Agency</w:t>
      </w:r>
    </w:p>
    <w:p w14:paraId="7154E8C7" w14:textId="77777777" w:rsidR="006F0E85" w:rsidRDefault="006F0E85" w:rsidP="006F0E85">
      <w:r>
        <w:rPr>
          <w:sz w:val="22"/>
          <w:szCs w:val="22"/>
        </w:rPr>
        <w:t>Fisheries Resources Institute</w:t>
      </w:r>
    </w:p>
    <w:p w14:paraId="0FFF54FF" w14:textId="77777777" w:rsidR="006F0E85" w:rsidRDefault="005607B6" w:rsidP="005607B6">
      <w:pPr>
        <w:rPr>
          <w:sz w:val="22"/>
          <w:szCs w:val="22"/>
        </w:rPr>
      </w:pPr>
      <w:r>
        <w:rPr>
          <w:sz w:val="22"/>
          <w:szCs w:val="22"/>
        </w:rPr>
        <w:t>Head, Billfish, Shark, and Bycatch Group</w:t>
      </w:r>
    </w:p>
    <w:p w14:paraId="251505F5" w14:textId="01ED8476" w:rsidR="005607B6" w:rsidRDefault="005607B6" w:rsidP="005607B6">
      <w:r w:rsidRPr="00E5389B">
        <w:rPr>
          <w:sz w:val="22"/>
          <w:szCs w:val="22"/>
        </w:rPr>
        <w:t>Highly Migratory Resources Division</w:t>
      </w:r>
    </w:p>
    <w:p w14:paraId="32925EEC" w14:textId="77777777" w:rsidR="005607B6" w:rsidRDefault="005607B6" w:rsidP="005607B6">
      <w:r w:rsidRPr="00655001">
        <w:rPr>
          <w:rFonts w:hint="eastAsia"/>
          <w:color w:val="0563C1"/>
          <w:sz w:val="22"/>
          <w:szCs w:val="22"/>
          <w:u w:val="single"/>
        </w:rPr>
        <w:t>kai_mikihiko61</w:t>
      </w:r>
      <w:r>
        <w:rPr>
          <w:color w:val="0563C1"/>
          <w:sz w:val="22"/>
          <w:szCs w:val="22"/>
          <w:u w:val="single"/>
        </w:rPr>
        <w:t>@</w:t>
      </w:r>
      <w:r w:rsidRPr="00655001">
        <w:rPr>
          <w:rFonts w:hint="eastAsia"/>
          <w:color w:val="0563C1"/>
          <w:sz w:val="22"/>
          <w:szCs w:val="22"/>
          <w:u w:val="single"/>
        </w:rPr>
        <w:t>fra.go.jp</w:t>
      </w:r>
    </w:p>
    <w:p w14:paraId="3450522F" w14:textId="77777777" w:rsidR="005607B6" w:rsidRDefault="005607B6" w:rsidP="005607B6"/>
    <w:p w14:paraId="086DB5BC" w14:textId="77777777" w:rsidR="005607B6" w:rsidRDefault="005607B6" w:rsidP="005607B6">
      <w:r>
        <w:rPr>
          <w:b/>
          <w:bCs/>
          <w:sz w:val="22"/>
          <w:szCs w:val="22"/>
        </w:rPr>
        <w:t>Muneharu Tokimura</w:t>
      </w:r>
    </w:p>
    <w:p w14:paraId="73E1ACE8" w14:textId="5191BE7C" w:rsidR="005607B6" w:rsidRDefault="005607B6" w:rsidP="005607B6">
      <w:r>
        <w:rPr>
          <w:sz w:val="22"/>
          <w:szCs w:val="22"/>
        </w:rPr>
        <w:t>JOP(OFCF)</w:t>
      </w:r>
    </w:p>
    <w:p w14:paraId="33B348A7" w14:textId="77777777" w:rsidR="005607B6" w:rsidRDefault="005607B6" w:rsidP="005607B6">
      <w:r>
        <w:rPr>
          <w:sz w:val="22"/>
          <w:szCs w:val="22"/>
        </w:rPr>
        <w:t xml:space="preserve"> Adviser</w:t>
      </w:r>
    </w:p>
    <w:p w14:paraId="7FF6F89E" w14:textId="77777777" w:rsidR="005607B6" w:rsidRDefault="005607B6" w:rsidP="005607B6">
      <w:r>
        <w:rPr>
          <w:color w:val="0563C1"/>
          <w:sz w:val="22"/>
          <w:szCs w:val="22"/>
          <w:u w:val="single"/>
        </w:rPr>
        <w:t>tokimura@ofcf.or.jp</w:t>
      </w:r>
    </w:p>
    <w:p w14:paraId="40ACD051" w14:textId="77777777" w:rsidR="005607B6" w:rsidRDefault="005607B6" w:rsidP="005607B6"/>
    <w:p w14:paraId="40C08446" w14:textId="77777777" w:rsidR="005607B6" w:rsidRDefault="005607B6" w:rsidP="005607B6">
      <w:r>
        <w:rPr>
          <w:b/>
          <w:bCs/>
          <w:sz w:val="22"/>
          <w:szCs w:val="22"/>
        </w:rPr>
        <w:t>Naoto Matsubara</w:t>
      </w:r>
    </w:p>
    <w:p w14:paraId="516C81F8" w14:textId="77777777" w:rsidR="006F0E85" w:rsidRDefault="006F0E85" w:rsidP="006F0E85">
      <w:pPr>
        <w:rPr>
          <w:sz w:val="22"/>
          <w:szCs w:val="22"/>
        </w:rPr>
      </w:pPr>
      <w:r>
        <w:rPr>
          <w:sz w:val="22"/>
          <w:szCs w:val="22"/>
        </w:rPr>
        <w:t>Japan Fisheries Research and Education Agency</w:t>
      </w:r>
    </w:p>
    <w:p w14:paraId="4AC2F4F0" w14:textId="77777777" w:rsidR="006F0E85" w:rsidRDefault="006F0E85" w:rsidP="006F0E85">
      <w:r>
        <w:rPr>
          <w:sz w:val="22"/>
          <w:szCs w:val="22"/>
        </w:rPr>
        <w:t>Fisheries Resources Institute</w:t>
      </w:r>
    </w:p>
    <w:p w14:paraId="790EBA56" w14:textId="77777777" w:rsidR="006F0E85" w:rsidRDefault="005607B6" w:rsidP="005607B6">
      <w:pPr>
        <w:rPr>
          <w:sz w:val="22"/>
          <w:szCs w:val="22"/>
        </w:rPr>
      </w:pPr>
      <w:r>
        <w:rPr>
          <w:sz w:val="22"/>
          <w:szCs w:val="22"/>
        </w:rPr>
        <w:t>Scientist, Skipjack and Albacore Group</w:t>
      </w:r>
    </w:p>
    <w:p w14:paraId="5E090862" w14:textId="154AFE69" w:rsidR="005607B6" w:rsidRDefault="005607B6" w:rsidP="005607B6">
      <w:r>
        <w:rPr>
          <w:sz w:val="22"/>
          <w:szCs w:val="22"/>
        </w:rPr>
        <w:t>Highly Migratory Resources Division</w:t>
      </w:r>
    </w:p>
    <w:p w14:paraId="1B938599" w14:textId="77777777" w:rsidR="005607B6" w:rsidRDefault="005607B6" w:rsidP="005607B6">
      <w:r>
        <w:rPr>
          <w:color w:val="0563C1"/>
          <w:sz w:val="22"/>
          <w:szCs w:val="22"/>
          <w:u w:val="single"/>
        </w:rPr>
        <w:t>matsubara_naoto84@fra.go.jp</w:t>
      </w:r>
    </w:p>
    <w:p w14:paraId="05790AF0" w14:textId="77777777" w:rsidR="005607B6" w:rsidRDefault="005607B6" w:rsidP="005607B6"/>
    <w:p w14:paraId="0FA55030" w14:textId="77777777" w:rsidR="005607B6" w:rsidRDefault="005607B6" w:rsidP="005607B6">
      <w:r>
        <w:rPr>
          <w:b/>
          <w:bCs/>
          <w:sz w:val="22"/>
          <w:szCs w:val="22"/>
        </w:rPr>
        <w:t>Norio Takahashi</w:t>
      </w:r>
    </w:p>
    <w:p w14:paraId="27329C5A" w14:textId="77777777" w:rsidR="006F0E85" w:rsidRDefault="006F0E85" w:rsidP="006F0E85">
      <w:pPr>
        <w:rPr>
          <w:sz w:val="22"/>
          <w:szCs w:val="22"/>
        </w:rPr>
      </w:pPr>
      <w:r>
        <w:rPr>
          <w:sz w:val="22"/>
          <w:szCs w:val="22"/>
        </w:rPr>
        <w:t>Japan Fisheries Research and Education Agency</w:t>
      </w:r>
    </w:p>
    <w:p w14:paraId="5BA4F8A4" w14:textId="77777777" w:rsidR="006F0E85" w:rsidRDefault="006F0E85" w:rsidP="006F0E85">
      <w:r>
        <w:rPr>
          <w:sz w:val="22"/>
          <w:szCs w:val="22"/>
        </w:rPr>
        <w:t>Fisheries Resources Institute</w:t>
      </w:r>
    </w:p>
    <w:p w14:paraId="6BFAB136" w14:textId="77777777" w:rsidR="005607B6" w:rsidRDefault="005607B6" w:rsidP="005607B6">
      <w:r>
        <w:rPr>
          <w:sz w:val="22"/>
          <w:szCs w:val="22"/>
        </w:rPr>
        <w:t>Senior Scientist</w:t>
      </w:r>
    </w:p>
    <w:p w14:paraId="0B6D4474" w14:textId="77777777" w:rsidR="005607B6" w:rsidRDefault="005607B6" w:rsidP="005607B6">
      <w:r>
        <w:rPr>
          <w:color w:val="0563C1"/>
          <w:sz w:val="22"/>
          <w:szCs w:val="22"/>
          <w:u w:val="single"/>
        </w:rPr>
        <w:t>takahashi_norio91@fra.go.jp</w:t>
      </w:r>
    </w:p>
    <w:p w14:paraId="79E7D5E7" w14:textId="77777777" w:rsidR="005607B6" w:rsidRDefault="005607B6" w:rsidP="005607B6"/>
    <w:p w14:paraId="4E05EEDC" w14:textId="77777777" w:rsidR="005607B6" w:rsidRDefault="005607B6" w:rsidP="005607B6">
      <w:r>
        <w:rPr>
          <w:b/>
          <w:bCs/>
          <w:sz w:val="22"/>
          <w:szCs w:val="22"/>
        </w:rPr>
        <w:t>Reiko Ohashi</w:t>
      </w:r>
    </w:p>
    <w:p w14:paraId="54A95625" w14:textId="77777777" w:rsidR="005607B6" w:rsidRDefault="005607B6" w:rsidP="005607B6">
      <w:r>
        <w:rPr>
          <w:sz w:val="22"/>
          <w:szCs w:val="22"/>
        </w:rPr>
        <w:t>Japan Tuna Fisheries Co-operative Association</w:t>
      </w:r>
    </w:p>
    <w:p w14:paraId="7F5ABCAD" w14:textId="77777777" w:rsidR="005607B6" w:rsidRDefault="005607B6" w:rsidP="005607B6">
      <w:r>
        <w:rPr>
          <w:sz w:val="22"/>
          <w:szCs w:val="22"/>
        </w:rPr>
        <w:t>Assistant　Director</w:t>
      </w:r>
    </w:p>
    <w:p w14:paraId="570546FC" w14:textId="77777777" w:rsidR="005607B6" w:rsidRDefault="005607B6" w:rsidP="005607B6">
      <w:r>
        <w:rPr>
          <w:color w:val="0563C1"/>
          <w:sz w:val="22"/>
          <w:szCs w:val="22"/>
          <w:u w:val="single"/>
        </w:rPr>
        <w:t>ohashi@japantuna.or.jp</w:t>
      </w:r>
    </w:p>
    <w:p w14:paraId="0081216B" w14:textId="77777777" w:rsidR="005607B6" w:rsidRDefault="005607B6" w:rsidP="005607B6"/>
    <w:p w14:paraId="74EBC09D" w14:textId="77777777" w:rsidR="005607B6" w:rsidRDefault="005607B6" w:rsidP="005607B6">
      <w:r>
        <w:rPr>
          <w:b/>
          <w:bCs/>
          <w:sz w:val="22"/>
          <w:szCs w:val="22"/>
        </w:rPr>
        <w:t>Sachiko Tsuji</w:t>
      </w:r>
    </w:p>
    <w:p w14:paraId="62E3A483" w14:textId="77777777" w:rsidR="006F0E85" w:rsidRDefault="006F0E85" w:rsidP="006F0E85">
      <w:pPr>
        <w:rPr>
          <w:sz w:val="22"/>
          <w:szCs w:val="22"/>
        </w:rPr>
      </w:pPr>
      <w:r>
        <w:rPr>
          <w:sz w:val="22"/>
          <w:szCs w:val="22"/>
        </w:rPr>
        <w:t>Japan Fisheries Research and Education Agency</w:t>
      </w:r>
    </w:p>
    <w:p w14:paraId="522B15DF" w14:textId="77777777" w:rsidR="006F0E85" w:rsidRDefault="006F0E85" w:rsidP="006F0E85">
      <w:r>
        <w:rPr>
          <w:sz w:val="22"/>
          <w:szCs w:val="22"/>
        </w:rPr>
        <w:t>Fisheries Resources Institute</w:t>
      </w:r>
    </w:p>
    <w:p w14:paraId="79D4F3C2" w14:textId="77777777" w:rsidR="005607B6" w:rsidRDefault="005607B6" w:rsidP="005607B6">
      <w:r>
        <w:rPr>
          <w:sz w:val="22"/>
          <w:szCs w:val="22"/>
        </w:rPr>
        <w:t>Technical Advisor</w:t>
      </w:r>
    </w:p>
    <w:p w14:paraId="799851F5" w14:textId="77777777" w:rsidR="005607B6" w:rsidRDefault="005607B6" w:rsidP="005607B6">
      <w:r>
        <w:rPr>
          <w:color w:val="0563C1"/>
          <w:sz w:val="22"/>
          <w:szCs w:val="22"/>
          <w:u w:val="single"/>
        </w:rPr>
        <w:t>tsuji@affrc.go.jp</w:t>
      </w:r>
    </w:p>
    <w:p w14:paraId="638D2734" w14:textId="77777777" w:rsidR="005607B6" w:rsidRDefault="005607B6" w:rsidP="005607B6"/>
    <w:p w14:paraId="3925D1D4" w14:textId="77777777" w:rsidR="005607B6" w:rsidRDefault="005607B6" w:rsidP="005607B6">
      <w:r>
        <w:rPr>
          <w:b/>
          <w:bCs/>
          <w:sz w:val="22"/>
          <w:szCs w:val="22"/>
        </w:rPr>
        <w:t>Shinji Hiruma</w:t>
      </w:r>
    </w:p>
    <w:p w14:paraId="7AEF86FB" w14:textId="77777777" w:rsidR="005607B6" w:rsidRDefault="005607B6" w:rsidP="005607B6">
      <w:r>
        <w:rPr>
          <w:sz w:val="22"/>
          <w:szCs w:val="22"/>
        </w:rPr>
        <w:t>Fisheries Agency of Japan</w:t>
      </w:r>
    </w:p>
    <w:p w14:paraId="521A4AA3" w14:textId="77777777" w:rsidR="005607B6" w:rsidRDefault="005607B6" w:rsidP="005607B6">
      <w:r>
        <w:rPr>
          <w:sz w:val="22"/>
          <w:szCs w:val="22"/>
        </w:rPr>
        <w:t xml:space="preserve">International Affairs Division </w:t>
      </w:r>
    </w:p>
    <w:p w14:paraId="55AE2801" w14:textId="77777777" w:rsidR="005607B6" w:rsidRDefault="005607B6" w:rsidP="005607B6">
      <w:r>
        <w:rPr>
          <w:color w:val="0563C1"/>
          <w:sz w:val="22"/>
          <w:szCs w:val="22"/>
          <w:u w:val="single"/>
        </w:rPr>
        <w:t>shinji_hiruma150@maff.go.jp</w:t>
      </w:r>
    </w:p>
    <w:p w14:paraId="15419192" w14:textId="77777777" w:rsidR="005607B6" w:rsidRDefault="005607B6" w:rsidP="005607B6"/>
    <w:p w14:paraId="0F7A5466" w14:textId="77777777" w:rsidR="005607B6" w:rsidRDefault="005607B6" w:rsidP="005607B6">
      <w:r>
        <w:rPr>
          <w:b/>
          <w:bCs/>
          <w:sz w:val="22"/>
          <w:szCs w:val="22"/>
        </w:rPr>
        <w:t>Shintaro Ueno</w:t>
      </w:r>
    </w:p>
    <w:p w14:paraId="59F2F582" w14:textId="77777777" w:rsidR="006F0E85" w:rsidRDefault="006F0E85" w:rsidP="006F0E85">
      <w:pPr>
        <w:rPr>
          <w:sz w:val="22"/>
          <w:szCs w:val="22"/>
        </w:rPr>
      </w:pPr>
      <w:r>
        <w:rPr>
          <w:sz w:val="22"/>
          <w:szCs w:val="22"/>
        </w:rPr>
        <w:t>Japan Fisheries Research and Education Agency</w:t>
      </w:r>
    </w:p>
    <w:p w14:paraId="58C172D6" w14:textId="77777777" w:rsidR="006F0E85" w:rsidRDefault="006F0E85" w:rsidP="006F0E85">
      <w:r>
        <w:rPr>
          <w:sz w:val="22"/>
          <w:szCs w:val="22"/>
        </w:rPr>
        <w:t>Fisheries Resources Institute</w:t>
      </w:r>
    </w:p>
    <w:p w14:paraId="33AF7746" w14:textId="77777777" w:rsidR="006F0E85" w:rsidRDefault="005607B6" w:rsidP="005607B6">
      <w:pPr>
        <w:rPr>
          <w:sz w:val="22"/>
          <w:szCs w:val="22"/>
        </w:rPr>
      </w:pPr>
      <w:r>
        <w:rPr>
          <w:sz w:val="22"/>
          <w:szCs w:val="22"/>
        </w:rPr>
        <w:t>Associate Researcher, Billfish, Shark, and Bycatch Group</w:t>
      </w:r>
    </w:p>
    <w:p w14:paraId="41FCADF6" w14:textId="4BAC7FCB" w:rsidR="005607B6" w:rsidRDefault="005607B6" w:rsidP="005607B6">
      <w:r>
        <w:rPr>
          <w:sz w:val="22"/>
          <w:szCs w:val="22"/>
        </w:rPr>
        <w:t>Highly Migratory Resources Division</w:t>
      </w:r>
    </w:p>
    <w:p w14:paraId="15AA9647" w14:textId="77777777" w:rsidR="005607B6" w:rsidRDefault="005607B6" w:rsidP="005607B6">
      <w:r>
        <w:rPr>
          <w:color w:val="0563C1"/>
          <w:sz w:val="22"/>
          <w:szCs w:val="22"/>
          <w:u w:val="single"/>
        </w:rPr>
        <w:t>shueno@affrc.go.jp</w:t>
      </w:r>
    </w:p>
    <w:p w14:paraId="4C53E873" w14:textId="77777777" w:rsidR="005607B6" w:rsidRDefault="005607B6" w:rsidP="005607B6"/>
    <w:p w14:paraId="4A0968A1" w14:textId="77777777" w:rsidR="005607B6" w:rsidRDefault="005607B6" w:rsidP="005607B6">
      <w:r>
        <w:rPr>
          <w:b/>
          <w:bCs/>
          <w:sz w:val="22"/>
          <w:szCs w:val="22"/>
        </w:rPr>
        <w:t>Takaaki Hasegawa</w:t>
      </w:r>
    </w:p>
    <w:p w14:paraId="6D7F7AD0" w14:textId="77777777" w:rsidR="006F0E85" w:rsidRDefault="006F0E85" w:rsidP="006F0E85">
      <w:pPr>
        <w:rPr>
          <w:sz w:val="22"/>
          <w:szCs w:val="22"/>
        </w:rPr>
      </w:pPr>
      <w:r>
        <w:rPr>
          <w:sz w:val="22"/>
          <w:szCs w:val="22"/>
        </w:rPr>
        <w:t>Japan Fisheries Research and Education Agency</w:t>
      </w:r>
    </w:p>
    <w:p w14:paraId="4E977B37" w14:textId="77777777" w:rsidR="006F0E85" w:rsidRDefault="006F0E85" w:rsidP="006F0E85">
      <w:r>
        <w:rPr>
          <w:sz w:val="22"/>
          <w:szCs w:val="22"/>
        </w:rPr>
        <w:t>Fisheries Resources Institute</w:t>
      </w:r>
    </w:p>
    <w:p w14:paraId="5A0B8D5E" w14:textId="77777777" w:rsidR="006F0E85" w:rsidRDefault="005607B6" w:rsidP="005607B6">
      <w:pPr>
        <w:rPr>
          <w:sz w:val="22"/>
          <w:szCs w:val="22"/>
        </w:rPr>
      </w:pPr>
      <w:r>
        <w:rPr>
          <w:sz w:val="22"/>
          <w:szCs w:val="22"/>
        </w:rPr>
        <w:t>Scientist, Bigeye and Yellowfin tunas Group</w:t>
      </w:r>
    </w:p>
    <w:p w14:paraId="229D81DC" w14:textId="1013936E" w:rsidR="005607B6" w:rsidRDefault="005607B6" w:rsidP="005607B6">
      <w:r>
        <w:rPr>
          <w:sz w:val="22"/>
          <w:szCs w:val="22"/>
        </w:rPr>
        <w:t>Highly Migratory Resources Division</w:t>
      </w:r>
    </w:p>
    <w:p w14:paraId="0F8B8D7F" w14:textId="77777777" w:rsidR="005607B6" w:rsidRDefault="005607B6" w:rsidP="005607B6">
      <w:r>
        <w:rPr>
          <w:color w:val="0563C1"/>
          <w:sz w:val="22"/>
          <w:szCs w:val="22"/>
          <w:u w:val="single"/>
        </w:rPr>
        <w:t>hasegawa_takaaki53@fra.go.jp</w:t>
      </w:r>
    </w:p>
    <w:p w14:paraId="77BFF9EE" w14:textId="77777777" w:rsidR="005607B6" w:rsidRDefault="005607B6" w:rsidP="005607B6"/>
    <w:p w14:paraId="1AE41387" w14:textId="77777777" w:rsidR="005607B6" w:rsidRDefault="005607B6" w:rsidP="005607B6">
      <w:r>
        <w:rPr>
          <w:b/>
          <w:bCs/>
          <w:sz w:val="22"/>
          <w:szCs w:val="22"/>
        </w:rPr>
        <w:t>Takumi Fukuda</w:t>
      </w:r>
    </w:p>
    <w:p w14:paraId="3ACDE375" w14:textId="083B4803" w:rsidR="005607B6" w:rsidRDefault="005607B6" w:rsidP="005607B6">
      <w:r>
        <w:rPr>
          <w:sz w:val="22"/>
          <w:szCs w:val="22"/>
        </w:rPr>
        <w:t>Fisheries Agency of Japan</w:t>
      </w:r>
    </w:p>
    <w:p w14:paraId="079BC8F0" w14:textId="77777777" w:rsidR="005607B6" w:rsidRDefault="005607B6" w:rsidP="005607B6">
      <w:r>
        <w:rPr>
          <w:sz w:val="22"/>
          <w:szCs w:val="22"/>
        </w:rPr>
        <w:t xml:space="preserve">Resource Management Department </w:t>
      </w:r>
    </w:p>
    <w:p w14:paraId="7E7852F6" w14:textId="77777777" w:rsidR="005607B6" w:rsidRDefault="005607B6" w:rsidP="005607B6">
      <w:r>
        <w:rPr>
          <w:color w:val="0563C1"/>
          <w:sz w:val="22"/>
          <w:szCs w:val="22"/>
          <w:u w:val="single"/>
        </w:rPr>
        <w:t>takumi_fukuda720@maff.go.jp</w:t>
      </w:r>
    </w:p>
    <w:p w14:paraId="691394E9" w14:textId="77777777" w:rsidR="005607B6" w:rsidRDefault="005607B6" w:rsidP="005607B6"/>
    <w:p w14:paraId="2F449E10" w14:textId="77777777" w:rsidR="005607B6" w:rsidRDefault="005607B6" w:rsidP="005607B6">
      <w:r>
        <w:rPr>
          <w:b/>
          <w:bCs/>
          <w:sz w:val="22"/>
          <w:szCs w:val="22"/>
        </w:rPr>
        <w:t>Tokimasa Kobayashi</w:t>
      </w:r>
    </w:p>
    <w:p w14:paraId="7670A978" w14:textId="5F458D9C" w:rsidR="005607B6" w:rsidRDefault="005607B6" w:rsidP="005607B6">
      <w:r>
        <w:rPr>
          <w:sz w:val="22"/>
          <w:szCs w:val="22"/>
        </w:rPr>
        <w:t>JOP(OFCF)</w:t>
      </w:r>
    </w:p>
    <w:p w14:paraId="5B2262BE" w14:textId="77777777" w:rsidR="005607B6" w:rsidRDefault="005607B6" w:rsidP="005607B6">
      <w:r>
        <w:rPr>
          <w:sz w:val="22"/>
          <w:szCs w:val="22"/>
        </w:rPr>
        <w:t xml:space="preserve"> Adviser</w:t>
      </w:r>
    </w:p>
    <w:p w14:paraId="5133007E" w14:textId="77777777" w:rsidR="005607B6" w:rsidRDefault="005607B6" w:rsidP="005607B6">
      <w:r>
        <w:rPr>
          <w:color w:val="0563C1"/>
          <w:sz w:val="22"/>
          <w:szCs w:val="22"/>
          <w:u w:val="single"/>
        </w:rPr>
        <w:t>tokimasa0610@yahoo.co.jp</w:t>
      </w:r>
    </w:p>
    <w:p w14:paraId="2CA6CA13" w14:textId="77777777" w:rsidR="005607B6" w:rsidRDefault="005607B6" w:rsidP="005607B6"/>
    <w:p w14:paraId="15A30EC0" w14:textId="77777777" w:rsidR="005607B6" w:rsidRDefault="005607B6" w:rsidP="005607B6">
      <w:r>
        <w:rPr>
          <w:b/>
          <w:bCs/>
          <w:sz w:val="22"/>
          <w:szCs w:val="22"/>
        </w:rPr>
        <w:t>Tomohide Yamada</w:t>
      </w:r>
    </w:p>
    <w:p w14:paraId="2B79990B" w14:textId="0A568F76" w:rsidR="005607B6" w:rsidRDefault="005607B6" w:rsidP="005607B6">
      <w:r>
        <w:rPr>
          <w:sz w:val="22"/>
          <w:szCs w:val="22"/>
        </w:rPr>
        <w:t>JOP(OFCF)</w:t>
      </w:r>
    </w:p>
    <w:p w14:paraId="72F104CC" w14:textId="77777777" w:rsidR="005607B6" w:rsidRDefault="005607B6" w:rsidP="005607B6">
      <w:r>
        <w:rPr>
          <w:sz w:val="22"/>
          <w:szCs w:val="22"/>
        </w:rPr>
        <w:t xml:space="preserve"> Director, Business Support Division</w:t>
      </w:r>
    </w:p>
    <w:p w14:paraId="23520318" w14:textId="77777777" w:rsidR="005607B6" w:rsidRDefault="005607B6" w:rsidP="005607B6">
      <w:r>
        <w:rPr>
          <w:color w:val="0563C1"/>
          <w:sz w:val="22"/>
          <w:szCs w:val="22"/>
          <w:u w:val="single"/>
        </w:rPr>
        <w:t>yamada@ofcf.or.jp</w:t>
      </w:r>
    </w:p>
    <w:p w14:paraId="1C4D624C" w14:textId="77777777" w:rsidR="005607B6" w:rsidRDefault="005607B6" w:rsidP="005607B6"/>
    <w:p w14:paraId="5FC0C863" w14:textId="77777777" w:rsidR="005607B6" w:rsidRDefault="005607B6" w:rsidP="005607B6">
      <w:r>
        <w:rPr>
          <w:b/>
          <w:bCs/>
          <w:sz w:val="22"/>
          <w:szCs w:val="22"/>
        </w:rPr>
        <w:lastRenderedPageBreak/>
        <w:t>Yasuko Semba</w:t>
      </w:r>
    </w:p>
    <w:p w14:paraId="65464E0A" w14:textId="77777777" w:rsidR="006F0E85" w:rsidRDefault="006F0E85" w:rsidP="006F0E85">
      <w:pPr>
        <w:rPr>
          <w:sz w:val="22"/>
          <w:szCs w:val="22"/>
        </w:rPr>
      </w:pPr>
      <w:r>
        <w:rPr>
          <w:sz w:val="22"/>
          <w:szCs w:val="22"/>
        </w:rPr>
        <w:t>Japan Fisheries Research and Education Agency</w:t>
      </w:r>
    </w:p>
    <w:p w14:paraId="552CC340" w14:textId="77777777" w:rsidR="006F0E85" w:rsidRDefault="006F0E85" w:rsidP="006F0E85">
      <w:r>
        <w:rPr>
          <w:sz w:val="22"/>
          <w:szCs w:val="22"/>
        </w:rPr>
        <w:t>Fisheries Resources Institute</w:t>
      </w:r>
    </w:p>
    <w:p w14:paraId="7DE758E5" w14:textId="77777777" w:rsidR="006F0E85" w:rsidRDefault="005607B6" w:rsidP="005607B6">
      <w:pPr>
        <w:rPr>
          <w:sz w:val="22"/>
          <w:szCs w:val="22"/>
        </w:rPr>
      </w:pPr>
      <w:r>
        <w:rPr>
          <w:sz w:val="22"/>
          <w:szCs w:val="22"/>
        </w:rPr>
        <w:t>Senior Scientist, Tuna Fourth Group</w:t>
      </w:r>
    </w:p>
    <w:p w14:paraId="4BD17925" w14:textId="1C90E67F" w:rsidR="005607B6" w:rsidRDefault="005607B6" w:rsidP="005607B6">
      <w:r>
        <w:rPr>
          <w:sz w:val="22"/>
          <w:szCs w:val="22"/>
        </w:rPr>
        <w:t>Highly Migratory Resource Division</w:t>
      </w:r>
    </w:p>
    <w:p w14:paraId="3E215018" w14:textId="77777777" w:rsidR="005607B6" w:rsidRDefault="005607B6" w:rsidP="005607B6">
      <w:r>
        <w:rPr>
          <w:color w:val="0563C1"/>
          <w:sz w:val="22"/>
          <w:szCs w:val="22"/>
          <w:u w:val="single"/>
        </w:rPr>
        <w:t>senbamak@affrc.go.jp</w:t>
      </w:r>
    </w:p>
    <w:p w14:paraId="1F0A766C" w14:textId="77777777" w:rsidR="005607B6" w:rsidRDefault="005607B6" w:rsidP="005607B6"/>
    <w:p w14:paraId="6F6DCE92" w14:textId="77777777" w:rsidR="005607B6" w:rsidRDefault="005607B6" w:rsidP="005607B6">
      <w:r>
        <w:rPr>
          <w:b/>
          <w:bCs/>
          <w:sz w:val="22"/>
          <w:szCs w:val="22"/>
        </w:rPr>
        <w:t>Yohei Tsukahara</w:t>
      </w:r>
    </w:p>
    <w:p w14:paraId="2F4A4353" w14:textId="77777777" w:rsidR="006F0E85" w:rsidRDefault="006F0E85" w:rsidP="006F0E85">
      <w:pPr>
        <w:rPr>
          <w:sz w:val="22"/>
          <w:szCs w:val="22"/>
        </w:rPr>
      </w:pPr>
      <w:r>
        <w:rPr>
          <w:sz w:val="22"/>
          <w:szCs w:val="22"/>
        </w:rPr>
        <w:t>Japan Fisheries Research and Education Agency</w:t>
      </w:r>
    </w:p>
    <w:p w14:paraId="4F05A3FD" w14:textId="2670FCC6" w:rsidR="006F0E85" w:rsidRDefault="006F0E85" w:rsidP="006F0E85">
      <w:r>
        <w:rPr>
          <w:sz w:val="22"/>
          <w:szCs w:val="22"/>
        </w:rPr>
        <w:t xml:space="preserve">Fisheries Resources Institute </w:t>
      </w:r>
    </w:p>
    <w:p w14:paraId="626AFC69" w14:textId="77777777" w:rsidR="006F0E85" w:rsidRDefault="005607B6" w:rsidP="005607B6">
      <w:pPr>
        <w:rPr>
          <w:sz w:val="22"/>
          <w:szCs w:val="22"/>
        </w:rPr>
      </w:pPr>
      <w:r>
        <w:rPr>
          <w:sz w:val="22"/>
          <w:szCs w:val="22"/>
        </w:rPr>
        <w:t>Scientist, Bluefin Tunas Group</w:t>
      </w:r>
    </w:p>
    <w:p w14:paraId="60F3BF9E" w14:textId="5F9496D3" w:rsidR="005607B6" w:rsidRDefault="005607B6" w:rsidP="005607B6">
      <w:r>
        <w:rPr>
          <w:sz w:val="22"/>
          <w:szCs w:val="22"/>
        </w:rPr>
        <w:t>Highly Migratory Resource Division</w:t>
      </w:r>
    </w:p>
    <w:p w14:paraId="020B048B" w14:textId="77777777" w:rsidR="005607B6" w:rsidRDefault="005607B6" w:rsidP="005607B6">
      <w:r>
        <w:rPr>
          <w:color w:val="0563C1"/>
          <w:sz w:val="22"/>
          <w:szCs w:val="22"/>
          <w:u w:val="single"/>
        </w:rPr>
        <w:t>tsukahara_yohei35@fra.go.jp</w:t>
      </w:r>
    </w:p>
    <w:p w14:paraId="7BB9EA6F" w14:textId="77777777" w:rsidR="005607B6" w:rsidRDefault="005607B6" w:rsidP="005607B6"/>
    <w:p w14:paraId="2663AF65" w14:textId="77777777" w:rsidR="005607B6" w:rsidRDefault="005607B6" w:rsidP="005607B6">
      <w:r>
        <w:rPr>
          <w:b/>
          <w:bCs/>
          <w:sz w:val="22"/>
          <w:szCs w:val="22"/>
        </w:rPr>
        <w:t>Yoshihiro Notomi</w:t>
      </w:r>
    </w:p>
    <w:p w14:paraId="594C850A" w14:textId="77777777" w:rsidR="005607B6" w:rsidRDefault="005607B6" w:rsidP="005607B6">
      <w:r>
        <w:rPr>
          <w:sz w:val="22"/>
          <w:szCs w:val="22"/>
        </w:rPr>
        <w:t>National Offshore Tuna Fisheries Association of Japan</w:t>
      </w:r>
    </w:p>
    <w:p w14:paraId="6798B82E" w14:textId="77777777" w:rsidR="005607B6" w:rsidRDefault="005607B6" w:rsidP="005607B6">
      <w:r>
        <w:rPr>
          <w:sz w:val="22"/>
          <w:szCs w:val="22"/>
        </w:rPr>
        <w:t>Managing Director</w:t>
      </w:r>
    </w:p>
    <w:p w14:paraId="68DEBDF6" w14:textId="77777777" w:rsidR="005607B6" w:rsidRDefault="005607B6" w:rsidP="005607B6">
      <w:r>
        <w:rPr>
          <w:color w:val="0563C1"/>
          <w:sz w:val="22"/>
          <w:szCs w:val="22"/>
          <w:u w:val="single"/>
        </w:rPr>
        <w:t>notomi@kinkatsukyo.or.jp</w:t>
      </w:r>
    </w:p>
    <w:p w14:paraId="442A6CDF" w14:textId="77777777" w:rsidR="005607B6" w:rsidRDefault="005607B6" w:rsidP="005607B6"/>
    <w:p w14:paraId="2A9F6D12" w14:textId="77777777" w:rsidR="005607B6" w:rsidRDefault="005607B6" w:rsidP="005607B6">
      <w:r>
        <w:rPr>
          <w:b/>
          <w:bCs/>
          <w:sz w:val="22"/>
          <w:szCs w:val="22"/>
        </w:rPr>
        <w:t>Yoshinori Aoki</w:t>
      </w:r>
    </w:p>
    <w:p w14:paraId="3D62273B" w14:textId="77777777" w:rsidR="006F0E85" w:rsidRDefault="006F0E85" w:rsidP="006F0E85">
      <w:pPr>
        <w:rPr>
          <w:sz w:val="22"/>
          <w:szCs w:val="22"/>
        </w:rPr>
      </w:pPr>
      <w:r>
        <w:rPr>
          <w:sz w:val="22"/>
          <w:szCs w:val="22"/>
        </w:rPr>
        <w:t>Japan Fisheries Research and Education Agency</w:t>
      </w:r>
    </w:p>
    <w:p w14:paraId="7987C92A" w14:textId="77777777" w:rsidR="006F0E85" w:rsidRDefault="006F0E85" w:rsidP="006F0E85">
      <w:r>
        <w:rPr>
          <w:sz w:val="22"/>
          <w:szCs w:val="22"/>
        </w:rPr>
        <w:t>Fisheries Resources Institute</w:t>
      </w:r>
    </w:p>
    <w:p w14:paraId="11AF30CC" w14:textId="77777777" w:rsidR="006F0E85" w:rsidRDefault="005607B6" w:rsidP="005607B6">
      <w:pPr>
        <w:rPr>
          <w:sz w:val="22"/>
          <w:szCs w:val="22"/>
        </w:rPr>
      </w:pPr>
      <w:r>
        <w:rPr>
          <w:sz w:val="22"/>
          <w:szCs w:val="22"/>
        </w:rPr>
        <w:t xml:space="preserve">Senior Scientist, </w:t>
      </w:r>
      <w:proofErr w:type="gramStart"/>
      <w:r>
        <w:rPr>
          <w:sz w:val="22"/>
          <w:szCs w:val="22"/>
        </w:rPr>
        <w:t>Skipjack</w:t>
      </w:r>
      <w:proofErr w:type="gramEnd"/>
      <w:r>
        <w:rPr>
          <w:sz w:val="22"/>
          <w:szCs w:val="22"/>
        </w:rPr>
        <w:t xml:space="preserve"> and albacore group</w:t>
      </w:r>
    </w:p>
    <w:p w14:paraId="3B3A76E7" w14:textId="669C3521" w:rsidR="005607B6" w:rsidRDefault="005607B6" w:rsidP="005607B6">
      <w:r>
        <w:rPr>
          <w:sz w:val="22"/>
          <w:szCs w:val="22"/>
        </w:rPr>
        <w:t>Highly Migratory Resources Division</w:t>
      </w:r>
    </w:p>
    <w:p w14:paraId="4CF05A54" w14:textId="77777777" w:rsidR="005607B6" w:rsidRDefault="005607B6" w:rsidP="005607B6">
      <w:r>
        <w:rPr>
          <w:color w:val="0563C1"/>
          <w:sz w:val="22"/>
          <w:szCs w:val="22"/>
          <w:u w:val="single"/>
        </w:rPr>
        <w:t>aoki_yoshinori04@fra.go.jp</w:t>
      </w:r>
    </w:p>
    <w:p w14:paraId="3BC61D43" w14:textId="77777777" w:rsidR="005607B6" w:rsidRDefault="005607B6" w:rsidP="005607B6"/>
    <w:p w14:paraId="3A5D5786" w14:textId="77777777" w:rsidR="005607B6" w:rsidRDefault="005607B6" w:rsidP="005607B6">
      <w:r>
        <w:rPr>
          <w:b/>
          <w:bCs/>
          <w:sz w:val="22"/>
          <w:szCs w:val="22"/>
        </w:rPr>
        <w:t>Yosuke Tanaka</w:t>
      </w:r>
    </w:p>
    <w:p w14:paraId="08EFB49D" w14:textId="77777777" w:rsidR="006F0E85" w:rsidRDefault="006F0E85" w:rsidP="006F0E85">
      <w:pPr>
        <w:rPr>
          <w:sz w:val="22"/>
          <w:szCs w:val="22"/>
        </w:rPr>
      </w:pPr>
      <w:r>
        <w:rPr>
          <w:sz w:val="22"/>
          <w:szCs w:val="22"/>
        </w:rPr>
        <w:t>Japan Fisheries Research and Education Agency</w:t>
      </w:r>
    </w:p>
    <w:p w14:paraId="6EF0AED8" w14:textId="22707D12" w:rsidR="006F0E85" w:rsidRDefault="006F0E85" w:rsidP="006F0E85">
      <w:r>
        <w:rPr>
          <w:sz w:val="22"/>
          <w:szCs w:val="22"/>
        </w:rPr>
        <w:t xml:space="preserve">Fisheries Resources Institute </w:t>
      </w:r>
    </w:p>
    <w:p w14:paraId="6DA5E1E2" w14:textId="77777777" w:rsidR="006F0E85" w:rsidRDefault="005607B6" w:rsidP="005607B6">
      <w:pPr>
        <w:rPr>
          <w:sz w:val="22"/>
          <w:szCs w:val="22"/>
        </w:rPr>
      </w:pPr>
      <w:r>
        <w:rPr>
          <w:sz w:val="22"/>
          <w:szCs w:val="22"/>
        </w:rPr>
        <w:t>Head, Tuna Biology Group</w:t>
      </w:r>
    </w:p>
    <w:p w14:paraId="009EB198" w14:textId="0163D318" w:rsidR="005607B6" w:rsidRDefault="005607B6" w:rsidP="005607B6">
      <w:r>
        <w:rPr>
          <w:sz w:val="22"/>
          <w:szCs w:val="22"/>
        </w:rPr>
        <w:t>Highly Migratory Resource Division</w:t>
      </w:r>
    </w:p>
    <w:p w14:paraId="630FC2E6" w14:textId="77777777" w:rsidR="005607B6" w:rsidRDefault="005607B6" w:rsidP="005607B6">
      <w:r>
        <w:rPr>
          <w:color w:val="0563C1"/>
          <w:sz w:val="22"/>
          <w:szCs w:val="22"/>
          <w:u w:val="single"/>
        </w:rPr>
        <w:t>tanaka_yosuke04@fra.go.jp</w:t>
      </w:r>
    </w:p>
    <w:p w14:paraId="6EB4D19D" w14:textId="77777777" w:rsidR="005607B6" w:rsidRDefault="005607B6" w:rsidP="005607B6"/>
    <w:p w14:paraId="29DA5418" w14:textId="77777777" w:rsidR="005607B6" w:rsidRDefault="005607B6" w:rsidP="005607B6">
      <w:r>
        <w:rPr>
          <w:b/>
          <w:bCs/>
          <w:sz w:val="22"/>
          <w:szCs w:val="22"/>
        </w:rPr>
        <w:t>Yuichi Tsuda</w:t>
      </w:r>
    </w:p>
    <w:p w14:paraId="0FD794B7" w14:textId="77777777" w:rsidR="006F0E85" w:rsidRDefault="006F0E85" w:rsidP="006F0E85">
      <w:pPr>
        <w:rPr>
          <w:sz w:val="22"/>
          <w:szCs w:val="22"/>
        </w:rPr>
      </w:pPr>
      <w:r>
        <w:rPr>
          <w:sz w:val="22"/>
          <w:szCs w:val="22"/>
        </w:rPr>
        <w:t>Japan Fisheries Research and Education Agency</w:t>
      </w:r>
    </w:p>
    <w:p w14:paraId="5C70E800" w14:textId="728138B0" w:rsidR="006F0E85" w:rsidRDefault="006F0E85" w:rsidP="006F0E85">
      <w:r>
        <w:rPr>
          <w:sz w:val="22"/>
          <w:szCs w:val="22"/>
        </w:rPr>
        <w:t xml:space="preserve">Fisheries Resources Institute </w:t>
      </w:r>
    </w:p>
    <w:p w14:paraId="32A571A9" w14:textId="77777777" w:rsidR="006F0E85" w:rsidRDefault="005607B6" w:rsidP="005607B6">
      <w:pPr>
        <w:rPr>
          <w:sz w:val="22"/>
          <w:szCs w:val="22"/>
        </w:rPr>
      </w:pPr>
      <w:r>
        <w:rPr>
          <w:sz w:val="22"/>
          <w:szCs w:val="22"/>
        </w:rPr>
        <w:t>Head, Skipjack and Albacore Group</w:t>
      </w:r>
    </w:p>
    <w:p w14:paraId="18B4266B" w14:textId="5B464A83" w:rsidR="005607B6" w:rsidRDefault="005607B6" w:rsidP="005607B6">
      <w:r>
        <w:rPr>
          <w:sz w:val="22"/>
          <w:szCs w:val="22"/>
        </w:rPr>
        <w:t>Highly Migratory Resources Division</w:t>
      </w:r>
    </w:p>
    <w:p w14:paraId="52329596" w14:textId="77777777" w:rsidR="005607B6" w:rsidRDefault="005607B6" w:rsidP="005607B6">
      <w:r>
        <w:rPr>
          <w:color w:val="0563C1"/>
          <w:sz w:val="22"/>
          <w:szCs w:val="22"/>
          <w:u w:val="single"/>
        </w:rPr>
        <w:t>tsuda_yuichi58@fra.go.jp</w:t>
      </w:r>
    </w:p>
    <w:p w14:paraId="79A1769A" w14:textId="77777777" w:rsidR="005607B6" w:rsidRDefault="005607B6" w:rsidP="005607B6"/>
    <w:p w14:paraId="424FED5A" w14:textId="77777777" w:rsidR="005607B6" w:rsidRDefault="005607B6" w:rsidP="005607B6">
      <w:r>
        <w:rPr>
          <w:b/>
          <w:bCs/>
          <w:sz w:val="22"/>
          <w:szCs w:val="22"/>
        </w:rPr>
        <w:t>Yuji Uozumi</w:t>
      </w:r>
    </w:p>
    <w:p w14:paraId="0F5175D5" w14:textId="77777777" w:rsidR="005607B6" w:rsidRDefault="005607B6" w:rsidP="005607B6">
      <w:r>
        <w:rPr>
          <w:sz w:val="22"/>
          <w:szCs w:val="22"/>
        </w:rPr>
        <w:t>Japan Tuna Fisheries Co-operative Association</w:t>
      </w:r>
    </w:p>
    <w:p w14:paraId="43222194" w14:textId="77777777" w:rsidR="005607B6" w:rsidRDefault="005607B6" w:rsidP="005607B6">
      <w:r>
        <w:rPr>
          <w:sz w:val="22"/>
          <w:szCs w:val="22"/>
        </w:rPr>
        <w:t>Adviser</w:t>
      </w:r>
    </w:p>
    <w:p w14:paraId="0F6F0342" w14:textId="77777777" w:rsidR="005607B6" w:rsidRDefault="005607B6" w:rsidP="005607B6"/>
    <w:p w14:paraId="30DCC24F" w14:textId="77777777" w:rsidR="005607B6" w:rsidRDefault="005607B6" w:rsidP="005607B6">
      <w:r>
        <w:rPr>
          <w:b/>
          <w:bCs/>
          <w:sz w:val="22"/>
          <w:szCs w:val="22"/>
        </w:rPr>
        <w:t>Yukiko Inoue</w:t>
      </w:r>
    </w:p>
    <w:p w14:paraId="100633B8" w14:textId="77777777" w:rsidR="006F0E85" w:rsidRDefault="006F0E85" w:rsidP="006F0E85">
      <w:pPr>
        <w:rPr>
          <w:sz w:val="22"/>
          <w:szCs w:val="22"/>
        </w:rPr>
      </w:pPr>
      <w:r>
        <w:rPr>
          <w:sz w:val="22"/>
          <w:szCs w:val="22"/>
        </w:rPr>
        <w:t>Japan Fisheries Research and Education Agency</w:t>
      </w:r>
    </w:p>
    <w:p w14:paraId="58FACCB8" w14:textId="77777777" w:rsidR="006F0E85" w:rsidRDefault="006F0E85" w:rsidP="006F0E85">
      <w:r>
        <w:rPr>
          <w:sz w:val="22"/>
          <w:szCs w:val="22"/>
        </w:rPr>
        <w:t>Fisheries Resources Institute</w:t>
      </w:r>
    </w:p>
    <w:p w14:paraId="7BEB31B0" w14:textId="77777777" w:rsidR="006F0E85" w:rsidRDefault="005607B6" w:rsidP="005607B6">
      <w:pPr>
        <w:rPr>
          <w:sz w:val="22"/>
          <w:szCs w:val="22"/>
        </w:rPr>
      </w:pPr>
      <w:r>
        <w:rPr>
          <w:sz w:val="22"/>
          <w:szCs w:val="22"/>
        </w:rPr>
        <w:t>Senior Scientist, Billfish, Shark, and Bycatch Group</w:t>
      </w:r>
    </w:p>
    <w:p w14:paraId="3354C6FB" w14:textId="7BAECC94" w:rsidR="005607B6" w:rsidRDefault="005607B6" w:rsidP="005607B6">
      <w:pPr>
        <w:rPr>
          <w:sz w:val="22"/>
          <w:szCs w:val="22"/>
        </w:rPr>
      </w:pPr>
      <w:r>
        <w:rPr>
          <w:sz w:val="22"/>
          <w:szCs w:val="22"/>
        </w:rPr>
        <w:t>Highly Migratory Resources Division</w:t>
      </w:r>
    </w:p>
    <w:p w14:paraId="56624999" w14:textId="61D1EBE6" w:rsidR="005607B6" w:rsidRDefault="00000000" w:rsidP="005607B6">
      <w:pPr>
        <w:rPr>
          <w:sz w:val="22"/>
          <w:szCs w:val="22"/>
        </w:rPr>
      </w:pPr>
      <w:hyperlink r:id="rId67" w:history="1">
        <w:r w:rsidR="006F0E85" w:rsidRPr="00C422D7">
          <w:rPr>
            <w:rStyle w:val="Hyperlink"/>
            <w:sz w:val="22"/>
            <w:szCs w:val="22"/>
          </w:rPr>
          <w:t>yuinoue@affrc.go.jp</w:t>
        </w:r>
      </w:hyperlink>
      <w:r w:rsidR="006F0E85">
        <w:rPr>
          <w:sz w:val="22"/>
          <w:szCs w:val="22"/>
        </w:rPr>
        <w:t xml:space="preserve"> </w:t>
      </w:r>
    </w:p>
    <w:p w14:paraId="2279E89B" w14:textId="77777777" w:rsidR="005607B6" w:rsidRDefault="005607B6" w:rsidP="005607B6">
      <w:pPr>
        <w:rPr>
          <w:b/>
          <w:bCs/>
          <w:sz w:val="22"/>
          <w:szCs w:val="22"/>
        </w:rPr>
      </w:pPr>
    </w:p>
    <w:p w14:paraId="39DD3A81" w14:textId="77777777" w:rsidR="005607B6" w:rsidRDefault="005607B6" w:rsidP="005607B6">
      <w:r>
        <w:rPr>
          <w:b/>
          <w:bCs/>
          <w:sz w:val="22"/>
          <w:szCs w:val="22"/>
        </w:rPr>
        <w:t>KIRIBATI</w:t>
      </w:r>
    </w:p>
    <w:p w14:paraId="771A498A" w14:textId="77777777" w:rsidR="005607B6" w:rsidRDefault="005607B6" w:rsidP="005607B6"/>
    <w:p w14:paraId="46843BCD" w14:textId="77777777" w:rsidR="005607B6" w:rsidRDefault="005607B6" w:rsidP="005607B6">
      <w:r>
        <w:rPr>
          <w:b/>
          <w:bCs/>
          <w:sz w:val="22"/>
          <w:szCs w:val="22"/>
        </w:rPr>
        <w:t>Kobure Norman</w:t>
      </w:r>
    </w:p>
    <w:p w14:paraId="59F70D4D" w14:textId="35CA6A06" w:rsidR="005607B6" w:rsidRDefault="005607B6" w:rsidP="005607B6">
      <w:r>
        <w:rPr>
          <w:sz w:val="22"/>
          <w:szCs w:val="22"/>
        </w:rPr>
        <w:t xml:space="preserve">Ministry of Fisheries and </w:t>
      </w:r>
      <w:r w:rsidR="00321383">
        <w:rPr>
          <w:sz w:val="22"/>
          <w:szCs w:val="22"/>
        </w:rPr>
        <w:t>M</w:t>
      </w:r>
      <w:r>
        <w:rPr>
          <w:sz w:val="22"/>
          <w:szCs w:val="22"/>
        </w:rPr>
        <w:t>arine Resources Development</w:t>
      </w:r>
    </w:p>
    <w:p w14:paraId="75C6170A" w14:textId="77777777" w:rsidR="005607B6" w:rsidRDefault="005607B6" w:rsidP="005607B6">
      <w:r>
        <w:rPr>
          <w:sz w:val="22"/>
          <w:szCs w:val="22"/>
        </w:rPr>
        <w:t>Senior Licensing Officer</w:t>
      </w:r>
    </w:p>
    <w:p w14:paraId="4B6ED331" w14:textId="77777777" w:rsidR="005607B6" w:rsidRDefault="005607B6" w:rsidP="005607B6">
      <w:r>
        <w:rPr>
          <w:color w:val="0563C1"/>
          <w:sz w:val="22"/>
          <w:szCs w:val="22"/>
          <w:u w:val="single"/>
        </w:rPr>
        <w:t>koburen@mfmrd.gov.ki</w:t>
      </w:r>
    </w:p>
    <w:p w14:paraId="75A8E2AD" w14:textId="77777777" w:rsidR="005607B6" w:rsidRDefault="005607B6" w:rsidP="005607B6"/>
    <w:p w14:paraId="6B0D0BEB" w14:textId="77777777" w:rsidR="005607B6" w:rsidRDefault="005607B6" w:rsidP="005607B6">
      <w:r>
        <w:rPr>
          <w:b/>
          <w:bCs/>
          <w:sz w:val="22"/>
          <w:szCs w:val="22"/>
        </w:rPr>
        <w:t>Tim Adams</w:t>
      </w:r>
    </w:p>
    <w:p w14:paraId="6E8F26FC" w14:textId="3B45B0CB" w:rsidR="005607B6" w:rsidRDefault="005607B6" w:rsidP="005607B6">
      <w:r>
        <w:rPr>
          <w:sz w:val="22"/>
          <w:szCs w:val="22"/>
        </w:rPr>
        <w:t xml:space="preserve">Ministry of Fisheries </w:t>
      </w:r>
      <w:r w:rsidR="00321383">
        <w:rPr>
          <w:sz w:val="22"/>
          <w:szCs w:val="22"/>
        </w:rPr>
        <w:t xml:space="preserve">and </w:t>
      </w:r>
      <w:r>
        <w:rPr>
          <w:sz w:val="22"/>
          <w:szCs w:val="22"/>
        </w:rPr>
        <w:t>Marine Resources Development</w:t>
      </w:r>
    </w:p>
    <w:p w14:paraId="04D7920E" w14:textId="77777777" w:rsidR="005607B6" w:rsidRDefault="005607B6" w:rsidP="005607B6">
      <w:r>
        <w:rPr>
          <w:sz w:val="22"/>
          <w:szCs w:val="22"/>
        </w:rPr>
        <w:t>Offshore Fisheries Management Adviser</w:t>
      </w:r>
    </w:p>
    <w:p w14:paraId="5D0AC3FA" w14:textId="77777777" w:rsidR="005607B6" w:rsidRDefault="005607B6" w:rsidP="005607B6">
      <w:r>
        <w:rPr>
          <w:color w:val="0563C1"/>
          <w:sz w:val="22"/>
          <w:szCs w:val="22"/>
          <w:u w:val="single"/>
        </w:rPr>
        <w:t>tim.adams@gonedau.com</w:t>
      </w:r>
    </w:p>
    <w:p w14:paraId="010D4410" w14:textId="77777777" w:rsidR="005607B6" w:rsidRDefault="005607B6" w:rsidP="005607B6"/>
    <w:p w14:paraId="74F8BF0D" w14:textId="77777777" w:rsidR="005607B6" w:rsidRDefault="005607B6" w:rsidP="005607B6">
      <w:r>
        <w:rPr>
          <w:b/>
          <w:bCs/>
          <w:sz w:val="22"/>
          <w:szCs w:val="22"/>
        </w:rPr>
        <w:t>NAURU</w:t>
      </w:r>
    </w:p>
    <w:p w14:paraId="05C63A22" w14:textId="77777777" w:rsidR="005607B6" w:rsidRDefault="005607B6" w:rsidP="005607B6"/>
    <w:p w14:paraId="20B0D24A" w14:textId="77777777" w:rsidR="005607B6" w:rsidRDefault="005607B6" w:rsidP="005607B6">
      <w:r>
        <w:rPr>
          <w:b/>
          <w:bCs/>
          <w:sz w:val="22"/>
          <w:szCs w:val="22"/>
        </w:rPr>
        <w:t>Julian Itsimaera</w:t>
      </w:r>
    </w:p>
    <w:p w14:paraId="3A80339B" w14:textId="77777777" w:rsidR="005607B6" w:rsidRDefault="005607B6" w:rsidP="005607B6">
      <w:r>
        <w:rPr>
          <w:sz w:val="22"/>
          <w:szCs w:val="22"/>
        </w:rPr>
        <w:t>NFMRA</w:t>
      </w:r>
    </w:p>
    <w:p w14:paraId="6348892A" w14:textId="77777777" w:rsidR="005607B6" w:rsidRDefault="005607B6" w:rsidP="005607B6">
      <w:r>
        <w:rPr>
          <w:sz w:val="22"/>
          <w:szCs w:val="22"/>
        </w:rPr>
        <w:t>Enforcement Officer</w:t>
      </w:r>
    </w:p>
    <w:p w14:paraId="70C2F183" w14:textId="77777777" w:rsidR="005607B6" w:rsidRDefault="005607B6" w:rsidP="005607B6">
      <w:r>
        <w:rPr>
          <w:color w:val="0563C1"/>
          <w:sz w:val="22"/>
          <w:szCs w:val="22"/>
          <w:u w:val="single"/>
        </w:rPr>
        <w:t>julian.itsimaera2016@gmail.com</w:t>
      </w:r>
    </w:p>
    <w:p w14:paraId="01B825F4" w14:textId="77777777" w:rsidR="005607B6" w:rsidRDefault="005607B6" w:rsidP="005607B6"/>
    <w:p w14:paraId="1094C2C2" w14:textId="77777777" w:rsidR="005607B6" w:rsidRDefault="005607B6" w:rsidP="005607B6">
      <w:r>
        <w:rPr>
          <w:b/>
          <w:bCs/>
          <w:sz w:val="22"/>
          <w:szCs w:val="22"/>
        </w:rPr>
        <w:t>Karlick Agir</w:t>
      </w:r>
    </w:p>
    <w:p w14:paraId="36003A09" w14:textId="77777777" w:rsidR="005607B6" w:rsidRDefault="005607B6" w:rsidP="005607B6">
      <w:r>
        <w:rPr>
          <w:sz w:val="22"/>
          <w:szCs w:val="22"/>
        </w:rPr>
        <w:t>Nauru Fisheries</w:t>
      </w:r>
    </w:p>
    <w:p w14:paraId="41BF4688" w14:textId="77777777" w:rsidR="005607B6" w:rsidRDefault="005607B6" w:rsidP="005607B6">
      <w:r>
        <w:rPr>
          <w:sz w:val="22"/>
          <w:szCs w:val="22"/>
        </w:rPr>
        <w:t>Catch Data Officer</w:t>
      </w:r>
    </w:p>
    <w:p w14:paraId="6201B263" w14:textId="77777777" w:rsidR="005607B6" w:rsidRDefault="005607B6" w:rsidP="005607B6">
      <w:r>
        <w:rPr>
          <w:color w:val="0563C1"/>
          <w:sz w:val="22"/>
          <w:szCs w:val="22"/>
          <w:u w:val="single"/>
        </w:rPr>
        <w:t>k.agir1957@gmail.com</w:t>
      </w:r>
    </w:p>
    <w:p w14:paraId="762557C7" w14:textId="77777777" w:rsidR="005607B6" w:rsidRDefault="005607B6" w:rsidP="005607B6"/>
    <w:p w14:paraId="11A56901" w14:textId="77777777" w:rsidR="005607B6" w:rsidRDefault="005607B6" w:rsidP="005607B6">
      <w:r>
        <w:rPr>
          <w:b/>
          <w:bCs/>
          <w:sz w:val="22"/>
          <w:szCs w:val="22"/>
        </w:rPr>
        <w:t>NEW ZEALAND</w:t>
      </w:r>
    </w:p>
    <w:p w14:paraId="11B9FAA5" w14:textId="77777777" w:rsidR="005607B6" w:rsidRDefault="005607B6" w:rsidP="005607B6"/>
    <w:p w14:paraId="26D15705" w14:textId="77777777" w:rsidR="005607B6" w:rsidRDefault="005607B6" w:rsidP="005607B6">
      <w:r>
        <w:rPr>
          <w:b/>
          <w:bCs/>
          <w:sz w:val="22"/>
          <w:szCs w:val="22"/>
        </w:rPr>
        <w:t>Leyla Knittweis</w:t>
      </w:r>
    </w:p>
    <w:p w14:paraId="480434CE" w14:textId="77777777" w:rsidR="005607B6" w:rsidRDefault="005607B6" w:rsidP="005607B6">
      <w:r>
        <w:rPr>
          <w:sz w:val="22"/>
          <w:szCs w:val="22"/>
        </w:rPr>
        <w:t>Ministry for Primary Industries</w:t>
      </w:r>
    </w:p>
    <w:p w14:paraId="646AA271" w14:textId="77777777" w:rsidR="005607B6" w:rsidRDefault="005607B6" w:rsidP="005607B6">
      <w:r>
        <w:rPr>
          <w:sz w:val="22"/>
          <w:szCs w:val="22"/>
        </w:rPr>
        <w:t>Principal Scientist</w:t>
      </w:r>
    </w:p>
    <w:p w14:paraId="69E6C08F" w14:textId="77777777" w:rsidR="005607B6" w:rsidRDefault="005607B6" w:rsidP="005607B6">
      <w:r>
        <w:rPr>
          <w:color w:val="0563C1"/>
          <w:sz w:val="22"/>
          <w:szCs w:val="22"/>
          <w:u w:val="single"/>
        </w:rPr>
        <w:t>leyla.knittweis@mpi.govt.nz</w:t>
      </w:r>
    </w:p>
    <w:p w14:paraId="54762349" w14:textId="77777777" w:rsidR="005607B6" w:rsidRDefault="005607B6" w:rsidP="005607B6"/>
    <w:p w14:paraId="53349297" w14:textId="77777777" w:rsidR="005607B6" w:rsidRDefault="005607B6" w:rsidP="005607B6">
      <w:r>
        <w:rPr>
          <w:b/>
          <w:bCs/>
          <w:sz w:val="22"/>
          <w:szCs w:val="22"/>
        </w:rPr>
        <w:t>Bradley Moore</w:t>
      </w:r>
    </w:p>
    <w:p w14:paraId="22E89A5A" w14:textId="77777777" w:rsidR="005607B6" w:rsidRDefault="005607B6" w:rsidP="005607B6">
      <w:r>
        <w:rPr>
          <w:sz w:val="22"/>
          <w:szCs w:val="22"/>
        </w:rPr>
        <w:t>National Institute of Water and Atmospheric Research (NIWA) Ltd</w:t>
      </w:r>
    </w:p>
    <w:p w14:paraId="50762CF6" w14:textId="77777777" w:rsidR="005607B6" w:rsidRDefault="005607B6" w:rsidP="005607B6">
      <w:r>
        <w:rPr>
          <w:sz w:val="22"/>
          <w:szCs w:val="22"/>
        </w:rPr>
        <w:t>Fisheries Scientist</w:t>
      </w:r>
    </w:p>
    <w:p w14:paraId="60A7B108" w14:textId="77777777" w:rsidR="005607B6" w:rsidRDefault="005607B6" w:rsidP="005607B6">
      <w:r>
        <w:rPr>
          <w:color w:val="0563C1"/>
          <w:sz w:val="22"/>
          <w:szCs w:val="22"/>
          <w:u w:val="single"/>
        </w:rPr>
        <w:t>bradley.moore@niwa.co.nz</w:t>
      </w:r>
    </w:p>
    <w:p w14:paraId="1C3F6DAE" w14:textId="77777777" w:rsidR="005607B6" w:rsidRDefault="005607B6" w:rsidP="005607B6"/>
    <w:p w14:paraId="485F63A8" w14:textId="77777777" w:rsidR="005607B6" w:rsidRDefault="005607B6" w:rsidP="005607B6">
      <w:r>
        <w:rPr>
          <w:b/>
          <w:bCs/>
          <w:sz w:val="22"/>
          <w:szCs w:val="22"/>
        </w:rPr>
        <w:t>Charity Puloka</w:t>
      </w:r>
    </w:p>
    <w:p w14:paraId="0E7F0DC2" w14:textId="77777777" w:rsidR="005607B6" w:rsidRDefault="005607B6" w:rsidP="005607B6">
      <w:r>
        <w:rPr>
          <w:sz w:val="22"/>
          <w:szCs w:val="22"/>
        </w:rPr>
        <w:t xml:space="preserve">Ministry for Primary Industries </w:t>
      </w:r>
    </w:p>
    <w:p w14:paraId="3B3F8A44" w14:textId="77777777" w:rsidR="005607B6" w:rsidRDefault="005607B6" w:rsidP="005607B6">
      <w:r>
        <w:rPr>
          <w:sz w:val="22"/>
          <w:szCs w:val="22"/>
        </w:rPr>
        <w:t xml:space="preserve">Fisheries Analyst </w:t>
      </w:r>
    </w:p>
    <w:p w14:paraId="0FA834CA" w14:textId="77777777" w:rsidR="005607B6" w:rsidRDefault="005607B6" w:rsidP="005607B6">
      <w:r>
        <w:rPr>
          <w:color w:val="0563C1"/>
          <w:sz w:val="22"/>
          <w:szCs w:val="22"/>
          <w:u w:val="single"/>
        </w:rPr>
        <w:t>charity.puloka@mpi.govt.nz</w:t>
      </w:r>
    </w:p>
    <w:p w14:paraId="42FDD3F1" w14:textId="77777777" w:rsidR="005607B6" w:rsidRDefault="005607B6" w:rsidP="005607B6"/>
    <w:p w14:paraId="1EB8A4FC" w14:textId="77777777" w:rsidR="005607B6" w:rsidRDefault="005607B6" w:rsidP="005607B6">
      <w:r>
        <w:rPr>
          <w:b/>
          <w:bCs/>
          <w:sz w:val="22"/>
          <w:szCs w:val="22"/>
        </w:rPr>
        <w:t>Denham Grant Cook</w:t>
      </w:r>
    </w:p>
    <w:p w14:paraId="2C9E289F" w14:textId="77777777" w:rsidR="005607B6" w:rsidRDefault="005607B6" w:rsidP="005607B6">
      <w:r>
        <w:rPr>
          <w:sz w:val="22"/>
          <w:szCs w:val="22"/>
        </w:rPr>
        <w:t>Faber R&amp;D Ltd</w:t>
      </w:r>
    </w:p>
    <w:p w14:paraId="4A8923C4" w14:textId="77777777" w:rsidR="005607B6" w:rsidRDefault="005607B6" w:rsidP="005607B6">
      <w:r>
        <w:rPr>
          <w:sz w:val="22"/>
          <w:szCs w:val="22"/>
        </w:rPr>
        <w:t>Scientist</w:t>
      </w:r>
    </w:p>
    <w:p w14:paraId="0A2E0566" w14:textId="77777777" w:rsidR="005607B6" w:rsidRDefault="005607B6" w:rsidP="005607B6">
      <w:r>
        <w:rPr>
          <w:color w:val="0563C1"/>
          <w:sz w:val="22"/>
          <w:szCs w:val="22"/>
          <w:u w:val="single"/>
        </w:rPr>
        <w:lastRenderedPageBreak/>
        <w:t>denham@faberscience.com</w:t>
      </w:r>
    </w:p>
    <w:p w14:paraId="2291E2D0" w14:textId="77777777" w:rsidR="005607B6" w:rsidRDefault="005607B6" w:rsidP="005607B6"/>
    <w:p w14:paraId="51B70759" w14:textId="77777777" w:rsidR="005607B6" w:rsidRDefault="005607B6" w:rsidP="005607B6">
      <w:r>
        <w:rPr>
          <w:b/>
          <w:bCs/>
          <w:sz w:val="22"/>
          <w:szCs w:val="22"/>
        </w:rPr>
        <w:t>Heather Benko</w:t>
      </w:r>
    </w:p>
    <w:p w14:paraId="75A1CD9A" w14:textId="77777777" w:rsidR="005607B6" w:rsidRDefault="005607B6" w:rsidP="005607B6">
      <w:r>
        <w:rPr>
          <w:sz w:val="22"/>
          <w:szCs w:val="22"/>
        </w:rPr>
        <w:t>Ministry for Primary Industries</w:t>
      </w:r>
    </w:p>
    <w:p w14:paraId="5B5978D7" w14:textId="77777777" w:rsidR="005607B6" w:rsidRDefault="005607B6" w:rsidP="005607B6">
      <w:r>
        <w:rPr>
          <w:sz w:val="22"/>
          <w:szCs w:val="22"/>
        </w:rPr>
        <w:t>Fisheries Analyst</w:t>
      </w:r>
    </w:p>
    <w:p w14:paraId="127DBF87" w14:textId="77777777" w:rsidR="005607B6" w:rsidRDefault="005607B6" w:rsidP="005607B6"/>
    <w:p w14:paraId="7D295556" w14:textId="77777777" w:rsidR="005607B6" w:rsidRDefault="005607B6" w:rsidP="005607B6">
      <w:r>
        <w:rPr>
          <w:b/>
          <w:bCs/>
          <w:sz w:val="22"/>
          <w:szCs w:val="22"/>
        </w:rPr>
        <w:t>Heather Ward</w:t>
      </w:r>
    </w:p>
    <w:p w14:paraId="35BBC665" w14:textId="77777777" w:rsidR="005607B6" w:rsidRDefault="005607B6" w:rsidP="005607B6">
      <w:r>
        <w:rPr>
          <w:sz w:val="22"/>
          <w:szCs w:val="22"/>
        </w:rPr>
        <w:t>Ministry for Primary Industries</w:t>
      </w:r>
    </w:p>
    <w:p w14:paraId="7FB6D7CB" w14:textId="77777777" w:rsidR="005607B6" w:rsidRDefault="005607B6" w:rsidP="005607B6">
      <w:r>
        <w:rPr>
          <w:sz w:val="22"/>
          <w:szCs w:val="22"/>
        </w:rPr>
        <w:t>Principal Advisor</w:t>
      </w:r>
    </w:p>
    <w:p w14:paraId="24819569" w14:textId="77777777" w:rsidR="005607B6" w:rsidRDefault="005607B6" w:rsidP="005607B6">
      <w:r>
        <w:rPr>
          <w:color w:val="0563C1"/>
          <w:sz w:val="22"/>
          <w:szCs w:val="22"/>
          <w:u w:val="single"/>
        </w:rPr>
        <w:t>Heather.Ward@mpi.govt.nz</w:t>
      </w:r>
    </w:p>
    <w:p w14:paraId="1A4DB0FE" w14:textId="77777777" w:rsidR="005607B6" w:rsidRDefault="005607B6" w:rsidP="005607B6"/>
    <w:p w14:paraId="318BBD91" w14:textId="77777777" w:rsidR="005607B6" w:rsidRDefault="005607B6" w:rsidP="005607B6">
      <w:r>
        <w:rPr>
          <w:b/>
          <w:bCs/>
          <w:sz w:val="22"/>
          <w:szCs w:val="22"/>
        </w:rPr>
        <w:t>Igor Debski</w:t>
      </w:r>
    </w:p>
    <w:p w14:paraId="58F42D7B" w14:textId="77777777" w:rsidR="005607B6" w:rsidRDefault="005607B6" w:rsidP="005607B6">
      <w:r>
        <w:rPr>
          <w:sz w:val="22"/>
          <w:szCs w:val="22"/>
        </w:rPr>
        <w:t>Department of Conservation</w:t>
      </w:r>
    </w:p>
    <w:p w14:paraId="2A819E4D" w14:textId="77777777" w:rsidR="005607B6" w:rsidRDefault="005607B6" w:rsidP="005607B6">
      <w:r>
        <w:rPr>
          <w:sz w:val="22"/>
          <w:szCs w:val="22"/>
        </w:rPr>
        <w:t>Principal Science Advisor Marine</w:t>
      </w:r>
    </w:p>
    <w:p w14:paraId="49A2C8EA" w14:textId="77777777" w:rsidR="005607B6" w:rsidRDefault="005607B6" w:rsidP="005607B6">
      <w:r>
        <w:rPr>
          <w:color w:val="0563C1"/>
          <w:sz w:val="22"/>
          <w:szCs w:val="22"/>
          <w:u w:val="single"/>
        </w:rPr>
        <w:t>idebski@doc.govt.nz</w:t>
      </w:r>
    </w:p>
    <w:p w14:paraId="050283CA" w14:textId="77777777" w:rsidR="005607B6" w:rsidRDefault="005607B6" w:rsidP="005607B6"/>
    <w:p w14:paraId="4C869A7F" w14:textId="77777777" w:rsidR="005607B6" w:rsidRDefault="005607B6" w:rsidP="005607B6">
      <w:r>
        <w:rPr>
          <w:b/>
          <w:bCs/>
          <w:sz w:val="22"/>
          <w:szCs w:val="22"/>
        </w:rPr>
        <w:t>John Annala</w:t>
      </w:r>
    </w:p>
    <w:p w14:paraId="62E1EA3A" w14:textId="7B9C1E47" w:rsidR="005607B6" w:rsidRDefault="005607B6" w:rsidP="005607B6">
      <w:r>
        <w:rPr>
          <w:sz w:val="22"/>
          <w:szCs w:val="22"/>
        </w:rPr>
        <w:t>Ministry for Primary Industries</w:t>
      </w:r>
    </w:p>
    <w:p w14:paraId="0FE3A916" w14:textId="77777777" w:rsidR="005607B6" w:rsidRDefault="005607B6" w:rsidP="005607B6">
      <w:r>
        <w:rPr>
          <w:sz w:val="22"/>
          <w:szCs w:val="22"/>
        </w:rPr>
        <w:t>Principal Scientist</w:t>
      </w:r>
    </w:p>
    <w:p w14:paraId="2BDA67B1" w14:textId="77777777" w:rsidR="005607B6" w:rsidRDefault="005607B6" w:rsidP="005607B6">
      <w:r>
        <w:rPr>
          <w:color w:val="0563C1"/>
          <w:sz w:val="22"/>
          <w:szCs w:val="22"/>
          <w:u w:val="single"/>
        </w:rPr>
        <w:t>john.annala@mpi.govt.nz</w:t>
      </w:r>
    </w:p>
    <w:p w14:paraId="74C8BBB4" w14:textId="77777777" w:rsidR="005607B6" w:rsidRDefault="005607B6" w:rsidP="005607B6"/>
    <w:p w14:paraId="53D5D064" w14:textId="77777777" w:rsidR="005607B6" w:rsidRDefault="005607B6" w:rsidP="005607B6">
      <w:r>
        <w:rPr>
          <w:b/>
          <w:bCs/>
          <w:sz w:val="22"/>
          <w:szCs w:val="22"/>
        </w:rPr>
        <w:t>Karen L. Middlemiss</w:t>
      </w:r>
    </w:p>
    <w:p w14:paraId="4CA86AAA" w14:textId="77777777" w:rsidR="005607B6" w:rsidRDefault="005607B6" w:rsidP="005607B6">
      <w:r>
        <w:rPr>
          <w:sz w:val="22"/>
          <w:szCs w:val="22"/>
        </w:rPr>
        <w:t>Department of Conservation</w:t>
      </w:r>
    </w:p>
    <w:p w14:paraId="7410C988" w14:textId="77777777" w:rsidR="005607B6" w:rsidRDefault="005607B6" w:rsidP="005607B6">
      <w:r>
        <w:rPr>
          <w:sz w:val="22"/>
          <w:szCs w:val="22"/>
        </w:rPr>
        <w:t>Marine Science Advisor</w:t>
      </w:r>
    </w:p>
    <w:p w14:paraId="43105513" w14:textId="77777777" w:rsidR="005607B6" w:rsidRDefault="005607B6" w:rsidP="005607B6"/>
    <w:p w14:paraId="649C9EAE" w14:textId="77777777" w:rsidR="005607B6" w:rsidRDefault="005607B6" w:rsidP="005607B6">
      <w:r>
        <w:rPr>
          <w:b/>
          <w:bCs/>
          <w:sz w:val="22"/>
          <w:szCs w:val="22"/>
        </w:rPr>
        <w:t>Mandy Leathers</w:t>
      </w:r>
    </w:p>
    <w:p w14:paraId="67805ED0" w14:textId="77777777" w:rsidR="005607B6" w:rsidRDefault="005607B6" w:rsidP="005607B6">
      <w:r>
        <w:rPr>
          <w:sz w:val="22"/>
          <w:szCs w:val="22"/>
        </w:rPr>
        <w:t xml:space="preserve">Department of Conservation </w:t>
      </w:r>
    </w:p>
    <w:p w14:paraId="42C23717" w14:textId="77777777" w:rsidR="005607B6" w:rsidRDefault="005607B6" w:rsidP="005607B6">
      <w:r>
        <w:rPr>
          <w:sz w:val="22"/>
          <w:szCs w:val="22"/>
        </w:rPr>
        <w:t xml:space="preserve">Senior Advisor, International </w:t>
      </w:r>
    </w:p>
    <w:p w14:paraId="2FC84BEB" w14:textId="77777777" w:rsidR="005607B6" w:rsidRDefault="005607B6" w:rsidP="005607B6">
      <w:r>
        <w:rPr>
          <w:color w:val="0563C1"/>
          <w:sz w:val="22"/>
          <w:szCs w:val="22"/>
          <w:u w:val="single"/>
        </w:rPr>
        <w:t>mleathers@doc.govt.nz</w:t>
      </w:r>
    </w:p>
    <w:p w14:paraId="321532B1" w14:textId="77777777" w:rsidR="005607B6" w:rsidRDefault="005607B6" w:rsidP="005607B6"/>
    <w:p w14:paraId="72466C3E" w14:textId="77777777" w:rsidR="005607B6" w:rsidRDefault="005607B6" w:rsidP="005607B6">
      <w:r>
        <w:rPr>
          <w:b/>
          <w:bCs/>
          <w:sz w:val="22"/>
          <w:szCs w:val="22"/>
        </w:rPr>
        <w:t>Simon Hoyle</w:t>
      </w:r>
    </w:p>
    <w:p w14:paraId="12B36C5B" w14:textId="77777777" w:rsidR="005607B6" w:rsidRDefault="005607B6" w:rsidP="005607B6">
      <w:r>
        <w:rPr>
          <w:sz w:val="22"/>
          <w:szCs w:val="22"/>
        </w:rPr>
        <w:t>NIWA</w:t>
      </w:r>
    </w:p>
    <w:p w14:paraId="08508CD8" w14:textId="77777777" w:rsidR="005607B6" w:rsidRDefault="005607B6" w:rsidP="005607B6">
      <w:r>
        <w:rPr>
          <w:sz w:val="22"/>
          <w:szCs w:val="22"/>
        </w:rPr>
        <w:t>Fisheries modeller</w:t>
      </w:r>
    </w:p>
    <w:p w14:paraId="1537ED46" w14:textId="77777777" w:rsidR="005607B6" w:rsidRDefault="005607B6" w:rsidP="005607B6">
      <w:r>
        <w:rPr>
          <w:color w:val="0563C1"/>
          <w:sz w:val="22"/>
          <w:szCs w:val="22"/>
          <w:u w:val="single"/>
        </w:rPr>
        <w:t>simon.hoyle@niwa.co.nz</w:t>
      </w:r>
    </w:p>
    <w:p w14:paraId="1D964FC1" w14:textId="77777777" w:rsidR="005607B6" w:rsidRDefault="005607B6" w:rsidP="005607B6"/>
    <w:p w14:paraId="2A7E50DE" w14:textId="77777777" w:rsidR="005607B6" w:rsidRDefault="005607B6" w:rsidP="005607B6">
      <w:r>
        <w:rPr>
          <w:b/>
          <w:bCs/>
          <w:sz w:val="22"/>
          <w:szCs w:val="22"/>
        </w:rPr>
        <w:t>NIUE</w:t>
      </w:r>
    </w:p>
    <w:p w14:paraId="4AF11F80" w14:textId="77777777" w:rsidR="005607B6" w:rsidRDefault="005607B6" w:rsidP="005607B6"/>
    <w:p w14:paraId="1F525CF3" w14:textId="77777777" w:rsidR="005607B6" w:rsidRDefault="005607B6" w:rsidP="005607B6">
      <w:r>
        <w:rPr>
          <w:b/>
          <w:bCs/>
          <w:sz w:val="22"/>
          <w:szCs w:val="22"/>
        </w:rPr>
        <w:t>Josie Tamate</w:t>
      </w:r>
    </w:p>
    <w:p w14:paraId="35C49BE3" w14:textId="2F429563" w:rsidR="005607B6" w:rsidRDefault="005607B6" w:rsidP="005607B6">
      <w:r>
        <w:rPr>
          <w:sz w:val="22"/>
          <w:szCs w:val="22"/>
        </w:rPr>
        <w:t>Ministry of Natural Resources</w:t>
      </w:r>
    </w:p>
    <w:p w14:paraId="529D237D" w14:textId="77777777" w:rsidR="005607B6" w:rsidRDefault="005607B6" w:rsidP="005607B6">
      <w:r>
        <w:rPr>
          <w:sz w:val="22"/>
          <w:szCs w:val="22"/>
        </w:rPr>
        <w:t>Director-General</w:t>
      </w:r>
    </w:p>
    <w:p w14:paraId="71674BF2" w14:textId="77777777" w:rsidR="005607B6" w:rsidRDefault="005607B6" w:rsidP="005607B6"/>
    <w:p w14:paraId="22D98571" w14:textId="77777777" w:rsidR="005607B6" w:rsidRDefault="005607B6" w:rsidP="005607B6">
      <w:r>
        <w:rPr>
          <w:b/>
          <w:bCs/>
          <w:sz w:val="22"/>
          <w:szCs w:val="22"/>
        </w:rPr>
        <w:t>Greg Harding</w:t>
      </w:r>
    </w:p>
    <w:p w14:paraId="0DE103B7" w14:textId="77777777" w:rsidR="005607B6" w:rsidRDefault="005607B6" w:rsidP="005607B6">
      <w:r>
        <w:rPr>
          <w:sz w:val="22"/>
          <w:szCs w:val="22"/>
        </w:rPr>
        <w:t>Niue Fisheries</w:t>
      </w:r>
    </w:p>
    <w:p w14:paraId="0C5837C9" w14:textId="77777777" w:rsidR="005607B6" w:rsidRDefault="005607B6" w:rsidP="005607B6">
      <w:r>
        <w:rPr>
          <w:sz w:val="22"/>
          <w:szCs w:val="22"/>
        </w:rPr>
        <w:t>Fisheries officer</w:t>
      </w:r>
    </w:p>
    <w:p w14:paraId="2F60C541" w14:textId="77777777" w:rsidR="005607B6" w:rsidRDefault="005607B6" w:rsidP="005607B6">
      <w:r>
        <w:rPr>
          <w:color w:val="0563C1"/>
          <w:sz w:val="22"/>
          <w:szCs w:val="22"/>
          <w:u w:val="single"/>
        </w:rPr>
        <w:t>Gregory.harding@mail.gov.nu</w:t>
      </w:r>
    </w:p>
    <w:p w14:paraId="2E7C2109" w14:textId="77777777" w:rsidR="005607B6" w:rsidRDefault="005607B6" w:rsidP="005607B6"/>
    <w:p w14:paraId="6B0C289D" w14:textId="77777777" w:rsidR="005607B6" w:rsidRDefault="005607B6" w:rsidP="005607B6">
      <w:proofErr w:type="spellStart"/>
      <w:r>
        <w:rPr>
          <w:b/>
          <w:bCs/>
          <w:sz w:val="22"/>
          <w:szCs w:val="22"/>
        </w:rPr>
        <w:t>Launoa</w:t>
      </w:r>
      <w:proofErr w:type="spellEnd"/>
      <w:r>
        <w:rPr>
          <w:b/>
          <w:bCs/>
          <w:sz w:val="22"/>
          <w:szCs w:val="22"/>
        </w:rPr>
        <w:t xml:space="preserve"> </w:t>
      </w:r>
      <w:proofErr w:type="spellStart"/>
      <w:r>
        <w:rPr>
          <w:b/>
          <w:bCs/>
          <w:sz w:val="22"/>
          <w:szCs w:val="22"/>
        </w:rPr>
        <w:t>Gataua</w:t>
      </w:r>
      <w:proofErr w:type="spellEnd"/>
    </w:p>
    <w:p w14:paraId="4C7F00C7" w14:textId="77777777" w:rsidR="005607B6" w:rsidRDefault="005607B6" w:rsidP="005607B6">
      <w:r>
        <w:rPr>
          <w:sz w:val="22"/>
          <w:szCs w:val="22"/>
        </w:rPr>
        <w:t>Department of Agriculture, Forestry and Fisheries</w:t>
      </w:r>
    </w:p>
    <w:p w14:paraId="3F4DA1F1" w14:textId="77777777" w:rsidR="005607B6" w:rsidRDefault="005607B6" w:rsidP="005607B6">
      <w:r>
        <w:rPr>
          <w:sz w:val="22"/>
          <w:szCs w:val="22"/>
        </w:rPr>
        <w:t>MCS Officer</w:t>
      </w:r>
    </w:p>
    <w:p w14:paraId="204A779D" w14:textId="77777777" w:rsidR="005607B6" w:rsidRDefault="005607B6" w:rsidP="005607B6">
      <w:r>
        <w:rPr>
          <w:color w:val="0563C1"/>
          <w:sz w:val="22"/>
          <w:szCs w:val="22"/>
          <w:u w:val="single"/>
        </w:rPr>
        <w:t>Launoa.Gataua@mail.gov.nu</w:t>
      </w:r>
    </w:p>
    <w:p w14:paraId="63DB8C70" w14:textId="77777777" w:rsidR="005607B6" w:rsidRDefault="005607B6" w:rsidP="005607B6"/>
    <w:p w14:paraId="78A78CAF" w14:textId="77777777" w:rsidR="005607B6" w:rsidRDefault="005607B6" w:rsidP="005607B6">
      <w:r>
        <w:rPr>
          <w:b/>
          <w:bCs/>
          <w:sz w:val="22"/>
          <w:szCs w:val="22"/>
        </w:rPr>
        <w:t>Poi Okesene</w:t>
      </w:r>
    </w:p>
    <w:p w14:paraId="4ECD1A46" w14:textId="77777777" w:rsidR="005607B6" w:rsidRDefault="005607B6" w:rsidP="005607B6">
      <w:r>
        <w:rPr>
          <w:sz w:val="22"/>
          <w:szCs w:val="22"/>
        </w:rPr>
        <w:t>Government of Niue</w:t>
      </w:r>
    </w:p>
    <w:p w14:paraId="2D75BD48" w14:textId="77777777" w:rsidR="005607B6" w:rsidRDefault="005607B6" w:rsidP="005607B6">
      <w:r>
        <w:rPr>
          <w:sz w:val="22"/>
          <w:szCs w:val="22"/>
        </w:rPr>
        <w:t>Director, Department of Agriculture, Forestry and Fisheries; Ministry of Natural Resources</w:t>
      </w:r>
    </w:p>
    <w:p w14:paraId="18EB426F" w14:textId="77777777" w:rsidR="005607B6" w:rsidRDefault="005607B6" w:rsidP="005607B6">
      <w:r>
        <w:rPr>
          <w:color w:val="0563C1"/>
          <w:sz w:val="22"/>
          <w:szCs w:val="22"/>
          <w:u w:val="single"/>
        </w:rPr>
        <w:t>poi.okesene@mail.gov.nu</w:t>
      </w:r>
    </w:p>
    <w:p w14:paraId="1460568C" w14:textId="77777777" w:rsidR="005607B6" w:rsidRDefault="005607B6" w:rsidP="005607B6"/>
    <w:p w14:paraId="4EE4F181" w14:textId="77777777" w:rsidR="005607B6" w:rsidRDefault="005607B6" w:rsidP="005607B6">
      <w:r>
        <w:rPr>
          <w:b/>
          <w:bCs/>
          <w:sz w:val="22"/>
          <w:szCs w:val="22"/>
        </w:rPr>
        <w:t>PALAU</w:t>
      </w:r>
    </w:p>
    <w:p w14:paraId="4011C7FE" w14:textId="77777777" w:rsidR="005607B6" w:rsidRDefault="005607B6" w:rsidP="005607B6"/>
    <w:p w14:paraId="053224DB" w14:textId="77777777" w:rsidR="005607B6" w:rsidRDefault="005607B6" w:rsidP="005607B6">
      <w:r>
        <w:rPr>
          <w:b/>
          <w:bCs/>
          <w:sz w:val="22"/>
          <w:szCs w:val="22"/>
        </w:rPr>
        <w:t>Kathleen Sisior</w:t>
      </w:r>
    </w:p>
    <w:p w14:paraId="6FBCA745" w14:textId="2869B9BA" w:rsidR="005607B6" w:rsidRDefault="005607B6" w:rsidP="005607B6">
      <w:r>
        <w:rPr>
          <w:sz w:val="22"/>
          <w:szCs w:val="22"/>
        </w:rPr>
        <w:t>Ministry of Agriculture, Fisheries and Environment</w:t>
      </w:r>
    </w:p>
    <w:p w14:paraId="3369E75F" w14:textId="77777777" w:rsidR="005607B6" w:rsidRDefault="005607B6" w:rsidP="005607B6">
      <w:r>
        <w:rPr>
          <w:sz w:val="22"/>
          <w:szCs w:val="22"/>
        </w:rPr>
        <w:t>Acting Chief, Fisheries Policy Advisor</w:t>
      </w:r>
    </w:p>
    <w:p w14:paraId="00DDF12C" w14:textId="77777777" w:rsidR="005607B6" w:rsidRDefault="005607B6" w:rsidP="005607B6">
      <w:r>
        <w:rPr>
          <w:color w:val="0563C1"/>
          <w:sz w:val="22"/>
          <w:szCs w:val="22"/>
          <w:u w:val="single"/>
        </w:rPr>
        <w:t>utau.sisior@gmail.com</w:t>
      </w:r>
    </w:p>
    <w:p w14:paraId="5D79C74D" w14:textId="77777777" w:rsidR="005607B6" w:rsidRDefault="005607B6" w:rsidP="005607B6"/>
    <w:p w14:paraId="23DFB628" w14:textId="77777777" w:rsidR="005607B6" w:rsidRDefault="005607B6" w:rsidP="005607B6">
      <w:r>
        <w:rPr>
          <w:b/>
          <w:bCs/>
          <w:sz w:val="22"/>
          <w:szCs w:val="22"/>
        </w:rPr>
        <w:t xml:space="preserve">Keith </w:t>
      </w:r>
      <w:proofErr w:type="spellStart"/>
      <w:r>
        <w:rPr>
          <w:b/>
          <w:bCs/>
          <w:sz w:val="22"/>
          <w:szCs w:val="22"/>
        </w:rPr>
        <w:t>Mesebeluu</w:t>
      </w:r>
      <w:proofErr w:type="spellEnd"/>
    </w:p>
    <w:p w14:paraId="585BF206" w14:textId="530C2E4A" w:rsidR="005607B6" w:rsidRDefault="00321383" w:rsidP="005607B6">
      <w:r>
        <w:rPr>
          <w:sz w:val="22"/>
          <w:szCs w:val="22"/>
        </w:rPr>
        <w:t>Ministry of Agriculture, Fisheries and Environment</w:t>
      </w:r>
    </w:p>
    <w:p w14:paraId="4ADA22CE" w14:textId="77777777" w:rsidR="005607B6" w:rsidRDefault="005607B6" w:rsidP="005607B6">
      <w:r>
        <w:rPr>
          <w:color w:val="0563C1"/>
          <w:sz w:val="22"/>
          <w:szCs w:val="22"/>
          <w:u w:val="single"/>
        </w:rPr>
        <w:t>keithmesebeluu@gmail.com</w:t>
      </w:r>
    </w:p>
    <w:p w14:paraId="2D7617B2" w14:textId="77777777" w:rsidR="005607B6" w:rsidRDefault="005607B6" w:rsidP="005607B6"/>
    <w:p w14:paraId="2677DFDB" w14:textId="77777777" w:rsidR="005607B6" w:rsidRDefault="005607B6" w:rsidP="005607B6">
      <w:r>
        <w:rPr>
          <w:b/>
          <w:bCs/>
          <w:sz w:val="22"/>
          <w:szCs w:val="22"/>
        </w:rPr>
        <w:t xml:space="preserve">Zilah </w:t>
      </w:r>
      <w:proofErr w:type="spellStart"/>
      <w:r>
        <w:rPr>
          <w:b/>
          <w:bCs/>
          <w:sz w:val="22"/>
          <w:szCs w:val="22"/>
        </w:rPr>
        <w:t>Dirremeang</w:t>
      </w:r>
      <w:proofErr w:type="spellEnd"/>
      <w:r>
        <w:rPr>
          <w:b/>
          <w:bCs/>
          <w:sz w:val="22"/>
          <w:szCs w:val="22"/>
        </w:rPr>
        <w:t xml:space="preserve"> Oiterong</w:t>
      </w:r>
    </w:p>
    <w:p w14:paraId="5FD3A661" w14:textId="77777777" w:rsidR="005607B6" w:rsidRDefault="005607B6" w:rsidP="005607B6">
      <w:r>
        <w:rPr>
          <w:sz w:val="22"/>
          <w:szCs w:val="22"/>
        </w:rPr>
        <w:t>Ministry of Natural Resources Environment and Tourism</w:t>
      </w:r>
    </w:p>
    <w:p w14:paraId="55A2BE90" w14:textId="77777777" w:rsidR="005607B6" w:rsidRDefault="005607B6" w:rsidP="005607B6">
      <w:r>
        <w:rPr>
          <w:sz w:val="22"/>
          <w:szCs w:val="22"/>
        </w:rPr>
        <w:t>Licensing and Revenue Officer</w:t>
      </w:r>
    </w:p>
    <w:p w14:paraId="5F7586A8" w14:textId="77777777" w:rsidR="005607B6" w:rsidRDefault="005607B6" w:rsidP="005607B6">
      <w:r>
        <w:rPr>
          <w:color w:val="0563C1"/>
          <w:sz w:val="22"/>
          <w:szCs w:val="22"/>
          <w:u w:val="single"/>
        </w:rPr>
        <w:t>dirremeang@gmail.com</w:t>
      </w:r>
    </w:p>
    <w:p w14:paraId="3ABBCDE6" w14:textId="77777777" w:rsidR="005607B6" w:rsidRDefault="005607B6" w:rsidP="005607B6"/>
    <w:p w14:paraId="51D6B57D" w14:textId="77777777" w:rsidR="005607B6" w:rsidRDefault="005607B6" w:rsidP="005607B6">
      <w:r>
        <w:rPr>
          <w:b/>
          <w:bCs/>
          <w:sz w:val="22"/>
          <w:szCs w:val="22"/>
        </w:rPr>
        <w:t>PAPUA NEW GUINEA</w:t>
      </w:r>
    </w:p>
    <w:p w14:paraId="34FD5A72" w14:textId="77777777" w:rsidR="005607B6" w:rsidRDefault="005607B6" w:rsidP="005607B6"/>
    <w:p w14:paraId="76839FAD" w14:textId="77777777" w:rsidR="005607B6" w:rsidRDefault="005607B6" w:rsidP="005607B6">
      <w:r>
        <w:rPr>
          <w:b/>
          <w:bCs/>
          <w:sz w:val="22"/>
          <w:szCs w:val="22"/>
        </w:rPr>
        <w:t xml:space="preserve">Andrew B. </w:t>
      </w:r>
      <w:proofErr w:type="spellStart"/>
      <w:r>
        <w:rPr>
          <w:b/>
          <w:bCs/>
          <w:sz w:val="22"/>
          <w:szCs w:val="22"/>
        </w:rPr>
        <w:t>Cadfit</w:t>
      </w:r>
      <w:proofErr w:type="spellEnd"/>
    </w:p>
    <w:p w14:paraId="3291AF01" w14:textId="77777777" w:rsidR="005607B6" w:rsidRDefault="005607B6" w:rsidP="005607B6">
      <w:r>
        <w:rPr>
          <w:sz w:val="22"/>
          <w:szCs w:val="22"/>
        </w:rPr>
        <w:t>RD Fishing PNG Ltd.</w:t>
      </w:r>
    </w:p>
    <w:p w14:paraId="19F37648" w14:textId="77777777" w:rsidR="005607B6" w:rsidRDefault="005607B6" w:rsidP="005607B6">
      <w:r>
        <w:rPr>
          <w:sz w:val="22"/>
          <w:szCs w:val="22"/>
        </w:rPr>
        <w:t>Fleet Operation Manager</w:t>
      </w:r>
    </w:p>
    <w:p w14:paraId="2C0D757C" w14:textId="77777777" w:rsidR="005607B6" w:rsidRDefault="005607B6" w:rsidP="005607B6"/>
    <w:p w14:paraId="1B60DAE9" w14:textId="77777777" w:rsidR="005607B6" w:rsidRDefault="005607B6" w:rsidP="005607B6">
      <w:r>
        <w:rPr>
          <w:b/>
          <w:bCs/>
          <w:sz w:val="22"/>
          <w:szCs w:val="22"/>
        </w:rPr>
        <w:t xml:space="preserve">Angela </w:t>
      </w:r>
      <w:proofErr w:type="spellStart"/>
      <w:r>
        <w:rPr>
          <w:b/>
          <w:bCs/>
          <w:sz w:val="22"/>
          <w:szCs w:val="22"/>
        </w:rPr>
        <w:t>Kwapena</w:t>
      </w:r>
      <w:proofErr w:type="spellEnd"/>
    </w:p>
    <w:p w14:paraId="6DBACD58" w14:textId="08FA6B1A" w:rsidR="005607B6" w:rsidRDefault="005607B6" w:rsidP="005607B6">
      <w:r>
        <w:rPr>
          <w:sz w:val="22"/>
          <w:szCs w:val="22"/>
        </w:rPr>
        <w:t xml:space="preserve">National Fisheries </w:t>
      </w:r>
      <w:proofErr w:type="spellStart"/>
      <w:r>
        <w:rPr>
          <w:sz w:val="22"/>
          <w:szCs w:val="22"/>
        </w:rPr>
        <w:t>Authorit</w:t>
      </w:r>
      <w:proofErr w:type="spellEnd"/>
    </w:p>
    <w:p w14:paraId="3264ABB8" w14:textId="77777777" w:rsidR="005607B6" w:rsidRDefault="005607B6" w:rsidP="005607B6">
      <w:r>
        <w:rPr>
          <w:sz w:val="22"/>
          <w:szCs w:val="22"/>
        </w:rPr>
        <w:t>Fisheries Management Officer, Tuna Fishery</w:t>
      </w:r>
    </w:p>
    <w:p w14:paraId="5B1C8A55" w14:textId="77777777" w:rsidR="005607B6" w:rsidRDefault="005607B6" w:rsidP="005607B6">
      <w:r>
        <w:rPr>
          <w:color w:val="0563C1"/>
          <w:sz w:val="22"/>
          <w:szCs w:val="22"/>
          <w:u w:val="single"/>
        </w:rPr>
        <w:t>akwapena@fisheries.gov.pg</w:t>
      </w:r>
    </w:p>
    <w:p w14:paraId="70F3CC92" w14:textId="77777777" w:rsidR="005607B6" w:rsidRDefault="005607B6" w:rsidP="005607B6"/>
    <w:p w14:paraId="53FBFA3E" w14:textId="77777777" w:rsidR="005607B6" w:rsidRDefault="005607B6" w:rsidP="005607B6">
      <w:r>
        <w:rPr>
          <w:b/>
          <w:bCs/>
          <w:sz w:val="22"/>
          <w:szCs w:val="22"/>
        </w:rPr>
        <w:t xml:space="preserve">Augustine </w:t>
      </w:r>
      <w:proofErr w:type="spellStart"/>
      <w:r>
        <w:rPr>
          <w:b/>
          <w:bCs/>
          <w:sz w:val="22"/>
          <w:szCs w:val="22"/>
        </w:rPr>
        <w:t>Galuwa</w:t>
      </w:r>
      <w:proofErr w:type="spellEnd"/>
    </w:p>
    <w:p w14:paraId="04BC0A72" w14:textId="09EB766D" w:rsidR="005607B6" w:rsidRDefault="005607B6" w:rsidP="005607B6">
      <w:r>
        <w:rPr>
          <w:sz w:val="22"/>
          <w:szCs w:val="22"/>
        </w:rPr>
        <w:t>National Fisheries Authority</w:t>
      </w:r>
    </w:p>
    <w:p w14:paraId="3CE97CCC" w14:textId="77777777" w:rsidR="005607B6" w:rsidRDefault="005607B6" w:rsidP="005607B6">
      <w:r>
        <w:rPr>
          <w:sz w:val="22"/>
          <w:szCs w:val="22"/>
        </w:rPr>
        <w:t>Senior Licensing Officer</w:t>
      </w:r>
    </w:p>
    <w:p w14:paraId="64657F97" w14:textId="77777777" w:rsidR="005607B6" w:rsidRDefault="005607B6" w:rsidP="005607B6">
      <w:r>
        <w:rPr>
          <w:color w:val="0563C1"/>
          <w:sz w:val="22"/>
          <w:szCs w:val="22"/>
          <w:u w:val="single"/>
        </w:rPr>
        <w:t>agaluwa@gmail.com</w:t>
      </w:r>
    </w:p>
    <w:p w14:paraId="24DCA9C3" w14:textId="77777777" w:rsidR="005607B6" w:rsidRDefault="005607B6" w:rsidP="005607B6"/>
    <w:p w14:paraId="40695284" w14:textId="77777777" w:rsidR="005607B6" w:rsidRDefault="005607B6" w:rsidP="005607B6">
      <w:r>
        <w:rPr>
          <w:b/>
          <w:bCs/>
          <w:sz w:val="22"/>
          <w:szCs w:val="22"/>
        </w:rPr>
        <w:t>Benthly Sabub</w:t>
      </w:r>
    </w:p>
    <w:p w14:paraId="238F6008" w14:textId="292AECFF" w:rsidR="005607B6" w:rsidRDefault="005607B6" w:rsidP="005607B6">
      <w:r>
        <w:rPr>
          <w:sz w:val="22"/>
          <w:szCs w:val="22"/>
        </w:rPr>
        <w:t>National Fisheries Authority</w:t>
      </w:r>
    </w:p>
    <w:p w14:paraId="4E63D0B9" w14:textId="77777777" w:rsidR="005607B6" w:rsidRDefault="005607B6" w:rsidP="005607B6">
      <w:r>
        <w:rPr>
          <w:sz w:val="22"/>
          <w:szCs w:val="22"/>
        </w:rPr>
        <w:t>Fisheries Management Officer, Tuna Fishery</w:t>
      </w:r>
    </w:p>
    <w:p w14:paraId="664B1D6D" w14:textId="77777777" w:rsidR="005607B6" w:rsidRDefault="005607B6" w:rsidP="005607B6">
      <w:r>
        <w:rPr>
          <w:color w:val="0563C1"/>
          <w:sz w:val="22"/>
          <w:szCs w:val="22"/>
          <w:u w:val="single"/>
        </w:rPr>
        <w:t>bsabub@fisheries.gov.pg</w:t>
      </w:r>
    </w:p>
    <w:p w14:paraId="6AB4BEBA" w14:textId="77777777" w:rsidR="005607B6" w:rsidRDefault="005607B6" w:rsidP="005607B6"/>
    <w:p w14:paraId="3305E77F" w14:textId="77777777" w:rsidR="005607B6" w:rsidRDefault="005607B6" w:rsidP="005607B6">
      <w:r>
        <w:rPr>
          <w:b/>
          <w:bCs/>
          <w:sz w:val="22"/>
          <w:szCs w:val="22"/>
        </w:rPr>
        <w:t xml:space="preserve">Emil </w:t>
      </w:r>
      <w:proofErr w:type="spellStart"/>
      <w:r>
        <w:rPr>
          <w:b/>
          <w:bCs/>
          <w:sz w:val="22"/>
          <w:szCs w:val="22"/>
        </w:rPr>
        <w:t>Sihono</w:t>
      </w:r>
      <w:proofErr w:type="spellEnd"/>
    </w:p>
    <w:p w14:paraId="048ECBA2" w14:textId="2304AF28" w:rsidR="005607B6" w:rsidRDefault="005607B6" w:rsidP="005607B6">
      <w:r>
        <w:rPr>
          <w:sz w:val="22"/>
          <w:szCs w:val="22"/>
        </w:rPr>
        <w:t>National Fisheries Authority</w:t>
      </w:r>
    </w:p>
    <w:p w14:paraId="7526A6D1" w14:textId="77777777" w:rsidR="005607B6" w:rsidRDefault="005607B6" w:rsidP="005607B6">
      <w:r>
        <w:rPr>
          <w:sz w:val="22"/>
          <w:szCs w:val="22"/>
        </w:rPr>
        <w:lastRenderedPageBreak/>
        <w:t>Senior Compliance Officer</w:t>
      </w:r>
    </w:p>
    <w:p w14:paraId="66DA9D21" w14:textId="77777777" w:rsidR="005607B6" w:rsidRDefault="005607B6" w:rsidP="005607B6">
      <w:r>
        <w:rPr>
          <w:color w:val="0563C1"/>
          <w:sz w:val="22"/>
          <w:szCs w:val="22"/>
          <w:u w:val="single"/>
        </w:rPr>
        <w:t>esihono@fisheries.gov.pg</w:t>
      </w:r>
    </w:p>
    <w:p w14:paraId="6BCAE8E8" w14:textId="77777777" w:rsidR="005607B6" w:rsidRDefault="005607B6" w:rsidP="005607B6"/>
    <w:p w14:paraId="6255F807" w14:textId="77777777" w:rsidR="005607B6" w:rsidRDefault="005607B6" w:rsidP="005607B6">
      <w:r>
        <w:rPr>
          <w:b/>
          <w:bCs/>
          <w:sz w:val="22"/>
          <w:szCs w:val="22"/>
        </w:rPr>
        <w:t>Rafael Lapitan</w:t>
      </w:r>
    </w:p>
    <w:p w14:paraId="1719062D" w14:textId="77777777" w:rsidR="005607B6" w:rsidRDefault="005607B6" w:rsidP="005607B6">
      <w:r>
        <w:rPr>
          <w:sz w:val="22"/>
          <w:szCs w:val="22"/>
        </w:rPr>
        <w:t>RD Fishing PNG Ltd.</w:t>
      </w:r>
    </w:p>
    <w:p w14:paraId="360EB9D3" w14:textId="77777777" w:rsidR="005607B6" w:rsidRDefault="005607B6" w:rsidP="005607B6">
      <w:r>
        <w:rPr>
          <w:sz w:val="22"/>
          <w:szCs w:val="22"/>
        </w:rPr>
        <w:t>AVP-Operations</w:t>
      </w:r>
    </w:p>
    <w:p w14:paraId="6DFBA672" w14:textId="77777777" w:rsidR="005607B6" w:rsidRDefault="005607B6" w:rsidP="005607B6">
      <w:r>
        <w:rPr>
          <w:color w:val="0563C1"/>
          <w:sz w:val="22"/>
          <w:szCs w:val="22"/>
          <w:u w:val="single"/>
        </w:rPr>
        <w:t>lapitanrl@gmail.com</w:t>
      </w:r>
    </w:p>
    <w:p w14:paraId="6A2D589A" w14:textId="77777777" w:rsidR="005607B6" w:rsidRDefault="005607B6" w:rsidP="005607B6"/>
    <w:p w14:paraId="68ACE914" w14:textId="77777777" w:rsidR="005607B6" w:rsidRDefault="005607B6" w:rsidP="005607B6">
      <w:r>
        <w:rPr>
          <w:b/>
          <w:bCs/>
          <w:sz w:val="22"/>
          <w:szCs w:val="22"/>
        </w:rPr>
        <w:t xml:space="preserve">Sai </w:t>
      </w:r>
      <w:proofErr w:type="spellStart"/>
      <w:r>
        <w:rPr>
          <w:b/>
          <w:bCs/>
          <w:sz w:val="22"/>
          <w:szCs w:val="22"/>
        </w:rPr>
        <w:t>Ugufa</w:t>
      </w:r>
      <w:proofErr w:type="spellEnd"/>
    </w:p>
    <w:p w14:paraId="4C769C00" w14:textId="05C056FE" w:rsidR="005607B6" w:rsidRDefault="005607B6" w:rsidP="005607B6">
      <w:r>
        <w:rPr>
          <w:sz w:val="22"/>
          <w:szCs w:val="22"/>
        </w:rPr>
        <w:t>National Fisheries Authority</w:t>
      </w:r>
    </w:p>
    <w:p w14:paraId="7D4B8FE0" w14:textId="77777777" w:rsidR="005607B6" w:rsidRDefault="005607B6" w:rsidP="005607B6">
      <w:r>
        <w:rPr>
          <w:sz w:val="22"/>
          <w:szCs w:val="22"/>
        </w:rPr>
        <w:t>Fisheries Management Officer</w:t>
      </w:r>
    </w:p>
    <w:p w14:paraId="56DB8972" w14:textId="77777777" w:rsidR="005607B6" w:rsidRDefault="005607B6" w:rsidP="005607B6">
      <w:r>
        <w:rPr>
          <w:color w:val="0563C1"/>
          <w:sz w:val="22"/>
          <w:szCs w:val="22"/>
          <w:u w:val="single"/>
        </w:rPr>
        <w:t>sugufa@fisheries.gov.pg</w:t>
      </w:r>
    </w:p>
    <w:p w14:paraId="3F34CB08" w14:textId="77777777" w:rsidR="005607B6" w:rsidRDefault="005607B6" w:rsidP="005607B6"/>
    <w:p w14:paraId="675DCBF8" w14:textId="77777777" w:rsidR="005607B6" w:rsidRDefault="005607B6" w:rsidP="005607B6">
      <w:r>
        <w:rPr>
          <w:b/>
          <w:bCs/>
          <w:sz w:val="22"/>
          <w:szCs w:val="22"/>
        </w:rPr>
        <w:t>PHILIPPINES</w:t>
      </w:r>
    </w:p>
    <w:p w14:paraId="1466CFAC" w14:textId="77777777" w:rsidR="005607B6" w:rsidRDefault="005607B6" w:rsidP="005607B6"/>
    <w:p w14:paraId="4739C683" w14:textId="77777777" w:rsidR="005607B6" w:rsidRDefault="005607B6" w:rsidP="005607B6">
      <w:r>
        <w:rPr>
          <w:b/>
          <w:bCs/>
          <w:sz w:val="22"/>
          <w:szCs w:val="22"/>
        </w:rPr>
        <w:t>Rafael Ramiscal</w:t>
      </w:r>
    </w:p>
    <w:p w14:paraId="0E815EF1" w14:textId="77777777" w:rsidR="005607B6" w:rsidRDefault="005607B6" w:rsidP="005607B6">
      <w:r>
        <w:rPr>
          <w:sz w:val="22"/>
          <w:szCs w:val="22"/>
        </w:rPr>
        <w:t>Bureau of Fisheries and Aquatic Resources (BFAR)</w:t>
      </w:r>
    </w:p>
    <w:p w14:paraId="142404BE" w14:textId="77777777" w:rsidR="005607B6" w:rsidRDefault="005607B6" w:rsidP="005607B6">
      <w:r>
        <w:rPr>
          <w:sz w:val="22"/>
          <w:szCs w:val="22"/>
        </w:rPr>
        <w:t>Chief, Capture Fisheries Division</w:t>
      </w:r>
    </w:p>
    <w:p w14:paraId="44D6A18C" w14:textId="77777777" w:rsidR="005607B6" w:rsidRDefault="005607B6" w:rsidP="005607B6"/>
    <w:p w14:paraId="79005E5C" w14:textId="77777777" w:rsidR="005607B6" w:rsidRDefault="005607B6" w:rsidP="005607B6">
      <w:r>
        <w:rPr>
          <w:b/>
          <w:bCs/>
          <w:sz w:val="22"/>
          <w:szCs w:val="22"/>
        </w:rPr>
        <w:t>Alma C. Dickson</w:t>
      </w:r>
    </w:p>
    <w:p w14:paraId="1E30DBD8" w14:textId="77777777" w:rsidR="005607B6" w:rsidRDefault="005607B6" w:rsidP="005607B6">
      <w:r>
        <w:rPr>
          <w:sz w:val="22"/>
          <w:szCs w:val="22"/>
        </w:rPr>
        <w:t>Bureau of Fisheries and Aquatic Resources (BFAR)</w:t>
      </w:r>
    </w:p>
    <w:p w14:paraId="536EC103" w14:textId="77777777" w:rsidR="005607B6" w:rsidRDefault="005607B6" w:rsidP="005607B6">
      <w:r>
        <w:rPr>
          <w:sz w:val="22"/>
          <w:szCs w:val="22"/>
        </w:rPr>
        <w:t>Development Management Officer IV</w:t>
      </w:r>
    </w:p>
    <w:p w14:paraId="5AEF7E3C" w14:textId="77777777" w:rsidR="005607B6" w:rsidRDefault="005607B6" w:rsidP="005607B6">
      <w:r>
        <w:rPr>
          <w:color w:val="0563C1"/>
          <w:sz w:val="22"/>
          <w:szCs w:val="22"/>
          <w:u w:val="single"/>
        </w:rPr>
        <w:t>alma_dickson@yahoo.com</w:t>
      </w:r>
    </w:p>
    <w:p w14:paraId="30CA9E16" w14:textId="77777777" w:rsidR="005607B6" w:rsidRDefault="005607B6" w:rsidP="005607B6"/>
    <w:p w14:paraId="681F871C" w14:textId="77777777" w:rsidR="005607B6" w:rsidRDefault="005607B6" w:rsidP="005607B6">
      <w:r>
        <w:rPr>
          <w:b/>
          <w:bCs/>
          <w:sz w:val="22"/>
          <w:szCs w:val="22"/>
        </w:rPr>
        <w:t>Asis Perez</w:t>
      </w:r>
    </w:p>
    <w:p w14:paraId="1C8F2433" w14:textId="77777777" w:rsidR="005607B6" w:rsidRDefault="005607B6" w:rsidP="005607B6">
      <w:r>
        <w:rPr>
          <w:sz w:val="22"/>
          <w:szCs w:val="22"/>
        </w:rPr>
        <w:t>SACOPA</w:t>
      </w:r>
    </w:p>
    <w:p w14:paraId="3A6C8900" w14:textId="77777777" w:rsidR="005607B6" w:rsidRDefault="005607B6" w:rsidP="005607B6">
      <w:r>
        <w:rPr>
          <w:sz w:val="22"/>
          <w:szCs w:val="22"/>
        </w:rPr>
        <w:t xml:space="preserve">Legal Adviser </w:t>
      </w:r>
    </w:p>
    <w:p w14:paraId="70D0A1FC" w14:textId="77777777" w:rsidR="005607B6" w:rsidRDefault="005607B6" w:rsidP="005607B6">
      <w:r>
        <w:rPr>
          <w:color w:val="0563C1"/>
          <w:sz w:val="22"/>
          <w:szCs w:val="22"/>
          <w:u w:val="single"/>
        </w:rPr>
        <w:t>perezasis@yahoo.com</w:t>
      </w:r>
    </w:p>
    <w:p w14:paraId="0EE32A59" w14:textId="77777777" w:rsidR="005607B6" w:rsidRDefault="005607B6" w:rsidP="005607B6"/>
    <w:p w14:paraId="3BDC5E17" w14:textId="77777777" w:rsidR="005607B6" w:rsidRDefault="005607B6" w:rsidP="005607B6">
      <w:r>
        <w:rPr>
          <w:b/>
          <w:bCs/>
          <w:sz w:val="22"/>
          <w:szCs w:val="22"/>
        </w:rPr>
        <w:t>Benjamin Felipe Jr. Tabios</w:t>
      </w:r>
    </w:p>
    <w:p w14:paraId="10127652" w14:textId="77777777" w:rsidR="005607B6" w:rsidRDefault="005607B6" w:rsidP="005607B6">
      <w:r>
        <w:rPr>
          <w:sz w:val="22"/>
          <w:szCs w:val="22"/>
        </w:rPr>
        <w:t>Bureau of Fisheries and Aquatic Resources (BFAR)</w:t>
      </w:r>
    </w:p>
    <w:p w14:paraId="2F51D2B9" w14:textId="77777777" w:rsidR="005607B6" w:rsidRDefault="005607B6" w:rsidP="005607B6">
      <w:r>
        <w:rPr>
          <w:sz w:val="22"/>
          <w:szCs w:val="22"/>
        </w:rPr>
        <w:t>Attorney V</w:t>
      </w:r>
    </w:p>
    <w:p w14:paraId="710DE01E" w14:textId="77777777" w:rsidR="005607B6" w:rsidRDefault="005607B6" w:rsidP="005607B6">
      <w:r>
        <w:rPr>
          <w:color w:val="0563C1"/>
          <w:sz w:val="22"/>
          <w:szCs w:val="22"/>
          <w:u w:val="single"/>
        </w:rPr>
        <w:t>btabios@bfar.da.gov.ph</w:t>
      </w:r>
    </w:p>
    <w:p w14:paraId="3C5BC1BB" w14:textId="77777777" w:rsidR="005607B6" w:rsidRDefault="005607B6" w:rsidP="005607B6"/>
    <w:p w14:paraId="2723ECE4" w14:textId="77777777" w:rsidR="005607B6" w:rsidRDefault="005607B6" w:rsidP="005607B6">
      <w:r>
        <w:rPr>
          <w:b/>
          <w:bCs/>
          <w:sz w:val="22"/>
          <w:szCs w:val="22"/>
        </w:rPr>
        <w:t>Francisco Torres Jr</w:t>
      </w:r>
    </w:p>
    <w:p w14:paraId="2843A505" w14:textId="77777777" w:rsidR="005607B6" w:rsidRDefault="005607B6" w:rsidP="005607B6">
      <w:r>
        <w:rPr>
          <w:sz w:val="22"/>
          <w:szCs w:val="22"/>
        </w:rPr>
        <w:t>National Fisheries Research and Development Institute (NFRDI)</w:t>
      </w:r>
    </w:p>
    <w:p w14:paraId="461E8184" w14:textId="77777777" w:rsidR="005607B6" w:rsidRDefault="005607B6" w:rsidP="005607B6">
      <w:r>
        <w:rPr>
          <w:sz w:val="22"/>
          <w:szCs w:val="22"/>
        </w:rPr>
        <w:t>Senior Science Research Specialist</w:t>
      </w:r>
    </w:p>
    <w:p w14:paraId="1B5B707C" w14:textId="77777777" w:rsidR="005607B6" w:rsidRDefault="005607B6" w:rsidP="005607B6">
      <w:r>
        <w:rPr>
          <w:color w:val="0563C1"/>
          <w:sz w:val="22"/>
          <w:szCs w:val="22"/>
          <w:u w:val="single"/>
        </w:rPr>
        <w:t>francisco_torresjr@yahoo.com</w:t>
      </w:r>
    </w:p>
    <w:p w14:paraId="1DF6FC1F" w14:textId="77777777" w:rsidR="005607B6" w:rsidRDefault="005607B6" w:rsidP="005607B6"/>
    <w:p w14:paraId="2732F825" w14:textId="77777777" w:rsidR="005607B6" w:rsidRDefault="005607B6" w:rsidP="005607B6">
      <w:r>
        <w:rPr>
          <w:b/>
          <w:bCs/>
          <w:sz w:val="22"/>
          <w:szCs w:val="22"/>
        </w:rPr>
        <w:t>Isidro Tanangonan</w:t>
      </w:r>
    </w:p>
    <w:p w14:paraId="38281355" w14:textId="77777777" w:rsidR="00FD5D89" w:rsidRDefault="00FD5D89" w:rsidP="00FD5D89">
      <w:r>
        <w:rPr>
          <w:sz w:val="22"/>
          <w:szCs w:val="22"/>
        </w:rPr>
        <w:t>Bureau of Fisheries and Aquatic Resources (BFAR)</w:t>
      </w:r>
    </w:p>
    <w:p w14:paraId="1AE9CFF4" w14:textId="77777777" w:rsidR="005607B6" w:rsidRDefault="005607B6" w:rsidP="005607B6">
      <w:proofErr w:type="spellStart"/>
      <w:r>
        <w:rPr>
          <w:sz w:val="22"/>
          <w:szCs w:val="22"/>
        </w:rPr>
        <w:t>Aquaculturist</w:t>
      </w:r>
      <w:proofErr w:type="spellEnd"/>
      <w:r>
        <w:rPr>
          <w:sz w:val="22"/>
          <w:szCs w:val="22"/>
        </w:rPr>
        <w:t xml:space="preserve"> I</w:t>
      </w:r>
    </w:p>
    <w:p w14:paraId="16DB7FD0" w14:textId="77777777" w:rsidR="005607B6" w:rsidRDefault="005607B6" w:rsidP="005607B6">
      <w:r>
        <w:rPr>
          <w:color w:val="0563C1"/>
          <w:sz w:val="22"/>
          <w:szCs w:val="22"/>
          <w:u w:val="single"/>
        </w:rPr>
        <w:t>itanangonan@bfar.da.gov.ph</w:t>
      </w:r>
    </w:p>
    <w:p w14:paraId="7DC2FC91" w14:textId="77777777" w:rsidR="005607B6" w:rsidRDefault="005607B6" w:rsidP="005607B6"/>
    <w:p w14:paraId="3C6034BF" w14:textId="77777777" w:rsidR="005607B6" w:rsidRDefault="005607B6" w:rsidP="005607B6">
      <w:r>
        <w:rPr>
          <w:b/>
          <w:bCs/>
          <w:sz w:val="22"/>
          <w:szCs w:val="22"/>
        </w:rPr>
        <w:t>Jennifer Viron</w:t>
      </w:r>
    </w:p>
    <w:p w14:paraId="268B2249" w14:textId="77777777" w:rsidR="00FD5D89" w:rsidRDefault="00FD5D89" w:rsidP="00FD5D89">
      <w:r>
        <w:rPr>
          <w:sz w:val="22"/>
          <w:szCs w:val="22"/>
        </w:rPr>
        <w:t>Bureau of Fisheries and Aquatic Resources (BFAR)</w:t>
      </w:r>
    </w:p>
    <w:p w14:paraId="5A1216DD" w14:textId="77777777" w:rsidR="005607B6" w:rsidRDefault="005607B6" w:rsidP="005607B6">
      <w:r>
        <w:rPr>
          <w:sz w:val="22"/>
          <w:szCs w:val="22"/>
        </w:rPr>
        <w:t>Senior Fishing Regulations Officer</w:t>
      </w:r>
    </w:p>
    <w:p w14:paraId="0303FED2" w14:textId="77777777" w:rsidR="005607B6" w:rsidRDefault="005607B6" w:rsidP="005607B6">
      <w:r>
        <w:rPr>
          <w:color w:val="0563C1"/>
          <w:sz w:val="22"/>
          <w:szCs w:val="22"/>
          <w:u w:val="single"/>
        </w:rPr>
        <w:t>jennyviron@bfar.da.gov.ph</w:t>
      </w:r>
    </w:p>
    <w:p w14:paraId="4B536C4B" w14:textId="77777777" w:rsidR="005607B6" w:rsidRDefault="005607B6" w:rsidP="005607B6"/>
    <w:p w14:paraId="5A6E6751" w14:textId="77777777" w:rsidR="005607B6" w:rsidRDefault="005607B6" w:rsidP="005607B6">
      <w:r>
        <w:rPr>
          <w:b/>
          <w:bCs/>
          <w:sz w:val="22"/>
          <w:szCs w:val="22"/>
        </w:rPr>
        <w:t>Justyn Gabriel B. Contreras</w:t>
      </w:r>
    </w:p>
    <w:p w14:paraId="587E78BF" w14:textId="77777777" w:rsidR="005607B6" w:rsidRDefault="005607B6" w:rsidP="005607B6">
      <w:proofErr w:type="spellStart"/>
      <w:r>
        <w:rPr>
          <w:sz w:val="22"/>
          <w:szCs w:val="22"/>
        </w:rPr>
        <w:t>Bluecatch</w:t>
      </w:r>
      <w:proofErr w:type="spellEnd"/>
      <w:r>
        <w:rPr>
          <w:sz w:val="22"/>
          <w:szCs w:val="22"/>
        </w:rPr>
        <w:t xml:space="preserve"> Corporation</w:t>
      </w:r>
    </w:p>
    <w:p w14:paraId="06EB2DED" w14:textId="77777777" w:rsidR="005607B6" w:rsidRDefault="005607B6" w:rsidP="005607B6">
      <w:r>
        <w:rPr>
          <w:sz w:val="22"/>
          <w:szCs w:val="22"/>
        </w:rPr>
        <w:t>Operation Officer</w:t>
      </w:r>
    </w:p>
    <w:p w14:paraId="074D9E37" w14:textId="77777777" w:rsidR="005607B6" w:rsidRDefault="005607B6" w:rsidP="005607B6">
      <w:r>
        <w:rPr>
          <w:color w:val="0563C1"/>
          <w:sz w:val="22"/>
          <w:szCs w:val="22"/>
          <w:u w:val="single"/>
        </w:rPr>
        <w:t>justyngabrielbcontreras@gmail.com</w:t>
      </w:r>
    </w:p>
    <w:p w14:paraId="47BB5189" w14:textId="77777777" w:rsidR="005607B6" w:rsidRDefault="005607B6" w:rsidP="005607B6"/>
    <w:p w14:paraId="7833DF64" w14:textId="77777777" w:rsidR="005607B6" w:rsidRDefault="005607B6" w:rsidP="005607B6">
      <w:r>
        <w:rPr>
          <w:b/>
          <w:bCs/>
          <w:sz w:val="22"/>
          <w:szCs w:val="22"/>
        </w:rPr>
        <w:t>Lilian C. Garcia</w:t>
      </w:r>
    </w:p>
    <w:p w14:paraId="728DB21B" w14:textId="77777777" w:rsidR="00FD5D89" w:rsidRDefault="00FD5D89" w:rsidP="00FD5D89">
      <w:r>
        <w:rPr>
          <w:sz w:val="22"/>
          <w:szCs w:val="22"/>
        </w:rPr>
        <w:t>National Fisheries Research and Development Institute (NFRDI)</w:t>
      </w:r>
    </w:p>
    <w:p w14:paraId="260B9905" w14:textId="77777777" w:rsidR="005607B6" w:rsidRDefault="005607B6" w:rsidP="005607B6">
      <w:r>
        <w:rPr>
          <w:sz w:val="22"/>
          <w:szCs w:val="22"/>
        </w:rPr>
        <w:t>Acting Executive Director</w:t>
      </w:r>
    </w:p>
    <w:p w14:paraId="25FA11E3" w14:textId="77777777" w:rsidR="005607B6" w:rsidRDefault="005607B6" w:rsidP="005607B6"/>
    <w:p w14:paraId="058CE65E" w14:textId="77777777" w:rsidR="005607B6" w:rsidRDefault="005607B6" w:rsidP="005607B6">
      <w:r>
        <w:rPr>
          <w:b/>
          <w:bCs/>
          <w:sz w:val="22"/>
          <w:szCs w:val="22"/>
        </w:rPr>
        <w:t xml:space="preserve">Maria Joy </w:t>
      </w:r>
      <w:proofErr w:type="spellStart"/>
      <w:r>
        <w:rPr>
          <w:b/>
          <w:bCs/>
          <w:sz w:val="22"/>
          <w:szCs w:val="22"/>
        </w:rPr>
        <w:t>Mabanglo</w:t>
      </w:r>
      <w:proofErr w:type="spellEnd"/>
    </w:p>
    <w:p w14:paraId="096E60C5" w14:textId="77777777" w:rsidR="005607B6" w:rsidRDefault="005607B6" w:rsidP="005607B6">
      <w:r>
        <w:rPr>
          <w:sz w:val="22"/>
          <w:szCs w:val="22"/>
        </w:rPr>
        <w:t>Bureau of Fisheries and Aquatic Resources (BFAR)</w:t>
      </w:r>
    </w:p>
    <w:p w14:paraId="6A831704" w14:textId="77777777" w:rsidR="005607B6" w:rsidRDefault="005607B6" w:rsidP="005607B6">
      <w:r>
        <w:rPr>
          <w:sz w:val="22"/>
          <w:szCs w:val="22"/>
        </w:rPr>
        <w:t>VMS Staff</w:t>
      </w:r>
    </w:p>
    <w:p w14:paraId="4216F029" w14:textId="77777777" w:rsidR="005607B6" w:rsidRDefault="005607B6" w:rsidP="005607B6">
      <w:r>
        <w:rPr>
          <w:color w:val="0563C1"/>
          <w:sz w:val="22"/>
          <w:szCs w:val="22"/>
          <w:u w:val="single"/>
        </w:rPr>
        <w:t>mj.mabanglo@gmail.com</w:t>
      </w:r>
    </w:p>
    <w:p w14:paraId="05082A77" w14:textId="77777777" w:rsidR="005607B6" w:rsidRDefault="005607B6" w:rsidP="005607B6"/>
    <w:p w14:paraId="2551DB58" w14:textId="77777777" w:rsidR="005607B6" w:rsidRDefault="005607B6" w:rsidP="005607B6">
      <w:r>
        <w:rPr>
          <w:b/>
          <w:bCs/>
          <w:sz w:val="22"/>
          <w:szCs w:val="22"/>
        </w:rPr>
        <w:t>Marlo Demo-os</w:t>
      </w:r>
    </w:p>
    <w:p w14:paraId="505876B7" w14:textId="77777777" w:rsidR="005607B6" w:rsidRDefault="005607B6" w:rsidP="005607B6">
      <w:r>
        <w:rPr>
          <w:sz w:val="22"/>
          <w:szCs w:val="22"/>
        </w:rPr>
        <w:t xml:space="preserve">DA-Bureau of Fisheries and Aquatic Resources </w:t>
      </w:r>
    </w:p>
    <w:p w14:paraId="6CCF29B6" w14:textId="77777777" w:rsidR="005607B6" w:rsidRDefault="005607B6" w:rsidP="005607B6">
      <w:proofErr w:type="spellStart"/>
      <w:r>
        <w:rPr>
          <w:sz w:val="22"/>
          <w:szCs w:val="22"/>
        </w:rPr>
        <w:t>Aquaculturist</w:t>
      </w:r>
      <w:proofErr w:type="spellEnd"/>
      <w:r>
        <w:rPr>
          <w:sz w:val="22"/>
          <w:szCs w:val="22"/>
        </w:rPr>
        <w:t xml:space="preserve"> II</w:t>
      </w:r>
    </w:p>
    <w:p w14:paraId="62802626" w14:textId="77777777" w:rsidR="005607B6" w:rsidRDefault="005607B6" w:rsidP="005607B6">
      <w:r>
        <w:rPr>
          <w:color w:val="0563C1"/>
          <w:sz w:val="22"/>
          <w:szCs w:val="22"/>
          <w:u w:val="single"/>
        </w:rPr>
        <w:t>mbdemoos@gmail.com</w:t>
      </w:r>
    </w:p>
    <w:p w14:paraId="69446388" w14:textId="77777777" w:rsidR="005607B6" w:rsidRDefault="005607B6" w:rsidP="005607B6"/>
    <w:p w14:paraId="7FAB4F8A" w14:textId="77777777" w:rsidR="005607B6" w:rsidRDefault="005607B6" w:rsidP="005607B6">
      <w:r>
        <w:rPr>
          <w:b/>
          <w:bCs/>
          <w:sz w:val="22"/>
          <w:szCs w:val="22"/>
        </w:rPr>
        <w:t>Rosanna Bernadette B. Contreras</w:t>
      </w:r>
    </w:p>
    <w:p w14:paraId="6A1759FD" w14:textId="361A5BE4" w:rsidR="005607B6" w:rsidRDefault="005607B6" w:rsidP="005607B6">
      <w:proofErr w:type="spellStart"/>
      <w:r>
        <w:rPr>
          <w:sz w:val="22"/>
          <w:szCs w:val="22"/>
        </w:rPr>
        <w:t>Socsksargen</w:t>
      </w:r>
      <w:proofErr w:type="spellEnd"/>
      <w:r>
        <w:rPr>
          <w:sz w:val="22"/>
          <w:szCs w:val="22"/>
        </w:rPr>
        <w:t xml:space="preserve"> Federation of Fishing and Allied Industries, Inc.</w:t>
      </w:r>
    </w:p>
    <w:p w14:paraId="1CE43EAA" w14:textId="77777777" w:rsidR="005607B6" w:rsidRDefault="005607B6" w:rsidP="005607B6">
      <w:r>
        <w:rPr>
          <w:sz w:val="22"/>
          <w:szCs w:val="22"/>
        </w:rPr>
        <w:t>Executive Director</w:t>
      </w:r>
    </w:p>
    <w:p w14:paraId="7B44CDFB" w14:textId="77777777" w:rsidR="005607B6" w:rsidRDefault="005607B6" w:rsidP="005607B6">
      <w:r>
        <w:rPr>
          <w:color w:val="0563C1"/>
          <w:sz w:val="22"/>
          <w:szCs w:val="22"/>
          <w:u w:val="single"/>
        </w:rPr>
        <w:t>fishing.federation@gmail.com</w:t>
      </w:r>
    </w:p>
    <w:p w14:paraId="199F084D" w14:textId="77777777" w:rsidR="005607B6" w:rsidRDefault="005607B6" w:rsidP="005607B6"/>
    <w:p w14:paraId="050E3E07" w14:textId="77777777" w:rsidR="005607B6" w:rsidRDefault="005607B6" w:rsidP="005607B6">
      <w:r>
        <w:rPr>
          <w:b/>
          <w:bCs/>
          <w:sz w:val="22"/>
          <w:szCs w:val="22"/>
        </w:rPr>
        <w:t>Suzette B. Barcoma</w:t>
      </w:r>
    </w:p>
    <w:p w14:paraId="0E6E5409" w14:textId="77777777" w:rsidR="005607B6" w:rsidRDefault="005607B6" w:rsidP="005607B6">
      <w:r>
        <w:rPr>
          <w:sz w:val="22"/>
          <w:szCs w:val="22"/>
        </w:rPr>
        <w:t>National Fisheries Research and Development Institute (NFRDI)</w:t>
      </w:r>
    </w:p>
    <w:p w14:paraId="399A874E" w14:textId="77777777" w:rsidR="005607B6" w:rsidRDefault="005607B6" w:rsidP="005607B6">
      <w:r>
        <w:rPr>
          <w:sz w:val="22"/>
          <w:szCs w:val="22"/>
        </w:rPr>
        <w:t>Science Research Specialist II</w:t>
      </w:r>
    </w:p>
    <w:p w14:paraId="7845915A" w14:textId="77777777" w:rsidR="005607B6" w:rsidRDefault="005607B6" w:rsidP="005607B6">
      <w:r>
        <w:rPr>
          <w:color w:val="0563C1"/>
          <w:sz w:val="22"/>
          <w:szCs w:val="22"/>
          <w:u w:val="single"/>
        </w:rPr>
        <w:t>suzette_barcoma@yahoo.com</w:t>
      </w:r>
    </w:p>
    <w:p w14:paraId="1FE6179E" w14:textId="77777777" w:rsidR="005607B6" w:rsidRDefault="005607B6" w:rsidP="005607B6"/>
    <w:p w14:paraId="5924CDDB" w14:textId="77777777" w:rsidR="005607B6" w:rsidRDefault="005607B6" w:rsidP="005607B6">
      <w:r>
        <w:rPr>
          <w:b/>
          <w:bCs/>
          <w:sz w:val="22"/>
          <w:szCs w:val="22"/>
        </w:rPr>
        <w:t>REPUBLIC OF KOREA</w:t>
      </w:r>
    </w:p>
    <w:p w14:paraId="73FA3301" w14:textId="77777777" w:rsidR="005607B6" w:rsidRDefault="005607B6" w:rsidP="005607B6"/>
    <w:p w14:paraId="6083B582" w14:textId="77777777" w:rsidR="005607B6" w:rsidRDefault="005607B6" w:rsidP="005607B6">
      <w:r>
        <w:rPr>
          <w:b/>
          <w:bCs/>
          <w:sz w:val="22"/>
          <w:szCs w:val="22"/>
        </w:rPr>
        <w:t>Doo Nam Kim</w:t>
      </w:r>
    </w:p>
    <w:p w14:paraId="37D717B7" w14:textId="77777777" w:rsidR="005607B6" w:rsidRDefault="005607B6" w:rsidP="005607B6">
      <w:r>
        <w:rPr>
          <w:sz w:val="22"/>
          <w:szCs w:val="22"/>
        </w:rPr>
        <w:t>National Institute of Fisheries Science</w:t>
      </w:r>
    </w:p>
    <w:p w14:paraId="51B59900" w14:textId="77777777" w:rsidR="005607B6" w:rsidRDefault="005607B6" w:rsidP="005607B6">
      <w:r>
        <w:rPr>
          <w:sz w:val="22"/>
          <w:szCs w:val="22"/>
        </w:rPr>
        <w:t>Director</w:t>
      </w:r>
    </w:p>
    <w:p w14:paraId="3EBB86D1" w14:textId="77777777" w:rsidR="005607B6" w:rsidRDefault="005607B6" w:rsidP="005607B6">
      <w:r>
        <w:rPr>
          <w:color w:val="0563C1"/>
          <w:sz w:val="22"/>
          <w:szCs w:val="22"/>
          <w:u w:val="single"/>
        </w:rPr>
        <w:t>doonam@korea.kr</w:t>
      </w:r>
    </w:p>
    <w:p w14:paraId="3B2FD665" w14:textId="77777777" w:rsidR="005607B6" w:rsidRDefault="005607B6" w:rsidP="005607B6"/>
    <w:p w14:paraId="3540ABB2" w14:textId="77777777" w:rsidR="005607B6" w:rsidRDefault="005607B6" w:rsidP="005607B6">
      <w:proofErr w:type="spellStart"/>
      <w:r>
        <w:rPr>
          <w:b/>
          <w:bCs/>
          <w:sz w:val="22"/>
          <w:szCs w:val="22"/>
        </w:rPr>
        <w:t>Bongjun</w:t>
      </w:r>
      <w:proofErr w:type="spellEnd"/>
      <w:r>
        <w:rPr>
          <w:b/>
          <w:bCs/>
          <w:sz w:val="22"/>
          <w:szCs w:val="22"/>
        </w:rPr>
        <w:t xml:space="preserve"> Choi</w:t>
      </w:r>
    </w:p>
    <w:p w14:paraId="0D079EB0" w14:textId="77777777" w:rsidR="005607B6" w:rsidRDefault="005607B6" w:rsidP="005607B6">
      <w:r>
        <w:rPr>
          <w:sz w:val="22"/>
          <w:szCs w:val="22"/>
        </w:rPr>
        <w:t>Korea Overseas Fisheries Association (KOFA)</w:t>
      </w:r>
    </w:p>
    <w:p w14:paraId="785F834D" w14:textId="77777777" w:rsidR="005607B6" w:rsidRDefault="005607B6" w:rsidP="005607B6">
      <w:r>
        <w:rPr>
          <w:sz w:val="22"/>
          <w:szCs w:val="22"/>
        </w:rPr>
        <w:t>Manager</w:t>
      </w:r>
    </w:p>
    <w:p w14:paraId="033D181D" w14:textId="77777777" w:rsidR="005607B6" w:rsidRDefault="005607B6" w:rsidP="005607B6">
      <w:r>
        <w:rPr>
          <w:color w:val="0563C1"/>
          <w:sz w:val="22"/>
          <w:szCs w:val="22"/>
          <w:u w:val="single"/>
        </w:rPr>
        <w:t>bj@kosfa.org</w:t>
      </w:r>
    </w:p>
    <w:p w14:paraId="59D2BCD1" w14:textId="77777777" w:rsidR="005607B6" w:rsidRDefault="005607B6" w:rsidP="005607B6"/>
    <w:p w14:paraId="04A2852F" w14:textId="77777777" w:rsidR="005607B6" w:rsidRDefault="005607B6" w:rsidP="005607B6">
      <w:r>
        <w:rPr>
          <w:b/>
          <w:bCs/>
          <w:sz w:val="22"/>
          <w:szCs w:val="22"/>
        </w:rPr>
        <w:lastRenderedPageBreak/>
        <w:t xml:space="preserve">Eui Sup Shin </w:t>
      </w:r>
    </w:p>
    <w:p w14:paraId="69DC0BBA" w14:textId="58757639" w:rsidR="005607B6" w:rsidRDefault="00FD5D89" w:rsidP="005607B6">
      <w:r>
        <w:rPr>
          <w:sz w:val="22"/>
          <w:szCs w:val="22"/>
        </w:rPr>
        <w:t>Sajo Industries Co., Ltd.</w:t>
      </w:r>
    </w:p>
    <w:p w14:paraId="39BACC7E" w14:textId="55A95FEF" w:rsidR="005607B6" w:rsidRDefault="00FD5D89" w:rsidP="005607B6">
      <w:r>
        <w:rPr>
          <w:sz w:val="22"/>
          <w:szCs w:val="22"/>
        </w:rPr>
        <w:t>Assistant Manager</w:t>
      </w:r>
    </w:p>
    <w:p w14:paraId="4E43C328" w14:textId="77777777" w:rsidR="005607B6" w:rsidRDefault="005607B6" w:rsidP="005607B6">
      <w:r>
        <w:rPr>
          <w:color w:val="0563C1"/>
          <w:sz w:val="22"/>
          <w:szCs w:val="22"/>
          <w:u w:val="single"/>
        </w:rPr>
        <w:t>sajops@sajo.co.kr</w:t>
      </w:r>
    </w:p>
    <w:p w14:paraId="18A2B704" w14:textId="77777777" w:rsidR="005607B6" w:rsidRDefault="005607B6" w:rsidP="005607B6"/>
    <w:p w14:paraId="3553D3FE" w14:textId="77777777" w:rsidR="005607B6" w:rsidRDefault="005607B6" w:rsidP="005607B6">
      <w:proofErr w:type="spellStart"/>
      <w:r>
        <w:rPr>
          <w:b/>
          <w:bCs/>
          <w:sz w:val="22"/>
          <w:szCs w:val="22"/>
        </w:rPr>
        <w:t>GeunRyeong</w:t>
      </w:r>
      <w:proofErr w:type="spellEnd"/>
      <w:r>
        <w:rPr>
          <w:b/>
          <w:bCs/>
          <w:sz w:val="22"/>
          <w:szCs w:val="22"/>
        </w:rPr>
        <w:t xml:space="preserve"> Kim</w:t>
      </w:r>
    </w:p>
    <w:p w14:paraId="6BF8924F" w14:textId="77777777" w:rsidR="005607B6" w:rsidRDefault="005607B6" w:rsidP="005607B6">
      <w:r>
        <w:rPr>
          <w:sz w:val="22"/>
          <w:szCs w:val="22"/>
        </w:rPr>
        <w:t>Ministry of Oceans and Fisheries</w:t>
      </w:r>
    </w:p>
    <w:p w14:paraId="3A11D523" w14:textId="77777777" w:rsidR="005607B6" w:rsidRDefault="005607B6" w:rsidP="005607B6">
      <w:r>
        <w:rPr>
          <w:sz w:val="22"/>
          <w:szCs w:val="22"/>
        </w:rPr>
        <w:t>Deputy Director</w:t>
      </w:r>
    </w:p>
    <w:p w14:paraId="592A840B" w14:textId="77777777" w:rsidR="005607B6" w:rsidRDefault="005607B6" w:rsidP="005607B6"/>
    <w:p w14:paraId="4F187C27" w14:textId="77777777" w:rsidR="005607B6" w:rsidRDefault="005607B6" w:rsidP="005607B6">
      <w:proofErr w:type="spellStart"/>
      <w:r>
        <w:rPr>
          <w:b/>
          <w:bCs/>
          <w:sz w:val="22"/>
          <w:szCs w:val="22"/>
        </w:rPr>
        <w:t>Gunhoon</w:t>
      </w:r>
      <w:proofErr w:type="spellEnd"/>
      <w:r>
        <w:rPr>
          <w:b/>
          <w:bCs/>
          <w:sz w:val="22"/>
          <w:szCs w:val="22"/>
        </w:rPr>
        <w:t xml:space="preserve"> Kwak</w:t>
      </w:r>
    </w:p>
    <w:p w14:paraId="795FBC0E" w14:textId="77777777" w:rsidR="005607B6" w:rsidRDefault="005607B6" w:rsidP="005607B6">
      <w:r>
        <w:rPr>
          <w:sz w:val="22"/>
          <w:szCs w:val="22"/>
        </w:rPr>
        <w:t xml:space="preserve">Silla Company Limited </w:t>
      </w:r>
    </w:p>
    <w:p w14:paraId="68BE67C2" w14:textId="77777777" w:rsidR="005607B6" w:rsidRDefault="005607B6" w:rsidP="005607B6">
      <w:r>
        <w:rPr>
          <w:sz w:val="22"/>
          <w:szCs w:val="22"/>
        </w:rPr>
        <w:t>Manager</w:t>
      </w:r>
    </w:p>
    <w:p w14:paraId="6B9F7549" w14:textId="77777777" w:rsidR="005607B6" w:rsidRDefault="005607B6" w:rsidP="005607B6">
      <w:r>
        <w:rPr>
          <w:color w:val="0563C1"/>
          <w:sz w:val="22"/>
          <w:szCs w:val="22"/>
          <w:u w:val="single"/>
        </w:rPr>
        <w:t>ghkwak@sla.co.kr</w:t>
      </w:r>
    </w:p>
    <w:p w14:paraId="5F635C5E" w14:textId="77777777" w:rsidR="005607B6" w:rsidRDefault="005607B6" w:rsidP="005607B6"/>
    <w:p w14:paraId="01DB5CE4" w14:textId="77777777" w:rsidR="005607B6" w:rsidRDefault="005607B6" w:rsidP="005607B6">
      <w:r>
        <w:rPr>
          <w:b/>
          <w:bCs/>
          <w:sz w:val="22"/>
          <w:szCs w:val="22"/>
        </w:rPr>
        <w:t>Ilkang Na</w:t>
      </w:r>
    </w:p>
    <w:p w14:paraId="57874907" w14:textId="77777777" w:rsidR="005607B6" w:rsidRDefault="005607B6" w:rsidP="005607B6">
      <w:r>
        <w:rPr>
          <w:sz w:val="22"/>
          <w:szCs w:val="22"/>
        </w:rPr>
        <w:t>Ministry of Oceans and Fisheries</w:t>
      </w:r>
    </w:p>
    <w:p w14:paraId="7C098635" w14:textId="77777777" w:rsidR="005607B6" w:rsidRDefault="005607B6" w:rsidP="005607B6">
      <w:r>
        <w:rPr>
          <w:sz w:val="22"/>
          <w:szCs w:val="22"/>
        </w:rPr>
        <w:t>Policy Officer / Multilateral Fisheries Negotiator</w:t>
      </w:r>
    </w:p>
    <w:p w14:paraId="146E88FB" w14:textId="77777777" w:rsidR="005607B6" w:rsidRDefault="005607B6" w:rsidP="005607B6">
      <w:r>
        <w:rPr>
          <w:color w:val="0563C1"/>
          <w:sz w:val="22"/>
          <w:szCs w:val="22"/>
          <w:u w:val="single"/>
        </w:rPr>
        <w:t>ikna@korea.kr</w:t>
      </w:r>
    </w:p>
    <w:p w14:paraId="6F89C40C" w14:textId="77777777" w:rsidR="005607B6" w:rsidRDefault="005607B6" w:rsidP="005607B6"/>
    <w:p w14:paraId="1332E969" w14:textId="77777777" w:rsidR="005607B6" w:rsidRDefault="005607B6" w:rsidP="005607B6">
      <w:proofErr w:type="spellStart"/>
      <w:r>
        <w:rPr>
          <w:b/>
          <w:bCs/>
          <w:sz w:val="22"/>
          <w:szCs w:val="22"/>
        </w:rPr>
        <w:t>Jinseok</w:t>
      </w:r>
      <w:proofErr w:type="spellEnd"/>
      <w:r>
        <w:rPr>
          <w:b/>
          <w:bCs/>
          <w:sz w:val="22"/>
          <w:szCs w:val="22"/>
        </w:rPr>
        <w:t xml:space="preserve"> Park</w:t>
      </w:r>
    </w:p>
    <w:p w14:paraId="23312E19" w14:textId="77777777" w:rsidR="005607B6" w:rsidRDefault="005607B6" w:rsidP="005607B6">
      <w:r>
        <w:rPr>
          <w:sz w:val="22"/>
          <w:szCs w:val="22"/>
        </w:rPr>
        <w:t xml:space="preserve">Sajo Industries </w:t>
      </w:r>
      <w:proofErr w:type="spellStart"/>
      <w:r>
        <w:rPr>
          <w:sz w:val="22"/>
          <w:szCs w:val="22"/>
        </w:rPr>
        <w:t>Co.,Ltd</w:t>
      </w:r>
      <w:proofErr w:type="spellEnd"/>
      <w:r>
        <w:rPr>
          <w:sz w:val="22"/>
          <w:szCs w:val="22"/>
        </w:rPr>
        <w:t>.</w:t>
      </w:r>
    </w:p>
    <w:p w14:paraId="30C23D77" w14:textId="77777777" w:rsidR="005607B6" w:rsidRDefault="005607B6" w:rsidP="005607B6">
      <w:r>
        <w:rPr>
          <w:sz w:val="22"/>
          <w:szCs w:val="22"/>
        </w:rPr>
        <w:t>Deputy General Manager</w:t>
      </w:r>
    </w:p>
    <w:p w14:paraId="26BCC38A" w14:textId="77777777" w:rsidR="005607B6" w:rsidRDefault="005607B6" w:rsidP="005607B6">
      <w:r>
        <w:rPr>
          <w:color w:val="0563C1"/>
          <w:sz w:val="22"/>
          <w:szCs w:val="22"/>
          <w:u w:val="single"/>
        </w:rPr>
        <w:t>goodtime9@nate.com</w:t>
      </w:r>
    </w:p>
    <w:p w14:paraId="32A65FA6" w14:textId="77777777" w:rsidR="005607B6" w:rsidRDefault="005607B6" w:rsidP="005607B6"/>
    <w:p w14:paraId="33B026F7" w14:textId="77777777" w:rsidR="005607B6" w:rsidRDefault="005607B6" w:rsidP="005607B6">
      <w:r>
        <w:rPr>
          <w:b/>
          <w:bCs/>
          <w:sz w:val="22"/>
          <w:szCs w:val="22"/>
        </w:rPr>
        <w:t>Jung-Hyun Lim</w:t>
      </w:r>
    </w:p>
    <w:p w14:paraId="07D3AC66" w14:textId="77777777" w:rsidR="005607B6" w:rsidRDefault="005607B6" w:rsidP="005607B6">
      <w:r>
        <w:rPr>
          <w:sz w:val="22"/>
          <w:szCs w:val="22"/>
        </w:rPr>
        <w:t>National Institute of Fisheries Sciences</w:t>
      </w:r>
    </w:p>
    <w:p w14:paraId="5E897049" w14:textId="099DFA2E" w:rsidR="005607B6" w:rsidRDefault="00A867E8" w:rsidP="005607B6">
      <w:r>
        <w:rPr>
          <w:sz w:val="22"/>
          <w:szCs w:val="22"/>
        </w:rPr>
        <w:t>Scientist</w:t>
      </w:r>
    </w:p>
    <w:p w14:paraId="59A5994D" w14:textId="77777777" w:rsidR="005607B6" w:rsidRDefault="005607B6" w:rsidP="005607B6">
      <w:r>
        <w:rPr>
          <w:color w:val="0563C1"/>
          <w:sz w:val="22"/>
          <w:szCs w:val="22"/>
          <w:u w:val="single"/>
        </w:rPr>
        <w:t>jhlim1@korea.kr</w:t>
      </w:r>
    </w:p>
    <w:p w14:paraId="40F717AF" w14:textId="77777777" w:rsidR="005607B6" w:rsidRDefault="005607B6" w:rsidP="005607B6"/>
    <w:p w14:paraId="62545FF3" w14:textId="77777777" w:rsidR="005607B6" w:rsidRDefault="005607B6" w:rsidP="005607B6">
      <w:proofErr w:type="spellStart"/>
      <w:r>
        <w:rPr>
          <w:b/>
          <w:bCs/>
          <w:sz w:val="22"/>
          <w:szCs w:val="22"/>
        </w:rPr>
        <w:t>Kwangho</w:t>
      </w:r>
      <w:proofErr w:type="spellEnd"/>
      <w:r>
        <w:rPr>
          <w:b/>
          <w:bCs/>
          <w:sz w:val="22"/>
          <w:szCs w:val="22"/>
        </w:rPr>
        <w:t xml:space="preserve"> Tae (Andrei)</w:t>
      </w:r>
    </w:p>
    <w:p w14:paraId="59F1E323" w14:textId="77777777" w:rsidR="005607B6" w:rsidRDefault="005607B6" w:rsidP="005607B6">
      <w:r>
        <w:rPr>
          <w:sz w:val="22"/>
          <w:szCs w:val="22"/>
        </w:rPr>
        <w:t>Sajo Industries Co., Ltd.</w:t>
      </w:r>
    </w:p>
    <w:p w14:paraId="2FA3AB34" w14:textId="77777777" w:rsidR="005607B6" w:rsidRDefault="005607B6" w:rsidP="005607B6">
      <w:r>
        <w:rPr>
          <w:sz w:val="22"/>
          <w:szCs w:val="22"/>
        </w:rPr>
        <w:t>Manager</w:t>
      </w:r>
    </w:p>
    <w:p w14:paraId="34EBBC8A" w14:textId="77777777" w:rsidR="005607B6" w:rsidRDefault="005607B6" w:rsidP="005607B6">
      <w:r>
        <w:rPr>
          <w:color w:val="0563C1"/>
          <w:sz w:val="22"/>
          <w:szCs w:val="22"/>
          <w:u w:val="single"/>
        </w:rPr>
        <w:t>tkh00@sajo.co.kr</w:t>
      </w:r>
    </w:p>
    <w:p w14:paraId="52ACBB05" w14:textId="77777777" w:rsidR="005607B6" w:rsidRDefault="005607B6" w:rsidP="005607B6"/>
    <w:p w14:paraId="478F9432" w14:textId="77777777" w:rsidR="005607B6" w:rsidRDefault="005607B6" w:rsidP="005607B6">
      <w:r>
        <w:rPr>
          <w:b/>
          <w:bCs/>
          <w:sz w:val="22"/>
          <w:szCs w:val="22"/>
        </w:rPr>
        <w:t>Kyung Yung Lee</w:t>
      </w:r>
    </w:p>
    <w:p w14:paraId="6A3512C9" w14:textId="77777777" w:rsidR="005607B6" w:rsidRDefault="005607B6" w:rsidP="005607B6">
      <w:r>
        <w:rPr>
          <w:sz w:val="22"/>
          <w:szCs w:val="22"/>
        </w:rPr>
        <w:t>Sajo Industries Co., Ltd.</w:t>
      </w:r>
    </w:p>
    <w:p w14:paraId="111E93F2" w14:textId="77777777" w:rsidR="005607B6" w:rsidRDefault="005607B6" w:rsidP="005607B6">
      <w:r>
        <w:rPr>
          <w:sz w:val="22"/>
          <w:szCs w:val="22"/>
        </w:rPr>
        <w:t>General Manager</w:t>
      </w:r>
    </w:p>
    <w:p w14:paraId="5D1E661B" w14:textId="77777777" w:rsidR="005607B6" w:rsidRDefault="005607B6" w:rsidP="005607B6">
      <w:r>
        <w:rPr>
          <w:color w:val="0563C1"/>
          <w:sz w:val="22"/>
          <w:szCs w:val="22"/>
          <w:u w:val="single"/>
        </w:rPr>
        <w:t>dada1000@sajo.co.kr</w:t>
      </w:r>
    </w:p>
    <w:p w14:paraId="724006AD" w14:textId="77777777" w:rsidR="005607B6" w:rsidRDefault="005607B6" w:rsidP="005607B6"/>
    <w:p w14:paraId="1D4D1821" w14:textId="77777777" w:rsidR="005607B6" w:rsidRDefault="005607B6" w:rsidP="005607B6">
      <w:r>
        <w:rPr>
          <w:b/>
          <w:bCs/>
          <w:sz w:val="22"/>
          <w:szCs w:val="22"/>
        </w:rPr>
        <w:t>Mi Kyung Lee</w:t>
      </w:r>
    </w:p>
    <w:p w14:paraId="31A37870" w14:textId="77777777" w:rsidR="005607B6" w:rsidRDefault="005607B6" w:rsidP="005607B6">
      <w:r>
        <w:rPr>
          <w:sz w:val="22"/>
          <w:szCs w:val="22"/>
        </w:rPr>
        <w:t>National Institute of Fisheries Science</w:t>
      </w:r>
    </w:p>
    <w:p w14:paraId="67504158" w14:textId="0C937E92" w:rsidR="005607B6" w:rsidRDefault="00A867E8" w:rsidP="005607B6">
      <w:r>
        <w:rPr>
          <w:sz w:val="22"/>
          <w:szCs w:val="22"/>
        </w:rPr>
        <w:t>Scientist</w:t>
      </w:r>
    </w:p>
    <w:p w14:paraId="0CE7B2F3" w14:textId="77777777" w:rsidR="005607B6" w:rsidRDefault="005607B6" w:rsidP="005607B6">
      <w:r>
        <w:rPr>
          <w:color w:val="0563C1"/>
          <w:sz w:val="22"/>
          <w:szCs w:val="22"/>
          <w:u w:val="single"/>
        </w:rPr>
        <w:t>ccmklee@korea.kr</w:t>
      </w:r>
    </w:p>
    <w:p w14:paraId="2FC8CFEC" w14:textId="77777777" w:rsidR="005607B6" w:rsidRDefault="005607B6" w:rsidP="005607B6"/>
    <w:p w14:paraId="45DD5AB0" w14:textId="77777777" w:rsidR="005607B6" w:rsidRDefault="005607B6" w:rsidP="005607B6">
      <w:proofErr w:type="spellStart"/>
      <w:r>
        <w:rPr>
          <w:b/>
          <w:bCs/>
          <w:sz w:val="22"/>
          <w:szCs w:val="22"/>
        </w:rPr>
        <w:t>Minsung</w:t>
      </w:r>
      <w:proofErr w:type="spellEnd"/>
      <w:r>
        <w:rPr>
          <w:b/>
          <w:bCs/>
          <w:sz w:val="22"/>
          <w:szCs w:val="22"/>
        </w:rPr>
        <w:t xml:space="preserve"> Lee </w:t>
      </w:r>
    </w:p>
    <w:p w14:paraId="3138424A" w14:textId="77777777" w:rsidR="00FD5D89" w:rsidRDefault="00FD5D89" w:rsidP="00FD5D89">
      <w:r>
        <w:rPr>
          <w:sz w:val="22"/>
          <w:szCs w:val="22"/>
        </w:rPr>
        <w:t>Sajo Industries Co., Ltd.</w:t>
      </w:r>
    </w:p>
    <w:p w14:paraId="38B91079" w14:textId="77777777" w:rsidR="005607B6" w:rsidRDefault="005607B6" w:rsidP="005607B6">
      <w:r>
        <w:rPr>
          <w:sz w:val="22"/>
          <w:szCs w:val="22"/>
        </w:rPr>
        <w:t>Manager</w:t>
      </w:r>
    </w:p>
    <w:p w14:paraId="2EB9BD7C" w14:textId="77777777" w:rsidR="005607B6" w:rsidRDefault="005607B6" w:rsidP="005607B6">
      <w:r>
        <w:rPr>
          <w:color w:val="0563C1"/>
          <w:sz w:val="22"/>
          <w:szCs w:val="22"/>
          <w:u w:val="single"/>
        </w:rPr>
        <w:t>ted@sajo.co.kr</w:t>
      </w:r>
    </w:p>
    <w:p w14:paraId="26A71B7C" w14:textId="77777777" w:rsidR="005607B6" w:rsidRDefault="005607B6" w:rsidP="005607B6"/>
    <w:p w14:paraId="73D62AED" w14:textId="77777777" w:rsidR="005607B6" w:rsidRDefault="005607B6" w:rsidP="005607B6">
      <w:proofErr w:type="spellStart"/>
      <w:r>
        <w:rPr>
          <w:b/>
          <w:bCs/>
          <w:sz w:val="22"/>
          <w:szCs w:val="22"/>
        </w:rPr>
        <w:t>Sangjin</w:t>
      </w:r>
      <w:proofErr w:type="spellEnd"/>
      <w:r>
        <w:rPr>
          <w:b/>
          <w:bCs/>
          <w:sz w:val="22"/>
          <w:szCs w:val="22"/>
        </w:rPr>
        <w:t xml:space="preserve"> Baek</w:t>
      </w:r>
    </w:p>
    <w:p w14:paraId="7A39BFDA" w14:textId="77777777" w:rsidR="005607B6" w:rsidRDefault="005607B6" w:rsidP="005607B6">
      <w:r>
        <w:rPr>
          <w:sz w:val="22"/>
          <w:szCs w:val="22"/>
        </w:rPr>
        <w:t>Korea Overseas Fisheries Association</w:t>
      </w:r>
    </w:p>
    <w:p w14:paraId="148214D8" w14:textId="77777777" w:rsidR="005607B6" w:rsidRDefault="005607B6" w:rsidP="005607B6">
      <w:r>
        <w:rPr>
          <w:sz w:val="22"/>
          <w:szCs w:val="22"/>
        </w:rPr>
        <w:t>Assistant Manager</w:t>
      </w:r>
    </w:p>
    <w:p w14:paraId="5D6665AE" w14:textId="77777777" w:rsidR="005607B6" w:rsidRDefault="005607B6" w:rsidP="005607B6">
      <w:r>
        <w:rPr>
          <w:color w:val="0563C1"/>
          <w:sz w:val="22"/>
          <w:szCs w:val="22"/>
          <w:u w:val="single"/>
        </w:rPr>
        <w:t>sjbaek@kosfa.org</w:t>
      </w:r>
    </w:p>
    <w:p w14:paraId="3C579B6E" w14:textId="77777777" w:rsidR="005607B6" w:rsidRDefault="005607B6" w:rsidP="005607B6"/>
    <w:p w14:paraId="07F28EED" w14:textId="77777777" w:rsidR="005607B6" w:rsidRDefault="005607B6" w:rsidP="005607B6">
      <w:proofErr w:type="spellStart"/>
      <w:r>
        <w:rPr>
          <w:b/>
          <w:bCs/>
          <w:sz w:val="22"/>
          <w:szCs w:val="22"/>
        </w:rPr>
        <w:t>Sangyun</w:t>
      </w:r>
      <w:proofErr w:type="spellEnd"/>
      <w:r>
        <w:rPr>
          <w:b/>
          <w:bCs/>
          <w:sz w:val="22"/>
          <w:szCs w:val="22"/>
        </w:rPr>
        <w:t xml:space="preserve"> Park</w:t>
      </w:r>
    </w:p>
    <w:p w14:paraId="7F61C3E7" w14:textId="77777777" w:rsidR="005607B6" w:rsidRDefault="005607B6" w:rsidP="005607B6">
      <w:r>
        <w:rPr>
          <w:sz w:val="22"/>
          <w:szCs w:val="22"/>
        </w:rPr>
        <w:t>Silla Co., Ltd</w:t>
      </w:r>
    </w:p>
    <w:p w14:paraId="64A582C1" w14:textId="77777777" w:rsidR="005607B6" w:rsidRDefault="005607B6" w:rsidP="005607B6">
      <w:r>
        <w:rPr>
          <w:sz w:val="22"/>
          <w:szCs w:val="22"/>
        </w:rPr>
        <w:t>Manager</w:t>
      </w:r>
    </w:p>
    <w:p w14:paraId="3C962079" w14:textId="77777777" w:rsidR="005607B6" w:rsidRDefault="005607B6" w:rsidP="005607B6">
      <w:r>
        <w:rPr>
          <w:color w:val="0563C1"/>
          <w:sz w:val="22"/>
          <w:szCs w:val="22"/>
          <w:u w:val="single"/>
        </w:rPr>
        <w:t>sypark@sla.co.kr</w:t>
      </w:r>
    </w:p>
    <w:p w14:paraId="66688D2F" w14:textId="77777777" w:rsidR="005607B6" w:rsidRDefault="005607B6" w:rsidP="005607B6"/>
    <w:p w14:paraId="53FD2C00" w14:textId="77777777" w:rsidR="005607B6" w:rsidRDefault="005607B6" w:rsidP="005607B6">
      <w:r>
        <w:rPr>
          <w:b/>
          <w:bCs/>
          <w:sz w:val="22"/>
          <w:szCs w:val="22"/>
        </w:rPr>
        <w:t>Tae-hoon Won</w:t>
      </w:r>
    </w:p>
    <w:p w14:paraId="328DD35E" w14:textId="77777777" w:rsidR="005607B6" w:rsidRDefault="005607B6" w:rsidP="005607B6">
      <w:r>
        <w:rPr>
          <w:sz w:val="22"/>
          <w:szCs w:val="22"/>
        </w:rPr>
        <w:t>Korea Overseas Fisheries Cooperation Center</w:t>
      </w:r>
    </w:p>
    <w:p w14:paraId="05F28F0D" w14:textId="77777777" w:rsidR="005607B6" w:rsidRDefault="005607B6" w:rsidP="005607B6">
      <w:r>
        <w:rPr>
          <w:sz w:val="22"/>
          <w:szCs w:val="22"/>
        </w:rPr>
        <w:t>Policy Analyst</w:t>
      </w:r>
    </w:p>
    <w:p w14:paraId="4566874A" w14:textId="77777777" w:rsidR="005607B6" w:rsidRDefault="005607B6" w:rsidP="005607B6">
      <w:r>
        <w:rPr>
          <w:color w:val="0563C1"/>
          <w:sz w:val="22"/>
          <w:szCs w:val="22"/>
          <w:u w:val="single"/>
        </w:rPr>
        <w:t>4indamorning@kofci.org</w:t>
      </w:r>
    </w:p>
    <w:p w14:paraId="09610A1D" w14:textId="77777777" w:rsidR="005607B6" w:rsidRDefault="005607B6" w:rsidP="005607B6"/>
    <w:p w14:paraId="6ACDA10C" w14:textId="77777777" w:rsidR="005607B6" w:rsidRDefault="005607B6" w:rsidP="005607B6">
      <w:proofErr w:type="spellStart"/>
      <w:r>
        <w:rPr>
          <w:b/>
          <w:bCs/>
          <w:sz w:val="22"/>
          <w:szCs w:val="22"/>
        </w:rPr>
        <w:t>Taeho</w:t>
      </w:r>
      <w:proofErr w:type="spellEnd"/>
      <w:r>
        <w:rPr>
          <w:b/>
          <w:bCs/>
          <w:sz w:val="22"/>
          <w:szCs w:val="22"/>
        </w:rPr>
        <w:t xml:space="preserve"> Kim</w:t>
      </w:r>
    </w:p>
    <w:p w14:paraId="6DA83122" w14:textId="77777777" w:rsidR="005607B6" w:rsidRDefault="005607B6" w:rsidP="005607B6">
      <w:r>
        <w:rPr>
          <w:sz w:val="22"/>
          <w:szCs w:val="22"/>
        </w:rPr>
        <w:t>Sajo Industries Co., Ltd</w:t>
      </w:r>
    </w:p>
    <w:p w14:paraId="6871D538" w14:textId="77777777" w:rsidR="005607B6" w:rsidRDefault="005607B6" w:rsidP="005607B6">
      <w:r>
        <w:rPr>
          <w:sz w:val="22"/>
          <w:szCs w:val="22"/>
        </w:rPr>
        <w:t>Staff</w:t>
      </w:r>
    </w:p>
    <w:p w14:paraId="720DA686" w14:textId="77777777" w:rsidR="005607B6" w:rsidRDefault="005607B6" w:rsidP="005607B6">
      <w:r>
        <w:rPr>
          <w:color w:val="0563C1"/>
          <w:sz w:val="22"/>
          <w:szCs w:val="22"/>
          <w:u w:val="single"/>
        </w:rPr>
        <w:t>kth@sajo.co.kr</w:t>
      </w:r>
    </w:p>
    <w:p w14:paraId="10BA5313" w14:textId="77777777" w:rsidR="005607B6" w:rsidRDefault="005607B6" w:rsidP="005607B6"/>
    <w:p w14:paraId="5711C50F" w14:textId="77777777" w:rsidR="005607B6" w:rsidRDefault="005607B6" w:rsidP="005607B6">
      <w:proofErr w:type="spellStart"/>
      <w:r>
        <w:rPr>
          <w:b/>
          <w:bCs/>
          <w:sz w:val="22"/>
          <w:szCs w:val="22"/>
        </w:rPr>
        <w:t>Youjung</w:t>
      </w:r>
      <w:proofErr w:type="spellEnd"/>
      <w:r>
        <w:rPr>
          <w:b/>
          <w:bCs/>
          <w:sz w:val="22"/>
          <w:szCs w:val="22"/>
        </w:rPr>
        <w:t xml:space="preserve"> Kwon</w:t>
      </w:r>
    </w:p>
    <w:p w14:paraId="5FC1C363" w14:textId="77777777" w:rsidR="005607B6" w:rsidRDefault="005607B6" w:rsidP="005607B6">
      <w:r>
        <w:rPr>
          <w:sz w:val="22"/>
          <w:szCs w:val="22"/>
        </w:rPr>
        <w:t>National Institute of Fisheries Science</w:t>
      </w:r>
    </w:p>
    <w:p w14:paraId="27719F3B" w14:textId="77777777" w:rsidR="005607B6" w:rsidRDefault="005607B6" w:rsidP="005607B6">
      <w:r>
        <w:rPr>
          <w:sz w:val="22"/>
          <w:szCs w:val="22"/>
        </w:rPr>
        <w:t>Scientist</w:t>
      </w:r>
    </w:p>
    <w:p w14:paraId="4CF67459" w14:textId="77777777" w:rsidR="005607B6" w:rsidRDefault="005607B6" w:rsidP="005607B6">
      <w:r>
        <w:rPr>
          <w:color w:val="0563C1"/>
          <w:sz w:val="22"/>
          <w:szCs w:val="22"/>
          <w:u w:val="single"/>
        </w:rPr>
        <w:t>kwonuj@korea.kr</w:t>
      </w:r>
    </w:p>
    <w:p w14:paraId="25DA52F9" w14:textId="77777777" w:rsidR="005607B6" w:rsidRDefault="005607B6" w:rsidP="005607B6"/>
    <w:p w14:paraId="43ADEFBA" w14:textId="77777777" w:rsidR="005607B6" w:rsidRDefault="005607B6" w:rsidP="005607B6">
      <w:r>
        <w:rPr>
          <w:b/>
          <w:bCs/>
          <w:sz w:val="22"/>
          <w:szCs w:val="22"/>
        </w:rPr>
        <w:t>Zang Geun Kim</w:t>
      </w:r>
    </w:p>
    <w:p w14:paraId="02D2812D" w14:textId="59B3921D" w:rsidR="005607B6" w:rsidRDefault="005607B6" w:rsidP="005607B6">
      <w:r>
        <w:rPr>
          <w:sz w:val="22"/>
          <w:szCs w:val="22"/>
        </w:rPr>
        <w:t xml:space="preserve">Consulting </w:t>
      </w:r>
      <w:r w:rsidR="00FD5D89">
        <w:rPr>
          <w:sz w:val="22"/>
          <w:szCs w:val="22"/>
        </w:rPr>
        <w:t>and Research Center for Sustainable Fisheries</w:t>
      </w:r>
    </w:p>
    <w:p w14:paraId="60B23D37" w14:textId="77777777" w:rsidR="005607B6" w:rsidRDefault="005607B6" w:rsidP="005607B6">
      <w:r>
        <w:rPr>
          <w:sz w:val="22"/>
          <w:szCs w:val="22"/>
        </w:rPr>
        <w:t>Chief</w:t>
      </w:r>
    </w:p>
    <w:p w14:paraId="30E344B8" w14:textId="77777777" w:rsidR="005607B6" w:rsidRDefault="005607B6" w:rsidP="005607B6">
      <w:r>
        <w:rPr>
          <w:color w:val="0563C1"/>
          <w:sz w:val="22"/>
          <w:szCs w:val="22"/>
          <w:u w:val="single"/>
        </w:rPr>
        <w:t>zgkim5676@gmail.com</w:t>
      </w:r>
    </w:p>
    <w:p w14:paraId="19D01A3E" w14:textId="77777777" w:rsidR="005607B6" w:rsidRDefault="005607B6" w:rsidP="005607B6"/>
    <w:p w14:paraId="5F8B765E" w14:textId="77777777" w:rsidR="005607B6" w:rsidRDefault="005607B6" w:rsidP="005607B6">
      <w:r>
        <w:rPr>
          <w:b/>
          <w:bCs/>
          <w:sz w:val="22"/>
          <w:szCs w:val="22"/>
        </w:rPr>
        <w:t>REPUBLIC OF MARSHALL ISLANDS</w:t>
      </w:r>
    </w:p>
    <w:p w14:paraId="0448D6AF" w14:textId="77777777" w:rsidR="005607B6" w:rsidRDefault="005607B6" w:rsidP="005607B6"/>
    <w:p w14:paraId="7960A594" w14:textId="77777777" w:rsidR="005607B6" w:rsidRDefault="005607B6" w:rsidP="005607B6">
      <w:r>
        <w:rPr>
          <w:b/>
          <w:bCs/>
          <w:sz w:val="22"/>
          <w:szCs w:val="22"/>
        </w:rPr>
        <w:t>Beau Bigler</w:t>
      </w:r>
    </w:p>
    <w:p w14:paraId="0BBD0CD7" w14:textId="77777777" w:rsidR="005607B6" w:rsidRDefault="005607B6" w:rsidP="005607B6">
      <w:r>
        <w:rPr>
          <w:sz w:val="22"/>
          <w:szCs w:val="22"/>
        </w:rPr>
        <w:t>Marshall Islands Marine Resources Authority (MIMRA)</w:t>
      </w:r>
    </w:p>
    <w:p w14:paraId="6EA24123" w14:textId="77777777" w:rsidR="005607B6" w:rsidRDefault="005607B6" w:rsidP="005607B6">
      <w:r>
        <w:rPr>
          <w:sz w:val="22"/>
          <w:szCs w:val="22"/>
        </w:rPr>
        <w:t xml:space="preserve">Chief Fisheries Officer </w:t>
      </w:r>
    </w:p>
    <w:p w14:paraId="61A9BBEC" w14:textId="77777777" w:rsidR="005607B6" w:rsidRDefault="005607B6" w:rsidP="005607B6">
      <w:r>
        <w:rPr>
          <w:color w:val="0563C1"/>
          <w:sz w:val="22"/>
          <w:szCs w:val="22"/>
          <w:u w:val="single"/>
        </w:rPr>
        <w:t>bbigler@mimra.com</w:t>
      </w:r>
    </w:p>
    <w:p w14:paraId="479B2F44" w14:textId="77777777" w:rsidR="005607B6" w:rsidRDefault="005607B6" w:rsidP="005607B6"/>
    <w:p w14:paraId="27711813" w14:textId="77777777" w:rsidR="005607B6" w:rsidRDefault="005607B6" w:rsidP="005607B6">
      <w:r>
        <w:rPr>
          <w:b/>
          <w:bCs/>
          <w:sz w:val="22"/>
          <w:szCs w:val="22"/>
        </w:rPr>
        <w:t>Berry Muller</w:t>
      </w:r>
    </w:p>
    <w:p w14:paraId="38B5589C" w14:textId="77777777" w:rsidR="005607B6" w:rsidRDefault="005607B6" w:rsidP="005607B6">
      <w:r>
        <w:rPr>
          <w:sz w:val="22"/>
          <w:szCs w:val="22"/>
        </w:rPr>
        <w:t>Marshall Islands Marine Resources Authority (MIMRA)</w:t>
      </w:r>
    </w:p>
    <w:p w14:paraId="20152BFF" w14:textId="77777777" w:rsidR="005607B6" w:rsidRDefault="005607B6" w:rsidP="005607B6">
      <w:r>
        <w:rPr>
          <w:sz w:val="22"/>
          <w:szCs w:val="22"/>
        </w:rPr>
        <w:t>Deputy Director - Oceanic and Industrial Affairs Division</w:t>
      </w:r>
    </w:p>
    <w:p w14:paraId="67458883" w14:textId="77777777" w:rsidR="005607B6" w:rsidRDefault="005607B6" w:rsidP="005607B6">
      <w:r>
        <w:rPr>
          <w:color w:val="0563C1"/>
          <w:sz w:val="22"/>
          <w:szCs w:val="22"/>
          <w:u w:val="single"/>
        </w:rPr>
        <w:t>bmuller@mimra.com</w:t>
      </w:r>
    </w:p>
    <w:p w14:paraId="7192F03D" w14:textId="77777777" w:rsidR="005607B6" w:rsidRDefault="005607B6" w:rsidP="005607B6"/>
    <w:p w14:paraId="2D174E85" w14:textId="77777777" w:rsidR="005607B6" w:rsidRDefault="005607B6" w:rsidP="005607B6">
      <w:r>
        <w:rPr>
          <w:b/>
          <w:bCs/>
          <w:sz w:val="22"/>
          <w:szCs w:val="22"/>
        </w:rPr>
        <w:t>Francisco Blaha</w:t>
      </w:r>
    </w:p>
    <w:p w14:paraId="618C8458" w14:textId="77777777" w:rsidR="00FD5D89" w:rsidRDefault="00FD5D89" w:rsidP="00FD5D89">
      <w:r>
        <w:rPr>
          <w:sz w:val="22"/>
          <w:szCs w:val="22"/>
        </w:rPr>
        <w:t>Marshall Islands Marine Resources Authority (MIMRA)</w:t>
      </w:r>
    </w:p>
    <w:p w14:paraId="1F600F4B" w14:textId="77777777" w:rsidR="005607B6" w:rsidRDefault="005607B6" w:rsidP="005607B6">
      <w:r>
        <w:rPr>
          <w:sz w:val="22"/>
          <w:szCs w:val="22"/>
        </w:rPr>
        <w:t>OFA</w:t>
      </w:r>
    </w:p>
    <w:p w14:paraId="4337837E" w14:textId="77777777" w:rsidR="005607B6" w:rsidRDefault="005607B6" w:rsidP="005607B6">
      <w:r>
        <w:rPr>
          <w:color w:val="0563C1"/>
          <w:sz w:val="22"/>
          <w:szCs w:val="22"/>
          <w:u w:val="single"/>
        </w:rPr>
        <w:t>franciscoblaha@mac.com</w:t>
      </w:r>
    </w:p>
    <w:p w14:paraId="43BC4B0B" w14:textId="77777777" w:rsidR="005607B6" w:rsidRDefault="005607B6" w:rsidP="005607B6"/>
    <w:p w14:paraId="2997CFC5" w14:textId="77777777" w:rsidR="005607B6" w:rsidRDefault="005607B6" w:rsidP="005607B6">
      <w:r>
        <w:rPr>
          <w:b/>
          <w:bCs/>
          <w:sz w:val="22"/>
          <w:szCs w:val="22"/>
        </w:rPr>
        <w:t>Glen Joseph</w:t>
      </w:r>
    </w:p>
    <w:p w14:paraId="507FD0B0" w14:textId="77777777" w:rsidR="00FD5D89" w:rsidRDefault="00FD5D89" w:rsidP="00FD5D89">
      <w:r>
        <w:rPr>
          <w:sz w:val="22"/>
          <w:szCs w:val="22"/>
        </w:rPr>
        <w:t>Marshall Islands Marine Resources Authority (MIMRA)</w:t>
      </w:r>
    </w:p>
    <w:p w14:paraId="6FB0DC2F" w14:textId="77777777" w:rsidR="005607B6" w:rsidRDefault="005607B6" w:rsidP="005607B6">
      <w:r>
        <w:rPr>
          <w:sz w:val="22"/>
          <w:szCs w:val="22"/>
        </w:rPr>
        <w:t>Executive Director</w:t>
      </w:r>
    </w:p>
    <w:p w14:paraId="6EFBF39A" w14:textId="77777777" w:rsidR="005607B6" w:rsidRDefault="005607B6" w:rsidP="005607B6">
      <w:r>
        <w:rPr>
          <w:color w:val="0563C1"/>
          <w:sz w:val="22"/>
          <w:szCs w:val="22"/>
          <w:u w:val="single"/>
        </w:rPr>
        <w:t>gjoseph101@gmail.com</w:t>
      </w:r>
    </w:p>
    <w:p w14:paraId="52BD56F3" w14:textId="77777777" w:rsidR="005607B6" w:rsidRDefault="005607B6" w:rsidP="005607B6"/>
    <w:p w14:paraId="44BD99CB" w14:textId="77777777" w:rsidR="005607B6" w:rsidRDefault="005607B6" w:rsidP="005607B6">
      <w:r>
        <w:rPr>
          <w:b/>
          <w:bCs/>
          <w:sz w:val="22"/>
          <w:szCs w:val="22"/>
        </w:rPr>
        <w:t>Melvin Silk</w:t>
      </w:r>
    </w:p>
    <w:p w14:paraId="7A3798BF" w14:textId="77777777" w:rsidR="00FD5D89" w:rsidRDefault="00FD5D89" w:rsidP="00FD5D89">
      <w:r>
        <w:rPr>
          <w:sz w:val="22"/>
          <w:szCs w:val="22"/>
        </w:rPr>
        <w:t>Marshall Islands Marine Resources Authority (MIMRA)</w:t>
      </w:r>
    </w:p>
    <w:p w14:paraId="00FC91E2" w14:textId="77777777" w:rsidR="005607B6" w:rsidRDefault="005607B6" w:rsidP="005607B6">
      <w:r>
        <w:rPr>
          <w:sz w:val="22"/>
          <w:szCs w:val="22"/>
        </w:rPr>
        <w:t>Assistant MCS Officer</w:t>
      </w:r>
    </w:p>
    <w:p w14:paraId="74753642" w14:textId="77777777" w:rsidR="005607B6" w:rsidRDefault="005607B6" w:rsidP="005607B6">
      <w:r>
        <w:rPr>
          <w:color w:val="0563C1"/>
          <w:sz w:val="22"/>
          <w:szCs w:val="22"/>
          <w:u w:val="single"/>
        </w:rPr>
        <w:t>msilk@mimra.com</w:t>
      </w:r>
    </w:p>
    <w:p w14:paraId="4FAF73CB" w14:textId="77777777" w:rsidR="005607B6" w:rsidRDefault="005607B6" w:rsidP="005607B6"/>
    <w:p w14:paraId="18FA14D4" w14:textId="77777777" w:rsidR="005607B6" w:rsidRDefault="005607B6" w:rsidP="005607B6">
      <w:r>
        <w:rPr>
          <w:b/>
          <w:bCs/>
          <w:sz w:val="22"/>
          <w:szCs w:val="22"/>
        </w:rPr>
        <w:t>SAMOA</w:t>
      </w:r>
    </w:p>
    <w:p w14:paraId="4CFDD9F0" w14:textId="77777777" w:rsidR="005607B6" w:rsidRDefault="005607B6" w:rsidP="005607B6"/>
    <w:p w14:paraId="419EAC9F" w14:textId="77777777" w:rsidR="005607B6" w:rsidRDefault="005607B6" w:rsidP="005607B6">
      <w:r>
        <w:rPr>
          <w:b/>
          <w:bCs/>
          <w:sz w:val="22"/>
          <w:szCs w:val="22"/>
        </w:rPr>
        <w:t>Serafina Ah-Fook</w:t>
      </w:r>
    </w:p>
    <w:p w14:paraId="7F5120D5" w14:textId="77777777" w:rsidR="005607B6" w:rsidRDefault="005607B6" w:rsidP="005607B6">
      <w:r>
        <w:rPr>
          <w:sz w:val="22"/>
          <w:szCs w:val="22"/>
        </w:rPr>
        <w:t>MAF</w:t>
      </w:r>
    </w:p>
    <w:p w14:paraId="666579BF" w14:textId="77777777" w:rsidR="005607B6" w:rsidRDefault="005607B6" w:rsidP="005607B6">
      <w:r>
        <w:rPr>
          <w:sz w:val="22"/>
          <w:szCs w:val="22"/>
        </w:rPr>
        <w:t>Senior Fisheries Officer</w:t>
      </w:r>
    </w:p>
    <w:p w14:paraId="5DFC83A7" w14:textId="77777777" w:rsidR="005607B6" w:rsidRDefault="005607B6" w:rsidP="005607B6">
      <w:r>
        <w:rPr>
          <w:color w:val="0563C1"/>
          <w:sz w:val="22"/>
          <w:szCs w:val="22"/>
          <w:u w:val="single"/>
        </w:rPr>
        <w:t>serafina.ahfook@maf.gov.ws</w:t>
      </w:r>
    </w:p>
    <w:p w14:paraId="3B5393C1" w14:textId="77777777" w:rsidR="005607B6" w:rsidRDefault="005607B6" w:rsidP="005607B6"/>
    <w:p w14:paraId="10583725" w14:textId="77777777" w:rsidR="005607B6" w:rsidRDefault="005607B6" w:rsidP="005607B6">
      <w:r>
        <w:rPr>
          <w:b/>
          <w:bCs/>
          <w:sz w:val="22"/>
          <w:szCs w:val="22"/>
        </w:rPr>
        <w:t>SOLOMON ISLANDS</w:t>
      </w:r>
    </w:p>
    <w:p w14:paraId="23484CBA" w14:textId="77777777" w:rsidR="005607B6" w:rsidRDefault="005607B6" w:rsidP="005607B6"/>
    <w:p w14:paraId="27B43D95" w14:textId="77777777" w:rsidR="005607B6" w:rsidRDefault="005607B6" w:rsidP="005607B6">
      <w:proofErr w:type="spellStart"/>
      <w:r>
        <w:rPr>
          <w:b/>
          <w:bCs/>
          <w:sz w:val="22"/>
          <w:szCs w:val="22"/>
        </w:rPr>
        <w:t>Chrisanto</w:t>
      </w:r>
      <w:proofErr w:type="spellEnd"/>
      <w:r>
        <w:rPr>
          <w:b/>
          <w:bCs/>
          <w:sz w:val="22"/>
          <w:szCs w:val="22"/>
        </w:rPr>
        <w:t xml:space="preserve"> </w:t>
      </w:r>
      <w:proofErr w:type="spellStart"/>
      <w:r>
        <w:rPr>
          <w:b/>
          <w:bCs/>
          <w:sz w:val="22"/>
          <w:szCs w:val="22"/>
        </w:rPr>
        <w:t>Daokalia</w:t>
      </w:r>
      <w:proofErr w:type="spellEnd"/>
    </w:p>
    <w:p w14:paraId="48AB57F1" w14:textId="77777777" w:rsidR="005607B6" w:rsidRDefault="005607B6" w:rsidP="005607B6">
      <w:r>
        <w:rPr>
          <w:sz w:val="22"/>
          <w:szCs w:val="22"/>
        </w:rPr>
        <w:t xml:space="preserve">Ministry of Fisheries and Marine Resources </w:t>
      </w:r>
    </w:p>
    <w:p w14:paraId="70599815" w14:textId="77777777" w:rsidR="005607B6" w:rsidRDefault="005607B6" w:rsidP="005607B6">
      <w:r>
        <w:rPr>
          <w:sz w:val="22"/>
          <w:szCs w:val="22"/>
        </w:rPr>
        <w:t>Senior Fisheries Officer</w:t>
      </w:r>
    </w:p>
    <w:p w14:paraId="382C4E2C" w14:textId="77777777" w:rsidR="005607B6" w:rsidRDefault="005607B6" w:rsidP="005607B6">
      <w:r>
        <w:rPr>
          <w:color w:val="0563C1"/>
          <w:sz w:val="22"/>
          <w:szCs w:val="22"/>
          <w:u w:val="single"/>
        </w:rPr>
        <w:t>CDaokalia@fisheries.gov.sb</w:t>
      </w:r>
    </w:p>
    <w:p w14:paraId="16BFC13C" w14:textId="77777777" w:rsidR="005607B6" w:rsidRDefault="005607B6" w:rsidP="005607B6"/>
    <w:p w14:paraId="5564C6B4" w14:textId="77777777" w:rsidR="005607B6" w:rsidRDefault="005607B6" w:rsidP="005607B6">
      <w:r>
        <w:rPr>
          <w:b/>
          <w:bCs/>
          <w:sz w:val="22"/>
          <w:szCs w:val="22"/>
        </w:rPr>
        <w:t xml:space="preserve">Claudius Ralph </w:t>
      </w:r>
      <w:proofErr w:type="spellStart"/>
      <w:r>
        <w:rPr>
          <w:b/>
          <w:bCs/>
          <w:sz w:val="22"/>
          <w:szCs w:val="22"/>
        </w:rPr>
        <w:t>Halumwane</w:t>
      </w:r>
      <w:proofErr w:type="spellEnd"/>
    </w:p>
    <w:p w14:paraId="1627D22B" w14:textId="77777777" w:rsidR="005607B6" w:rsidRDefault="005607B6" w:rsidP="005607B6">
      <w:r>
        <w:rPr>
          <w:sz w:val="22"/>
          <w:szCs w:val="22"/>
        </w:rPr>
        <w:t>Ministry of Fisheries and Marine Resources</w:t>
      </w:r>
    </w:p>
    <w:p w14:paraId="10B668E2" w14:textId="77777777" w:rsidR="005607B6" w:rsidRDefault="005607B6" w:rsidP="005607B6">
      <w:r>
        <w:rPr>
          <w:sz w:val="22"/>
          <w:szCs w:val="22"/>
        </w:rPr>
        <w:t>Chief Fisheries Officer-Statistics</w:t>
      </w:r>
    </w:p>
    <w:p w14:paraId="40E24E7D" w14:textId="77777777" w:rsidR="005607B6" w:rsidRDefault="005607B6" w:rsidP="005607B6">
      <w:r>
        <w:rPr>
          <w:color w:val="0563C1"/>
          <w:sz w:val="22"/>
          <w:szCs w:val="22"/>
          <w:u w:val="single"/>
        </w:rPr>
        <w:t>chalumwane@fisheries.gov.sb</w:t>
      </w:r>
    </w:p>
    <w:p w14:paraId="44E9E794" w14:textId="77777777" w:rsidR="005607B6" w:rsidRDefault="005607B6" w:rsidP="005607B6"/>
    <w:p w14:paraId="5C65EE42" w14:textId="77777777" w:rsidR="005607B6" w:rsidRDefault="005607B6" w:rsidP="005607B6">
      <w:r>
        <w:rPr>
          <w:b/>
          <w:bCs/>
          <w:sz w:val="22"/>
          <w:szCs w:val="22"/>
        </w:rPr>
        <w:t>David Fatai</w:t>
      </w:r>
    </w:p>
    <w:p w14:paraId="4D723D7B" w14:textId="77777777" w:rsidR="005607B6" w:rsidRDefault="005607B6" w:rsidP="005607B6">
      <w:r>
        <w:rPr>
          <w:sz w:val="22"/>
          <w:szCs w:val="22"/>
        </w:rPr>
        <w:t>Ministry of Fisheries and Marine Resources</w:t>
      </w:r>
    </w:p>
    <w:p w14:paraId="32AD79EA" w14:textId="77777777" w:rsidR="005607B6" w:rsidRDefault="005607B6" w:rsidP="005607B6">
      <w:r>
        <w:rPr>
          <w:sz w:val="22"/>
          <w:szCs w:val="22"/>
        </w:rPr>
        <w:t>Chief International policy officer</w:t>
      </w:r>
    </w:p>
    <w:p w14:paraId="442AE4DE" w14:textId="77777777" w:rsidR="005607B6" w:rsidRDefault="005607B6" w:rsidP="005607B6">
      <w:r>
        <w:rPr>
          <w:color w:val="0563C1"/>
          <w:sz w:val="22"/>
          <w:szCs w:val="22"/>
          <w:u w:val="single"/>
        </w:rPr>
        <w:t>dfatai@fisheries.gov.sb</w:t>
      </w:r>
    </w:p>
    <w:p w14:paraId="3C9AF0D7" w14:textId="77777777" w:rsidR="005607B6" w:rsidRDefault="005607B6" w:rsidP="005607B6"/>
    <w:p w14:paraId="1F1639EE" w14:textId="77777777" w:rsidR="005607B6" w:rsidRDefault="005607B6" w:rsidP="005607B6">
      <w:r>
        <w:rPr>
          <w:b/>
          <w:bCs/>
          <w:sz w:val="22"/>
          <w:szCs w:val="22"/>
        </w:rPr>
        <w:t>Francis Tofuakalo</w:t>
      </w:r>
    </w:p>
    <w:p w14:paraId="32B9206D" w14:textId="77777777" w:rsidR="005607B6" w:rsidRDefault="005607B6" w:rsidP="005607B6">
      <w:r>
        <w:rPr>
          <w:sz w:val="22"/>
          <w:szCs w:val="22"/>
        </w:rPr>
        <w:t>Ministry of Fisheries and Marine Resources</w:t>
      </w:r>
    </w:p>
    <w:p w14:paraId="031DBB96" w14:textId="77777777" w:rsidR="005607B6" w:rsidRDefault="005607B6" w:rsidP="005607B6">
      <w:r>
        <w:rPr>
          <w:sz w:val="22"/>
          <w:szCs w:val="22"/>
        </w:rPr>
        <w:t>Deputy Director - Offshore Fisheries</w:t>
      </w:r>
    </w:p>
    <w:p w14:paraId="26B20FA2" w14:textId="77777777" w:rsidR="005607B6" w:rsidRDefault="005607B6" w:rsidP="005607B6">
      <w:r>
        <w:rPr>
          <w:color w:val="0563C1"/>
          <w:sz w:val="22"/>
          <w:szCs w:val="22"/>
          <w:u w:val="single"/>
        </w:rPr>
        <w:t>ftofuakalo@fisheries.gov.sb</w:t>
      </w:r>
    </w:p>
    <w:p w14:paraId="180E7ECA" w14:textId="77777777" w:rsidR="005607B6" w:rsidRDefault="005607B6" w:rsidP="005607B6"/>
    <w:p w14:paraId="7F22DA0E" w14:textId="77777777" w:rsidR="005607B6" w:rsidRDefault="005607B6" w:rsidP="005607B6">
      <w:r>
        <w:rPr>
          <w:b/>
          <w:bCs/>
          <w:sz w:val="22"/>
          <w:szCs w:val="22"/>
        </w:rPr>
        <w:t xml:space="preserve">Jan </w:t>
      </w:r>
      <w:proofErr w:type="spellStart"/>
      <w:r>
        <w:rPr>
          <w:b/>
          <w:bCs/>
          <w:sz w:val="22"/>
          <w:szCs w:val="22"/>
        </w:rPr>
        <w:t>Pitu</w:t>
      </w:r>
      <w:proofErr w:type="spellEnd"/>
    </w:p>
    <w:p w14:paraId="771440A5" w14:textId="77777777" w:rsidR="005607B6" w:rsidRDefault="005607B6" w:rsidP="005607B6">
      <w:r>
        <w:rPr>
          <w:sz w:val="22"/>
          <w:szCs w:val="22"/>
        </w:rPr>
        <w:t>Ministry of Fisheries and Marine Resources-Solomon Islands Government</w:t>
      </w:r>
    </w:p>
    <w:p w14:paraId="5F00F9FE" w14:textId="77777777" w:rsidR="005607B6" w:rsidRDefault="005607B6" w:rsidP="005607B6">
      <w:r>
        <w:rPr>
          <w:sz w:val="22"/>
          <w:szCs w:val="22"/>
        </w:rPr>
        <w:t>Chief Fisheries Officer</w:t>
      </w:r>
    </w:p>
    <w:p w14:paraId="43836F72" w14:textId="77777777" w:rsidR="005607B6" w:rsidRDefault="005607B6" w:rsidP="005607B6">
      <w:r>
        <w:rPr>
          <w:color w:val="0563C1"/>
          <w:sz w:val="22"/>
          <w:szCs w:val="22"/>
          <w:u w:val="single"/>
        </w:rPr>
        <w:t>jpitu@fisheries.gov.sb</w:t>
      </w:r>
    </w:p>
    <w:p w14:paraId="24575104" w14:textId="77777777" w:rsidR="005607B6" w:rsidRDefault="005607B6" w:rsidP="005607B6"/>
    <w:p w14:paraId="44CBCFCF" w14:textId="77777777" w:rsidR="005607B6" w:rsidRDefault="005607B6" w:rsidP="005607B6">
      <w:r>
        <w:rPr>
          <w:b/>
          <w:bCs/>
          <w:sz w:val="22"/>
          <w:szCs w:val="22"/>
        </w:rPr>
        <w:t>CHINESE TAIPEI</w:t>
      </w:r>
    </w:p>
    <w:p w14:paraId="59F00B5E" w14:textId="77777777" w:rsidR="005607B6" w:rsidRDefault="005607B6" w:rsidP="005607B6"/>
    <w:p w14:paraId="68F106D0" w14:textId="77777777" w:rsidR="005607B6" w:rsidRDefault="005607B6" w:rsidP="005607B6">
      <w:r>
        <w:rPr>
          <w:b/>
          <w:bCs/>
          <w:sz w:val="22"/>
          <w:szCs w:val="22"/>
        </w:rPr>
        <w:t>Joy, Hsiangyi Yu</w:t>
      </w:r>
    </w:p>
    <w:p w14:paraId="019F4876" w14:textId="77777777" w:rsidR="005607B6" w:rsidRDefault="005607B6" w:rsidP="005607B6">
      <w:r>
        <w:rPr>
          <w:sz w:val="22"/>
          <w:szCs w:val="22"/>
        </w:rPr>
        <w:t>Fisheries Agency, Council of Agriculture</w:t>
      </w:r>
    </w:p>
    <w:p w14:paraId="56AB83C0" w14:textId="77777777" w:rsidR="005607B6" w:rsidRDefault="005607B6" w:rsidP="005607B6">
      <w:r>
        <w:rPr>
          <w:sz w:val="22"/>
          <w:szCs w:val="22"/>
        </w:rPr>
        <w:t>Secretary, International Fisheries Affair Section, Deep Sea Fisheries Division</w:t>
      </w:r>
    </w:p>
    <w:p w14:paraId="0CEA2F07" w14:textId="77777777" w:rsidR="005607B6" w:rsidRDefault="005607B6" w:rsidP="005607B6">
      <w:r>
        <w:rPr>
          <w:color w:val="0563C1"/>
          <w:sz w:val="22"/>
          <w:szCs w:val="22"/>
          <w:u w:val="single"/>
        </w:rPr>
        <w:t>hsiangyi@ms1.fa.gov.tw</w:t>
      </w:r>
    </w:p>
    <w:p w14:paraId="0F1AC90E" w14:textId="77777777" w:rsidR="005607B6" w:rsidRDefault="005607B6" w:rsidP="005607B6"/>
    <w:p w14:paraId="119FE9B1" w14:textId="77777777" w:rsidR="005607B6" w:rsidRDefault="005607B6" w:rsidP="005607B6">
      <w:r>
        <w:rPr>
          <w:b/>
          <w:bCs/>
          <w:sz w:val="22"/>
          <w:szCs w:val="22"/>
        </w:rPr>
        <w:t>Doris, Tak-Wai Lau</w:t>
      </w:r>
    </w:p>
    <w:p w14:paraId="3ED4E958" w14:textId="77777777" w:rsidR="005607B6" w:rsidRDefault="005607B6" w:rsidP="005607B6">
      <w:r>
        <w:rPr>
          <w:sz w:val="22"/>
          <w:szCs w:val="22"/>
        </w:rPr>
        <w:t>Overseas Fisheries Development Council</w:t>
      </w:r>
    </w:p>
    <w:p w14:paraId="090897BC" w14:textId="77777777" w:rsidR="005607B6" w:rsidRDefault="005607B6" w:rsidP="005607B6">
      <w:r>
        <w:rPr>
          <w:sz w:val="22"/>
          <w:szCs w:val="22"/>
        </w:rPr>
        <w:t>Project Assistant</w:t>
      </w:r>
    </w:p>
    <w:p w14:paraId="29B1B4B5" w14:textId="77777777" w:rsidR="005607B6" w:rsidRDefault="005607B6" w:rsidP="005607B6">
      <w:r>
        <w:rPr>
          <w:color w:val="0563C1"/>
          <w:sz w:val="22"/>
          <w:szCs w:val="22"/>
          <w:u w:val="single"/>
        </w:rPr>
        <w:t>takwai0603@ms1.fa.gov.tw</w:t>
      </w:r>
    </w:p>
    <w:p w14:paraId="216E3A14" w14:textId="77777777" w:rsidR="005607B6" w:rsidRDefault="005607B6" w:rsidP="005607B6"/>
    <w:p w14:paraId="1CB6DF32" w14:textId="77777777" w:rsidR="005607B6" w:rsidRDefault="005607B6" w:rsidP="005607B6">
      <w:proofErr w:type="spellStart"/>
      <w:r>
        <w:rPr>
          <w:b/>
          <w:bCs/>
          <w:sz w:val="22"/>
          <w:szCs w:val="22"/>
        </w:rPr>
        <w:t>Jerhyn</w:t>
      </w:r>
      <w:proofErr w:type="spellEnd"/>
      <w:r>
        <w:rPr>
          <w:b/>
          <w:bCs/>
          <w:sz w:val="22"/>
          <w:szCs w:val="22"/>
        </w:rPr>
        <w:t xml:space="preserve"> Chu</w:t>
      </w:r>
    </w:p>
    <w:p w14:paraId="2E9D310B" w14:textId="77777777" w:rsidR="005607B6" w:rsidRDefault="005607B6" w:rsidP="005607B6">
      <w:r>
        <w:rPr>
          <w:sz w:val="22"/>
          <w:szCs w:val="22"/>
        </w:rPr>
        <w:t>Taiwan Tuna Purse Seiners Association (TTPSA)</w:t>
      </w:r>
    </w:p>
    <w:p w14:paraId="5F6F4F75" w14:textId="77777777" w:rsidR="005607B6" w:rsidRDefault="005607B6" w:rsidP="005607B6">
      <w:r>
        <w:rPr>
          <w:sz w:val="22"/>
          <w:szCs w:val="22"/>
        </w:rPr>
        <w:t>General Secretary</w:t>
      </w:r>
    </w:p>
    <w:p w14:paraId="4C481AE3" w14:textId="77777777" w:rsidR="005607B6" w:rsidRDefault="005607B6" w:rsidP="005607B6"/>
    <w:p w14:paraId="053C5913" w14:textId="77777777" w:rsidR="005607B6" w:rsidRDefault="005607B6" w:rsidP="005607B6">
      <w:r>
        <w:rPr>
          <w:b/>
          <w:bCs/>
          <w:sz w:val="22"/>
          <w:szCs w:val="22"/>
        </w:rPr>
        <w:t>Lin Han Yu</w:t>
      </w:r>
    </w:p>
    <w:p w14:paraId="7731E2E0" w14:textId="77777777" w:rsidR="005607B6" w:rsidRDefault="005607B6" w:rsidP="005607B6">
      <w:r>
        <w:rPr>
          <w:sz w:val="22"/>
          <w:szCs w:val="22"/>
        </w:rPr>
        <w:t>Taiwan Tuna Association</w:t>
      </w:r>
    </w:p>
    <w:p w14:paraId="4FD99553" w14:textId="77777777" w:rsidR="005607B6" w:rsidRDefault="005607B6" w:rsidP="005607B6">
      <w:r>
        <w:rPr>
          <w:sz w:val="22"/>
          <w:szCs w:val="22"/>
        </w:rPr>
        <w:t>section chief</w:t>
      </w:r>
    </w:p>
    <w:p w14:paraId="694264FF" w14:textId="77777777" w:rsidR="005607B6" w:rsidRDefault="005607B6" w:rsidP="005607B6">
      <w:r>
        <w:rPr>
          <w:color w:val="0563C1"/>
          <w:sz w:val="22"/>
          <w:szCs w:val="22"/>
          <w:u w:val="single"/>
        </w:rPr>
        <w:t>tony@tuna.org.tw</w:t>
      </w:r>
    </w:p>
    <w:p w14:paraId="33296E4B" w14:textId="77777777" w:rsidR="005607B6" w:rsidRDefault="005607B6" w:rsidP="005607B6"/>
    <w:p w14:paraId="5778FD0D" w14:textId="77777777" w:rsidR="005607B6" w:rsidRDefault="005607B6" w:rsidP="005607B6">
      <w:r>
        <w:rPr>
          <w:b/>
          <w:bCs/>
          <w:sz w:val="22"/>
          <w:szCs w:val="22"/>
        </w:rPr>
        <w:t>Ren-Fen Wu</w:t>
      </w:r>
    </w:p>
    <w:p w14:paraId="5790B257" w14:textId="77777777" w:rsidR="005607B6" w:rsidRDefault="005607B6" w:rsidP="005607B6">
      <w:r>
        <w:rPr>
          <w:sz w:val="22"/>
          <w:szCs w:val="22"/>
        </w:rPr>
        <w:t>Overseas Fisheries Development Council</w:t>
      </w:r>
    </w:p>
    <w:p w14:paraId="65168C8B" w14:textId="77777777" w:rsidR="005607B6" w:rsidRDefault="005607B6" w:rsidP="005607B6">
      <w:r>
        <w:rPr>
          <w:sz w:val="22"/>
          <w:szCs w:val="22"/>
        </w:rPr>
        <w:t>Director of Information Division</w:t>
      </w:r>
    </w:p>
    <w:p w14:paraId="2D1AA1A4" w14:textId="77777777" w:rsidR="005607B6" w:rsidRDefault="005607B6" w:rsidP="005607B6">
      <w:r>
        <w:rPr>
          <w:color w:val="0563C1"/>
          <w:sz w:val="22"/>
          <w:szCs w:val="22"/>
          <w:u w:val="single"/>
        </w:rPr>
        <w:t>fan@ofdc.org.tw</w:t>
      </w:r>
    </w:p>
    <w:p w14:paraId="71B7CEB1" w14:textId="77777777" w:rsidR="005607B6" w:rsidRDefault="005607B6" w:rsidP="005607B6"/>
    <w:p w14:paraId="33814C65" w14:textId="77777777" w:rsidR="005607B6" w:rsidRDefault="005607B6" w:rsidP="005607B6">
      <w:r>
        <w:rPr>
          <w:b/>
          <w:bCs/>
          <w:sz w:val="22"/>
          <w:szCs w:val="22"/>
        </w:rPr>
        <w:t>Shui-Kai Chang</w:t>
      </w:r>
    </w:p>
    <w:p w14:paraId="025C8E58" w14:textId="77777777" w:rsidR="005607B6" w:rsidRDefault="005607B6" w:rsidP="005607B6">
      <w:r>
        <w:rPr>
          <w:sz w:val="22"/>
          <w:szCs w:val="22"/>
        </w:rPr>
        <w:t>National Sun Yat-sen University</w:t>
      </w:r>
    </w:p>
    <w:p w14:paraId="33CD7CAB" w14:textId="77777777" w:rsidR="005607B6" w:rsidRDefault="005607B6" w:rsidP="005607B6">
      <w:r>
        <w:rPr>
          <w:sz w:val="22"/>
          <w:szCs w:val="22"/>
        </w:rPr>
        <w:t>Professor</w:t>
      </w:r>
    </w:p>
    <w:p w14:paraId="6D347686" w14:textId="77777777" w:rsidR="005607B6" w:rsidRDefault="005607B6" w:rsidP="005607B6">
      <w:r>
        <w:rPr>
          <w:color w:val="0563C1"/>
          <w:sz w:val="22"/>
          <w:szCs w:val="22"/>
          <w:u w:val="single"/>
        </w:rPr>
        <w:t>skchang@faculty.nsysu.edu.tw</w:t>
      </w:r>
    </w:p>
    <w:p w14:paraId="10B3F1B0" w14:textId="77777777" w:rsidR="005607B6" w:rsidRDefault="005607B6" w:rsidP="005607B6"/>
    <w:p w14:paraId="624B9BEA" w14:textId="77777777" w:rsidR="005607B6" w:rsidRDefault="005607B6" w:rsidP="005607B6">
      <w:r>
        <w:rPr>
          <w:b/>
          <w:bCs/>
          <w:sz w:val="22"/>
          <w:szCs w:val="22"/>
        </w:rPr>
        <w:t>Wang, Shyh-Jiun</w:t>
      </w:r>
    </w:p>
    <w:p w14:paraId="09A95BF1" w14:textId="77777777" w:rsidR="005607B6" w:rsidRDefault="005607B6" w:rsidP="005607B6">
      <w:r>
        <w:rPr>
          <w:sz w:val="22"/>
          <w:szCs w:val="22"/>
        </w:rPr>
        <w:t>Overseas Fisheries Development Council</w:t>
      </w:r>
    </w:p>
    <w:p w14:paraId="4138F0A9" w14:textId="77777777" w:rsidR="005607B6" w:rsidRDefault="005607B6" w:rsidP="005607B6">
      <w:r>
        <w:rPr>
          <w:sz w:val="22"/>
          <w:szCs w:val="22"/>
        </w:rPr>
        <w:t xml:space="preserve">Specialist </w:t>
      </w:r>
    </w:p>
    <w:p w14:paraId="40756181" w14:textId="77777777" w:rsidR="005607B6" w:rsidRDefault="005607B6" w:rsidP="005607B6">
      <w:r>
        <w:rPr>
          <w:color w:val="0563C1"/>
          <w:sz w:val="22"/>
          <w:szCs w:val="22"/>
          <w:u w:val="single"/>
        </w:rPr>
        <w:t>shyhjiun@ofdc.org.tw</w:t>
      </w:r>
    </w:p>
    <w:p w14:paraId="722A7118" w14:textId="77777777" w:rsidR="005607B6" w:rsidRDefault="005607B6" w:rsidP="005607B6"/>
    <w:p w14:paraId="6141A0C0" w14:textId="77777777" w:rsidR="005607B6" w:rsidRDefault="005607B6" w:rsidP="005607B6">
      <w:r>
        <w:rPr>
          <w:b/>
          <w:bCs/>
          <w:sz w:val="22"/>
          <w:szCs w:val="22"/>
        </w:rPr>
        <w:t>Wenying Wang</w:t>
      </w:r>
    </w:p>
    <w:p w14:paraId="2DC0C97B" w14:textId="77777777" w:rsidR="005607B6" w:rsidRDefault="005607B6" w:rsidP="005607B6">
      <w:r>
        <w:rPr>
          <w:sz w:val="22"/>
          <w:szCs w:val="22"/>
        </w:rPr>
        <w:t>Fisheries Agency, Council of Agriculture</w:t>
      </w:r>
    </w:p>
    <w:p w14:paraId="57FE4475" w14:textId="77777777" w:rsidR="005607B6" w:rsidRDefault="005607B6" w:rsidP="005607B6">
      <w:r>
        <w:rPr>
          <w:sz w:val="22"/>
          <w:szCs w:val="22"/>
        </w:rPr>
        <w:t>Section Chief, International Fisheries Affair Section, Deep Sea Fisheries Division</w:t>
      </w:r>
    </w:p>
    <w:p w14:paraId="50950F00" w14:textId="77777777" w:rsidR="005607B6" w:rsidRDefault="005607B6" w:rsidP="005607B6">
      <w:r>
        <w:rPr>
          <w:color w:val="0563C1"/>
          <w:sz w:val="22"/>
          <w:szCs w:val="22"/>
          <w:u w:val="single"/>
        </w:rPr>
        <w:t>wenying@ms1.fa.gov.tw</w:t>
      </w:r>
    </w:p>
    <w:p w14:paraId="016D4C52" w14:textId="77777777" w:rsidR="005607B6" w:rsidRDefault="005607B6" w:rsidP="005607B6"/>
    <w:p w14:paraId="591586AE" w14:textId="77777777" w:rsidR="005607B6" w:rsidRDefault="005607B6" w:rsidP="005607B6">
      <w:r>
        <w:rPr>
          <w:b/>
          <w:bCs/>
          <w:sz w:val="22"/>
          <w:szCs w:val="22"/>
        </w:rPr>
        <w:t>Wu Jia-Rong</w:t>
      </w:r>
    </w:p>
    <w:p w14:paraId="29DCB773" w14:textId="77777777" w:rsidR="005607B6" w:rsidRDefault="005607B6" w:rsidP="005607B6">
      <w:r>
        <w:rPr>
          <w:sz w:val="22"/>
          <w:szCs w:val="22"/>
        </w:rPr>
        <w:t>Overseas Fisheries Development Council</w:t>
      </w:r>
    </w:p>
    <w:p w14:paraId="13768DD9" w14:textId="77777777" w:rsidR="005607B6" w:rsidRDefault="005607B6" w:rsidP="005607B6">
      <w:r>
        <w:rPr>
          <w:sz w:val="22"/>
          <w:szCs w:val="22"/>
        </w:rPr>
        <w:t>Statistician</w:t>
      </w:r>
    </w:p>
    <w:p w14:paraId="462C73DB" w14:textId="77777777" w:rsidR="005607B6" w:rsidRDefault="005607B6" w:rsidP="005607B6">
      <w:r>
        <w:rPr>
          <w:color w:val="0563C1"/>
          <w:sz w:val="22"/>
          <w:szCs w:val="22"/>
          <w:u w:val="single"/>
        </w:rPr>
        <w:t>wujiarong@ofdc.org.tw</w:t>
      </w:r>
    </w:p>
    <w:p w14:paraId="326570FA" w14:textId="77777777" w:rsidR="005607B6" w:rsidRDefault="005607B6" w:rsidP="005607B6"/>
    <w:p w14:paraId="78ABE72E" w14:textId="77777777" w:rsidR="005607B6" w:rsidRDefault="005607B6" w:rsidP="005607B6">
      <w:r>
        <w:rPr>
          <w:b/>
          <w:bCs/>
          <w:sz w:val="22"/>
          <w:szCs w:val="22"/>
        </w:rPr>
        <w:t>Yi-Jay Chang</w:t>
      </w:r>
    </w:p>
    <w:p w14:paraId="75D0D109" w14:textId="77777777" w:rsidR="005607B6" w:rsidRDefault="005607B6" w:rsidP="005607B6">
      <w:r>
        <w:rPr>
          <w:sz w:val="22"/>
          <w:szCs w:val="22"/>
        </w:rPr>
        <w:t>National Taiwan University</w:t>
      </w:r>
    </w:p>
    <w:p w14:paraId="66F033E3" w14:textId="77777777" w:rsidR="005607B6" w:rsidRDefault="005607B6" w:rsidP="005607B6">
      <w:r>
        <w:rPr>
          <w:sz w:val="22"/>
          <w:szCs w:val="22"/>
        </w:rPr>
        <w:t>Associate Professor</w:t>
      </w:r>
    </w:p>
    <w:p w14:paraId="280381C7" w14:textId="77777777" w:rsidR="005607B6" w:rsidRDefault="005607B6" w:rsidP="005607B6">
      <w:r>
        <w:rPr>
          <w:color w:val="0563C1"/>
          <w:sz w:val="22"/>
          <w:szCs w:val="22"/>
          <w:u w:val="single"/>
        </w:rPr>
        <w:lastRenderedPageBreak/>
        <w:t>yijay.chang@gmail.com</w:t>
      </w:r>
    </w:p>
    <w:p w14:paraId="299681DE" w14:textId="77777777" w:rsidR="005607B6" w:rsidRDefault="005607B6" w:rsidP="005607B6"/>
    <w:p w14:paraId="0E00DB92" w14:textId="77777777" w:rsidR="005607B6" w:rsidRDefault="005607B6" w:rsidP="005607B6">
      <w:r>
        <w:rPr>
          <w:b/>
          <w:bCs/>
          <w:sz w:val="22"/>
          <w:szCs w:val="22"/>
        </w:rPr>
        <w:t>TONGA</w:t>
      </w:r>
    </w:p>
    <w:p w14:paraId="51F4332D" w14:textId="77777777" w:rsidR="005607B6" w:rsidRDefault="005607B6" w:rsidP="005607B6"/>
    <w:p w14:paraId="205C1599" w14:textId="77777777" w:rsidR="005607B6" w:rsidRDefault="005607B6" w:rsidP="005607B6">
      <w:r>
        <w:rPr>
          <w:b/>
          <w:bCs/>
          <w:sz w:val="22"/>
          <w:szCs w:val="22"/>
        </w:rPr>
        <w:t>Poasi Fale Ngaluafe</w:t>
      </w:r>
    </w:p>
    <w:p w14:paraId="07B556AB" w14:textId="77777777" w:rsidR="005607B6" w:rsidRDefault="005607B6" w:rsidP="005607B6">
      <w:r>
        <w:rPr>
          <w:sz w:val="22"/>
          <w:szCs w:val="22"/>
        </w:rPr>
        <w:t>Ministry of Fisheries</w:t>
      </w:r>
    </w:p>
    <w:p w14:paraId="52CA878E" w14:textId="77777777" w:rsidR="005607B6" w:rsidRDefault="005607B6" w:rsidP="005607B6">
      <w:r>
        <w:rPr>
          <w:sz w:val="22"/>
          <w:szCs w:val="22"/>
        </w:rPr>
        <w:t>Deputy Chief Executive Officer for Fisheries - Head of Fisheries Science Division</w:t>
      </w:r>
    </w:p>
    <w:p w14:paraId="3EBF3D95" w14:textId="77777777" w:rsidR="005607B6" w:rsidRDefault="005607B6" w:rsidP="005607B6">
      <w:r>
        <w:rPr>
          <w:color w:val="0563C1"/>
          <w:sz w:val="22"/>
          <w:szCs w:val="22"/>
          <w:u w:val="single"/>
        </w:rPr>
        <w:t>poasi66@hotmail.com</w:t>
      </w:r>
    </w:p>
    <w:p w14:paraId="49AA65A7" w14:textId="77777777" w:rsidR="005607B6" w:rsidRDefault="005607B6" w:rsidP="005607B6"/>
    <w:p w14:paraId="290AA06B" w14:textId="77777777" w:rsidR="005607B6" w:rsidRDefault="005607B6" w:rsidP="005607B6">
      <w:r>
        <w:rPr>
          <w:b/>
          <w:bCs/>
          <w:sz w:val="22"/>
          <w:szCs w:val="22"/>
        </w:rPr>
        <w:t xml:space="preserve">Angelica </w:t>
      </w:r>
      <w:proofErr w:type="spellStart"/>
      <w:r>
        <w:rPr>
          <w:b/>
          <w:bCs/>
          <w:sz w:val="22"/>
          <w:szCs w:val="22"/>
        </w:rPr>
        <w:t>Vaisima</w:t>
      </w:r>
      <w:proofErr w:type="spellEnd"/>
    </w:p>
    <w:p w14:paraId="17B9002A" w14:textId="6C300EDB" w:rsidR="005607B6" w:rsidRDefault="005607B6" w:rsidP="005607B6">
      <w:r>
        <w:rPr>
          <w:sz w:val="22"/>
          <w:szCs w:val="22"/>
        </w:rPr>
        <w:t>Ministry of Fisheries</w:t>
      </w:r>
    </w:p>
    <w:p w14:paraId="2F481630" w14:textId="77777777" w:rsidR="005607B6" w:rsidRDefault="005607B6" w:rsidP="005607B6">
      <w:r>
        <w:rPr>
          <w:sz w:val="22"/>
          <w:szCs w:val="22"/>
        </w:rPr>
        <w:t xml:space="preserve">Senior Fisheries Officer </w:t>
      </w:r>
    </w:p>
    <w:p w14:paraId="7B87FB7D" w14:textId="77777777" w:rsidR="005607B6" w:rsidRDefault="005607B6" w:rsidP="005607B6">
      <w:r>
        <w:rPr>
          <w:color w:val="0563C1"/>
          <w:sz w:val="22"/>
          <w:szCs w:val="22"/>
          <w:u w:val="single"/>
        </w:rPr>
        <w:t>angelicamafileo@gmail.com</w:t>
      </w:r>
    </w:p>
    <w:p w14:paraId="2AC7D243" w14:textId="77777777" w:rsidR="005607B6" w:rsidRDefault="005607B6" w:rsidP="005607B6"/>
    <w:p w14:paraId="4EDA24E3" w14:textId="77777777" w:rsidR="005607B6" w:rsidRDefault="005607B6" w:rsidP="005607B6">
      <w:r>
        <w:rPr>
          <w:b/>
          <w:bCs/>
          <w:sz w:val="22"/>
          <w:szCs w:val="22"/>
        </w:rPr>
        <w:t>Lavinia Vaipuna</w:t>
      </w:r>
    </w:p>
    <w:p w14:paraId="21C5FC6C" w14:textId="77777777" w:rsidR="005607B6" w:rsidRDefault="005607B6" w:rsidP="005607B6">
      <w:r>
        <w:rPr>
          <w:sz w:val="22"/>
          <w:szCs w:val="22"/>
        </w:rPr>
        <w:t>Ministry of Fisheries</w:t>
      </w:r>
    </w:p>
    <w:p w14:paraId="43717A8D" w14:textId="77777777" w:rsidR="005607B6" w:rsidRDefault="005607B6" w:rsidP="005607B6">
      <w:r>
        <w:rPr>
          <w:sz w:val="22"/>
          <w:szCs w:val="22"/>
        </w:rPr>
        <w:t>Fisheries Officer</w:t>
      </w:r>
    </w:p>
    <w:p w14:paraId="7377395A" w14:textId="77777777" w:rsidR="005607B6" w:rsidRDefault="005607B6" w:rsidP="005607B6">
      <w:r>
        <w:rPr>
          <w:color w:val="0563C1"/>
          <w:sz w:val="22"/>
          <w:szCs w:val="22"/>
          <w:u w:val="single"/>
        </w:rPr>
        <w:t>nia.vaipuna@gmail.com</w:t>
      </w:r>
    </w:p>
    <w:p w14:paraId="3FE0327F" w14:textId="77777777" w:rsidR="005607B6" w:rsidRDefault="005607B6" w:rsidP="005607B6"/>
    <w:p w14:paraId="16FE1545" w14:textId="77777777" w:rsidR="005607B6" w:rsidRDefault="005607B6" w:rsidP="005607B6">
      <w:r>
        <w:rPr>
          <w:b/>
          <w:bCs/>
          <w:sz w:val="22"/>
          <w:szCs w:val="22"/>
        </w:rPr>
        <w:t>Makeleta Malimali</w:t>
      </w:r>
    </w:p>
    <w:p w14:paraId="2C82B775" w14:textId="77777777" w:rsidR="005607B6" w:rsidRDefault="005607B6" w:rsidP="005607B6">
      <w:r>
        <w:rPr>
          <w:sz w:val="22"/>
          <w:szCs w:val="22"/>
        </w:rPr>
        <w:t>Ministry of Fisheries</w:t>
      </w:r>
    </w:p>
    <w:p w14:paraId="2DC4D09B" w14:textId="77777777" w:rsidR="005607B6" w:rsidRDefault="005607B6" w:rsidP="005607B6">
      <w:r>
        <w:rPr>
          <w:sz w:val="22"/>
          <w:szCs w:val="22"/>
        </w:rPr>
        <w:t>Fisheries Officer</w:t>
      </w:r>
    </w:p>
    <w:p w14:paraId="7283A0A0" w14:textId="77777777" w:rsidR="005607B6" w:rsidRDefault="005607B6" w:rsidP="005607B6"/>
    <w:p w14:paraId="3EB5FD8E" w14:textId="77777777" w:rsidR="005607B6" w:rsidRDefault="005607B6" w:rsidP="005607B6">
      <w:r>
        <w:rPr>
          <w:b/>
          <w:bCs/>
          <w:sz w:val="22"/>
          <w:szCs w:val="22"/>
        </w:rPr>
        <w:t xml:space="preserve">Mele Toli </w:t>
      </w:r>
      <w:proofErr w:type="spellStart"/>
      <w:r>
        <w:rPr>
          <w:b/>
          <w:bCs/>
          <w:sz w:val="22"/>
          <w:szCs w:val="22"/>
        </w:rPr>
        <w:t>Faanunu</w:t>
      </w:r>
      <w:proofErr w:type="spellEnd"/>
    </w:p>
    <w:p w14:paraId="66CD0BEC" w14:textId="77777777" w:rsidR="005607B6" w:rsidRDefault="005607B6" w:rsidP="005607B6">
      <w:r>
        <w:rPr>
          <w:sz w:val="22"/>
          <w:szCs w:val="22"/>
        </w:rPr>
        <w:t>Ministry of Fisheries</w:t>
      </w:r>
    </w:p>
    <w:p w14:paraId="634F46AE" w14:textId="77777777" w:rsidR="005607B6" w:rsidRDefault="005607B6" w:rsidP="005607B6">
      <w:r>
        <w:rPr>
          <w:sz w:val="22"/>
          <w:szCs w:val="22"/>
        </w:rPr>
        <w:t>Fisheries Officer</w:t>
      </w:r>
    </w:p>
    <w:p w14:paraId="73577B44" w14:textId="77777777" w:rsidR="005607B6" w:rsidRDefault="005607B6" w:rsidP="005607B6">
      <w:r>
        <w:rPr>
          <w:color w:val="0563C1"/>
          <w:sz w:val="22"/>
          <w:szCs w:val="22"/>
          <w:u w:val="single"/>
        </w:rPr>
        <w:t>faanunu09@gmail.com</w:t>
      </w:r>
    </w:p>
    <w:p w14:paraId="7E20DBC8" w14:textId="77777777" w:rsidR="005607B6" w:rsidRDefault="005607B6" w:rsidP="005607B6"/>
    <w:p w14:paraId="4D9C8011" w14:textId="77777777" w:rsidR="005607B6" w:rsidRDefault="005607B6" w:rsidP="005607B6">
      <w:r>
        <w:rPr>
          <w:b/>
          <w:bCs/>
          <w:sz w:val="22"/>
          <w:szCs w:val="22"/>
        </w:rPr>
        <w:t>Vanessa Adriana Etika</w:t>
      </w:r>
    </w:p>
    <w:p w14:paraId="07E9E21F" w14:textId="77777777" w:rsidR="005607B6" w:rsidRDefault="005607B6" w:rsidP="005607B6">
      <w:r>
        <w:rPr>
          <w:sz w:val="22"/>
          <w:szCs w:val="22"/>
        </w:rPr>
        <w:t>Ministry of Fisheries</w:t>
      </w:r>
    </w:p>
    <w:p w14:paraId="32947FDA" w14:textId="77777777" w:rsidR="005607B6" w:rsidRDefault="005607B6" w:rsidP="005607B6">
      <w:r>
        <w:rPr>
          <w:sz w:val="22"/>
          <w:szCs w:val="22"/>
        </w:rPr>
        <w:t>Fisheries Officer</w:t>
      </w:r>
    </w:p>
    <w:p w14:paraId="05F997B4" w14:textId="77777777" w:rsidR="005607B6" w:rsidRDefault="005607B6" w:rsidP="005607B6">
      <w:r>
        <w:rPr>
          <w:color w:val="0563C1"/>
          <w:sz w:val="22"/>
          <w:szCs w:val="22"/>
          <w:u w:val="single"/>
        </w:rPr>
        <w:t>vanessa.etika.2014@gmail.com</w:t>
      </w:r>
    </w:p>
    <w:p w14:paraId="533D8F22" w14:textId="77777777" w:rsidR="005607B6" w:rsidRDefault="005607B6" w:rsidP="005607B6"/>
    <w:p w14:paraId="7BA8F4C6" w14:textId="77777777" w:rsidR="005607B6" w:rsidRDefault="005607B6" w:rsidP="005607B6">
      <w:r>
        <w:rPr>
          <w:b/>
          <w:bCs/>
          <w:sz w:val="22"/>
          <w:szCs w:val="22"/>
        </w:rPr>
        <w:t xml:space="preserve">Vanessa Etika </w:t>
      </w:r>
    </w:p>
    <w:p w14:paraId="1BC33F93" w14:textId="77777777" w:rsidR="005607B6" w:rsidRDefault="005607B6" w:rsidP="005607B6">
      <w:r>
        <w:rPr>
          <w:sz w:val="22"/>
          <w:szCs w:val="22"/>
        </w:rPr>
        <w:t>Ministry of Fisheries</w:t>
      </w:r>
    </w:p>
    <w:p w14:paraId="2C6AB6C1" w14:textId="77777777" w:rsidR="005607B6" w:rsidRDefault="005607B6" w:rsidP="005607B6">
      <w:r>
        <w:rPr>
          <w:sz w:val="22"/>
          <w:szCs w:val="22"/>
        </w:rPr>
        <w:t>Fisheries Officer</w:t>
      </w:r>
    </w:p>
    <w:p w14:paraId="14F1E77A" w14:textId="77777777" w:rsidR="005607B6" w:rsidRDefault="005607B6" w:rsidP="005607B6">
      <w:r>
        <w:rPr>
          <w:color w:val="0563C1"/>
          <w:sz w:val="22"/>
          <w:szCs w:val="22"/>
          <w:u w:val="single"/>
        </w:rPr>
        <w:t>vanessa.etika@tongafish.gov.to</w:t>
      </w:r>
    </w:p>
    <w:p w14:paraId="1F49F33D" w14:textId="77777777" w:rsidR="005607B6" w:rsidRDefault="005607B6" w:rsidP="005607B6"/>
    <w:p w14:paraId="73051C4F" w14:textId="77777777" w:rsidR="005607B6" w:rsidRDefault="005607B6" w:rsidP="005607B6">
      <w:r>
        <w:rPr>
          <w:b/>
          <w:bCs/>
          <w:sz w:val="22"/>
          <w:szCs w:val="22"/>
        </w:rPr>
        <w:t>TUVALU</w:t>
      </w:r>
    </w:p>
    <w:p w14:paraId="261C08E6" w14:textId="77777777" w:rsidR="005607B6" w:rsidRDefault="005607B6" w:rsidP="005607B6"/>
    <w:p w14:paraId="1C8E1F52" w14:textId="77777777" w:rsidR="005607B6" w:rsidRDefault="005607B6" w:rsidP="005607B6">
      <w:proofErr w:type="spellStart"/>
      <w:r>
        <w:rPr>
          <w:b/>
          <w:bCs/>
          <w:sz w:val="22"/>
          <w:szCs w:val="22"/>
        </w:rPr>
        <w:t>Siouala</w:t>
      </w:r>
      <w:proofErr w:type="spellEnd"/>
      <w:r>
        <w:rPr>
          <w:b/>
          <w:bCs/>
          <w:sz w:val="22"/>
          <w:szCs w:val="22"/>
        </w:rPr>
        <w:t xml:space="preserve"> Malua</w:t>
      </w:r>
    </w:p>
    <w:p w14:paraId="1354565F" w14:textId="77777777" w:rsidR="005607B6" w:rsidRDefault="005607B6" w:rsidP="005607B6">
      <w:r>
        <w:rPr>
          <w:sz w:val="22"/>
          <w:szCs w:val="22"/>
        </w:rPr>
        <w:t>Tuvalu Fisheries Department</w:t>
      </w:r>
    </w:p>
    <w:p w14:paraId="25823C3A" w14:textId="77777777" w:rsidR="005607B6" w:rsidRDefault="005607B6" w:rsidP="005607B6">
      <w:r>
        <w:rPr>
          <w:sz w:val="22"/>
          <w:szCs w:val="22"/>
        </w:rPr>
        <w:t>Senior Fisheries Officer (Licensing &amp; Data)</w:t>
      </w:r>
    </w:p>
    <w:p w14:paraId="104D3C03" w14:textId="77777777" w:rsidR="005607B6" w:rsidRDefault="005607B6" w:rsidP="005607B6">
      <w:r>
        <w:rPr>
          <w:color w:val="0563C1"/>
          <w:sz w:val="22"/>
          <w:szCs w:val="22"/>
          <w:u w:val="single"/>
        </w:rPr>
        <w:t>sioualam@tuvalufisheries.tv</w:t>
      </w:r>
    </w:p>
    <w:p w14:paraId="7E0408BE" w14:textId="77777777" w:rsidR="005607B6" w:rsidRDefault="005607B6" w:rsidP="005607B6"/>
    <w:p w14:paraId="7BD05010" w14:textId="77777777" w:rsidR="005607B6" w:rsidRDefault="005607B6" w:rsidP="005607B6">
      <w:proofErr w:type="spellStart"/>
      <w:r>
        <w:rPr>
          <w:b/>
          <w:bCs/>
          <w:sz w:val="22"/>
          <w:szCs w:val="22"/>
        </w:rPr>
        <w:t>Niukita</w:t>
      </w:r>
      <w:proofErr w:type="spellEnd"/>
      <w:r>
        <w:rPr>
          <w:b/>
          <w:bCs/>
          <w:sz w:val="22"/>
          <w:szCs w:val="22"/>
        </w:rPr>
        <w:t xml:space="preserve"> </w:t>
      </w:r>
      <w:proofErr w:type="spellStart"/>
      <w:r>
        <w:rPr>
          <w:b/>
          <w:bCs/>
          <w:sz w:val="22"/>
          <w:szCs w:val="22"/>
        </w:rPr>
        <w:t>Taape</w:t>
      </w:r>
      <w:proofErr w:type="spellEnd"/>
    </w:p>
    <w:p w14:paraId="019C7D83" w14:textId="77777777" w:rsidR="005607B6" w:rsidRDefault="005607B6" w:rsidP="005607B6">
      <w:r>
        <w:rPr>
          <w:sz w:val="22"/>
          <w:szCs w:val="22"/>
        </w:rPr>
        <w:t>Tuvalu Fisheries Department</w:t>
      </w:r>
    </w:p>
    <w:p w14:paraId="6B87BC44" w14:textId="77777777" w:rsidR="005607B6" w:rsidRDefault="005607B6" w:rsidP="005607B6">
      <w:r>
        <w:rPr>
          <w:sz w:val="22"/>
          <w:szCs w:val="22"/>
        </w:rPr>
        <w:t>Fisheries Officer, Oceanic Fisheries</w:t>
      </w:r>
    </w:p>
    <w:p w14:paraId="514E66F4" w14:textId="77777777" w:rsidR="005607B6" w:rsidRDefault="005607B6" w:rsidP="005607B6">
      <w:r>
        <w:rPr>
          <w:color w:val="0563C1"/>
          <w:sz w:val="22"/>
          <w:szCs w:val="22"/>
          <w:u w:val="single"/>
        </w:rPr>
        <w:t>niukzi19@gmail.com</w:t>
      </w:r>
    </w:p>
    <w:p w14:paraId="47D07362" w14:textId="77777777" w:rsidR="005607B6" w:rsidRDefault="005607B6" w:rsidP="005607B6"/>
    <w:p w14:paraId="22E76127" w14:textId="77777777" w:rsidR="005607B6" w:rsidRDefault="005607B6" w:rsidP="005607B6">
      <w:proofErr w:type="spellStart"/>
      <w:r>
        <w:rPr>
          <w:b/>
          <w:bCs/>
          <w:sz w:val="22"/>
          <w:szCs w:val="22"/>
        </w:rPr>
        <w:t>Vaselusi</w:t>
      </w:r>
      <w:proofErr w:type="spellEnd"/>
      <w:r>
        <w:rPr>
          <w:b/>
          <w:bCs/>
          <w:sz w:val="22"/>
          <w:szCs w:val="22"/>
        </w:rPr>
        <w:t xml:space="preserve"> Adrian Ionatana</w:t>
      </w:r>
    </w:p>
    <w:p w14:paraId="2186D3E3" w14:textId="77777777" w:rsidR="005607B6" w:rsidRDefault="005607B6" w:rsidP="005607B6">
      <w:r>
        <w:rPr>
          <w:sz w:val="22"/>
          <w:szCs w:val="22"/>
        </w:rPr>
        <w:t>Tuvalu Fisheries Department</w:t>
      </w:r>
    </w:p>
    <w:p w14:paraId="4C7B6037" w14:textId="77777777" w:rsidR="005607B6" w:rsidRDefault="005607B6" w:rsidP="005607B6">
      <w:r>
        <w:rPr>
          <w:sz w:val="22"/>
          <w:szCs w:val="22"/>
        </w:rPr>
        <w:t>Purse Sein &amp; Longline Data Entry Officers</w:t>
      </w:r>
    </w:p>
    <w:p w14:paraId="3426F306" w14:textId="77777777" w:rsidR="005607B6" w:rsidRDefault="005607B6" w:rsidP="005607B6">
      <w:r>
        <w:rPr>
          <w:color w:val="0563C1"/>
          <w:sz w:val="22"/>
          <w:szCs w:val="22"/>
          <w:u w:val="single"/>
        </w:rPr>
        <w:t>adz.94lif@gmail.com</w:t>
      </w:r>
    </w:p>
    <w:p w14:paraId="55460D3D" w14:textId="77777777" w:rsidR="005607B6" w:rsidRDefault="005607B6" w:rsidP="005607B6"/>
    <w:p w14:paraId="7B76B1C0" w14:textId="77777777" w:rsidR="005607B6" w:rsidRDefault="005607B6" w:rsidP="005607B6">
      <w:r>
        <w:rPr>
          <w:b/>
          <w:bCs/>
          <w:sz w:val="22"/>
          <w:szCs w:val="22"/>
        </w:rPr>
        <w:t>UNITED STATES OF AMERICA</w:t>
      </w:r>
    </w:p>
    <w:p w14:paraId="138E15BA" w14:textId="77777777" w:rsidR="005607B6" w:rsidRDefault="005607B6" w:rsidP="005607B6"/>
    <w:p w14:paraId="4CE44787" w14:textId="77777777" w:rsidR="005607B6" w:rsidRDefault="005607B6" w:rsidP="005607B6">
      <w:r>
        <w:rPr>
          <w:b/>
          <w:bCs/>
          <w:sz w:val="22"/>
          <w:szCs w:val="22"/>
        </w:rPr>
        <w:t>Keith Bigelow</w:t>
      </w:r>
    </w:p>
    <w:p w14:paraId="6C98E067" w14:textId="77777777" w:rsidR="005607B6" w:rsidRDefault="005607B6" w:rsidP="005607B6">
      <w:r>
        <w:rPr>
          <w:sz w:val="22"/>
          <w:szCs w:val="22"/>
        </w:rPr>
        <w:t>NOAA PIFSC</w:t>
      </w:r>
    </w:p>
    <w:p w14:paraId="3FE5D1DE" w14:textId="77777777" w:rsidR="005607B6" w:rsidRDefault="005607B6" w:rsidP="005607B6">
      <w:r>
        <w:rPr>
          <w:sz w:val="22"/>
          <w:szCs w:val="22"/>
        </w:rPr>
        <w:t>Fisheries Biologist</w:t>
      </w:r>
    </w:p>
    <w:p w14:paraId="6EB114A0" w14:textId="77777777" w:rsidR="005607B6" w:rsidRDefault="005607B6" w:rsidP="005607B6">
      <w:r>
        <w:rPr>
          <w:color w:val="0563C1"/>
          <w:sz w:val="22"/>
          <w:szCs w:val="22"/>
          <w:u w:val="single"/>
        </w:rPr>
        <w:t>keith.bigelow@noaa.gov</w:t>
      </w:r>
    </w:p>
    <w:p w14:paraId="1A713C4F" w14:textId="77777777" w:rsidR="005607B6" w:rsidRDefault="005607B6" w:rsidP="005607B6"/>
    <w:p w14:paraId="052351AF" w14:textId="77777777" w:rsidR="005607B6" w:rsidRDefault="005607B6" w:rsidP="005607B6">
      <w:r>
        <w:rPr>
          <w:b/>
          <w:bCs/>
          <w:sz w:val="22"/>
          <w:szCs w:val="22"/>
        </w:rPr>
        <w:t>Alex Kahl</w:t>
      </w:r>
    </w:p>
    <w:p w14:paraId="370155C8" w14:textId="77777777" w:rsidR="005607B6" w:rsidRDefault="005607B6" w:rsidP="005607B6">
      <w:r>
        <w:rPr>
          <w:sz w:val="22"/>
          <w:szCs w:val="22"/>
        </w:rPr>
        <w:t>NOAA Fisheries - Pacific Islands Regional Office</w:t>
      </w:r>
    </w:p>
    <w:p w14:paraId="49449DC4" w14:textId="77777777" w:rsidR="005607B6" w:rsidRDefault="005607B6" w:rsidP="005607B6">
      <w:r>
        <w:rPr>
          <w:sz w:val="22"/>
          <w:szCs w:val="22"/>
        </w:rPr>
        <w:t>International Fisheries Division</w:t>
      </w:r>
    </w:p>
    <w:p w14:paraId="68654650" w14:textId="77777777" w:rsidR="005607B6" w:rsidRDefault="005607B6" w:rsidP="005607B6">
      <w:r>
        <w:rPr>
          <w:color w:val="0563C1"/>
          <w:sz w:val="22"/>
          <w:szCs w:val="22"/>
          <w:u w:val="single"/>
        </w:rPr>
        <w:t>alex.kahl@noaa.gov</w:t>
      </w:r>
    </w:p>
    <w:p w14:paraId="10474A4D" w14:textId="77777777" w:rsidR="005607B6" w:rsidRDefault="005607B6" w:rsidP="005607B6"/>
    <w:p w14:paraId="19FA1A48" w14:textId="77777777" w:rsidR="005607B6" w:rsidRDefault="005607B6" w:rsidP="005607B6">
      <w:r>
        <w:rPr>
          <w:b/>
          <w:bCs/>
          <w:sz w:val="22"/>
          <w:szCs w:val="22"/>
        </w:rPr>
        <w:t>Christa Marie Svensson</w:t>
      </w:r>
    </w:p>
    <w:p w14:paraId="2ACEF960" w14:textId="77777777" w:rsidR="005607B6" w:rsidRDefault="005607B6" w:rsidP="005607B6">
      <w:r>
        <w:rPr>
          <w:sz w:val="22"/>
          <w:szCs w:val="22"/>
        </w:rPr>
        <w:t>PFMC</w:t>
      </w:r>
    </w:p>
    <w:p w14:paraId="61419AB6" w14:textId="77777777" w:rsidR="005607B6" w:rsidRDefault="005607B6" w:rsidP="005607B6">
      <w:r>
        <w:rPr>
          <w:sz w:val="22"/>
          <w:szCs w:val="22"/>
        </w:rPr>
        <w:t>Alternate-Commissioner</w:t>
      </w:r>
    </w:p>
    <w:p w14:paraId="2CD912DB" w14:textId="77777777" w:rsidR="005607B6" w:rsidRDefault="005607B6" w:rsidP="005607B6">
      <w:r>
        <w:rPr>
          <w:color w:val="0563C1"/>
          <w:sz w:val="22"/>
          <w:szCs w:val="22"/>
          <w:u w:val="single"/>
        </w:rPr>
        <w:t>csvensson@trimarinegroup.com</w:t>
      </w:r>
    </w:p>
    <w:p w14:paraId="1EB53420" w14:textId="77777777" w:rsidR="005607B6" w:rsidRDefault="005607B6" w:rsidP="005607B6"/>
    <w:p w14:paraId="289D7DED" w14:textId="77777777" w:rsidR="005607B6" w:rsidRDefault="005607B6" w:rsidP="005607B6">
      <w:r>
        <w:rPr>
          <w:b/>
          <w:bCs/>
          <w:sz w:val="22"/>
          <w:szCs w:val="22"/>
        </w:rPr>
        <w:t>Craig Heberer</w:t>
      </w:r>
    </w:p>
    <w:p w14:paraId="3CF4BFD2" w14:textId="77777777" w:rsidR="005607B6" w:rsidRDefault="005607B6" w:rsidP="005607B6">
      <w:r>
        <w:rPr>
          <w:sz w:val="22"/>
          <w:szCs w:val="22"/>
        </w:rPr>
        <w:t>The Nature Conservancy</w:t>
      </w:r>
    </w:p>
    <w:p w14:paraId="146FA326" w14:textId="77777777" w:rsidR="005607B6" w:rsidRDefault="005607B6" w:rsidP="005607B6">
      <w:r>
        <w:rPr>
          <w:sz w:val="22"/>
          <w:szCs w:val="22"/>
        </w:rPr>
        <w:t>Deputy Director, TNC Tuna Program</w:t>
      </w:r>
    </w:p>
    <w:p w14:paraId="19D2A3B3" w14:textId="77777777" w:rsidR="005607B6" w:rsidRDefault="005607B6" w:rsidP="005607B6">
      <w:r>
        <w:rPr>
          <w:color w:val="0563C1"/>
          <w:sz w:val="22"/>
          <w:szCs w:val="22"/>
          <w:u w:val="single"/>
        </w:rPr>
        <w:t>craig.heberer@tnc.org</w:t>
      </w:r>
    </w:p>
    <w:p w14:paraId="40DEDB06" w14:textId="77777777" w:rsidR="005607B6" w:rsidRDefault="005607B6" w:rsidP="005607B6"/>
    <w:p w14:paraId="40855C95" w14:textId="77777777" w:rsidR="005607B6" w:rsidRDefault="005607B6" w:rsidP="005607B6">
      <w:r>
        <w:rPr>
          <w:b/>
          <w:bCs/>
          <w:sz w:val="22"/>
          <w:szCs w:val="22"/>
        </w:rPr>
        <w:t>David Itano</w:t>
      </w:r>
    </w:p>
    <w:p w14:paraId="573D8D14" w14:textId="77777777" w:rsidR="005607B6" w:rsidRDefault="005607B6" w:rsidP="005607B6">
      <w:r>
        <w:rPr>
          <w:sz w:val="22"/>
          <w:szCs w:val="22"/>
        </w:rPr>
        <w:t>The Nature Conservancy (TNC)</w:t>
      </w:r>
    </w:p>
    <w:p w14:paraId="6F5A2702" w14:textId="77777777" w:rsidR="005607B6" w:rsidRDefault="005607B6" w:rsidP="005607B6">
      <w:r>
        <w:rPr>
          <w:sz w:val="22"/>
          <w:szCs w:val="22"/>
        </w:rPr>
        <w:t>Contractor</w:t>
      </w:r>
    </w:p>
    <w:p w14:paraId="70976365" w14:textId="77777777" w:rsidR="005607B6" w:rsidRDefault="005607B6" w:rsidP="005607B6">
      <w:r>
        <w:rPr>
          <w:color w:val="0563C1"/>
          <w:sz w:val="22"/>
          <w:szCs w:val="22"/>
          <w:u w:val="single"/>
        </w:rPr>
        <w:t>daveitano@gmail.com</w:t>
      </w:r>
    </w:p>
    <w:p w14:paraId="7ACD1AA4" w14:textId="77777777" w:rsidR="005607B6" w:rsidRDefault="005607B6" w:rsidP="005607B6"/>
    <w:p w14:paraId="2983F6A6" w14:textId="77777777" w:rsidR="005607B6" w:rsidRDefault="005607B6" w:rsidP="005607B6">
      <w:r>
        <w:rPr>
          <w:b/>
          <w:bCs/>
          <w:sz w:val="22"/>
          <w:szCs w:val="22"/>
        </w:rPr>
        <w:t>Emily Crigler</w:t>
      </w:r>
    </w:p>
    <w:p w14:paraId="4699F587" w14:textId="77777777" w:rsidR="005607B6" w:rsidRDefault="005607B6" w:rsidP="005607B6">
      <w:r>
        <w:rPr>
          <w:sz w:val="22"/>
          <w:szCs w:val="22"/>
        </w:rPr>
        <w:t xml:space="preserve">NOAA Fisheries </w:t>
      </w:r>
    </w:p>
    <w:p w14:paraId="1B6D10DD" w14:textId="77777777" w:rsidR="005607B6" w:rsidRDefault="005607B6" w:rsidP="005607B6">
      <w:r>
        <w:rPr>
          <w:sz w:val="22"/>
          <w:szCs w:val="22"/>
        </w:rPr>
        <w:t>Fishery Policy Analyst</w:t>
      </w:r>
    </w:p>
    <w:p w14:paraId="422CB970" w14:textId="77777777" w:rsidR="005607B6" w:rsidRDefault="005607B6" w:rsidP="005607B6">
      <w:r>
        <w:rPr>
          <w:color w:val="0563C1"/>
          <w:sz w:val="22"/>
          <w:szCs w:val="22"/>
          <w:u w:val="single"/>
        </w:rPr>
        <w:t>emily.crigler@noaa.gov</w:t>
      </w:r>
    </w:p>
    <w:p w14:paraId="48D2DEA5" w14:textId="77777777" w:rsidR="005607B6" w:rsidRDefault="005607B6" w:rsidP="005607B6"/>
    <w:p w14:paraId="5CB43B6D" w14:textId="77777777" w:rsidR="005607B6" w:rsidRDefault="005607B6" w:rsidP="005607B6">
      <w:r>
        <w:rPr>
          <w:b/>
          <w:bCs/>
          <w:sz w:val="22"/>
          <w:szCs w:val="22"/>
        </w:rPr>
        <w:t>Felipe Carvalho</w:t>
      </w:r>
    </w:p>
    <w:p w14:paraId="0958BC7D" w14:textId="77777777" w:rsidR="005607B6" w:rsidRDefault="005607B6" w:rsidP="005607B6">
      <w:r>
        <w:rPr>
          <w:sz w:val="22"/>
          <w:szCs w:val="22"/>
        </w:rPr>
        <w:t>NOAA PIFSC</w:t>
      </w:r>
    </w:p>
    <w:p w14:paraId="2C43AC80" w14:textId="77777777" w:rsidR="005607B6" w:rsidRDefault="005607B6" w:rsidP="005607B6">
      <w:r>
        <w:rPr>
          <w:sz w:val="22"/>
          <w:szCs w:val="22"/>
        </w:rPr>
        <w:t>Research Mathematical Statistician</w:t>
      </w:r>
    </w:p>
    <w:p w14:paraId="3B3D80F8" w14:textId="77777777" w:rsidR="005607B6" w:rsidRDefault="005607B6" w:rsidP="005607B6">
      <w:r>
        <w:rPr>
          <w:color w:val="0563C1"/>
          <w:sz w:val="22"/>
          <w:szCs w:val="22"/>
          <w:u w:val="single"/>
        </w:rPr>
        <w:t>felipe.carvalho@noaa.gov</w:t>
      </w:r>
    </w:p>
    <w:p w14:paraId="41897519" w14:textId="77777777" w:rsidR="005607B6" w:rsidRDefault="005607B6" w:rsidP="005607B6"/>
    <w:p w14:paraId="515E131A" w14:textId="77777777" w:rsidR="005607B6" w:rsidRDefault="005607B6" w:rsidP="005607B6">
      <w:r>
        <w:rPr>
          <w:b/>
          <w:bCs/>
          <w:sz w:val="22"/>
          <w:szCs w:val="22"/>
        </w:rPr>
        <w:t>Jason Philibotte</w:t>
      </w:r>
    </w:p>
    <w:p w14:paraId="210FB02D" w14:textId="77777777" w:rsidR="005607B6" w:rsidRDefault="005607B6" w:rsidP="005607B6">
      <w:r>
        <w:rPr>
          <w:sz w:val="22"/>
          <w:szCs w:val="22"/>
        </w:rPr>
        <w:t xml:space="preserve">NOAA Fisheries </w:t>
      </w:r>
    </w:p>
    <w:p w14:paraId="71E67F1E" w14:textId="77777777" w:rsidR="005607B6" w:rsidRDefault="005607B6" w:rsidP="005607B6">
      <w:r>
        <w:rPr>
          <w:sz w:val="22"/>
          <w:szCs w:val="22"/>
        </w:rPr>
        <w:t>International Fisheries, Division Chief</w:t>
      </w:r>
    </w:p>
    <w:p w14:paraId="32A79AC2" w14:textId="77777777" w:rsidR="005607B6" w:rsidRDefault="005607B6" w:rsidP="005607B6">
      <w:r>
        <w:rPr>
          <w:color w:val="0563C1"/>
          <w:sz w:val="22"/>
          <w:szCs w:val="22"/>
          <w:u w:val="single"/>
        </w:rPr>
        <w:t>jason.philibotte@noaa.gov</w:t>
      </w:r>
    </w:p>
    <w:p w14:paraId="62E8DDDD" w14:textId="77777777" w:rsidR="005607B6" w:rsidRDefault="005607B6" w:rsidP="005607B6"/>
    <w:p w14:paraId="1A945BE0" w14:textId="77777777" w:rsidR="005607B6" w:rsidRDefault="005607B6" w:rsidP="005607B6">
      <w:r>
        <w:rPr>
          <w:b/>
          <w:bCs/>
          <w:sz w:val="22"/>
          <w:szCs w:val="22"/>
        </w:rPr>
        <w:t>Jon Kenton Tarsus Brodziak</w:t>
      </w:r>
    </w:p>
    <w:p w14:paraId="48956C21" w14:textId="77777777" w:rsidR="005607B6" w:rsidRDefault="005607B6" w:rsidP="005607B6">
      <w:r>
        <w:rPr>
          <w:sz w:val="22"/>
          <w:szCs w:val="22"/>
        </w:rPr>
        <w:lastRenderedPageBreak/>
        <w:t>NOAA Fisheries/Pacific Islands Fisheries Science Center</w:t>
      </w:r>
    </w:p>
    <w:p w14:paraId="2761F9F8" w14:textId="77777777" w:rsidR="005607B6" w:rsidRDefault="005607B6" w:rsidP="005607B6">
      <w:r>
        <w:rPr>
          <w:sz w:val="22"/>
          <w:szCs w:val="22"/>
        </w:rPr>
        <w:t>Senior Stock Assessment Scientist</w:t>
      </w:r>
    </w:p>
    <w:p w14:paraId="74BF599C" w14:textId="77777777" w:rsidR="005607B6" w:rsidRDefault="005607B6" w:rsidP="005607B6">
      <w:r>
        <w:rPr>
          <w:color w:val="0563C1"/>
          <w:sz w:val="22"/>
          <w:szCs w:val="22"/>
          <w:u w:val="single"/>
        </w:rPr>
        <w:t>jon.brodziak@noaa.gov</w:t>
      </w:r>
    </w:p>
    <w:p w14:paraId="6BDDB08D" w14:textId="77777777" w:rsidR="005607B6" w:rsidRDefault="005607B6" w:rsidP="005607B6"/>
    <w:p w14:paraId="32CB0D3B" w14:textId="77777777" w:rsidR="005607B6" w:rsidRDefault="005607B6" w:rsidP="005607B6">
      <w:r>
        <w:rPr>
          <w:b/>
          <w:bCs/>
          <w:sz w:val="22"/>
          <w:szCs w:val="22"/>
        </w:rPr>
        <w:t>Katrina Poremba</w:t>
      </w:r>
    </w:p>
    <w:p w14:paraId="32C75B96" w14:textId="77777777" w:rsidR="005607B6" w:rsidRDefault="005607B6" w:rsidP="005607B6">
      <w:r>
        <w:rPr>
          <w:sz w:val="22"/>
          <w:szCs w:val="22"/>
        </w:rPr>
        <w:t>NMFS</w:t>
      </w:r>
    </w:p>
    <w:p w14:paraId="25116A74" w14:textId="77777777" w:rsidR="005607B6" w:rsidRDefault="005607B6" w:rsidP="005607B6">
      <w:r>
        <w:rPr>
          <w:sz w:val="22"/>
          <w:szCs w:val="22"/>
        </w:rPr>
        <w:t>Fisher Policy Analyst</w:t>
      </w:r>
    </w:p>
    <w:p w14:paraId="282D9944" w14:textId="77777777" w:rsidR="005607B6" w:rsidRDefault="005607B6" w:rsidP="005607B6">
      <w:r>
        <w:rPr>
          <w:color w:val="0563C1"/>
          <w:sz w:val="22"/>
          <w:szCs w:val="22"/>
          <w:u w:val="single"/>
        </w:rPr>
        <w:t>katrina.poremba@noaa.gov</w:t>
      </w:r>
    </w:p>
    <w:p w14:paraId="785D9739" w14:textId="77777777" w:rsidR="005607B6" w:rsidRDefault="005607B6" w:rsidP="005607B6"/>
    <w:p w14:paraId="397F5786" w14:textId="77777777" w:rsidR="005607B6" w:rsidRDefault="005607B6" w:rsidP="005607B6">
      <w:r>
        <w:rPr>
          <w:b/>
          <w:bCs/>
          <w:sz w:val="22"/>
          <w:szCs w:val="22"/>
        </w:rPr>
        <w:t>Mark Fitchett</w:t>
      </w:r>
    </w:p>
    <w:p w14:paraId="654D8638" w14:textId="77777777" w:rsidR="005607B6" w:rsidRDefault="005607B6" w:rsidP="005607B6">
      <w:r>
        <w:rPr>
          <w:sz w:val="22"/>
          <w:szCs w:val="22"/>
        </w:rPr>
        <w:t>Western Pacific Regional Fisheries Management Council (WPRFMC)</w:t>
      </w:r>
    </w:p>
    <w:p w14:paraId="6A230AAD" w14:textId="77777777" w:rsidR="005607B6" w:rsidRDefault="005607B6" w:rsidP="005607B6">
      <w:r>
        <w:rPr>
          <w:sz w:val="22"/>
          <w:szCs w:val="22"/>
        </w:rPr>
        <w:t>Pelagic Ecosystem Fisheries Scientist</w:t>
      </w:r>
    </w:p>
    <w:p w14:paraId="5D5D841C" w14:textId="77777777" w:rsidR="005607B6" w:rsidRDefault="005607B6" w:rsidP="005607B6">
      <w:r>
        <w:rPr>
          <w:color w:val="0563C1"/>
          <w:sz w:val="22"/>
          <w:szCs w:val="22"/>
          <w:u w:val="single"/>
        </w:rPr>
        <w:t>mark.fitchett@wpcouncil.org</w:t>
      </w:r>
    </w:p>
    <w:p w14:paraId="67A20A46" w14:textId="77777777" w:rsidR="005607B6" w:rsidRDefault="005607B6" w:rsidP="005607B6"/>
    <w:p w14:paraId="4E71130B" w14:textId="77777777" w:rsidR="005607B6" w:rsidRDefault="005607B6" w:rsidP="005607B6">
      <w:r>
        <w:rPr>
          <w:b/>
          <w:bCs/>
          <w:sz w:val="22"/>
          <w:szCs w:val="22"/>
        </w:rPr>
        <w:t>Melanie Hutchinson</w:t>
      </w:r>
    </w:p>
    <w:p w14:paraId="62F47140" w14:textId="77777777" w:rsidR="005607B6" w:rsidRDefault="005607B6" w:rsidP="005607B6">
      <w:r>
        <w:rPr>
          <w:sz w:val="22"/>
          <w:szCs w:val="22"/>
        </w:rPr>
        <w:t>NOAA</w:t>
      </w:r>
    </w:p>
    <w:p w14:paraId="56A97F70" w14:textId="77777777" w:rsidR="005607B6" w:rsidRDefault="005607B6" w:rsidP="005607B6">
      <w:r>
        <w:rPr>
          <w:sz w:val="22"/>
          <w:szCs w:val="22"/>
        </w:rPr>
        <w:t>Scientist</w:t>
      </w:r>
    </w:p>
    <w:p w14:paraId="3F8AC7B3" w14:textId="77777777" w:rsidR="005607B6" w:rsidRDefault="005607B6" w:rsidP="005607B6">
      <w:r>
        <w:rPr>
          <w:color w:val="0563C1"/>
          <w:sz w:val="22"/>
          <w:szCs w:val="22"/>
          <w:u w:val="single"/>
        </w:rPr>
        <w:t>melanie.hutchinson@noaa.gov</w:t>
      </w:r>
    </w:p>
    <w:p w14:paraId="4A1BF9F7" w14:textId="77777777" w:rsidR="005607B6" w:rsidRDefault="005607B6" w:rsidP="005607B6"/>
    <w:p w14:paraId="2E514DB3" w14:textId="77777777" w:rsidR="005607B6" w:rsidRDefault="005607B6" w:rsidP="005607B6">
      <w:r>
        <w:rPr>
          <w:b/>
          <w:bCs/>
          <w:sz w:val="22"/>
          <w:szCs w:val="22"/>
        </w:rPr>
        <w:t>Michelle Sculley</w:t>
      </w:r>
    </w:p>
    <w:p w14:paraId="001EA51F" w14:textId="77777777" w:rsidR="005607B6" w:rsidRDefault="005607B6" w:rsidP="005607B6">
      <w:r>
        <w:rPr>
          <w:sz w:val="22"/>
          <w:szCs w:val="22"/>
        </w:rPr>
        <w:t>NOAA</w:t>
      </w:r>
    </w:p>
    <w:p w14:paraId="32B1489D" w14:textId="77777777" w:rsidR="005607B6" w:rsidRDefault="005607B6" w:rsidP="005607B6">
      <w:r>
        <w:rPr>
          <w:sz w:val="22"/>
          <w:szCs w:val="22"/>
        </w:rPr>
        <w:t>Stock Assessment Scientist</w:t>
      </w:r>
    </w:p>
    <w:p w14:paraId="563B8B46" w14:textId="77777777" w:rsidR="005607B6" w:rsidRDefault="005607B6" w:rsidP="005607B6">
      <w:r>
        <w:rPr>
          <w:color w:val="0563C1"/>
          <w:sz w:val="22"/>
          <w:szCs w:val="22"/>
          <w:u w:val="single"/>
        </w:rPr>
        <w:t>michelle.sculley@noaa.gov</w:t>
      </w:r>
    </w:p>
    <w:p w14:paraId="455AD54B" w14:textId="77777777" w:rsidR="005607B6" w:rsidRDefault="005607B6" w:rsidP="005607B6"/>
    <w:p w14:paraId="48B5886B" w14:textId="77777777" w:rsidR="005607B6" w:rsidRDefault="005607B6" w:rsidP="005607B6">
      <w:r>
        <w:rPr>
          <w:b/>
          <w:bCs/>
          <w:sz w:val="22"/>
          <w:szCs w:val="22"/>
        </w:rPr>
        <w:t>Nicholas Ducharme-Barth</w:t>
      </w:r>
    </w:p>
    <w:p w14:paraId="773F5978" w14:textId="77777777" w:rsidR="005607B6" w:rsidRDefault="005607B6" w:rsidP="005607B6">
      <w:r>
        <w:rPr>
          <w:sz w:val="22"/>
          <w:szCs w:val="22"/>
        </w:rPr>
        <w:t>NOAA Fisheries</w:t>
      </w:r>
    </w:p>
    <w:p w14:paraId="54584050" w14:textId="77777777" w:rsidR="005607B6" w:rsidRDefault="005607B6" w:rsidP="005607B6">
      <w:r>
        <w:rPr>
          <w:sz w:val="22"/>
          <w:szCs w:val="22"/>
        </w:rPr>
        <w:t>Research Mathematical Statistician</w:t>
      </w:r>
    </w:p>
    <w:p w14:paraId="58A8104F" w14:textId="77777777" w:rsidR="005607B6" w:rsidRDefault="005607B6" w:rsidP="005607B6">
      <w:r>
        <w:rPr>
          <w:color w:val="0563C1"/>
          <w:sz w:val="22"/>
          <w:szCs w:val="22"/>
          <w:u w:val="single"/>
        </w:rPr>
        <w:t>nicholas.ducharme-barth@noaa.gov</w:t>
      </w:r>
    </w:p>
    <w:p w14:paraId="428678F8" w14:textId="77777777" w:rsidR="005607B6" w:rsidRDefault="005607B6" w:rsidP="005607B6"/>
    <w:p w14:paraId="3BDBACDE" w14:textId="77777777" w:rsidR="005607B6" w:rsidRDefault="005607B6" w:rsidP="005607B6">
      <w:r>
        <w:rPr>
          <w:b/>
          <w:bCs/>
          <w:sz w:val="22"/>
          <w:szCs w:val="22"/>
        </w:rPr>
        <w:t>Raymond Clarke</w:t>
      </w:r>
    </w:p>
    <w:p w14:paraId="75839444" w14:textId="77777777" w:rsidR="005607B6" w:rsidRDefault="005607B6" w:rsidP="005607B6">
      <w:r>
        <w:rPr>
          <w:sz w:val="22"/>
          <w:szCs w:val="22"/>
        </w:rPr>
        <w:t xml:space="preserve">Bumblebee </w:t>
      </w:r>
      <w:proofErr w:type="spellStart"/>
      <w:r>
        <w:rPr>
          <w:sz w:val="22"/>
          <w:szCs w:val="22"/>
        </w:rPr>
        <w:t>SeaFoods</w:t>
      </w:r>
      <w:proofErr w:type="spellEnd"/>
    </w:p>
    <w:p w14:paraId="53DBE9D1" w14:textId="77777777" w:rsidR="005607B6" w:rsidRDefault="005607B6" w:rsidP="005607B6">
      <w:r>
        <w:rPr>
          <w:sz w:val="22"/>
          <w:szCs w:val="22"/>
        </w:rPr>
        <w:t>VP</w:t>
      </w:r>
    </w:p>
    <w:p w14:paraId="36A5CD2B" w14:textId="77777777" w:rsidR="005607B6" w:rsidRDefault="005607B6" w:rsidP="005607B6">
      <w:r>
        <w:rPr>
          <w:color w:val="0563C1"/>
          <w:sz w:val="22"/>
          <w:szCs w:val="22"/>
          <w:u w:val="single"/>
        </w:rPr>
        <w:t>ray.clarke@bumblebee.com</w:t>
      </w:r>
    </w:p>
    <w:p w14:paraId="11BCC716" w14:textId="77777777" w:rsidR="005607B6" w:rsidRDefault="005607B6" w:rsidP="005607B6"/>
    <w:p w14:paraId="122E5004" w14:textId="77777777" w:rsidR="005607B6" w:rsidRDefault="005607B6" w:rsidP="005607B6">
      <w:r>
        <w:rPr>
          <w:b/>
          <w:bCs/>
          <w:sz w:val="22"/>
          <w:szCs w:val="22"/>
        </w:rPr>
        <w:t>Theresa Labriola</w:t>
      </w:r>
    </w:p>
    <w:p w14:paraId="15C065B3" w14:textId="77777777" w:rsidR="005607B6" w:rsidRDefault="005607B6" w:rsidP="005607B6">
      <w:r>
        <w:rPr>
          <w:sz w:val="22"/>
          <w:szCs w:val="22"/>
        </w:rPr>
        <w:t>Wild Oceans</w:t>
      </w:r>
    </w:p>
    <w:p w14:paraId="110A3901" w14:textId="77777777" w:rsidR="005607B6" w:rsidRDefault="005607B6" w:rsidP="005607B6">
      <w:r>
        <w:rPr>
          <w:sz w:val="22"/>
          <w:szCs w:val="22"/>
        </w:rPr>
        <w:t>Pacific Program Director</w:t>
      </w:r>
    </w:p>
    <w:p w14:paraId="50399EF3" w14:textId="77777777" w:rsidR="005607B6" w:rsidRDefault="005607B6" w:rsidP="005607B6">
      <w:r>
        <w:rPr>
          <w:color w:val="0563C1"/>
          <w:sz w:val="22"/>
          <w:szCs w:val="22"/>
          <w:u w:val="single"/>
        </w:rPr>
        <w:t>tlabriola@wildoceans.org</w:t>
      </w:r>
    </w:p>
    <w:p w14:paraId="4D93A3F9" w14:textId="77777777" w:rsidR="005607B6" w:rsidRDefault="005607B6" w:rsidP="005607B6"/>
    <w:p w14:paraId="34065D2D" w14:textId="77777777" w:rsidR="005607B6" w:rsidRDefault="005607B6" w:rsidP="005607B6">
      <w:r>
        <w:rPr>
          <w:b/>
          <w:bCs/>
          <w:sz w:val="22"/>
          <w:szCs w:val="22"/>
        </w:rPr>
        <w:t>Valerie Post</w:t>
      </w:r>
    </w:p>
    <w:p w14:paraId="73315964" w14:textId="77777777" w:rsidR="005607B6" w:rsidRDefault="005607B6" w:rsidP="005607B6">
      <w:r>
        <w:rPr>
          <w:sz w:val="22"/>
          <w:szCs w:val="22"/>
        </w:rPr>
        <w:t xml:space="preserve">NOAA Fisheries </w:t>
      </w:r>
    </w:p>
    <w:p w14:paraId="473F4D8F" w14:textId="77777777" w:rsidR="005607B6" w:rsidRDefault="005607B6" w:rsidP="005607B6">
      <w:r>
        <w:rPr>
          <w:sz w:val="22"/>
          <w:szCs w:val="22"/>
        </w:rPr>
        <w:t>Fishery Policy Analyst</w:t>
      </w:r>
    </w:p>
    <w:p w14:paraId="628F4715" w14:textId="77777777" w:rsidR="005607B6" w:rsidRDefault="005607B6" w:rsidP="005607B6">
      <w:r>
        <w:rPr>
          <w:color w:val="0563C1"/>
          <w:sz w:val="22"/>
          <w:szCs w:val="22"/>
          <w:u w:val="single"/>
        </w:rPr>
        <w:t>valerie.post@noaa.gov</w:t>
      </w:r>
    </w:p>
    <w:p w14:paraId="2DA6CC31" w14:textId="77777777" w:rsidR="005607B6" w:rsidRDefault="005607B6" w:rsidP="005607B6"/>
    <w:p w14:paraId="72F44C4A" w14:textId="77777777" w:rsidR="005607B6" w:rsidRDefault="005607B6" w:rsidP="005607B6">
      <w:r>
        <w:rPr>
          <w:b/>
          <w:bCs/>
          <w:sz w:val="22"/>
          <w:szCs w:val="22"/>
        </w:rPr>
        <w:t>Yonat Swimmer</w:t>
      </w:r>
    </w:p>
    <w:p w14:paraId="211FA094" w14:textId="77777777" w:rsidR="005607B6" w:rsidRDefault="005607B6" w:rsidP="005607B6">
      <w:r>
        <w:rPr>
          <w:sz w:val="22"/>
          <w:szCs w:val="22"/>
        </w:rPr>
        <w:t>NOAA PIFSC</w:t>
      </w:r>
    </w:p>
    <w:p w14:paraId="5560249B" w14:textId="77777777" w:rsidR="005607B6" w:rsidRDefault="005607B6" w:rsidP="005607B6">
      <w:r>
        <w:rPr>
          <w:sz w:val="22"/>
          <w:szCs w:val="22"/>
        </w:rPr>
        <w:t>Fisheries Biologist</w:t>
      </w:r>
    </w:p>
    <w:p w14:paraId="64693C27" w14:textId="77777777" w:rsidR="005607B6" w:rsidRDefault="005607B6" w:rsidP="005607B6">
      <w:r>
        <w:rPr>
          <w:color w:val="0563C1"/>
          <w:sz w:val="22"/>
          <w:szCs w:val="22"/>
          <w:u w:val="single"/>
        </w:rPr>
        <w:t>yonat.swimmer@noaa.gov</w:t>
      </w:r>
    </w:p>
    <w:p w14:paraId="343588F3" w14:textId="77777777" w:rsidR="005607B6" w:rsidRDefault="005607B6" w:rsidP="005607B6"/>
    <w:p w14:paraId="04D39185" w14:textId="77777777" w:rsidR="005607B6" w:rsidRDefault="005607B6" w:rsidP="005607B6">
      <w:r>
        <w:rPr>
          <w:b/>
          <w:bCs/>
          <w:sz w:val="22"/>
          <w:szCs w:val="22"/>
        </w:rPr>
        <w:t>VANUATU</w:t>
      </w:r>
    </w:p>
    <w:p w14:paraId="43825A7B" w14:textId="77777777" w:rsidR="005607B6" w:rsidRDefault="005607B6" w:rsidP="005607B6"/>
    <w:p w14:paraId="7AD5FF3D" w14:textId="77777777" w:rsidR="005607B6" w:rsidRDefault="005607B6" w:rsidP="005607B6">
      <w:r>
        <w:rPr>
          <w:b/>
          <w:bCs/>
          <w:sz w:val="22"/>
          <w:szCs w:val="22"/>
        </w:rPr>
        <w:t xml:space="preserve"> Felix Toa Ngwango</w:t>
      </w:r>
    </w:p>
    <w:p w14:paraId="7EADD033" w14:textId="77777777" w:rsidR="005607B6" w:rsidRDefault="005607B6" w:rsidP="005607B6">
      <w:r>
        <w:rPr>
          <w:sz w:val="22"/>
          <w:szCs w:val="22"/>
        </w:rPr>
        <w:t xml:space="preserve">Vanuatu Fisheries Department </w:t>
      </w:r>
    </w:p>
    <w:p w14:paraId="6D193D45" w14:textId="77777777" w:rsidR="005607B6" w:rsidRDefault="005607B6" w:rsidP="005607B6">
      <w:r>
        <w:rPr>
          <w:sz w:val="22"/>
          <w:szCs w:val="22"/>
        </w:rPr>
        <w:t>Acting Compliance Manager</w:t>
      </w:r>
    </w:p>
    <w:p w14:paraId="7C506CEF" w14:textId="77777777" w:rsidR="005607B6" w:rsidRDefault="005607B6" w:rsidP="005607B6">
      <w:r>
        <w:rPr>
          <w:color w:val="0563C1"/>
          <w:sz w:val="22"/>
          <w:szCs w:val="22"/>
          <w:u w:val="single"/>
        </w:rPr>
        <w:t>ftngwango@fisheries.gov.vu</w:t>
      </w:r>
    </w:p>
    <w:p w14:paraId="34700A2E" w14:textId="77777777" w:rsidR="005607B6" w:rsidRDefault="005607B6" w:rsidP="005607B6"/>
    <w:p w14:paraId="49435C34" w14:textId="77777777" w:rsidR="005607B6" w:rsidRDefault="005607B6" w:rsidP="005607B6">
      <w:r>
        <w:rPr>
          <w:b/>
          <w:bCs/>
          <w:sz w:val="22"/>
          <w:szCs w:val="22"/>
        </w:rPr>
        <w:t>Lucy Joy</w:t>
      </w:r>
    </w:p>
    <w:p w14:paraId="38351A65" w14:textId="77777777" w:rsidR="005607B6" w:rsidRDefault="005607B6" w:rsidP="005607B6">
      <w:r>
        <w:rPr>
          <w:sz w:val="22"/>
          <w:szCs w:val="22"/>
        </w:rPr>
        <w:t>Vanuatu Fisheries Department</w:t>
      </w:r>
    </w:p>
    <w:p w14:paraId="684276EC" w14:textId="77777777" w:rsidR="005607B6" w:rsidRDefault="005607B6" w:rsidP="005607B6">
      <w:r>
        <w:rPr>
          <w:sz w:val="22"/>
          <w:szCs w:val="22"/>
        </w:rPr>
        <w:t>Principal Data Officer</w:t>
      </w:r>
    </w:p>
    <w:p w14:paraId="58D91A98" w14:textId="77777777" w:rsidR="005607B6" w:rsidRDefault="005607B6" w:rsidP="005607B6">
      <w:r>
        <w:rPr>
          <w:color w:val="0563C1"/>
          <w:sz w:val="22"/>
          <w:szCs w:val="22"/>
          <w:u w:val="single"/>
        </w:rPr>
        <w:t>ljoy@fisheries.gov.vu</w:t>
      </w:r>
    </w:p>
    <w:p w14:paraId="1BDE1169" w14:textId="77777777" w:rsidR="005607B6" w:rsidRDefault="005607B6" w:rsidP="005607B6"/>
    <w:p w14:paraId="314EBAF8" w14:textId="77777777" w:rsidR="005607B6" w:rsidRDefault="005607B6" w:rsidP="005607B6">
      <w:r>
        <w:rPr>
          <w:b/>
          <w:bCs/>
          <w:sz w:val="22"/>
          <w:szCs w:val="22"/>
        </w:rPr>
        <w:t>May Mei-chin Juan</w:t>
      </w:r>
    </w:p>
    <w:p w14:paraId="34677D0F" w14:textId="77777777" w:rsidR="005607B6" w:rsidRDefault="005607B6" w:rsidP="005607B6">
      <w:r>
        <w:rPr>
          <w:sz w:val="22"/>
          <w:szCs w:val="22"/>
        </w:rPr>
        <w:t>Ming Dar Fishery (Vanuatu) Co. Ltd.</w:t>
      </w:r>
    </w:p>
    <w:p w14:paraId="01356E70" w14:textId="77777777" w:rsidR="005607B6" w:rsidRDefault="005607B6" w:rsidP="005607B6">
      <w:r>
        <w:rPr>
          <w:sz w:val="22"/>
          <w:szCs w:val="22"/>
        </w:rPr>
        <w:t>Executive Assistant to the President</w:t>
      </w:r>
    </w:p>
    <w:p w14:paraId="79DA64D3" w14:textId="77777777" w:rsidR="005607B6" w:rsidRDefault="005607B6" w:rsidP="005607B6">
      <w:r>
        <w:rPr>
          <w:color w:val="0563C1"/>
          <w:sz w:val="22"/>
          <w:szCs w:val="22"/>
          <w:u w:val="single"/>
        </w:rPr>
        <w:t>meichin.mdfc@gmail.com</w:t>
      </w:r>
    </w:p>
    <w:p w14:paraId="4A5ADDF3" w14:textId="77777777" w:rsidR="005607B6" w:rsidRDefault="005607B6" w:rsidP="005607B6"/>
    <w:p w14:paraId="1B019CDB" w14:textId="77777777" w:rsidR="005607B6" w:rsidRDefault="005607B6" w:rsidP="005607B6">
      <w:r>
        <w:rPr>
          <w:b/>
          <w:bCs/>
          <w:sz w:val="22"/>
          <w:szCs w:val="22"/>
        </w:rPr>
        <w:t>Tom Evans</w:t>
      </w:r>
    </w:p>
    <w:p w14:paraId="27EB2E6A" w14:textId="77777777" w:rsidR="005607B6" w:rsidRDefault="005607B6" w:rsidP="005607B6">
      <w:r>
        <w:rPr>
          <w:sz w:val="22"/>
          <w:szCs w:val="22"/>
        </w:rPr>
        <w:t>Key Traceability</w:t>
      </w:r>
    </w:p>
    <w:p w14:paraId="04605C79" w14:textId="77777777" w:rsidR="005607B6" w:rsidRDefault="005607B6" w:rsidP="005607B6">
      <w:r>
        <w:rPr>
          <w:sz w:val="22"/>
          <w:szCs w:val="22"/>
        </w:rPr>
        <w:t>Science Manager</w:t>
      </w:r>
    </w:p>
    <w:p w14:paraId="7FC837C3" w14:textId="77777777" w:rsidR="005607B6" w:rsidRDefault="005607B6" w:rsidP="005607B6">
      <w:r>
        <w:rPr>
          <w:color w:val="0563C1"/>
          <w:sz w:val="22"/>
          <w:szCs w:val="22"/>
          <w:u w:val="single"/>
        </w:rPr>
        <w:t>t.evans@keytraceability.com</w:t>
      </w:r>
    </w:p>
    <w:p w14:paraId="3F1041AE" w14:textId="77777777" w:rsidR="005607B6" w:rsidRDefault="005607B6" w:rsidP="005607B6"/>
    <w:p w14:paraId="6DB48434" w14:textId="77777777" w:rsidR="005607B6" w:rsidRDefault="005607B6" w:rsidP="005607B6">
      <w:r>
        <w:rPr>
          <w:b/>
          <w:bCs/>
          <w:sz w:val="22"/>
          <w:szCs w:val="22"/>
        </w:rPr>
        <w:t>AMERICAN SAMOA</w:t>
      </w:r>
    </w:p>
    <w:p w14:paraId="4140B07B" w14:textId="77777777" w:rsidR="005607B6" w:rsidRDefault="005607B6" w:rsidP="005607B6"/>
    <w:p w14:paraId="69BF469B" w14:textId="0AB6E4D8" w:rsidR="005607B6" w:rsidRDefault="005607B6" w:rsidP="005607B6">
      <w:r>
        <w:rPr>
          <w:b/>
          <w:bCs/>
          <w:sz w:val="22"/>
          <w:szCs w:val="22"/>
        </w:rPr>
        <w:t xml:space="preserve">Domingo </w:t>
      </w:r>
      <w:proofErr w:type="spellStart"/>
      <w:r>
        <w:rPr>
          <w:b/>
          <w:bCs/>
          <w:sz w:val="22"/>
          <w:szCs w:val="22"/>
        </w:rPr>
        <w:t>Ochavillo</w:t>
      </w:r>
      <w:proofErr w:type="spellEnd"/>
    </w:p>
    <w:p w14:paraId="6A04A609" w14:textId="77777777" w:rsidR="005607B6" w:rsidRDefault="005607B6" w:rsidP="005607B6">
      <w:r>
        <w:rPr>
          <w:sz w:val="22"/>
          <w:szCs w:val="22"/>
        </w:rPr>
        <w:t>Department of Marine &amp; Wildlife Resources</w:t>
      </w:r>
    </w:p>
    <w:p w14:paraId="4F629F87" w14:textId="77777777" w:rsidR="005607B6" w:rsidRDefault="005607B6" w:rsidP="005607B6">
      <w:r>
        <w:rPr>
          <w:sz w:val="22"/>
          <w:szCs w:val="22"/>
        </w:rPr>
        <w:t>Chief Fisheries Biologist</w:t>
      </w:r>
    </w:p>
    <w:p w14:paraId="158EEC57" w14:textId="77777777" w:rsidR="005607B6" w:rsidRDefault="005607B6" w:rsidP="005607B6">
      <w:r>
        <w:rPr>
          <w:color w:val="0563C1"/>
          <w:sz w:val="22"/>
          <w:szCs w:val="22"/>
          <w:u w:val="single"/>
        </w:rPr>
        <w:t>ochavill@gmail.com</w:t>
      </w:r>
    </w:p>
    <w:p w14:paraId="270D8778" w14:textId="77777777" w:rsidR="005607B6" w:rsidRDefault="005607B6" w:rsidP="005607B6"/>
    <w:p w14:paraId="4D12D378" w14:textId="77777777" w:rsidR="005607B6" w:rsidRDefault="005607B6" w:rsidP="005607B6">
      <w:r>
        <w:rPr>
          <w:b/>
          <w:bCs/>
          <w:sz w:val="22"/>
          <w:szCs w:val="22"/>
        </w:rPr>
        <w:t>FRENCH POLYNESIA</w:t>
      </w:r>
    </w:p>
    <w:p w14:paraId="66478A5E" w14:textId="77777777" w:rsidR="005607B6" w:rsidRDefault="005607B6" w:rsidP="005607B6"/>
    <w:p w14:paraId="619427F1" w14:textId="77777777" w:rsidR="005607B6" w:rsidRDefault="005607B6" w:rsidP="005607B6">
      <w:r>
        <w:rPr>
          <w:b/>
          <w:bCs/>
          <w:sz w:val="22"/>
          <w:szCs w:val="22"/>
        </w:rPr>
        <w:t xml:space="preserve">Marie </w:t>
      </w:r>
      <w:proofErr w:type="spellStart"/>
      <w:r>
        <w:rPr>
          <w:b/>
          <w:bCs/>
          <w:sz w:val="22"/>
          <w:szCs w:val="22"/>
        </w:rPr>
        <w:t>Soehnlen</w:t>
      </w:r>
      <w:proofErr w:type="spellEnd"/>
    </w:p>
    <w:p w14:paraId="0BCD22B1" w14:textId="2ACD15F9" w:rsidR="005607B6" w:rsidRDefault="005607B6" w:rsidP="005607B6">
      <w:r>
        <w:rPr>
          <w:sz w:val="22"/>
          <w:szCs w:val="22"/>
        </w:rPr>
        <w:t xml:space="preserve">Marine Resources </w:t>
      </w:r>
      <w:r w:rsidR="00347501">
        <w:rPr>
          <w:sz w:val="22"/>
          <w:szCs w:val="22"/>
        </w:rPr>
        <w:t>Department</w:t>
      </w:r>
    </w:p>
    <w:p w14:paraId="57B8A77B" w14:textId="77777777" w:rsidR="005607B6" w:rsidRDefault="005607B6" w:rsidP="005607B6">
      <w:r>
        <w:rPr>
          <w:sz w:val="22"/>
          <w:szCs w:val="22"/>
        </w:rPr>
        <w:t>Fisheries Officer</w:t>
      </w:r>
    </w:p>
    <w:p w14:paraId="61FE08F3" w14:textId="77777777" w:rsidR="005607B6" w:rsidRDefault="005607B6" w:rsidP="005607B6">
      <w:r>
        <w:rPr>
          <w:color w:val="0563C1"/>
          <w:sz w:val="22"/>
          <w:szCs w:val="22"/>
          <w:u w:val="single"/>
        </w:rPr>
        <w:t>marie.soehnlen@drm.gov.pf</w:t>
      </w:r>
    </w:p>
    <w:p w14:paraId="69AA485D" w14:textId="77777777" w:rsidR="005607B6" w:rsidRDefault="005607B6" w:rsidP="005607B6"/>
    <w:p w14:paraId="44A6FBD1" w14:textId="77777777" w:rsidR="005607B6" w:rsidRDefault="005607B6" w:rsidP="005607B6">
      <w:r>
        <w:rPr>
          <w:b/>
          <w:bCs/>
          <w:sz w:val="22"/>
          <w:szCs w:val="22"/>
        </w:rPr>
        <w:t>Hinano Smidt</w:t>
      </w:r>
    </w:p>
    <w:p w14:paraId="55174735" w14:textId="1013EBA7" w:rsidR="005607B6" w:rsidRDefault="005607B6" w:rsidP="005607B6">
      <w:r>
        <w:rPr>
          <w:sz w:val="22"/>
          <w:szCs w:val="22"/>
        </w:rPr>
        <w:t xml:space="preserve">Marine Resources </w:t>
      </w:r>
      <w:r w:rsidR="00347501">
        <w:rPr>
          <w:sz w:val="22"/>
          <w:szCs w:val="22"/>
        </w:rPr>
        <w:t>Department</w:t>
      </w:r>
    </w:p>
    <w:p w14:paraId="7913A4A0" w14:textId="77777777" w:rsidR="005607B6" w:rsidRDefault="005607B6" w:rsidP="005607B6">
      <w:r>
        <w:rPr>
          <w:sz w:val="22"/>
          <w:szCs w:val="22"/>
        </w:rPr>
        <w:t>Intern</w:t>
      </w:r>
    </w:p>
    <w:p w14:paraId="019F8F4E" w14:textId="77777777" w:rsidR="005607B6" w:rsidRDefault="005607B6" w:rsidP="005607B6"/>
    <w:p w14:paraId="61495C81" w14:textId="77777777" w:rsidR="005607B6" w:rsidRDefault="005607B6" w:rsidP="005607B6">
      <w:r>
        <w:rPr>
          <w:b/>
          <w:bCs/>
          <w:sz w:val="22"/>
          <w:szCs w:val="22"/>
        </w:rPr>
        <w:t xml:space="preserve">Thibaut </w:t>
      </w:r>
      <w:proofErr w:type="spellStart"/>
      <w:r>
        <w:rPr>
          <w:b/>
          <w:bCs/>
          <w:sz w:val="22"/>
          <w:szCs w:val="22"/>
        </w:rPr>
        <w:t>Thellier</w:t>
      </w:r>
      <w:proofErr w:type="spellEnd"/>
    </w:p>
    <w:p w14:paraId="566EB168" w14:textId="01E50603" w:rsidR="005607B6" w:rsidRDefault="00347501" w:rsidP="005607B6">
      <w:r>
        <w:rPr>
          <w:sz w:val="22"/>
          <w:szCs w:val="22"/>
        </w:rPr>
        <w:t>Marine Resources</w:t>
      </w:r>
      <w:r w:rsidR="005607B6">
        <w:rPr>
          <w:sz w:val="22"/>
          <w:szCs w:val="22"/>
        </w:rPr>
        <w:t xml:space="preserve"> </w:t>
      </w:r>
      <w:r>
        <w:rPr>
          <w:sz w:val="22"/>
          <w:szCs w:val="22"/>
        </w:rPr>
        <w:t>D</w:t>
      </w:r>
      <w:r w:rsidR="005607B6">
        <w:rPr>
          <w:sz w:val="22"/>
          <w:szCs w:val="22"/>
        </w:rPr>
        <w:t>epartment</w:t>
      </w:r>
    </w:p>
    <w:p w14:paraId="6F98C157" w14:textId="7C8B4FC7" w:rsidR="005607B6" w:rsidRDefault="00347501" w:rsidP="005607B6">
      <w:r>
        <w:rPr>
          <w:sz w:val="22"/>
          <w:szCs w:val="22"/>
        </w:rPr>
        <w:t xml:space="preserve">Fisheries </w:t>
      </w:r>
      <w:r w:rsidR="005607B6">
        <w:rPr>
          <w:sz w:val="22"/>
          <w:szCs w:val="22"/>
        </w:rPr>
        <w:t>Officer</w:t>
      </w:r>
    </w:p>
    <w:p w14:paraId="523E0949" w14:textId="77777777" w:rsidR="005607B6" w:rsidRDefault="005607B6" w:rsidP="005607B6">
      <w:r>
        <w:rPr>
          <w:color w:val="0563C1"/>
          <w:sz w:val="22"/>
          <w:szCs w:val="22"/>
          <w:u w:val="single"/>
        </w:rPr>
        <w:t>thibaut.thellier@drm.gov.pf</w:t>
      </w:r>
    </w:p>
    <w:p w14:paraId="30F717E7" w14:textId="77777777" w:rsidR="005607B6" w:rsidRDefault="005607B6" w:rsidP="005607B6"/>
    <w:p w14:paraId="125CBF5B" w14:textId="77777777" w:rsidR="005607B6" w:rsidRDefault="005607B6" w:rsidP="005607B6">
      <w:r>
        <w:rPr>
          <w:b/>
          <w:bCs/>
          <w:sz w:val="22"/>
          <w:szCs w:val="22"/>
        </w:rPr>
        <w:t>NEW CALEDONIA</w:t>
      </w:r>
    </w:p>
    <w:p w14:paraId="0B25AFA6" w14:textId="77777777" w:rsidR="005607B6" w:rsidRDefault="005607B6" w:rsidP="005607B6"/>
    <w:p w14:paraId="3FD01F83" w14:textId="77777777" w:rsidR="005607B6" w:rsidRDefault="005607B6" w:rsidP="005607B6">
      <w:r>
        <w:rPr>
          <w:b/>
          <w:bCs/>
          <w:sz w:val="22"/>
          <w:szCs w:val="22"/>
        </w:rPr>
        <w:t xml:space="preserve">Mickael Lercari </w:t>
      </w:r>
    </w:p>
    <w:p w14:paraId="2E55C4E0" w14:textId="77777777" w:rsidR="005607B6" w:rsidRDefault="005607B6" w:rsidP="005607B6">
      <w:r>
        <w:rPr>
          <w:sz w:val="22"/>
          <w:szCs w:val="22"/>
        </w:rPr>
        <w:lastRenderedPageBreak/>
        <w:t>Natural park of the Coral sea and fisheries department of New Caledonia</w:t>
      </w:r>
    </w:p>
    <w:p w14:paraId="2B6E8883" w14:textId="77777777" w:rsidR="005607B6" w:rsidRDefault="005607B6" w:rsidP="005607B6">
      <w:r>
        <w:rPr>
          <w:sz w:val="22"/>
          <w:szCs w:val="22"/>
        </w:rPr>
        <w:t>Fisheries and environment officer</w:t>
      </w:r>
    </w:p>
    <w:p w14:paraId="4A77D9D6" w14:textId="77777777" w:rsidR="005607B6" w:rsidRDefault="005607B6" w:rsidP="005607B6">
      <w:r>
        <w:rPr>
          <w:color w:val="0563C1"/>
          <w:sz w:val="22"/>
          <w:szCs w:val="22"/>
          <w:u w:val="single"/>
        </w:rPr>
        <w:t>mickael.lercari@gouv.nc</w:t>
      </w:r>
    </w:p>
    <w:p w14:paraId="72ECD52F" w14:textId="77777777" w:rsidR="005607B6" w:rsidRDefault="005607B6" w:rsidP="005607B6"/>
    <w:p w14:paraId="02BB623D" w14:textId="77777777" w:rsidR="005607B6" w:rsidRDefault="005607B6" w:rsidP="005607B6">
      <w:r>
        <w:rPr>
          <w:b/>
          <w:bCs/>
          <w:sz w:val="22"/>
          <w:szCs w:val="22"/>
        </w:rPr>
        <w:t>TOKELAU</w:t>
      </w:r>
    </w:p>
    <w:p w14:paraId="69B482DE" w14:textId="77777777" w:rsidR="005607B6" w:rsidRDefault="005607B6" w:rsidP="005607B6"/>
    <w:p w14:paraId="4D0D6E25" w14:textId="77777777" w:rsidR="005607B6" w:rsidRDefault="005607B6" w:rsidP="005607B6">
      <w:r>
        <w:rPr>
          <w:b/>
          <w:bCs/>
          <w:sz w:val="22"/>
          <w:szCs w:val="22"/>
        </w:rPr>
        <w:t>Luisa Naseri-Sale</w:t>
      </w:r>
    </w:p>
    <w:p w14:paraId="174756B6" w14:textId="77777777" w:rsidR="005607B6" w:rsidRDefault="005607B6" w:rsidP="005607B6">
      <w:r>
        <w:rPr>
          <w:sz w:val="22"/>
          <w:szCs w:val="22"/>
        </w:rPr>
        <w:t>Tokelau</w:t>
      </w:r>
    </w:p>
    <w:p w14:paraId="26D652B8" w14:textId="77777777" w:rsidR="005607B6" w:rsidRDefault="005607B6" w:rsidP="005607B6">
      <w:r>
        <w:rPr>
          <w:sz w:val="22"/>
          <w:szCs w:val="22"/>
        </w:rPr>
        <w:t>Tokelau</w:t>
      </w:r>
    </w:p>
    <w:p w14:paraId="07302514" w14:textId="77777777" w:rsidR="005607B6" w:rsidRDefault="005607B6" w:rsidP="005607B6">
      <w:r>
        <w:rPr>
          <w:color w:val="0563C1"/>
          <w:sz w:val="22"/>
          <w:szCs w:val="22"/>
          <w:u w:val="single"/>
        </w:rPr>
        <w:t>naserisale@gmail.com</w:t>
      </w:r>
    </w:p>
    <w:p w14:paraId="5D0B27A3" w14:textId="77777777" w:rsidR="005607B6" w:rsidRDefault="005607B6" w:rsidP="005607B6"/>
    <w:p w14:paraId="0FFC7AF9" w14:textId="77777777" w:rsidR="005607B6" w:rsidRDefault="005607B6" w:rsidP="005607B6">
      <w:r>
        <w:rPr>
          <w:b/>
          <w:bCs/>
          <w:sz w:val="22"/>
          <w:szCs w:val="22"/>
        </w:rPr>
        <w:t>Feleti Tulafono</w:t>
      </w:r>
    </w:p>
    <w:p w14:paraId="6406655E" w14:textId="77777777" w:rsidR="005607B6" w:rsidRDefault="005607B6" w:rsidP="005607B6">
      <w:r>
        <w:rPr>
          <w:sz w:val="22"/>
          <w:szCs w:val="22"/>
        </w:rPr>
        <w:t xml:space="preserve">Fisheries Management Agency (FMA) </w:t>
      </w:r>
    </w:p>
    <w:p w14:paraId="646BA8DA" w14:textId="77777777" w:rsidR="005607B6" w:rsidRDefault="005607B6" w:rsidP="005607B6">
      <w:r>
        <w:rPr>
          <w:sz w:val="22"/>
          <w:szCs w:val="22"/>
        </w:rPr>
        <w:t>Director</w:t>
      </w:r>
    </w:p>
    <w:p w14:paraId="1139AE02" w14:textId="77777777" w:rsidR="005607B6" w:rsidRDefault="005607B6" w:rsidP="005607B6">
      <w:r>
        <w:rPr>
          <w:color w:val="0563C1"/>
          <w:sz w:val="22"/>
          <w:szCs w:val="22"/>
          <w:u w:val="single"/>
        </w:rPr>
        <w:t>ftulafono@gmail.com</w:t>
      </w:r>
    </w:p>
    <w:p w14:paraId="6CD52B09" w14:textId="77777777" w:rsidR="005607B6" w:rsidRDefault="005607B6" w:rsidP="005607B6"/>
    <w:p w14:paraId="48E0EDD5" w14:textId="77777777" w:rsidR="005607B6" w:rsidRDefault="005607B6" w:rsidP="005607B6">
      <w:r>
        <w:rPr>
          <w:b/>
          <w:bCs/>
          <w:sz w:val="22"/>
          <w:szCs w:val="22"/>
        </w:rPr>
        <w:t>Lesley Gould</w:t>
      </w:r>
    </w:p>
    <w:p w14:paraId="7810DE11" w14:textId="77777777" w:rsidR="005607B6" w:rsidRDefault="005607B6" w:rsidP="005607B6">
      <w:r>
        <w:rPr>
          <w:sz w:val="22"/>
          <w:szCs w:val="22"/>
        </w:rPr>
        <w:t xml:space="preserve">Fisheries Management Agency (FMA) </w:t>
      </w:r>
    </w:p>
    <w:p w14:paraId="3A241C46" w14:textId="77777777" w:rsidR="005607B6" w:rsidRDefault="005607B6" w:rsidP="005607B6">
      <w:r>
        <w:rPr>
          <w:sz w:val="22"/>
          <w:szCs w:val="22"/>
        </w:rPr>
        <w:t>Fisheries Advisor</w:t>
      </w:r>
    </w:p>
    <w:p w14:paraId="165D8B10" w14:textId="77777777" w:rsidR="005607B6" w:rsidRDefault="005607B6" w:rsidP="005607B6">
      <w:r>
        <w:rPr>
          <w:color w:val="0563C1"/>
          <w:sz w:val="22"/>
          <w:szCs w:val="22"/>
          <w:u w:val="single"/>
        </w:rPr>
        <w:t>lesleykgould@gmail.com</w:t>
      </w:r>
    </w:p>
    <w:p w14:paraId="1DACB24A" w14:textId="77777777" w:rsidR="005607B6" w:rsidRDefault="005607B6" w:rsidP="005607B6"/>
    <w:p w14:paraId="054093AF" w14:textId="77777777" w:rsidR="005607B6" w:rsidRDefault="005607B6" w:rsidP="005607B6">
      <w:r>
        <w:rPr>
          <w:b/>
          <w:bCs/>
          <w:sz w:val="22"/>
          <w:szCs w:val="22"/>
        </w:rPr>
        <w:t>Stan Crothers</w:t>
      </w:r>
    </w:p>
    <w:p w14:paraId="196E490A" w14:textId="77777777" w:rsidR="005607B6" w:rsidRDefault="005607B6" w:rsidP="005607B6">
      <w:r>
        <w:rPr>
          <w:sz w:val="22"/>
          <w:szCs w:val="22"/>
        </w:rPr>
        <w:t xml:space="preserve">Fisheries Management Agency (FMA) </w:t>
      </w:r>
    </w:p>
    <w:p w14:paraId="36F4BB68" w14:textId="77777777" w:rsidR="005607B6" w:rsidRDefault="005607B6" w:rsidP="005607B6">
      <w:r>
        <w:rPr>
          <w:sz w:val="22"/>
          <w:szCs w:val="22"/>
        </w:rPr>
        <w:t>Fisheries Advisor</w:t>
      </w:r>
    </w:p>
    <w:p w14:paraId="65C65627" w14:textId="77777777" w:rsidR="005607B6" w:rsidRDefault="005607B6" w:rsidP="005607B6"/>
    <w:p w14:paraId="04E3FA0D" w14:textId="77777777" w:rsidR="005607B6" w:rsidRDefault="005607B6" w:rsidP="005607B6">
      <w:r>
        <w:rPr>
          <w:b/>
          <w:bCs/>
          <w:sz w:val="22"/>
          <w:szCs w:val="22"/>
        </w:rPr>
        <w:t>ECUADOR</w:t>
      </w:r>
    </w:p>
    <w:p w14:paraId="38FC7D12" w14:textId="77777777" w:rsidR="005607B6" w:rsidRDefault="005607B6" w:rsidP="005607B6"/>
    <w:p w14:paraId="4956E5CB" w14:textId="77777777" w:rsidR="005607B6" w:rsidRDefault="005607B6" w:rsidP="005607B6">
      <w:r>
        <w:rPr>
          <w:b/>
          <w:bCs/>
          <w:sz w:val="22"/>
          <w:szCs w:val="22"/>
        </w:rPr>
        <w:t>Rebeca Espinoza Bernal</w:t>
      </w:r>
    </w:p>
    <w:p w14:paraId="25BA76D0" w14:textId="77777777" w:rsidR="005607B6" w:rsidRDefault="005607B6" w:rsidP="005607B6">
      <w:r>
        <w:rPr>
          <w:sz w:val="22"/>
          <w:szCs w:val="22"/>
        </w:rPr>
        <w:t>Ministry of Production, Foreign Trade, Investments and Fisheries</w:t>
      </w:r>
    </w:p>
    <w:p w14:paraId="7D6CC9C6" w14:textId="77777777" w:rsidR="005607B6" w:rsidRDefault="005607B6" w:rsidP="005607B6">
      <w:r>
        <w:rPr>
          <w:sz w:val="22"/>
          <w:szCs w:val="22"/>
        </w:rPr>
        <w:t>Fisheries and Aquaculture Policies Specialist</w:t>
      </w:r>
    </w:p>
    <w:p w14:paraId="5185A452" w14:textId="77777777" w:rsidR="005607B6" w:rsidRDefault="005607B6" w:rsidP="005607B6">
      <w:r>
        <w:rPr>
          <w:color w:val="0563C1"/>
          <w:sz w:val="22"/>
          <w:szCs w:val="22"/>
          <w:u w:val="single"/>
        </w:rPr>
        <w:t>respinoza@produccion.gob.ec</w:t>
      </w:r>
    </w:p>
    <w:p w14:paraId="0EFDAD24" w14:textId="77777777" w:rsidR="005607B6" w:rsidRDefault="005607B6" w:rsidP="005607B6"/>
    <w:p w14:paraId="34E7FF44" w14:textId="77777777" w:rsidR="005607B6" w:rsidRDefault="005607B6" w:rsidP="005607B6">
      <w:r>
        <w:rPr>
          <w:b/>
          <w:bCs/>
          <w:sz w:val="22"/>
          <w:szCs w:val="22"/>
        </w:rPr>
        <w:t>NICARAGUA</w:t>
      </w:r>
    </w:p>
    <w:p w14:paraId="4338AE97" w14:textId="77777777" w:rsidR="005607B6" w:rsidRDefault="005607B6" w:rsidP="005607B6"/>
    <w:p w14:paraId="708EBD5B" w14:textId="77777777" w:rsidR="005607B6" w:rsidRDefault="005607B6" w:rsidP="005607B6">
      <w:r>
        <w:rPr>
          <w:b/>
          <w:bCs/>
          <w:sz w:val="22"/>
          <w:szCs w:val="22"/>
        </w:rPr>
        <w:t>Julio Guevara</w:t>
      </w:r>
    </w:p>
    <w:p w14:paraId="2F03387B" w14:textId="77777777" w:rsidR="005607B6" w:rsidRDefault="005607B6" w:rsidP="005607B6">
      <w:r>
        <w:rPr>
          <w:sz w:val="22"/>
          <w:szCs w:val="22"/>
        </w:rPr>
        <w:t>INPESCA Nicaragua Fisheries Authority</w:t>
      </w:r>
    </w:p>
    <w:p w14:paraId="299A9A3B" w14:textId="77777777" w:rsidR="005607B6" w:rsidRDefault="005607B6" w:rsidP="005607B6">
      <w:r>
        <w:rPr>
          <w:sz w:val="22"/>
          <w:szCs w:val="22"/>
        </w:rPr>
        <w:t>Principal Commissioner</w:t>
      </w:r>
    </w:p>
    <w:p w14:paraId="2B1B9137" w14:textId="77777777" w:rsidR="005607B6" w:rsidRDefault="005607B6" w:rsidP="005607B6">
      <w:r>
        <w:rPr>
          <w:color w:val="0563C1"/>
          <w:sz w:val="22"/>
          <w:szCs w:val="22"/>
          <w:u w:val="single"/>
        </w:rPr>
        <w:t>juliocgq@hotmail.com</w:t>
      </w:r>
    </w:p>
    <w:p w14:paraId="5B9EC545" w14:textId="77777777" w:rsidR="005607B6" w:rsidRDefault="005607B6" w:rsidP="005607B6"/>
    <w:p w14:paraId="7502BD2F" w14:textId="77777777" w:rsidR="005607B6" w:rsidRDefault="005607B6" w:rsidP="005607B6">
      <w:r>
        <w:rPr>
          <w:b/>
          <w:bCs/>
          <w:sz w:val="22"/>
          <w:szCs w:val="22"/>
        </w:rPr>
        <w:t>Jimmy Villavicencio</w:t>
      </w:r>
    </w:p>
    <w:p w14:paraId="05209B1B" w14:textId="77777777" w:rsidR="005607B6" w:rsidRDefault="005607B6" w:rsidP="005607B6">
      <w:r>
        <w:rPr>
          <w:sz w:val="22"/>
          <w:szCs w:val="22"/>
        </w:rPr>
        <w:t>INPESCA Nicaragua Fisheries Authority</w:t>
      </w:r>
    </w:p>
    <w:p w14:paraId="4EEB04FE" w14:textId="77777777" w:rsidR="005607B6" w:rsidRDefault="005607B6" w:rsidP="005607B6">
      <w:r>
        <w:rPr>
          <w:sz w:val="22"/>
          <w:szCs w:val="22"/>
        </w:rPr>
        <w:t>Commissioner / Legal Adviser</w:t>
      </w:r>
    </w:p>
    <w:p w14:paraId="292B683B" w14:textId="77777777" w:rsidR="005607B6" w:rsidRDefault="005607B6" w:rsidP="005607B6">
      <w:r>
        <w:rPr>
          <w:color w:val="0563C1"/>
          <w:sz w:val="22"/>
          <w:szCs w:val="22"/>
          <w:u w:val="single"/>
        </w:rPr>
        <w:t>jvillavicencio@v-a.com.ec</w:t>
      </w:r>
    </w:p>
    <w:p w14:paraId="014A5EC1" w14:textId="77777777" w:rsidR="005607B6" w:rsidRDefault="005607B6" w:rsidP="005607B6"/>
    <w:p w14:paraId="1D21B1E3" w14:textId="77777777" w:rsidR="005607B6" w:rsidRDefault="005607B6" w:rsidP="005607B6">
      <w:r>
        <w:rPr>
          <w:b/>
          <w:bCs/>
          <w:sz w:val="22"/>
          <w:szCs w:val="22"/>
        </w:rPr>
        <w:t>PANAMA</w:t>
      </w:r>
    </w:p>
    <w:p w14:paraId="30B2058B" w14:textId="77777777" w:rsidR="005607B6" w:rsidRDefault="005607B6" w:rsidP="005607B6"/>
    <w:p w14:paraId="388B6DB1" w14:textId="77777777" w:rsidR="005607B6" w:rsidRDefault="005607B6" w:rsidP="005607B6">
      <w:r>
        <w:rPr>
          <w:b/>
          <w:bCs/>
          <w:sz w:val="22"/>
          <w:szCs w:val="22"/>
        </w:rPr>
        <w:t>Robert Duarte</w:t>
      </w:r>
    </w:p>
    <w:p w14:paraId="57FBE65E" w14:textId="77777777" w:rsidR="005607B6" w:rsidRDefault="005607B6" w:rsidP="005607B6">
      <w:r>
        <w:rPr>
          <w:sz w:val="22"/>
          <w:szCs w:val="22"/>
        </w:rPr>
        <w:t>Aquatic Resources Authority of Panama</w:t>
      </w:r>
    </w:p>
    <w:p w14:paraId="75C19C2E" w14:textId="77777777" w:rsidR="005607B6" w:rsidRDefault="005607B6" w:rsidP="005607B6">
      <w:r>
        <w:rPr>
          <w:sz w:val="22"/>
          <w:szCs w:val="22"/>
        </w:rPr>
        <w:t>Technician</w:t>
      </w:r>
    </w:p>
    <w:p w14:paraId="1F919077" w14:textId="77777777" w:rsidR="005607B6" w:rsidRDefault="005607B6" w:rsidP="005607B6">
      <w:r>
        <w:rPr>
          <w:color w:val="0563C1"/>
          <w:sz w:val="22"/>
          <w:szCs w:val="22"/>
          <w:u w:val="single"/>
        </w:rPr>
        <w:t>rduarte@arap.gob.pa</w:t>
      </w:r>
    </w:p>
    <w:p w14:paraId="2E5FF388" w14:textId="77777777" w:rsidR="005607B6" w:rsidRDefault="005607B6" w:rsidP="005607B6"/>
    <w:p w14:paraId="320E7B21" w14:textId="77777777" w:rsidR="005607B6" w:rsidRDefault="005607B6" w:rsidP="005607B6">
      <w:r>
        <w:rPr>
          <w:b/>
          <w:bCs/>
          <w:sz w:val="22"/>
          <w:szCs w:val="22"/>
        </w:rPr>
        <w:t>Yazmin Villarreal</w:t>
      </w:r>
    </w:p>
    <w:p w14:paraId="709668D8" w14:textId="77777777" w:rsidR="005607B6" w:rsidRDefault="005607B6" w:rsidP="005607B6">
      <w:r>
        <w:rPr>
          <w:sz w:val="22"/>
          <w:szCs w:val="22"/>
        </w:rPr>
        <w:t>Aquatic Resources Authority of Panama</w:t>
      </w:r>
    </w:p>
    <w:p w14:paraId="554107BA" w14:textId="77777777" w:rsidR="005607B6" w:rsidRDefault="005607B6" w:rsidP="005607B6">
      <w:r>
        <w:rPr>
          <w:sz w:val="22"/>
          <w:szCs w:val="22"/>
        </w:rPr>
        <w:t>Head of Delegation</w:t>
      </w:r>
    </w:p>
    <w:p w14:paraId="3AD23BB8" w14:textId="77777777" w:rsidR="005607B6" w:rsidRDefault="005607B6" w:rsidP="005607B6">
      <w:r>
        <w:rPr>
          <w:color w:val="0563C1"/>
          <w:sz w:val="22"/>
          <w:szCs w:val="22"/>
          <w:u w:val="single"/>
        </w:rPr>
        <w:t>yvillarreal@arap.gob.pa</w:t>
      </w:r>
    </w:p>
    <w:p w14:paraId="2E49D0D2" w14:textId="77777777" w:rsidR="005607B6" w:rsidRDefault="005607B6" w:rsidP="005607B6"/>
    <w:p w14:paraId="60DCCCFF" w14:textId="77777777" w:rsidR="005607B6" w:rsidRDefault="005607B6" w:rsidP="005607B6">
      <w:proofErr w:type="spellStart"/>
      <w:r>
        <w:rPr>
          <w:b/>
          <w:bCs/>
          <w:sz w:val="22"/>
          <w:szCs w:val="22"/>
        </w:rPr>
        <w:t>Yesuri</w:t>
      </w:r>
      <w:proofErr w:type="spellEnd"/>
      <w:r>
        <w:rPr>
          <w:b/>
          <w:bCs/>
          <w:sz w:val="22"/>
          <w:szCs w:val="22"/>
        </w:rPr>
        <w:t xml:space="preserve"> Pino</w:t>
      </w:r>
    </w:p>
    <w:p w14:paraId="11B14222" w14:textId="77777777" w:rsidR="005607B6" w:rsidRDefault="005607B6" w:rsidP="005607B6">
      <w:r>
        <w:rPr>
          <w:sz w:val="22"/>
          <w:szCs w:val="22"/>
        </w:rPr>
        <w:t>Aquatic Resources Authority of Panama</w:t>
      </w:r>
    </w:p>
    <w:p w14:paraId="5842D09E" w14:textId="77777777" w:rsidR="005607B6" w:rsidRDefault="005607B6" w:rsidP="005607B6">
      <w:r>
        <w:rPr>
          <w:sz w:val="22"/>
          <w:szCs w:val="22"/>
        </w:rPr>
        <w:t>Technician</w:t>
      </w:r>
    </w:p>
    <w:p w14:paraId="164A1511" w14:textId="77777777" w:rsidR="005607B6" w:rsidRDefault="005607B6" w:rsidP="005607B6">
      <w:r>
        <w:rPr>
          <w:color w:val="0563C1"/>
          <w:sz w:val="22"/>
          <w:szCs w:val="22"/>
          <w:u w:val="single"/>
        </w:rPr>
        <w:t>yesuri.pino@arap.gob.pa</w:t>
      </w:r>
    </w:p>
    <w:p w14:paraId="3316F495" w14:textId="77777777" w:rsidR="005607B6" w:rsidRDefault="005607B6" w:rsidP="005607B6"/>
    <w:p w14:paraId="12B1D5F1" w14:textId="77777777" w:rsidR="005607B6" w:rsidRDefault="005607B6" w:rsidP="005607B6">
      <w:r>
        <w:rPr>
          <w:b/>
          <w:bCs/>
          <w:sz w:val="22"/>
          <w:szCs w:val="22"/>
        </w:rPr>
        <w:t>THAILAND</w:t>
      </w:r>
    </w:p>
    <w:p w14:paraId="4B6941E9" w14:textId="77777777" w:rsidR="005607B6" w:rsidRDefault="005607B6" w:rsidP="005607B6"/>
    <w:p w14:paraId="20126CCD" w14:textId="77777777" w:rsidR="005607B6" w:rsidRDefault="005607B6" w:rsidP="005607B6">
      <w:r>
        <w:rPr>
          <w:b/>
          <w:bCs/>
          <w:sz w:val="22"/>
          <w:szCs w:val="22"/>
        </w:rPr>
        <w:t xml:space="preserve">Nattawut </w:t>
      </w:r>
      <w:proofErr w:type="spellStart"/>
      <w:r>
        <w:rPr>
          <w:b/>
          <w:bCs/>
          <w:sz w:val="22"/>
          <w:szCs w:val="22"/>
        </w:rPr>
        <w:t>Aiemubolwan</w:t>
      </w:r>
      <w:proofErr w:type="spellEnd"/>
    </w:p>
    <w:p w14:paraId="7DE4B030" w14:textId="77777777" w:rsidR="005607B6" w:rsidRDefault="005607B6" w:rsidP="005607B6">
      <w:r>
        <w:rPr>
          <w:sz w:val="22"/>
          <w:szCs w:val="22"/>
        </w:rPr>
        <w:t xml:space="preserve">Department of fisheries Thailand </w:t>
      </w:r>
    </w:p>
    <w:p w14:paraId="494818B9" w14:textId="77777777" w:rsidR="005607B6" w:rsidRDefault="005607B6" w:rsidP="005607B6">
      <w:r>
        <w:rPr>
          <w:sz w:val="22"/>
          <w:szCs w:val="22"/>
        </w:rPr>
        <w:t>Fisheries Biologist, Practitioner Level</w:t>
      </w:r>
    </w:p>
    <w:p w14:paraId="6DE951A3" w14:textId="77777777" w:rsidR="005607B6" w:rsidRDefault="005607B6" w:rsidP="005607B6">
      <w:r>
        <w:rPr>
          <w:color w:val="0563C1"/>
          <w:sz w:val="22"/>
          <w:szCs w:val="22"/>
          <w:u w:val="single"/>
        </w:rPr>
        <w:t>nattawut.mnk62@gmail.com</w:t>
      </w:r>
    </w:p>
    <w:p w14:paraId="2AEDD1A7" w14:textId="77777777" w:rsidR="005607B6" w:rsidRDefault="005607B6" w:rsidP="005607B6"/>
    <w:p w14:paraId="0090BBD4" w14:textId="77777777" w:rsidR="005607B6" w:rsidRDefault="005607B6" w:rsidP="005607B6">
      <w:proofErr w:type="spellStart"/>
      <w:r>
        <w:rPr>
          <w:b/>
          <w:bCs/>
          <w:sz w:val="22"/>
          <w:szCs w:val="22"/>
        </w:rPr>
        <w:t>Orawan</w:t>
      </w:r>
      <w:proofErr w:type="spellEnd"/>
      <w:r>
        <w:rPr>
          <w:b/>
          <w:bCs/>
          <w:sz w:val="22"/>
          <w:szCs w:val="22"/>
        </w:rPr>
        <w:t xml:space="preserve"> </w:t>
      </w:r>
      <w:proofErr w:type="spellStart"/>
      <w:r>
        <w:rPr>
          <w:b/>
          <w:bCs/>
          <w:sz w:val="22"/>
          <w:szCs w:val="22"/>
        </w:rPr>
        <w:t>Prasertsook</w:t>
      </w:r>
      <w:proofErr w:type="spellEnd"/>
    </w:p>
    <w:p w14:paraId="4B82646B" w14:textId="77777777" w:rsidR="005607B6" w:rsidRDefault="005607B6" w:rsidP="005607B6">
      <w:r>
        <w:rPr>
          <w:sz w:val="22"/>
          <w:szCs w:val="22"/>
        </w:rPr>
        <w:t xml:space="preserve">Department of fisheries Thailand </w:t>
      </w:r>
    </w:p>
    <w:p w14:paraId="645343BF" w14:textId="77777777" w:rsidR="005607B6" w:rsidRDefault="005607B6" w:rsidP="005607B6">
      <w:r>
        <w:rPr>
          <w:sz w:val="22"/>
          <w:szCs w:val="22"/>
        </w:rPr>
        <w:t>Fisheries Biologist, Practitioner Level</w:t>
      </w:r>
    </w:p>
    <w:p w14:paraId="695AEAC0" w14:textId="77777777" w:rsidR="005607B6" w:rsidRDefault="005607B6" w:rsidP="005607B6"/>
    <w:p w14:paraId="5FECA4F6" w14:textId="77777777" w:rsidR="005607B6" w:rsidRDefault="005607B6" w:rsidP="005607B6">
      <w:proofErr w:type="spellStart"/>
      <w:r>
        <w:rPr>
          <w:b/>
          <w:bCs/>
          <w:sz w:val="22"/>
          <w:szCs w:val="22"/>
        </w:rPr>
        <w:t>Thitirat</w:t>
      </w:r>
      <w:proofErr w:type="spellEnd"/>
      <w:r>
        <w:rPr>
          <w:b/>
          <w:bCs/>
          <w:sz w:val="22"/>
          <w:szCs w:val="22"/>
        </w:rPr>
        <w:t xml:space="preserve"> Rattanawiwan</w:t>
      </w:r>
    </w:p>
    <w:p w14:paraId="148149B6" w14:textId="77777777" w:rsidR="005607B6" w:rsidRDefault="005607B6" w:rsidP="005607B6">
      <w:r>
        <w:rPr>
          <w:sz w:val="22"/>
          <w:szCs w:val="22"/>
        </w:rPr>
        <w:t xml:space="preserve">Department of fisheries Thailand </w:t>
      </w:r>
    </w:p>
    <w:p w14:paraId="3EF58483" w14:textId="77777777" w:rsidR="005607B6" w:rsidRDefault="005607B6" w:rsidP="005607B6">
      <w:r>
        <w:rPr>
          <w:sz w:val="22"/>
          <w:szCs w:val="22"/>
        </w:rPr>
        <w:t>Fisheries Biologist, Practitioner Level</w:t>
      </w:r>
    </w:p>
    <w:p w14:paraId="6BE974AC" w14:textId="77777777" w:rsidR="005607B6" w:rsidRDefault="005607B6" w:rsidP="005607B6"/>
    <w:p w14:paraId="762DD794" w14:textId="77777777" w:rsidR="005607B6" w:rsidRDefault="005607B6" w:rsidP="005607B6">
      <w:r>
        <w:rPr>
          <w:b/>
          <w:bCs/>
          <w:sz w:val="22"/>
          <w:szCs w:val="22"/>
        </w:rPr>
        <w:t>VIETNAM</w:t>
      </w:r>
    </w:p>
    <w:p w14:paraId="57B43496" w14:textId="77777777" w:rsidR="005607B6" w:rsidRDefault="005607B6" w:rsidP="005607B6"/>
    <w:p w14:paraId="37524705" w14:textId="77777777" w:rsidR="005607B6" w:rsidRDefault="005607B6" w:rsidP="005607B6">
      <w:r>
        <w:rPr>
          <w:b/>
          <w:bCs/>
          <w:sz w:val="22"/>
          <w:szCs w:val="22"/>
        </w:rPr>
        <w:t xml:space="preserve">Ngo </w:t>
      </w:r>
      <w:proofErr w:type="spellStart"/>
      <w:r>
        <w:rPr>
          <w:b/>
          <w:bCs/>
          <w:sz w:val="22"/>
          <w:szCs w:val="22"/>
        </w:rPr>
        <w:t>Thi</w:t>
      </w:r>
      <w:proofErr w:type="spellEnd"/>
      <w:r>
        <w:rPr>
          <w:b/>
          <w:bCs/>
          <w:sz w:val="22"/>
          <w:szCs w:val="22"/>
        </w:rPr>
        <w:t xml:space="preserve"> Thanh Huong</w:t>
      </w:r>
    </w:p>
    <w:p w14:paraId="6A7B4D33" w14:textId="77777777" w:rsidR="005607B6" w:rsidRDefault="005607B6" w:rsidP="005607B6">
      <w:r>
        <w:rPr>
          <w:sz w:val="22"/>
          <w:szCs w:val="22"/>
        </w:rPr>
        <w:t>Directorate of Fisheries</w:t>
      </w:r>
    </w:p>
    <w:p w14:paraId="174D9B2F" w14:textId="77777777" w:rsidR="005607B6" w:rsidRDefault="005607B6" w:rsidP="005607B6">
      <w:r>
        <w:rPr>
          <w:sz w:val="22"/>
          <w:szCs w:val="22"/>
        </w:rPr>
        <w:t>Official</w:t>
      </w:r>
    </w:p>
    <w:p w14:paraId="17472501" w14:textId="77777777" w:rsidR="005607B6" w:rsidRDefault="005607B6" w:rsidP="005607B6">
      <w:r>
        <w:rPr>
          <w:color w:val="0563C1"/>
          <w:sz w:val="22"/>
          <w:szCs w:val="22"/>
          <w:u w:val="single"/>
        </w:rPr>
        <w:t>thanhhuong383@gmail.com</w:t>
      </w:r>
    </w:p>
    <w:p w14:paraId="1F63636B" w14:textId="77777777" w:rsidR="005607B6" w:rsidRDefault="005607B6" w:rsidP="005607B6"/>
    <w:p w14:paraId="42E9C15C" w14:textId="77777777" w:rsidR="005607B6" w:rsidRDefault="005607B6" w:rsidP="005607B6">
      <w:r>
        <w:rPr>
          <w:b/>
          <w:bCs/>
          <w:sz w:val="22"/>
          <w:szCs w:val="22"/>
        </w:rPr>
        <w:t>Vu Duyen Hai</w:t>
      </w:r>
    </w:p>
    <w:p w14:paraId="1CABB6D3" w14:textId="77777777" w:rsidR="005607B6" w:rsidRDefault="005607B6" w:rsidP="005607B6">
      <w:r>
        <w:rPr>
          <w:sz w:val="22"/>
          <w:szCs w:val="22"/>
        </w:rPr>
        <w:t>Directorate of Fisheries</w:t>
      </w:r>
    </w:p>
    <w:p w14:paraId="02916C50" w14:textId="77777777" w:rsidR="005607B6" w:rsidRDefault="005607B6" w:rsidP="005607B6">
      <w:r>
        <w:rPr>
          <w:sz w:val="22"/>
          <w:szCs w:val="22"/>
        </w:rPr>
        <w:t>Deputy Director</w:t>
      </w:r>
    </w:p>
    <w:p w14:paraId="1FF4DA42" w14:textId="77777777" w:rsidR="005607B6" w:rsidRDefault="005607B6" w:rsidP="005607B6">
      <w:r>
        <w:rPr>
          <w:color w:val="0563C1"/>
          <w:sz w:val="22"/>
          <w:szCs w:val="22"/>
          <w:u w:val="single"/>
        </w:rPr>
        <w:t>vuduyenhai10@gmail.com</w:t>
      </w:r>
    </w:p>
    <w:p w14:paraId="0F65DB5E" w14:textId="77777777" w:rsidR="005607B6" w:rsidRDefault="005607B6" w:rsidP="005607B6"/>
    <w:p w14:paraId="519D50E8" w14:textId="77777777" w:rsidR="005607B6" w:rsidRDefault="005607B6" w:rsidP="005607B6">
      <w:r>
        <w:rPr>
          <w:b/>
          <w:bCs/>
          <w:sz w:val="22"/>
          <w:szCs w:val="22"/>
        </w:rPr>
        <w:t>AGREEMENT FOR THE CONSERVATION OF ALBATROSS AND PETRELS (ACAP)</w:t>
      </w:r>
    </w:p>
    <w:p w14:paraId="1B35B11F" w14:textId="77777777" w:rsidR="005607B6" w:rsidRDefault="005607B6" w:rsidP="005607B6"/>
    <w:p w14:paraId="75D8A7C2" w14:textId="77777777" w:rsidR="005607B6" w:rsidRDefault="005607B6" w:rsidP="005607B6">
      <w:r>
        <w:rPr>
          <w:b/>
          <w:bCs/>
          <w:sz w:val="22"/>
          <w:szCs w:val="22"/>
        </w:rPr>
        <w:t>Juan Pablo Seco-Pon</w:t>
      </w:r>
    </w:p>
    <w:p w14:paraId="13A8B1D8" w14:textId="77777777" w:rsidR="005607B6" w:rsidRDefault="005607B6" w:rsidP="005607B6">
      <w:r>
        <w:rPr>
          <w:sz w:val="22"/>
          <w:szCs w:val="22"/>
        </w:rPr>
        <w:t>ACAP Secretariat</w:t>
      </w:r>
    </w:p>
    <w:p w14:paraId="49BB6264" w14:textId="77777777" w:rsidR="005607B6" w:rsidRDefault="005607B6" w:rsidP="005607B6">
      <w:r>
        <w:rPr>
          <w:sz w:val="22"/>
          <w:szCs w:val="22"/>
        </w:rPr>
        <w:t>Co Vice Convenor Seabird Bycatch Working Group</w:t>
      </w:r>
    </w:p>
    <w:p w14:paraId="34BA75A3" w14:textId="77777777" w:rsidR="005607B6" w:rsidRDefault="005607B6" w:rsidP="005607B6">
      <w:r>
        <w:rPr>
          <w:color w:val="0563C1"/>
          <w:sz w:val="22"/>
          <w:szCs w:val="22"/>
          <w:u w:val="single"/>
        </w:rPr>
        <w:t>jpsecopon@gmail.com</w:t>
      </w:r>
    </w:p>
    <w:p w14:paraId="703FC9D9" w14:textId="77777777" w:rsidR="005607B6" w:rsidRDefault="005607B6" w:rsidP="005607B6"/>
    <w:p w14:paraId="5A2F8FA7" w14:textId="77777777" w:rsidR="005607B6" w:rsidRDefault="005607B6" w:rsidP="005607B6">
      <w:r>
        <w:rPr>
          <w:b/>
          <w:bCs/>
          <w:sz w:val="22"/>
          <w:szCs w:val="22"/>
        </w:rPr>
        <w:lastRenderedPageBreak/>
        <w:t>AMERICAN TUNABOAT ASSOCIATION (ATA)</w:t>
      </w:r>
    </w:p>
    <w:p w14:paraId="6DA6E364" w14:textId="77777777" w:rsidR="005607B6" w:rsidRDefault="005607B6" w:rsidP="005607B6"/>
    <w:p w14:paraId="366E587B" w14:textId="77777777" w:rsidR="005607B6" w:rsidRDefault="005607B6" w:rsidP="005607B6">
      <w:r>
        <w:rPr>
          <w:b/>
          <w:bCs/>
          <w:sz w:val="22"/>
          <w:szCs w:val="22"/>
        </w:rPr>
        <w:t>Beth Vanden Heuvel</w:t>
      </w:r>
    </w:p>
    <w:p w14:paraId="424548EA" w14:textId="77777777" w:rsidR="005607B6" w:rsidRDefault="005607B6" w:rsidP="005607B6">
      <w:r>
        <w:rPr>
          <w:sz w:val="22"/>
          <w:szCs w:val="22"/>
        </w:rPr>
        <w:t>Cape Fisheries Management Company</w:t>
      </w:r>
    </w:p>
    <w:p w14:paraId="770B17DD" w14:textId="77777777" w:rsidR="005607B6" w:rsidRDefault="005607B6" w:rsidP="005607B6">
      <w:r>
        <w:rPr>
          <w:sz w:val="22"/>
          <w:szCs w:val="22"/>
        </w:rPr>
        <w:t>Manager of Scientific Strategy</w:t>
      </w:r>
    </w:p>
    <w:p w14:paraId="7F9F77D6" w14:textId="77777777" w:rsidR="005607B6" w:rsidRDefault="005607B6" w:rsidP="005607B6">
      <w:r>
        <w:rPr>
          <w:color w:val="0563C1"/>
          <w:sz w:val="22"/>
          <w:szCs w:val="22"/>
          <w:u w:val="single"/>
        </w:rPr>
        <w:t>bvandenheuvel@capefisheries.com</w:t>
      </w:r>
    </w:p>
    <w:p w14:paraId="23C54501" w14:textId="77777777" w:rsidR="005607B6" w:rsidRDefault="005607B6" w:rsidP="005607B6"/>
    <w:p w14:paraId="61F4FF5E" w14:textId="77777777" w:rsidR="005607B6" w:rsidRDefault="005607B6" w:rsidP="005607B6">
      <w:r>
        <w:rPr>
          <w:b/>
          <w:bCs/>
          <w:sz w:val="22"/>
          <w:szCs w:val="22"/>
        </w:rPr>
        <w:t>AUSTRALIAN NATIONAL CENTRE FOR OCEAN RESOURCES AND SECURITY (ANCORS)</w:t>
      </w:r>
    </w:p>
    <w:p w14:paraId="0EF5A858" w14:textId="77777777" w:rsidR="005607B6" w:rsidRDefault="005607B6" w:rsidP="005607B6"/>
    <w:p w14:paraId="014800BA" w14:textId="77777777" w:rsidR="005607B6" w:rsidRDefault="005607B6" w:rsidP="005607B6">
      <w:r>
        <w:rPr>
          <w:b/>
          <w:bCs/>
          <w:sz w:val="22"/>
          <w:szCs w:val="22"/>
        </w:rPr>
        <w:t>Bianca Haas</w:t>
      </w:r>
    </w:p>
    <w:p w14:paraId="4250A15C" w14:textId="77777777" w:rsidR="005607B6" w:rsidRDefault="005607B6" w:rsidP="005607B6">
      <w:r>
        <w:rPr>
          <w:sz w:val="22"/>
          <w:szCs w:val="22"/>
        </w:rPr>
        <w:t>Australian National Centre for Ocean Resources and Security</w:t>
      </w:r>
    </w:p>
    <w:p w14:paraId="2A4B0C55" w14:textId="77777777" w:rsidR="005607B6" w:rsidRDefault="005607B6" w:rsidP="005607B6">
      <w:r>
        <w:rPr>
          <w:sz w:val="22"/>
          <w:szCs w:val="22"/>
        </w:rPr>
        <w:t>Researcher</w:t>
      </w:r>
    </w:p>
    <w:p w14:paraId="1C24E9E1" w14:textId="77777777" w:rsidR="005607B6" w:rsidRDefault="005607B6" w:rsidP="005607B6">
      <w:r>
        <w:rPr>
          <w:color w:val="0563C1"/>
          <w:sz w:val="22"/>
          <w:szCs w:val="22"/>
          <w:u w:val="single"/>
        </w:rPr>
        <w:t>bhaas@uow.edu.au</w:t>
      </w:r>
    </w:p>
    <w:p w14:paraId="4F2D1DC7" w14:textId="77777777" w:rsidR="005607B6" w:rsidRDefault="005607B6" w:rsidP="005607B6"/>
    <w:p w14:paraId="10DC283F" w14:textId="77777777" w:rsidR="005607B6" w:rsidRDefault="005607B6" w:rsidP="005607B6">
      <w:r>
        <w:rPr>
          <w:b/>
          <w:bCs/>
          <w:sz w:val="22"/>
          <w:szCs w:val="22"/>
        </w:rPr>
        <w:t>BIRDLIFE INTERNATIONAL</w:t>
      </w:r>
    </w:p>
    <w:p w14:paraId="6900C144" w14:textId="77777777" w:rsidR="005607B6" w:rsidRDefault="005607B6" w:rsidP="005607B6"/>
    <w:p w14:paraId="5D033960" w14:textId="77777777" w:rsidR="005607B6" w:rsidRDefault="005607B6" w:rsidP="005607B6">
      <w:r>
        <w:rPr>
          <w:b/>
          <w:bCs/>
          <w:sz w:val="22"/>
          <w:szCs w:val="22"/>
        </w:rPr>
        <w:t>Stephanie Borrelle</w:t>
      </w:r>
    </w:p>
    <w:p w14:paraId="5FBCF263" w14:textId="77777777" w:rsidR="005607B6" w:rsidRDefault="005607B6" w:rsidP="005607B6">
      <w:r>
        <w:rPr>
          <w:sz w:val="22"/>
          <w:szCs w:val="22"/>
        </w:rPr>
        <w:t>BirdLife International</w:t>
      </w:r>
    </w:p>
    <w:p w14:paraId="6EABA9FC" w14:textId="77777777" w:rsidR="005607B6" w:rsidRDefault="005607B6" w:rsidP="005607B6">
      <w:r>
        <w:rPr>
          <w:sz w:val="22"/>
          <w:szCs w:val="22"/>
        </w:rPr>
        <w:t>Marine &amp; Pacific Regional Coordinator</w:t>
      </w:r>
    </w:p>
    <w:p w14:paraId="4AA52993" w14:textId="77777777" w:rsidR="005607B6" w:rsidRDefault="005607B6" w:rsidP="005607B6">
      <w:r>
        <w:rPr>
          <w:color w:val="0563C1"/>
          <w:sz w:val="22"/>
          <w:szCs w:val="22"/>
          <w:u w:val="single"/>
        </w:rPr>
        <w:t>Stephanie.Borrelle@Birdlife.org</w:t>
      </w:r>
    </w:p>
    <w:p w14:paraId="3D38BE26" w14:textId="77777777" w:rsidR="005607B6" w:rsidRDefault="005607B6" w:rsidP="005607B6"/>
    <w:p w14:paraId="44E3982A" w14:textId="77777777" w:rsidR="005607B6" w:rsidRDefault="005607B6" w:rsidP="005607B6">
      <w:r>
        <w:rPr>
          <w:b/>
          <w:bCs/>
          <w:sz w:val="22"/>
          <w:szCs w:val="22"/>
        </w:rPr>
        <w:t>CONSERVATION INTERNATIONAL (CI)</w:t>
      </w:r>
    </w:p>
    <w:p w14:paraId="6A514D5C" w14:textId="77777777" w:rsidR="005607B6" w:rsidRDefault="005607B6" w:rsidP="005607B6"/>
    <w:p w14:paraId="4C11B4E9" w14:textId="77777777" w:rsidR="005607B6" w:rsidRDefault="005607B6" w:rsidP="005607B6">
      <w:r>
        <w:rPr>
          <w:b/>
          <w:bCs/>
          <w:sz w:val="22"/>
          <w:szCs w:val="22"/>
        </w:rPr>
        <w:t>Jyanti Singh</w:t>
      </w:r>
    </w:p>
    <w:p w14:paraId="5E563D76" w14:textId="77777777" w:rsidR="005607B6" w:rsidRDefault="005607B6" w:rsidP="005607B6">
      <w:r>
        <w:rPr>
          <w:sz w:val="22"/>
          <w:szCs w:val="22"/>
        </w:rPr>
        <w:t>Conservation International (Fiji)</w:t>
      </w:r>
    </w:p>
    <w:p w14:paraId="2D80CA82" w14:textId="77777777" w:rsidR="005607B6" w:rsidRDefault="005607B6" w:rsidP="005607B6">
      <w:r>
        <w:rPr>
          <w:sz w:val="22"/>
          <w:szCs w:val="22"/>
        </w:rPr>
        <w:t>Oceanic Fisheries Coordinator</w:t>
      </w:r>
    </w:p>
    <w:p w14:paraId="40E5B39F" w14:textId="77777777" w:rsidR="005607B6" w:rsidRDefault="005607B6" w:rsidP="005607B6">
      <w:r>
        <w:rPr>
          <w:color w:val="0563C1"/>
          <w:sz w:val="22"/>
          <w:szCs w:val="22"/>
          <w:u w:val="single"/>
        </w:rPr>
        <w:t>jsingh@conservation.org</w:t>
      </w:r>
    </w:p>
    <w:p w14:paraId="47289ECC" w14:textId="77777777" w:rsidR="005607B6" w:rsidRDefault="005607B6" w:rsidP="005607B6"/>
    <w:p w14:paraId="7C60CF3F" w14:textId="77777777" w:rsidR="005607B6" w:rsidRDefault="005607B6" w:rsidP="005607B6">
      <w:r>
        <w:rPr>
          <w:b/>
          <w:bCs/>
          <w:sz w:val="22"/>
          <w:szCs w:val="22"/>
        </w:rPr>
        <w:t>INTER-AMERICAN TROPICAL TUNA COMMISSION (IATTC)</w:t>
      </w:r>
    </w:p>
    <w:p w14:paraId="28FBAD9B" w14:textId="77777777" w:rsidR="005607B6" w:rsidRDefault="005607B6" w:rsidP="005607B6"/>
    <w:p w14:paraId="5A3FE7C0" w14:textId="77777777" w:rsidR="005607B6" w:rsidRDefault="005607B6" w:rsidP="005607B6">
      <w:r>
        <w:rPr>
          <w:b/>
          <w:bCs/>
          <w:sz w:val="22"/>
          <w:szCs w:val="22"/>
        </w:rPr>
        <w:t>Alexandre Aires-da-Silva</w:t>
      </w:r>
    </w:p>
    <w:p w14:paraId="60AAA5C9" w14:textId="2575DA8F" w:rsidR="005607B6" w:rsidRDefault="00C148AB" w:rsidP="005607B6">
      <w:r>
        <w:rPr>
          <w:sz w:val="22"/>
          <w:szCs w:val="22"/>
        </w:rPr>
        <w:t>IATTC</w:t>
      </w:r>
    </w:p>
    <w:p w14:paraId="0DA70596" w14:textId="77777777" w:rsidR="005607B6" w:rsidRDefault="005607B6" w:rsidP="005607B6">
      <w:r>
        <w:rPr>
          <w:sz w:val="22"/>
          <w:szCs w:val="22"/>
        </w:rPr>
        <w:t>Coordinator of Scientific Research</w:t>
      </w:r>
    </w:p>
    <w:p w14:paraId="5B8DFEBE" w14:textId="77777777" w:rsidR="005607B6" w:rsidRDefault="005607B6" w:rsidP="005607B6">
      <w:r>
        <w:rPr>
          <w:color w:val="0563C1"/>
          <w:sz w:val="22"/>
          <w:szCs w:val="22"/>
          <w:u w:val="single"/>
        </w:rPr>
        <w:t>alexdasilva@iattc.org</w:t>
      </w:r>
    </w:p>
    <w:p w14:paraId="7172A227" w14:textId="77777777" w:rsidR="005607B6" w:rsidRDefault="005607B6" w:rsidP="005607B6"/>
    <w:p w14:paraId="55C397EB" w14:textId="77777777" w:rsidR="005607B6" w:rsidRDefault="005607B6" w:rsidP="005607B6">
      <w:r>
        <w:rPr>
          <w:b/>
          <w:bCs/>
          <w:sz w:val="22"/>
          <w:szCs w:val="22"/>
        </w:rPr>
        <w:t>Carolina Minte-Vera</w:t>
      </w:r>
    </w:p>
    <w:p w14:paraId="07FA78CE" w14:textId="19E8E281" w:rsidR="005607B6" w:rsidRDefault="00FB3AEB" w:rsidP="005607B6">
      <w:proofErr w:type="spellStart"/>
      <w:r>
        <w:rPr>
          <w:sz w:val="22"/>
          <w:szCs w:val="22"/>
        </w:rPr>
        <w:t>IATTC</w:t>
      </w:r>
      <w:r w:rsidR="005607B6">
        <w:rPr>
          <w:sz w:val="22"/>
          <w:szCs w:val="22"/>
        </w:rPr>
        <w:t>Senior</w:t>
      </w:r>
      <w:proofErr w:type="spellEnd"/>
      <w:r w:rsidR="005607B6">
        <w:rPr>
          <w:sz w:val="22"/>
          <w:szCs w:val="22"/>
        </w:rPr>
        <w:t xml:space="preserve"> Scientist Stock Assessment Program</w:t>
      </w:r>
    </w:p>
    <w:p w14:paraId="2EF92BA9" w14:textId="77777777" w:rsidR="005607B6" w:rsidRDefault="005607B6" w:rsidP="005607B6"/>
    <w:p w14:paraId="280CCE69" w14:textId="77777777" w:rsidR="005607B6" w:rsidRDefault="005607B6" w:rsidP="005607B6">
      <w:r>
        <w:rPr>
          <w:b/>
          <w:bCs/>
          <w:sz w:val="22"/>
          <w:szCs w:val="22"/>
        </w:rPr>
        <w:t>Daniel Fuller</w:t>
      </w:r>
    </w:p>
    <w:p w14:paraId="456732D0" w14:textId="1CD9872F" w:rsidR="005607B6" w:rsidRDefault="00FB3AEB" w:rsidP="005607B6">
      <w:proofErr w:type="spellStart"/>
      <w:r>
        <w:rPr>
          <w:sz w:val="22"/>
          <w:szCs w:val="22"/>
        </w:rPr>
        <w:t>IATTC</w:t>
      </w:r>
      <w:r w:rsidR="005607B6">
        <w:rPr>
          <w:sz w:val="22"/>
          <w:szCs w:val="22"/>
        </w:rPr>
        <w:t>Senior</w:t>
      </w:r>
      <w:proofErr w:type="spellEnd"/>
      <w:r w:rsidR="005607B6">
        <w:rPr>
          <w:sz w:val="22"/>
          <w:szCs w:val="22"/>
        </w:rPr>
        <w:t xml:space="preserve"> Scientist, Head of the life-history and behavior group</w:t>
      </w:r>
    </w:p>
    <w:p w14:paraId="23152EA8" w14:textId="77777777" w:rsidR="005607B6" w:rsidRDefault="005607B6" w:rsidP="005607B6">
      <w:r>
        <w:rPr>
          <w:color w:val="0563C1"/>
          <w:sz w:val="22"/>
          <w:szCs w:val="22"/>
          <w:u w:val="single"/>
        </w:rPr>
        <w:t>dfuller@iattc.org</w:t>
      </w:r>
    </w:p>
    <w:p w14:paraId="7EAB9561" w14:textId="77777777" w:rsidR="005607B6" w:rsidRDefault="005607B6" w:rsidP="005607B6"/>
    <w:p w14:paraId="178EACD7" w14:textId="77777777" w:rsidR="005607B6" w:rsidRDefault="005607B6" w:rsidP="005607B6">
      <w:proofErr w:type="spellStart"/>
      <w:r>
        <w:rPr>
          <w:b/>
          <w:bCs/>
          <w:sz w:val="22"/>
          <w:szCs w:val="22"/>
        </w:rPr>
        <w:t>Haikun</w:t>
      </w:r>
      <w:proofErr w:type="spellEnd"/>
      <w:r>
        <w:rPr>
          <w:b/>
          <w:bCs/>
          <w:sz w:val="22"/>
          <w:szCs w:val="22"/>
        </w:rPr>
        <w:t xml:space="preserve"> Xu</w:t>
      </w:r>
    </w:p>
    <w:p w14:paraId="50CCE8F8" w14:textId="59930566" w:rsidR="005607B6" w:rsidRDefault="00FB3AEB" w:rsidP="005607B6">
      <w:proofErr w:type="spellStart"/>
      <w:r>
        <w:rPr>
          <w:sz w:val="22"/>
          <w:szCs w:val="22"/>
        </w:rPr>
        <w:t>IATTC</w:t>
      </w:r>
      <w:r w:rsidR="005607B6">
        <w:rPr>
          <w:sz w:val="22"/>
          <w:szCs w:val="22"/>
        </w:rPr>
        <w:t>Scientist</w:t>
      </w:r>
      <w:proofErr w:type="spellEnd"/>
    </w:p>
    <w:p w14:paraId="6012482F" w14:textId="77777777" w:rsidR="005607B6" w:rsidRDefault="005607B6" w:rsidP="005607B6">
      <w:r>
        <w:rPr>
          <w:color w:val="0563C1"/>
          <w:sz w:val="22"/>
          <w:szCs w:val="22"/>
          <w:u w:val="single"/>
        </w:rPr>
        <w:t>haikunxu1990@gmail.com</w:t>
      </w:r>
    </w:p>
    <w:p w14:paraId="386827F7" w14:textId="77777777" w:rsidR="005607B6" w:rsidRDefault="005607B6" w:rsidP="005607B6"/>
    <w:p w14:paraId="0ED1EFFF" w14:textId="77777777" w:rsidR="005607B6" w:rsidRDefault="005607B6" w:rsidP="005607B6">
      <w:r>
        <w:rPr>
          <w:b/>
          <w:bCs/>
          <w:sz w:val="22"/>
          <w:szCs w:val="22"/>
        </w:rPr>
        <w:t>Jon Lopez</w:t>
      </w:r>
    </w:p>
    <w:p w14:paraId="7DC7655E" w14:textId="3F2E205A" w:rsidR="005607B6" w:rsidRDefault="00FB3AEB" w:rsidP="005607B6">
      <w:proofErr w:type="spellStart"/>
      <w:r>
        <w:rPr>
          <w:sz w:val="22"/>
          <w:szCs w:val="22"/>
        </w:rPr>
        <w:t>IATTC</w:t>
      </w:r>
      <w:r w:rsidR="005607B6">
        <w:rPr>
          <w:sz w:val="22"/>
          <w:szCs w:val="22"/>
        </w:rPr>
        <w:t>Head</w:t>
      </w:r>
      <w:proofErr w:type="spellEnd"/>
      <w:r w:rsidR="005607B6">
        <w:rPr>
          <w:sz w:val="22"/>
          <w:szCs w:val="22"/>
        </w:rPr>
        <w:t>, Ecosystem and Bycatch Program</w:t>
      </w:r>
    </w:p>
    <w:p w14:paraId="6588B3F1" w14:textId="77777777" w:rsidR="005607B6" w:rsidRDefault="005607B6" w:rsidP="005607B6">
      <w:r>
        <w:rPr>
          <w:color w:val="0563C1"/>
          <w:sz w:val="22"/>
          <w:szCs w:val="22"/>
          <w:u w:val="single"/>
        </w:rPr>
        <w:t>jlopez@iattc.org</w:t>
      </w:r>
    </w:p>
    <w:p w14:paraId="486C1ADD" w14:textId="77777777" w:rsidR="005607B6" w:rsidRDefault="005607B6" w:rsidP="005607B6"/>
    <w:p w14:paraId="764F62DA" w14:textId="77777777" w:rsidR="005607B6" w:rsidRDefault="005607B6" w:rsidP="005607B6">
      <w:r>
        <w:rPr>
          <w:b/>
          <w:bCs/>
          <w:sz w:val="22"/>
          <w:szCs w:val="22"/>
        </w:rPr>
        <w:t>Juan Luis Valero</w:t>
      </w:r>
    </w:p>
    <w:p w14:paraId="60BA60AE" w14:textId="62795808" w:rsidR="005607B6" w:rsidRDefault="00FB3AEB" w:rsidP="005607B6">
      <w:r>
        <w:rPr>
          <w:sz w:val="22"/>
          <w:szCs w:val="22"/>
        </w:rPr>
        <w:t>IATTC</w:t>
      </w:r>
      <w:r w:rsidR="005607B6">
        <w:rPr>
          <w:sz w:val="22"/>
          <w:szCs w:val="22"/>
        </w:rPr>
        <w:t>MSE Contractor - Independent Fisheries Stock Assessment Scientist</w:t>
      </w:r>
    </w:p>
    <w:p w14:paraId="691BCA6D" w14:textId="77777777" w:rsidR="005607B6" w:rsidRDefault="005607B6" w:rsidP="005607B6">
      <w:r>
        <w:rPr>
          <w:color w:val="0563C1"/>
          <w:sz w:val="22"/>
          <w:szCs w:val="22"/>
          <w:u w:val="single"/>
        </w:rPr>
        <w:t>jvalero@iattc.org</w:t>
      </w:r>
    </w:p>
    <w:p w14:paraId="6A31A1EB" w14:textId="77777777" w:rsidR="005607B6" w:rsidRDefault="005607B6" w:rsidP="005607B6"/>
    <w:p w14:paraId="0D1DAAE9" w14:textId="77777777" w:rsidR="005607B6" w:rsidRDefault="005607B6" w:rsidP="005607B6">
      <w:r>
        <w:rPr>
          <w:b/>
          <w:bCs/>
          <w:sz w:val="22"/>
          <w:szCs w:val="22"/>
        </w:rPr>
        <w:t>Mark Maunder</w:t>
      </w:r>
    </w:p>
    <w:p w14:paraId="17A97F66" w14:textId="14A0212F" w:rsidR="005607B6" w:rsidRDefault="00FB3AEB" w:rsidP="005607B6">
      <w:proofErr w:type="spellStart"/>
      <w:r>
        <w:rPr>
          <w:sz w:val="22"/>
          <w:szCs w:val="22"/>
        </w:rPr>
        <w:t>IATTC</w:t>
      </w:r>
      <w:r w:rsidR="005607B6">
        <w:rPr>
          <w:sz w:val="22"/>
          <w:szCs w:val="22"/>
        </w:rPr>
        <w:t>Head</w:t>
      </w:r>
      <w:proofErr w:type="spellEnd"/>
      <w:r w:rsidR="005607B6">
        <w:rPr>
          <w:sz w:val="22"/>
          <w:szCs w:val="22"/>
        </w:rPr>
        <w:t xml:space="preserve"> of stock assessment program</w:t>
      </w:r>
    </w:p>
    <w:p w14:paraId="5C893050" w14:textId="77777777" w:rsidR="005607B6" w:rsidRDefault="005607B6" w:rsidP="005607B6">
      <w:r>
        <w:rPr>
          <w:color w:val="0563C1"/>
          <w:sz w:val="22"/>
          <w:szCs w:val="22"/>
          <w:u w:val="single"/>
        </w:rPr>
        <w:t>Mmaunder@iattc.org</w:t>
      </w:r>
    </w:p>
    <w:p w14:paraId="160F591D" w14:textId="77777777" w:rsidR="005607B6" w:rsidRDefault="005607B6" w:rsidP="005607B6"/>
    <w:p w14:paraId="65DA5E29" w14:textId="77777777" w:rsidR="005607B6" w:rsidRDefault="005607B6" w:rsidP="005607B6">
      <w:r>
        <w:rPr>
          <w:b/>
          <w:bCs/>
          <w:sz w:val="22"/>
          <w:szCs w:val="22"/>
        </w:rPr>
        <w:t xml:space="preserve">Michael </w:t>
      </w:r>
      <w:proofErr w:type="spellStart"/>
      <w:r>
        <w:rPr>
          <w:b/>
          <w:bCs/>
          <w:sz w:val="22"/>
          <w:szCs w:val="22"/>
        </w:rPr>
        <w:t>Opiekun</w:t>
      </w:r>
      <w:proofErr w:type="spellEnd"/>
    </w:p>
    <w:p w14:paraId="19B33763" w14:textId="1B1D44B4" w:rsidR="005607B6" w:rsidRDefault="00FB3AEB" w:rsidP="005607B6">
      <w:proofErr w:type="spellStart"/>
      <w:r>
        <w:rPr>
          <w:sz w:val="22"/>
          <w:szCs w:val="22"/>
        </w:rPr>
        <w:t>IATTC</w:t>
      </w:r>
      <w:r w:rsidR="005607B6">
        <w:rPr>
          <w:sz w:val="22"/>
          <w:szCs w:val="22"/>
        </w:rPr>
        <w:t>Science</w:t>
      </w:r>
      <w:proofErr w:type="spellEnd"/>
      <w:r w:rsidR="005607B6">
        <w:rPr>
          <w:sz w:val="22"/>
          <w:szCs w:val="22"/>
        </w:rPr>
        <w:t xml:space="preserve"> Technician</w:t>
      </w:r>
    </w:p>
    <w:p w14:paraId="0B6090F5" w14:textId="77777777" w:rsidR="005607B6" w:rsidRDefault="005607B6" w:rsidP="005607B6">
      <w:r>
        <w:rPr>
          <w:color w:val="0563C1"/>
          <w:sz w:val="22"/>
          <w:szCs w:val="22"/>
          <w:u w:val="single"/>
        </w:rPr>
        <w:t>mopiekun@iattc.org</w:t>
      </w:r>
    </w:p>
    <w:p w14:paraId="12A5BF21" w14:textId="77777777" w:rsidR="005607B6" w:rsidRDefault="005607B6" w:rsidP="005607B6"/>
    <w:p w14:paraId="7BA20A55" w14:textId="77777777" w:rsidR="005607B6" w:rsidRDefault="005607B6" w:rsidP="005607B6">
      <w:r>
        <w:rPr>
          <w:b/>
          <w:bCs/>
          <w:sz w:val="22"/>
          <w:szCs w:val="22"/>
        </w:rPr>
        <w:t>Mitchell S. Lovell</w:t>
      </w:r>
    </w:p>
    <w:p w14:paraId="70F664A5" w14:textId="00533389" w:rsidR="005607B6" w:rsidRDefault="00FB3AEB" w:rsidP="005607B6">
      <w:proofErr w:type="spellStart"/>
      <w:r>
        <w:rPr>
          <w:sz w:val="22"/>
          <w:szCs w:val="22"/>
        </w:rPr>
        <w:t>IATTC</w:t>
      </w:r>
      <w:r w:rsidR="005607B6">
        <w:rPr>
          <w:sz w:val="22"/>
          <w:szCs w:val="22"/>
        </w:rPr>
        <w:t>Associate</w:t>
      </w:r>
      <w:proofErr w:type="spellEnd"/>
      <w:r w:rsidR="005607B6">
        <w:rPr>
          <w:sz w:val="22"/>
          <w:szCs w:val="22"/>
        </w:rPr>
        <w:t xml:space="preserve"> Scientist</w:t>
      </w:r>
    </w:p>
    <w:p w14:paraId="378012DD" w14:textId="77777777" w:rsidR="005607B6" w:rsidRDefault="005607B6" w:rsidP="005607B6">
      <w:r>
        <w:rPr>
          <w:color w:val="0563C1"/>
          <w:sz w:val="22"/>
          <w:szCs w:val="22"/>
          <w:u w:val="single"/>
        </w:rPr>
        <w:t>mlovell@iattc.org</w:t>
      </w:r>
    </w:p>
    <w:p w14:paraId="47608B1E" w14:textId="77777777" w:rsidR="005607B6" w:rsidRDefault="005607B6" w:rsidP="005607B6"/>
    <w:p w14:paraId="5DC5C7C7" w14:textId="77777777" w:rsidR="005607B6" w:rsidRDefault="005607B6" w:rsidP="005607B6">
      <w:r>
        <w:rPr>
          <w:b/>
          <w:bCs/>
          <w:sz w:val="22"/>
          <w:szCs w:val="22"/>
        </w:rPr>
        <w:t>Shane Griffiths</w:t>
      </w:r>
    </w:p>
    <w:p w14:paraId="6CDE5E8E" w14:textId="206BD67C" w:rsidR="005607B6" w:rsidRDefault="00FB3AEB" w:rsidP="005607B6">
      <w:proofErr w:type="spellStart"/>
      <w:r>
        <w:rPr>
          <w:sz w:val="22"/>
          <w:szCs w:val="22"/>
        </w:rPr>
        <w:t>IATTC</w:t>
      </w:r>
      <w:r w:rsidR="005607B6">
        <w:rPr>
          <w:sz w:val="22"/>
          <w:szCs w:val="22"/>
        </w:rPr>
        <w:t>Head</w:t>
      </w:r>
      <w:proofErr w:type="spellEnd"/>
      <w:r w:rsidR="005607B6">
        <w:rPr>
          <w:sz w:val="22"/>
          <w:szCs w:val="22"/>
        </w:rPr>
        <w:t xml:space="preserve"> of Ecosystems Sub-program</w:t>
      </w:r>
    </w:p>
    <w:p w14:paraId="29DE5F1B" w14:textId="77777777" w:rsidR="005607B6" w:rsidRDefault="005607B6" w:rsidP="005607B6">
      <w:r>
        <w:rPr>
          <w:color w:val="0563C1"/>
          <w:sz w:val="22"/>
          <w:szCs w:val="22"/>
          <w:u w:val="single"/>
        </w:rPr>
        <w:t>sgriffiths@iattc.org</w:t>
      </w:r>
    </w:p>
    <w:p w14:paraId="52F3497A" w14:textId="77777777" w:rsidR="005607B6" w:rsidRDefault="005607B6" w:rsidP="005607B6"/>
    <w:p w14:paraId="5A56AFC6" w14:textId="77777777" w:rsidR="005607B6" w:rsidRDefault="005607B6" w:rsidP="005607B6">
      <w:r>
        <w:rPr>
          <w:b/>
          <w:bCs/>
          <w:sz w:val="22"/>
          <w:szCs w:val="22"/>
        </w:rPr>
        <w:t>INTERNATIONAL SEAFOOD SUSTAINABILITY FOUNDATION (ISSF)</w:t>
      </w:r>
    </w:p>
    <w:p w14:paraId="4AA232B2" w14:textId="77777777" w:rsidR="005607B6" w:rsidRDefault="005607B6" w:rsidP="005607B6"/>
    <w:p w14:paraId="4B7FA27E" w14:textId="77777777" w:rsidR="005607B6" w:rsidRDefault="005607B6" w:rsidP="005607B6">
      <w:r>
        <w:rPr>
          <w:b/>
          <w:bCs/>
          <w:sz w:val="22"/>
          <w:szCs w:val="22"/>
        </w:rPr>
        <w:t>Victor Restrepo</w:t>
      </w:r>
    </w:p>
    <w:p w14:paraId="7A898EB7" w14:textId="77777777" w:rsidR="005607B6" w:rsidRDefault="005607B6" w:rsidP="005607B6">
      <w:r>
        <w:rPr>
          <w:sz w:val="22"/>
          <w:szCs w:val="22"/>
        </w:rPr>
        <w:t>ISSF</w:t>
      </w:r>
    </w:p>
    <w:p w14:paraId="0A35059C" w14:textId="77777777" w:rsidR="005607B6" w:rsidRDefault="005607B6" w:rsidP="005607B6">
      <w:r>
        <w:rPr>
          <w:sz w:val="22"/>
          <w:szCs w:val="22"/>
        </w:rPr>
        <w:t>Vice-President, Science</w:t>
      </w:r>
    </w:p>
    <w:p w14:paraId="2F24E05B" w14:textId="77777777" w:rsidR="005607B6" w:rsidRDefault="005607B6" w:rsidP="005607B6">
      <w:r>
        <w:rPr>
          <w:color w:val="0563C1"/>
          <w:sz w:val="22"/>
          <w:szCs w:val="22"/>
          <w:u w:val="single"/>
        </w:rPr>
        <w:t>vrestrepo@iss-foundation.org</w:t>
      </w:r>
    </w:p>
    <w:p w14:paraId="34BFBCC1" w14:textId="77777777" w:rsidR="005607B6" w:rsidRDefault="005607B6" w:rsidP="005607B6"/>
    <w:p w14:paraId="3AB90CB5" w14:textId="77777777" w:rsidR="005607B6" w:rsidRDefault="005607B6" w:rsidP="005607B6">
      <w:r>
        <w:rPr>
          <w:b/>
          <w:bCs/>
          <w:sz w:val="22"/>
          <w:szCs w:val="22"/>
        </w:rPr>
        <w:t>MARINE STEWARDSHIP COUNCIL</w:t>
      </w:r>
    </w:p>
    <w:p w14:paraId="6829585D" w14:textId="77777777" w:rsidR="005607B6" w:rsidRDefault="005607B6" w:rsidP="005607B6"/>
    <w:p w14:paraId="152FD51C" w14:textId="77777777" w:rsidR="005607B6" w:rsidRDefault="005607B6" w:rsidP="005607B6">
      <w:r>
        <w:rPr>
          <w:b/>
          <w:bCs/>
          <w:sz w:val="22"/>
          <w:szCs w:val="22"/>
        </w:rPr>
        <w:t>Adrian Gutteridge</w:t>
      </w:r>
    </w:p>
    <w:p w14:paraId="670F472C" w14:textId="77777777" w:rsidR="005607B6" w:rsidRDefault="005607B6" w:rsidP="005607B6">
      <w:r>
        <w:rPr>
          <w:sz w:val="22"/>
          <w:szCs w:val="22"/>
        </w:rPr>
        <w:t>Marine Stewardship Council</w:t>
      </w:r>
    </w:p>
    <w:p w14:paraId="502A3F12" w14:textId="77777777" w:rsidR="005607B6" w:rsidRDefault="005607B6" w:rsidP="005607B6">
      <w:r>
        <w:rPr>
          <w:sz w:val="22"/>
          <w:szCs w:val="22"/>
        </w:rPr>
        <w:t>Fisheries Assessment Manager</w:t>
      </w:r>
    </w:p>
    <w:p w14:paraId="7FC27871" w14:textId="77777777" w:rsidR="005607B6" w:rsidRDefault="005607B6" w:rsidP="005607B6">
      <w:r>
        <w:rPr>
          <w:color w:val="0563C1"/>
          <w:sz w:val="22"/>
          <w:szCs w:val="22"/>
          <w:u w:val="single"/>
        </w:rPr>
        <w:t>adrian.gutteridge@msc.org</w:t>
      </w:r>
    </w:p>
    <w:p w14:paraId="62937E43" w14:textId="77777777" w:rsidR="005607B6" w:rsidRDefault="005607B6" w:rsidP="005607B6"/>
    <w:p w14:paraId="4F5FA9E1" w14:textId="77777777" w:rsidR="005607B6" w:rsidRDefault="005607B6" w:rsidP="005607B6">
      <w:r>
        <w:rPr>
          <w:b/>
          <w:bCs/>
          <w:sz w:val="22"/>
          <w:szCs w:val="22"/>
        </w:rPr>
        <w:t>Alistair Dunn</w:t>
      </w:r>
    </w:p>
    <w:p w14:paraId="2404F8E7" w14:textId="77777777" w:rsidR="005607B6" w:rsidRDefault="005607B6" w:rsidP="005607B6">
      <w:r>
        <w:rPr>
          <w:sz w:val="22"/>
          <w:szCs w:val="22"/>
        </w:rPr>
        <w:t>Marine Stewardship Council</w:t>
      </w:r>
    </w:p>
    <w:p w14:paraId="6DCD796D" w14:textId="77777777" w:rsidR="005607B6" w:rsidRDefault="005607B6" w:rsidP="005607B6">
      <w:r>
        <w:rPr>
          <w:sz w:val="22"/>
          <w:szCs w:val="22"/>
        </w:rPr>
        <w:t>Consultant</w:t>
      </w:r>
    </w:p>
    <w:p w14:paraId="7EB83DAF" w14:textId="77777777" w:rsidR="005607B6" w:rsidRDefault="005607B6" w:rsidP="005607B6">
      <w:r>
        <w:rPr>
          <w:color w:val="0563C1"/>
          <w:sz w:val="22"/>
          <w:szCs w:val="22"/>
          <w:u w:val="single"/>
        </w:rPr>
        <w:t>Alistair.Dunn@OceanEnvironmental.co.nz</w:t>
      </w:r>
    </w:p>
    <w:p w14:paraId="7D2362C6" w14:textId="77777777" w:rsidR="005607B6" w:rsidRDefault="005607B6" w:rsidP="005607B6"/>
    <w:p w14:paraId="51913E0A" w14:textId="77777777" w:rsidR="005607B6" w:rsidRDefault="005607B6" w:rsidP="005607B6">
      <w:r>
        <w:rPr>
          <w:b/>
          <w:bCs/>
          <w:sz w:val="22"/>
          <w:szCs w:val="22"/>
        </w:rPr>
        <w:t>Bill Holden</w:t>
      </w:r>
    </w:p>
    <w:p w14:paraId="4C05E611" w14:textId="77777777" w:rsidR="005607B6" w:rsidRDefault="005607B6" w:rsidP="005607B6">
      <w:r>
        <w:rPr>
          <w:sz w:val="22"/>
          <w:szCs w:val="22"/>
        </w:rPr>
        <w:t>Marine Stewardship Council</w:t>
      </w:r>
    </w:p>
    <w:p w14:paraId="1957EB40" w14:textId="77777777" w:rsidR="005607B6" w:rsidRDefault="005607B6" w:rsidP="005607B6">
      <w:r>
        <w:rPr>
          <w:sz w:val="22"/>
          <w:szCs w:val="22"/>
        </w:rPr>
        <w:lastRenderedPageBreak/>
        <w:t>Senior Tuna Fisheries Outreach Manager</w:t>
      </w:r>
    </w:p>
    <w:p w14:paraId="5CE8BE41" w14:textId="77777777" w:rsidR="005607B6" w:rsidRDefault="005607B6" w:rsidP="005607B6">
      <w:r>
        <w:rPr>
          <w:color w:val="0563C1"/>
          <w:sz w:val="22"/>
          <w:szCs w:val="22"/>
          <w:u w:val="single"/>
        </w:rPr>
        <w:t>bill.holden@msc.org</w:t>
      </w:r>
    </w:p>
    <w:p w14:paraId="67D7B2CE" w14:textId="77777777" w:rsidR="005607B6" w:rsidRDefault="005607B6" w:rsidP="005607B6"/>
    <w:p w14:paraId="58F377F4" w14:textId="77777777" w:rsidR="005607B6" w:rsidRDefault="005607B6" w:rsidP="005607B6">
      <w:r>
        <w:rPr>
          <w:b/>
          <w:bCs/>
          <w:sz w:val="22"/>
          <w:szCs w:val="22"/>
        </w:rPr>
        <w:t>PACIFIC ISLANDS FORUM FISHERIES AGENCY (FFA)</w:t>
      </w:r>
    </w:p>
    <w:p w14:paraId="0F4DB3CB" w14:textId="77777777" w:rsidR="005607B6" w:rsidRDefault="005607B6" w:rsidP="005607B6"/>
    <w:p w14:paraId="32F738A8" w14:textId="77777777" w:rsidR="005607B6" w:rsidRDefault="005607B6" w:rsidP="005607B6">
      <w:r>
        <w:rPr>
          <w:b/>
          <w:bCs/>
          <w:sz w:val="22"/>
          <w:szCs w:val="22"/>
        </w:rPr>
        <w:t xml:space="preserve">'Ana F. </w:t>
      </w:r>
      <w:proofErr w:type="spellStart"/>
      <w:r>
        <w:rPr>
          <w:b/>
          <w:bCs/>
          <w:sz w:val="22"/>
          <w:szCs w:val="22"/>
        </w:rPr>
        <w:t>Taholo</w:t>
      </w:r>
      <w:proofErr w:type="spellEnd"/>
    </w:p>
    <w:p w14:paraId="51454A90" w14:textId="64101291" w:rsidR="005607B6" w:rsidRDefault="00FB3AEB" w:rsidP="005607B6">
      <w:r>
        <w:rPr>
          <w:sz w:val="22"/>
          <w:szCs w:val="22"/>
        </w:rPr>
        <w:t>FFA</w:t>
      </w:r>
    </w:p>
    <w:p w14:paraId="6A4A65BB" w14:textId="77777777" w:rsidR="005607B6" w:rsidRDefault="005607B6" w:rsidP="005607B6">
      <w:r>
        <w:rPr>
          <w:sz w:val="22"/>
          <w:szCs w:val="22"/>
        </w:rPr>
        <w:t>Compliance Policy Advisor</w:t>
      </w:r>
    </w:p>
    <w:p w14:paraId="432D9498" w14:textId="77777777" w:rsidR="005607B6" w:rsidRDefault="005607B6" w:rsidP="005607B6">
      <w:r>
        <w:rPr>
          <w:color w:val="0563C1"/>
          <w:sz w:val="22"/>
          <w:szCs w:val="22"/>
          <w:u w:val="single"/>
        </w:rPr>
        <w:t>ana.taholo@ffa.int</w:t>
      </w:r>
    </w:p>
    <w:p w14:paraId="46AA6701" w14:textId="77777777" w:rsidR="005607B6" w:rsidRDefault="005607B6" w:rsidP="005607B6"/>
    <w:p w14:paraId="123E7EC3" w14:textId="77777777" w:rsidR="005607B6" w:rsidRDefault="005607B6" w:rsidP="005607B6">
      <w:r>
        <w:rPr>
          <w:b/>
          <w:bCs/>
          <w:sz w:val="22"/>
          <w:szCs w:val="22"/>
        </w:rPr>
        <w:t xml:space="preserve">Adele </w:t>
      </w:r>
      <w:proofErr w:type="spellStart"/>
      <w:r>
        <w:rPr>
          <w:b/>
          <w:bCs/>
          <w:sz w:val="22"/>
          <w:szCs w:val="22"/>
        </w:rPr>
        <w:t>Dutilloy</w:t>
      </w:r>
      <w:proofErr w:type="spellEnd"/>
    </w:p>
    <w:p w14:paraId="0291B9D0" w14:textId="77777777" w:rsidR="005607B6" w:rsidRDefault="005607B6" w:rsidP="005607B6">
      <w:r>
        <w:rPr>
          <w:sz w:val="22"/>
          <w:szCs w:val="22"/>
        </w:rPr>
        <w:t>FFA</w:t>
      </w:r>
    </w:p>
    <w:p w14:paraId="2B92122B" w14:textId="77777777" w:rsidR="005607B6" w:rsidRDefault="005607B6" w:rsidP="005607B6">
      <w:r>
        <w:rPr>
          <w:sz w:val="22"/>
          <w:szCs w:val="22"/>
        </w:rPr>
        <w:t>Fisheries Management Advisor</w:t>
      </w:r>
    </w:p>
    <w:p w14:paraId="1DCFB88B" w14:textId="77777777" w:rsidR="005607B6" w:rsidRDefault="005607B6" w:rsidP="005607B6">
      <w:r>
        <w:rPr>
          <w:color w:val="0563C1"/>
          <w:sz w:val="22"/>
          <w:szCs w:val="22"/>
          <w:u w:val="single"/>
        </w:rPr>
        <w:t>adele.dutilloy@ffa.int</w:t>
      </w:r>
    </w:p>
    <w:p w14:paraId="44E76A76" w14:textId="77777777" w:rsidR="005607B6" w:rsidRDefault="005607B6" w:rsidP="005607B6"/>
    <w:p w14:paraId="7CEC1305" w14:textId="77777777" w:rsidR="005607B6" w:rsidRDefault="005607B6" w:rsidP="005607B6">
      <w:r>
        <w:rPr>
          <w:b/>
          <w:bCs/>
          <w:sz w:val="22"/>
          <w:szCs w:val="22"/>
        </w:rPr>
        <w:t>Hugh Walton</w:t>
      </w:r>
    </w:p>
    <w:p w14:paraId="54CD3A55" w14:textId="77777777" w:rsidR="00FB3AEB" w:rsidRDefault="00FB3AEB" w:rsidP="00FB3AEB">
      <w:r>
        <w:rPr>
          <w:sz w:val="22"/>
          <w:szCs w:val="22"/>
        </w:rPr>
        <w:t>FFA</w:t>
      </w:r>
    </w:p>
    <w:p w14:paraId="05A37FEE" w14:textId="77777777" w:rsidR="005607B6" w:rsidRDefault="005607B6" w:rsidP="005607B6">
      <w:r>
        <w:rPr>
          <w:sz w:val="22"/>
          <w:szCs w:val="22"/>
        </w:rPr>
        <w:t>OFMP project adviser</w:t>
      </w:r>
    </w:p>
    <w:p w14:paraId="6C6F7F83" w14:textId="77777777" w:rsidR="005607B6" w:rsidRDefault="005607B6" w:rsidP="005607B6">
      <w:r>
        <w:rPr>
          <w:color w:val="0563C1"/>
          <w:sz w:val="22"/>
          <w:szCs w:val="22"/>
          <w:u w:val="single"/>
        </w:rPr>
        <w:t>hugh.walton@ffa.int</w:t>
      </w:r>
    </w:p>
    <w:p w14:paraId="0C7BAB52" w14:textId="77777777" w:rsidR="005607B6" w:rsidRDefault="005607B6" w:rsidP="005607B6"/>
    <w:p w14:paraId="7F681D76" w14:textId="77777777" w:rsidR="005607B6" w:rsidRDefault="005607B6" w:rsidP="005607B6">
      <w:r>
        <w:rPr>
          <w:b/>
          <w:bCs/>
          <w:sz w:val="22"/>
          <w:szCs w:val="22"/>
        </w:rPr>
        <w:t xml:space="preserve">Joyce Samuelu </w:t>
      </w:r>
      <w:proofErr w:type="spellStart"/>
      <w:r>
        <w:rPr>
          <w:b/>
          <w:bCs/>
          <w:sz w:val="22"/>
          <w:szCs w:val="22"/>
        </w:rPr>
        <w:t>AhLeong</w:t>
      </w:r>
      <w:proofErr w:type="spellEnd"/>
    </w:p>
    <w:p w14:paraId="6E5ABC79" w14:textId="77777777" w:rsidR="00FB3AEB" w:rsidRDefault="00FB3AEB" w:rsidP="00FB3AEB">
      <w:r>
        <w:rPr>
          <w:sz w:val="22"/>
          <w:szCs w:val="22"/>
        </w:rPr>
        <w:t>FFA</w:t>
      </w:r>
    </w:p>
    <w:p w14:paraId="0A9390AB" w14:textId="77777777" w:rsidR="005607B6" w:rsidRDefault="005607B6" w:rsidP="005607B6">
      <w:r>
        <w:rPr>
          <w:sz w:val="22"/>
          <w:szCs w:val="22"/>
        </w:rPr>
        <w:t>Fisheries Management Adviser</w:t>
      </w:r>
    </w:p>
    <w:p w14:paraId="5A21ABEA" w14:textId="77777777" w:rsidR="005607B6" w:rsidRDefault="005607B6" w:rsidP="005607B6">
      <w:r>
        <w:rPr>
          <w:color w:val="0563C1"/>
          <w:sz w:val="22"/>
          <w:szCs w:val="22"/>
          <w:u w:val="single"/>
        </w:rPr>
        <w:t>joyce.samuelu-ahleong@ffa.int</w:t>
      </w:r>
    </w:p>
    <w:p w14:paraId="58CD07E6" w14:textId="77777777" w:rsidR="005607B6" w:rsidRDefault="005607B6" w:rsidP="005607B6"/>
    <w:p w14:paraId="4CB4DEDE" w14:textId="77777777" w:rsidR="005607B6" w:rsidRDefault="005607B6" w:rsidP="005607B6">
      <w:r>
        <w:rPr>
          <w:b/>
          <w:bCs/>
          <w:sz w:val="22"/>
          <w:szCs w:val="22"/>
        </w:rPr>
        <w:t>Lianos Triantafillos</w:t>
      </w:r>
    </w:p>
    <w:p w14:paraId="1619981E" w14:textId="77777777" w:rsidR="00FB3AEB" w:rsidRDefault="00FB3AEB" w:rsidP="00FB3AEB">
      <w:r>
        <w:rPr>
          <w:sz w:val="22"/>
          <w:szCs w:val="22"/>
        </w:rPr>
        <w:t>FFA</w:t>
      </w:r>
    </w:p>
    <w:p w14:paraId="35FACF91" w14:textId="77777777" w:rsidR="005607B6" w:rsidRDefault="005607B6" w:rsidP="005607B6">
      <w:r>
        <w:rPr>
          <w:sz w:val="22"/>
          <w:szCs w:val="22"/>
        </w:rPr>
        <w:t>Fisheries Management Advisor</w:t>
      </w:r>
    </w:p>
    <w:p w14:paraId="71F9C843" w14:textId="77777777" w:rsidR="005607B6" w:rsidRDefault="005607B6" w:rsidP="005607B6">
      <w:r>
        <w:rPr>
          <w:color w:val="0563C1"/>
          <w:sz w:val="22"/>
          <w:szCs w:val="22"/>
          <w:u w:val="single"/>
        </w:rPr>
        <w:t>lianos.triantafillos@ffa.int</w:t>
      </w:r>
    </w:p>
    <w:p w14:paraId="1684A356" w14:textId="77777777" w:rsidR="005607B6" w:rsidRDefault="005607B6" w:rsidP="005607B6"/>
    <w:p w14:paraId="797ACA6B" w14:textId="77777777" w:rsidR="005607B6" w:rsidRDefault="005607B6" w:rsidP="005607B6">
      <w:r>
        <w:rPr>
          <w:b/>
          <w:bCs/>
          <w:sz w:val="22"/>
          <w:szCs w:val="22"/>
        </w:rPr>
        <w:t>Manu Tupou-Roosen</w:t>
      </w:r>
    </w:p>
    <w:p w14:paraId="6D6B666E" w14:textId="77777777" w:rsidR="00FB3AEB" w:rsidRDefault="00FB3AEB" w:rsidP="00FB3AEB">
      <w:r>
        <w:rPr>
          <w:sz w:val="22"/>
          <w:szCs w:val="22"/>
        </w:rPr>
        <w:t>FFA</w:t>
      </w:r>
    </w:p>
    <w:p w14:paraId="014EB74F" w14:textId="77777777" w:rsidR="005607B6" w:rsidRDefault="005607B6" w:rsidP="005607B6">
      <w:r>
        <w:rPr>
          <w:sz w:val="22"/>
          <w:szCs w:val="22"/>
        </w:rPr>
        <w:t xml:space="preserve">Director General </w:t>
      </w:r>
    </w:p>
    <w:p w14:paraId="43DAF717" w14:textId="77777777" w:rsidR="005607B6" w:rsidRDefault="005607B6" w:rsidP="005607B6">
      <w:r>
        <w:rPr>
          <w:color w:val="0563C1"/>
          <w:sz w:val="22"/>
          <w:szCs w:val="22"/>
          <w:u w:val="single"/>
        </w:rPr>
        <w:t>manu.tupous-roosen@ffa.int</w:t>
      </w:r>
    </w:p>
    <w:p w14:paraId="4245F956" w14:textId="77777777" w:rsidR="005607B6" w:rsidRDefault="005607B6" w:rsidP="005607B6"/>
    <w:p w14:paraId="117B1E3A" w14:textId="77777777" w:rsidR="005607B6" w:rsidRDefault="005607B6" w:rsidP="005607B6">
      <w:r>
        <w:rPr>
          <w:b/>
          <w:bCs/>
          <w:sz w:val="22"/>
          <w:szCs w:val="22"/>
        </w:rPr>
        <w:t>Matthew Hooper</w:t>
      </w:r>
    </w:p>
    <w:p w14:paraId="487CA96E" w14:textId="77777777" w:rsidR="00FB3AEB" w:rsidRDefault="00FB3AEB" w:rsidP="00FB3AEB">
      <w:r>
        <w:rPr>
          <w:sz w:val="22"/>
          <w:szCs w:val="22"/>
        </w:rPr>
        <w:t>FFA</w:t>
      </w:r>
    </w:p>
    <w:p w14:paraId="234FC357" w14:textId="77777777" w:rsidR="005607B6" w:rsidRDefault="005607B6" w:rsidP="005607B6">
      <w:r>
        <w:rPr>
          <w:sz w:val="22"/>
          <w:szCs w:val="22"/>
        </w:rPr>
        <w:t>Deputy Director General</w:t>
      </w:r>
    </w:p>
    <w:p w14:paraId="46059847" w14:textId="77777777" w:rsidR="005607B6" w:rsidRDefault="005607B6" w:rsidP="005607B6">
      <w:r>
        <w:rPr>
          <w:color w:val="0563C1"/>
          <w:sz w:val="22"/>
          <w:szCs w:val="22"/>
          <w:u w:val="single"/>
        </w:rPr>
        <w:t>matt.hooper@ffa.int</w:t>
      </w:r>
    </w:p>
    <w:p w14:paraId="5FAFB40F" w14:textId="77777777" w:rsidR="005607B6" w:rsidRDefault="005607B6" w:rsidP="005607B6"/>
    <w:p w14:paraId="729B7C3D" w14:textId="77777777" w:rsidR="005607B6" w:rsidRDefault="005607B6" w:rsidP="005607B6">
      <w:r>
        <w:rPr>
          <w:b/>
          <w:bCs/>
          <w:sz w:val="22"/>
          <w:szCs w:val="22"/>
        </w:rPr>
        <w:t xml:space="preserve">Michael </w:t>
      </w:r>
      <w:proofErr w:type="spellStart"/>
      <w:r>
        <w:rPr>
          <w:b/>
          <w:bCs/>
          <w:sz w:val="22"/>
          <w:szCs w:val="22"/>
        </w:rPr>
        <w:t>Honeth</w:t>
      </w:r>
      <w:proofErr w:type="spellEnd"/>
    </w:p>
    <w:p w14:paraId="51FA135D" w14:textId="77777777" w:rsidR="005607B6" w:rsidRDefault="005607B6" w:rsidP="005607B6">
      <w:r>
        <w:rPr>
          <w:sz w:val="22"/>
          <w:szCs w:val="22"/>
        </w:rPr>
        <w:t>FFA</w:t>
      </w:r>
    </w:p>
    <w:p w14:paraId="01C5C383" w14:textId="77777777" w:rsidR="005607B6" w:rsidRDefault="005607B6" w:rsidP="005607B6">
      <w:r>
        <w:rPr>
          <w:sz w:val="22"/>
          <w:szCs w:val="22"/>
        </w:rPr>
        <w:t>Fisheries Management Adviser</w:t>
      </w:r>
    </w:p>
    <w:p w14:paraId="1AEA1B36" w14:textId="77777777" w:rsidR="005607B6" w:rsidRDefault="005607B6" w:rsidP="005607B6">
      <w:r>
        <w:rPr>
          <w:color w:val="0563C1"/>
          <w:sz w:val="22"/>
          <w:szCs w:val="22"/>
          <w:u w:val="single"/>
        </w:rPr>
        <w:t>michael.honeth@ffa.int</w:t>
      </w:r>
    </w:p>
    <w:p w14:paraId="222296F3" w14:textId="77777777" w:rsidR="005607B6" w:rsidRDefault="005607B6" w:rsidP="005607B6"/>
    <w:p w14:paraId="2405B8D4" w14:textId="77777777" w:rsidR="005607B6" w:rsidRDefault="005607B6" w:rsidP="005607B6">
      <w:r>
        <w:rPr>
          <w:b/>
          <w:bCs/>
          <w:sz w:val="22"/>
          <w:szCs w:val="22"/>
        </w:rPr>
        <w:t>Reuben Sulu</w:t>
      </w:r>
    </w:p>
    <w:p w14:paraId="0DC047E9" w14:textId="77777777" w:rsidR="00FB3AEB" w:rsidRDefault="00FB3AEB" w:rsidP="00FB3AEB">
      <w:r>
        <w:rPr>
          <w:sz w:val="22"/>
          <w:szCs w:val="22"/>
        </w:rPr>
        <w:t>FFA</w:t>
      </w:r>
    </w:p>
    <w:p w14:paraId="5EF0D1FC" w14:textId="77777777" w:rsidR="005607B6" w:rsidRDefault="005607B6" w:rsidP="005607B6">
      <w:r>
        <w:rPr>
          <w:sz w:val="22"/>
          <w:szCs w:val="22"/>
        </w:rPr>
        <w:t>Fisheries Management Advisor</w:t>
      </w:r>
    </w:p>
    <w:p w14:paraId="57B49D0B" w14:textId="77777777" w:rsidR="005607B6" w:rsidRDefault="005607B6" w:rsidP="005607B6">
      <w:r>
        <w:rPr>
          <w:color w:val="0563C1"/>
          <w:sz w:val="22"/>
          <w:szCs w:val="22"/>
          <w:u w:val="single"/>
        </w:rPr>
        <w:t>reuben.sulu@ffa.int</w:t>
      </w:r>
    </w:p>
    <w:p w14:paraId="46F9896F" w14:textId="77777777" w:rsidR="005607B6" w:rsidRDefault="005607B6" w:rsidP="005607B6"/>
    <w:p w14:paraId="6E1A4A60" w14:textId="77777777" w:rsidR="005607B6" w:rsidRDefault="005607B6" w:rsidP="005607B6">
      <w:r>
        <w:rPr>
          <w:b/>
          <w:bCs/>
          <w:sz w:val="22"/>
          <w:szCs w:val="22"/>
        </w:rPr>
        <w:t>Taro Kawamoto</w:t>
      </w:r>
    </w:p>
    <w:p w14:paraId="5D685A00" w14:textId="77777777" w:rsidR="00FB3AEB" w:rsidRDefault="00FB3AEB" w:rsidP="00FB3AEB">
      <w:r>
        <w:rPr>
          <w:sz w:val="22"/>
          <w:szCs w:val="22"/>
        </w:rPr>
        <w:t>FFA</w:t>
      </w:r>
    </w:p>
    <w:p w14:paraId="16B8997B" w14:textId="77777777" w:rsidR="005607B6" w:rsidRDefault="005607B6" w:rsidP="005607B6">
      <w:r>
        <w:rPr>
          <w:sz w:val="22"/>
          <w:szCs w:val="22"/>
        </w:rPr>
        <w:t>Tuna Industry Adviser</w:t>
      </w:r>
    </w:p>
    <w:p w14:paraId="42E4BA3C" w14:textId="77777777" w:rsidR="005607B6" w:rsidRDefault="005607B6" w:rsidP="005607B6">
      <w:r>
        <w:rPr>
          <w:color w:val="0563C1"/>
          <w:sz w:val="22"/>
          <w:szCs w:val="22"/>
          <w:u w:val="single"/>
        </w:rPr>
        <w:t>taro.kawamoto@ffa.int</w:t>
      </w:r>
    </w:p>
    <w:p w14:paraId="5BC957C4" w14:textId="77777777" w:rsidR="005607B6" w:rsidRDefault="005607B6" w:rsidP="005607B6"/>
    <w:p w14:paraId="5638D2C4" w14:textId="77777777" w:rsidR="005607B6" w:rsidRDefault="005607B6" w:rsidP="005607B6">
      <w:r>
        <w:rPr>
          <w:b/>
          <w:bCs/>
          <w:sz w:val="22"/>
          <w:szCs w:val="22"/>
        </w:rPr>
        <w:t>Thomas Ruaia</w:t>
      </w:r>
    </w:p>
    <w:p w14:paraId="57660328" w14:textId="77777777" w:rsidR="00FB3AEB" w:rsidRDefault="00FB3AEB" w:rsidP="00FB3AEB">
      <w:r>
        <w:rPr>
          <w:sz w:val="22"/>
          <w:szCs w:val="22"/>
        </w:rPr>
        <w:t>FFA</w:t>
      </w:r>
    </w:p>
    <w:p w14:paraId="1587205F" w14:textId="77777777" w:rsidR="005607B6" w:rsidRDefault="005607B6" w:rsidP="005607B6">
      <w:r>
        <w:rPr>
          <w:sz w:val="22"/>
          <w:szCs w:val="22"/>
        </w:rPr>
        <w:t xml:space="preserve">Fisheries Economist </w:t>
      </w:r>
    </w:p>
    <w:p w14:paraId="7BF1A45D" w14:textId="77777777" w:rsidR="005607B6" w:rsidRDefault="005607B6" w:rsidP="005607B6">
      <w:r>
        <w:rPr>
          <w:color w:val="0563C1"/>
          <w:sz w:val="22"/>
          <w:szCs w:val="22"/>
          <w:u w:val="single"/>
        </w:rPr>
        <w:t>thomas.ruaia@ffa.int</w:t>
      </w:r>
    </w:p>
    <w:p w14:paraId="003B8B69" w14:textId="77777777" w:rsidR="005607B6" w:rsidRDefault="005607B6" w:rsidP="005607B6"/>
    <w:p w14:paraId="075FE5EF" w14:textId="77777777" w:rsidR="005607B6" w:rsidRDefault="005607B6" w:rsidP="005607B6">
      <w:r>
        <w:rPr>
          <w:b/>
          <w:bCs/>
          <w:sz w:val="22"/>
          <w:szCs w:val="22"/>
        </w:rPr>
        <w:t>Wetjens Dimmlich</w:t>
      </w:r>
    </w:p>
    <w:p w14:paraId="4E77CAE9" w14:textId="77777777" w:rsidR="00FB3AEB" w:rsidRDefault="00FB3AEB" w:rsidP="00FB3AEB">
      <w:r>
        <w:rPr>
          <w:sz w:val="22"/>
          <w:szCs w:val="22"/>
        </w:rPr>
        <w:t>FFA</w:t>
      </w:r>
    </w:p>
    <w:p w14:paraId="1F0B5DC7" w14:textId="77777777" w:rsidR="005607B6" w:rsidRDefault="005607B6" w:rsidP="005607B6">
      <w:r>
        <w:rPr>
          <w:sz w:val="22"/>
          <w:szCs w:val="22"/>
        </w:rPr>
        <w:t>Director Fisheries Management</w:t>
      </w:r>
    </w:p>
    <w:p w14:paraId="12195060" w14:textId="77777777" w:rsidR="005607B6" w:rsidRDefault="005607B6" w:rsidP="005607B6">
      <w:r>
        <w:rPr>
          <w:color w:val="0563C1"/>
          <w:sz w:val="22"/>
          <w:szCs w:val="22"/>
          <w:u w:val="single"/>
        </w:rPr>
        <w:t>wetjens@ffa.int</w:t>
      </w:r>
    </w:p>
    <w:p w14:paraId="702D1E7B" w14:textId="77777777" w:rsidR="005607B6" w:rsidRDefault="005607B6" w:rsidP="005607B6"/>
    <w:p w14:paraId="0DF749F3" w14:textId="77777777" w:rsidR="005607B6" w:rsidRDefault="005607B6" w:rsidP="005607B6">
      <w:proofErr w:type="spellStart"/>
      <w:r>
        <w:rPr>
          <w:b/>
          <w:bCs/>
          <w:sz w:val="22"/>
          <w:szCs w:val="22"/>
        </w:rPr>
        <w:t>Yaniba</w:t>
      </w:r>
      <w:proofErr w:type="spellEnd"/>
      <w:r>
        <w:rPr>
          <w:b/>
          <w:bCs/>
          <w:sz w:val="22"/>
          <w:szCs w:val="22"/>
        </w:rPr>
        <w:t xml:space="preserve"> K Alfred</w:t>
      </w:r>
    </w:p>
    <w:p w14:paraId="34455F00" w14:textId="77777777" w:rsidR="00FB3AEB" w:rsidRDefault="00FB3AEB" w:rsidP="00FB3AEB">
      <w:r>
        <w:rPr>
          <w:sz w:val="22"/>
          <w:szCs w:val="22"/>
        </w:rPr>
        <w:t>FFA</w:t>
      </w:r>
    </w:p>
    <w:p w14:paraId="46E945F0" w14:textId="77777777" w:rsidR="005607B6" w:rsidRDefault="005607B6" w:rsidP="005607B6">
      <w:r>
        <w:rPr>
          <w:sz w:val="22"/>
          <w:szCs w:val="22"/>
        </w:rPr>
        <w:t>Catch Documentation Scheme Technical Advisor</w:t>
      </w:r>
    </w:p>
    <w:p w14:paraId="7E2CE851" w14:textId="77777777" w:rsidR="005607B6" w:rsidRDefault="005607B6" w:rsidP="005607B6">
      <w:r>
        <w:rPr>
          <w:color w:val="0563C1"/>
          <w:sz w:val="22"/>
          <w:szCs w:val="22"/>
          <w:u w:val="single"/>
        </w:rPr>
        <w:t>yaniba.alfred@ffa.int</w:t>
      </w:r>
    </w:p>
    <w:p w14:paraId="1BD96D5B" w14:textId="77777777" w:rsidR="005607B6" w:rsidRDefault="005607B6" w:rsidP="005607B6"/>
    <w:p w14:paraId="7F44EE55" w14:textId="77777777" w:rsidR="005607B6" w:rsidRDefault="005607B6" w:rsidP="005607B6">
      <w:r>
        <w:rPr>
          <w:b/>
          <w:bCs/>
          <w:sz w:val="22"/>
          <w:szCs w:val="22"/>
        </w:rPr>
        <w:t>PARTIES TO THE NAURU AGREEMENT (PNA)</w:t>
      </w:r>
    </w:p>
    <w:p w14:paraId="12782E84" w14:textId="77777777" w:rsidR="005607B6" w:rsidRDefault="005607B6" w:rsidP="005607B6"/>
    <w:p w14:paraId="279D2657" w14:textId="77777777" w:rsidR="005607B6" w:rsidRDefault="005607B6" w:rsidP="005607B6">
      <w:r>
        <w:rPr>
          <w:b/>
          <w:bCs/>
          <w:sz w:val="22"/>
          <w:szCs w:val="22"/>
        </w:rPr>
        <w:t>Aketa Taanga</w:t>
      </w:r>
    </w:p>
    <w:p w14:paraId="52D4ADC6" w14:textId="7518C3B8" w:rsidR="005607B6" w:rsidRDefault="005607B6" w:rsidP="005607B6">
      <w:r>
        <w:rPr>
          <w:sz w:val="22"/>
          <w:szCs w:val="22"/>
        </w:rPr>
        <w:t>PNA Office</w:t>
      </w:r>
    </w:p>
    <w:p w14:paraId="441B5A6C" w14:textId="77777777" w:rsidR="005607B6" w:rsidRDefault="005607B6" w:rsidP="005607B6">
      <w:r>
        <w:rPr>
          <w:sz w:val="22"/>
          <w:szCs w:val="22"/>
        </w:rPr>
        <w:t>VDS Manager</w:t>
      </w:r>
    </w:p>
    <w:p w14:paraId="6868C4BD" w14:textId="77777777" w:rsidR="005607B6" w:rsidRDefault="005607B6" w:rsidP="005607B6">
      <w:r>
        <w:rPr>
          <w:color w:val="0563C1"/>
          <w:sz w:val="22"/>
          <w:szCs w:val="22"/>
          <w:u w:val="single"/>
        </w:rPr>
        <w:t>aketa@pnatuna.com</w:t>
      </w:r>
    </w:p>
    <w:p w14:paraId="165068E5" w14:textId="77777777" w:rsidR="005607B6" w:rsidRDefault="005607B6" w:rsidP="005607B6"/>
    <w:p w14:paraId="25D4D1B0" w14:textId="77777777" w:rsidR="005607B6" w:rsidRDefault="005607B6" w:rsidP="005607B6">
      <w:r>
        <w:rPr>
          <w:b/>
          <w:bCs/>
          <w:sz w:val="22"/>
          <w:szCs w:val="22"/>
        </w:rPr>
        <w:t>Brian Kumasi</w:t>
      </w:r>
    </w:p>
    <w:p w14:paraId="0C0634D0" w14:textId="2EE80390" w:rsidR="005607B6" w:rsidRDefault="00FB3AEB" w:rsidP="005607B6">
      <w:r>
        <w:rPr>
          <w:sz w:val="22"/>
          <w:szCs w:val="22"/>
        </w:rPr>
        <w:t>PNA Office</w:t>
      </w:r>
      <w:r w:rsidDel="00FB3AEB">
        <w:rPr>
          <w:sz w:val="22"/>
          <w:szCs w:val="22"/>
        </w:rPr>
        <w:t xml:space="preserve"> </w:t>
      </w:r>
      <w:r w:rsidR="005607B6">
        <w:rPr>
          <w:sz w:val="22"/>
          <w:szCs w:val="22"/>
        </w:rPr>
        <w:t>Policy Manager</w:t>
      </w:r>
    </w:p>
    <w:p w14:paraId="6524D086" w14:textId="77777777" w:rsidR="005607B6" w:rsidRDefault="005607B6" w:rsidP="005607B6">
      <w:r>
        <w:rPr>
          <w:color w:val="0563C1"/>
          <w:sz w:val="22"/>
          <w:szCs w:val="22"/>
          <w:u w:val="single"/>
        </w:rPr>
        <w:t>Brian@pnatuna.com</w:t>
      </w:r>
    </w:p>
    <w:p w14:paraId="50609106" w14:textId="77777777" w:rsidR="005607B6" w:rsidRDefault="005607B6" w:rsidP="005607B6"/>
    <w:p w14:paraId="23A8860C" w14:textId="77777777" w:rsidR="005607B6" w:rsidRDefault="005607B6" w:rsidP="005607B6">
      <w:r>
        <w:rPr>
          <w:b/>
          <w:bCs/>
          <w:sz w:val="22"/>
          <w:szCs w:val="22"/>
        </w:rPr>
        <w:t xml:space="preserve">John </w:t>
      </w:r>
      <w:proofErr w:type="spellStart"/>
      <w:r>
        <w:rPr>
          <w:b/>
          <w:bCs/>
          <w:sz w:val="22"/>
          <w:szCs w:val="22"/>
        </w:rPr>
        <w:t>Kelimana</w:t>
      </w:r>
      <w:proofErr w:type="spellEnd"/>
    </w:p>
    <w:p w14:paraId="7D27FE47" w14:textId="6DF3BEB8" w:rsidR="005607B6" w:rsidRDefault="00FB3AEB" w:rsidP="005607B6">
      <w:r>
        <w:rPr>
          <w:sz w:val="22"/>
          <w:szCs w:val="22"/>
        </w:rPr>
        <w:t>PNA Office</w:t>
      </w:r>
      <w:r w:rsidDel="00FB3AEB">
        <w:rPr>
          <w:sz w:val="22"/>
          <w:szCs w:val="22"/>
        </w:rPr>
        <w:t xml:space="preserve"> </w:t>
      </w:r>
      <w:r w:rsidR="005607B6">
        <w:rPr>
          <w:sz w:val="22"/>
          <w:szCs w:val="22"/>
        </w:rPr>
        <w:t>IT Manager</w:t>
      </w:r>
    </w:p>
    <w:p w14:paraId="0252E86D" w14:textId="77777777" w:rsidR="005607B6" w:rsidRDefault="005607B6" w:rsidP="005607B6">
      <w:r>
        <w:rPr>
          <w:color w:val="0563C1"/>
          <w:sz w:val="22"/>
          <w:szCs w:val="22"/>
          <w:u w:val="single"/>
        </w:rPr>
        <w:t>john@pnatuna.com</w:t>
      </w:r>
    </w:p>
    <w:p w14:paraId="41AB502D" w14:textId="77777777" w:rsidR="005607B6" w:rsidRDefault="005607B6" w:rsidP="005607B6"/>
    <w:p w14:paraId="642F9920" w14:textId="77777777" w:rsidR="005607B6" w:rsidRDefault="005607B6" w:rsidP="005607B6">
      <w:r>
        <w:rPr>
          <w:b/>
          <w:bCs/>
          <w:sz w:val="22"/>
          <w:szCs w:val="22"/>
        </w:rPr>
        <w:t xml:space="preserve">Joseph </w:t>
      </w:r>
      <w:proofErr w:type="spellStart"/>
      <w:r>
        <w:rPr>
          <w:b/>
          <w:bCs/>
          <w:sz w:val="22"/>
          <w:szCs w:val="22"/>
        </w:rPr>
        <w:t>Kendou</w:t>
      </w:r>
      <w:proofErr w:type="spellEnd"/>
    </w:p>
    <w:p w14:paraId="11125C1C" w14:textId="77777777" w:rsidR="005607B6" w:rsidRDefault="005607B6" w:rsidP="005607B6">
      <w:r>
        <w:rPr>
          <w:sz w:val="22"/>
          <w:szCs w:val="22"/>
        </w:rPr>
        <w:t>PNA Office</w:t>
      </w:r>
    </w:p>
    <w:p w14:paraId="08645ED7" w14:textId="77777777" w:rsidR="005607B6" w:rsidRDefault="005607B6" w:rsidP="005607B6">
      <w:r>
        <w:rPr>
          <w:sz w:val="22"/>
          <w:szCs w:val="22"/>
        </w:rPr>
        <w:t>Compliance Officer</w:t>
      </w:r>
    </w:p>
    <w:p w14:paraId="0D970838" w14:textId="77777777" w:rsidR="005607B6" w:rsidRDefault="005607B6" w:rsidP="005607B6">
      <w:r>
        <w:rPr>
          <w:color w:val="0563C1"/>
          <w:sz w:val="22"/>
          <w:szCs w:val="22"/>
          <w:u w:val="single"/>
        </w:rPr>
        <w:t>joseph@pnatuna.com</w:t>
      </w:r>
    </w:p>
    <w:p w14:paraId="762302F7" w14:textId="77777777" w:rsidR="005607B6" w:rsidRDefault="005607B6" w:rsidP="005607B6"/>
    <w:p w14:paraId="3835A788" w14:textId="77777777" w:rsidR="005607B6" w:rsidRDefault="005607B6" w:rsidP="005607B6">
      <w:r>
        <w:rPr>
          <w:b/>
          <w:bCs/>
          <w:sz w:val="22"/>
          <w:szCs w:val="22"/>
        </w:rPr>
        <w:t>Keola Diaz</w:t>
      </w:r>
    </w:p>
    <w:p w14:paraId="39537338" w14:textId="03BAE75C" w:rsidR="005607B6" w:rsidRDefault="00FB3AEB" w:rsidP="005607B6">
      <w:r>
        <w:rPr>
          <w:sz w:val="22"/>
          <w:szCs w:val="22"/>
        </w:rPr>
        <w:t>PNA Office</w:t>
      </w:r>
      <w:r w:rsidDel="00FB3AEB">
        <w:rPr>
          <w:sz w:val="22"/>
          <w:szCs w:val="22"/>
        </w:rPr>
        <w:t xml:space="preserve"> </w:t>
      </w:r>
      <w:r w:rsidR="005607B6">
        <w:rPr>
          <w:sz w:val="22"/>
          <w:szCs w:val="22"/>
        </w:rPr>
        <w:t>Capacity Building Consultant</w:t>
      </w:r>
    </w:p>
    <w:p w14:paraId="5177FCCA" w14:textId="77777777" w:rsidR="005607B6" w:rsidRDefault="005607B6" w:rsidP="005607B6">
      <w:r>
        <w:rPr>
          <w:color w:val="0563C1"/>
          <w:sz w:val="22"/>
          <w:szCs w:val="22"/>
          <w:u w:val="single"/>
        </w:rPr>
        <w:t>keola@pnatuna.com</w:t>
      </w:r>
    </w:p>
    <w:p w14:paraId="0329BC3C" w14:textId="77777777" w:rsidR="005607B6" w:rsidRDefault="005607B6" w:rsidP="005607B6"/>
    <w:p w14:paraId="7326FE05" w14:textId="77777777" w:rsidR="005607B6" w:rsidRDefault="005607B6" w:rsidP="005607B6">
      <w:r>
        <w:rPr>
          <w:b/>
          <w:bCs/>
          <w:sz w:val="22"/>
          <w:szCs w:val="22"/>
        </w:rPr>
        <w:t>Les Clark</w:t>
      </w:r>
    </w:p>
    <w:p w14:paraId="2C6850D2" w14:textId="230570CF" w:rsidR="005607B6" w:rsidRDefault="00FB3AEB" w:rsidP="005607B6">
      <w:r>
        <w:rPr>
          <w:sz w:val="22"/>
          <w:szCs w:val="22"/>
        </w:rPr>
        <w:t>PNA Office</w:t>
      </w:r>
      <w:r w:rsidDel="00FB3AEB">
        <w:rPr>
          <w:sz w:val="22"/>
          <w:szCs w:val="22"/>
        </w:rPr>
        <w:t xml:space="preserve"> </w:t>
      </w:r>
      <w:r w:rsidR="005607B6">
        <w:rPr>
          <w:sz w:val="22"/>
          <w:szCs w:val="22"/>
        </w:rPr>
        <w:t>Adviser</w:t>
      </w:r>
    </w:p>
    <w:p w14:paraId="38F1582A" w14:textId="77777777" w:rsidR="005607B6" w:rsidRDefault="005607B6" w:rsidP="005607B6">
      <w:r>
        <w:rPr>
          <w:color w:val="0563C1"/>
          <w:sz w:val="22"/>
          <w:szCs w:val="22"/>
          <w:u w:val="single"/>
        </w:rPr>
        <w:t>les@pnatuna.com</w:t>
      </w:r>
    </w:p>
    <w:p w14:paraId="1DD00EDD" w14:textId="77777777" w:rsidR="005607B6" w:rsidRDefault="005607B6" w:rsidP="005607B6"/>
    <w:p w14:paraId="51D6F253" w14:textId="77777777" w:rsidR="005607B6" w:rsidRDefault="005607B6" w:rsidP="005607B6">
      <w:r>
        <w:rPr>
          <w:b/>
          <w:bCs/>
          <w:sz w:val="22"/>
          <w:szCs w:val="22"/>
        </w:rPr>
        <w:t>Maurice Brownjohn</w:t>
      </w:r>
    </w:p>
    <w:p w14:paraId="36F0CE90" w14:textId="0E7DB649" w:rsidR="005607B6" w:rsidRDefault="00FB3AEB" w:rsidP="005607B6">
      <w:r>
        <w:rPr>
          <w:sz w:val="22"/>
          <w:szCs w:val="22"/>
        </w:rPr>
        <w:t>PNA Office</w:t>
      </w:r>
      <w:r w:rsidDel="00FB3AEB">
        <w:rPr>
          <w:sz w:val="22"/>
          <w:szCs w:val="22"/>
        </w:rPr>
        <w:t xml:space="preserve"> </w:t>
      </w:r>
      <w:r w:rsidR="005607B6">
        <w:rPr>
          <w:sz w:val="22"/>
          <w:szCs w:val="22"/>
        </w:rPr>
        <w:t>commercial manager</w:t>
      </w:r>
    </w:p>
    <w:p w14:paraId="4F314700" w14:textId="77777777" w:rsidR="005607B6" w:rsidRDefault="005607B6" w:rsidP="005607B6">
      <w:r>
        <w:rPr>
          <w:color w:val="0563C1"/>
          <w:sz w:val="22"/>
          <w:szCs w:val="22"/>
          <w:u w:val="single"/>
        </w:rPr>
        <w:t>maurice@pnatuna.com</w:t>
      </w:r>
    </w:p>
    <w:p w14:paraId="307D98ED" w14:textId="77777777" w:rsidR="005607B6" w:rsidRDefault="005607B6" w:rsidP="005607B6"/>
    <w:p w14:paraId="5D609257" w14:textId="77777777" w:rsidR="005607B6" w:rsidRDefault="005607B6" w:rsidP="005607B6">
      <w:r>
        <w:rPr>
          <w:b/>
          <w:bCs/>
          <w:sz w:val="22"/>
          <w:szCs w:val="22"/>
        </w:rPr>
        <w:t>Melino Bain-</w:t>
      </w:r>
      <w:proofErr w:type="spellStart"/>
      <w:r>
        <w:rPr>
          <w:b/>
          <w:bCs/>
          <w:sz w:val="22"/>
          <w:szCs w:val="22"/>
        </w:rPr>
        <w:t>Vete</w:t>
      </w:r>
      <w:proofErr w:type="spellEnd"/>
    </w:p>
    <w:p w14:paraId="5CDAF011" w14:textId="77777777" w:rsidR="005607B6" w:rsidRDefault="005607B6" w:rsidP="005607B6">
      <w:r>
        <w:rPr>
          <w:sz w:val="22"/>
          <w:szCs w:val="22"/>
        </w:rPr>
        <w:t>PNA Office</w:t>
      </w:r>
    </w:p>
    <w:p w14:paraId="56389B8F" w14:textId="77777777" w:rsidR="005607B6" w:rsidRDefault="005607B6" w:rsidP="005607B6">
      <w:r>
        <w:rPr>
          <w:sz w:val="22"/>
          <w:szCs w:val="22"/>
        </w:rPr>
        <w:t>MSC &amp; Policy Research Support</w:t>
      </w:r>
    </w:p>
    <w:p w14:paraId="54B49F8E" w14:textId="77777777" w:rsidR="005607B6" w:rsidRDefault="005607B6" w:rsidP="005607B6">
      <w:r>
        <w:rPr>
          <w:color w:val="0563C1"/>
          <w:sz w:val="22"/>
          <w:szCs w:val="22"/>
          <w:u w:val="single"/>
        </w:rPr>
        <w:t>melino@pnatuna.com</w:t>
      </w:r>
    </w:p>
    <w:p w14:paraId="3059E5ED" w14:textId="77777777" w:rsidR="005607B6" w:rsidRDefault="005607B6" w:rsidP="005607B6"/>
    <w:p w14:paraId="03D678B0" w14:textId="77777777" w:rsidR="005607B6" w:rsidRDefault="005607B6" w:rsidP="005607B6">
      <w:proofErr w:type="spellStart"/>
      <w:r>
        <w:rPr>
          <w:b/>
          <w:bCs/>
          <w:sz w:val="22"/>
          <w:szCs w:val="22"/>
        </w:rPr>
        <w:t>Sangaalofa</w:t>
      </w:r>
      <w:proofErr w:type="spellEnd"/>
      <w:r>
        <w:rPr>
          <w:b/>
          <w:bCs/>
          <w:sz w:val="22"/>
          <w:szCs w:val="22"/>
        </w:rPr>
        <w:t xml:space="preserve"> Clark</w:t>
      </w:r>
    </w:p>
    <w:p w14:paraId="55E0A545" w14:textId="77777777" w:rsidR="005607B6" w:rsidRDefault="005607B6" w:rsidP="005607B6">
      <w:r>
        <w:rPr>
          <w:sz w:val="22"/>
          <w:szCs w:val="22"/>
        </w:rPr>
        <w:t>PNA Office</w:t>
      </w:r>
    </w:p>
    <w:p w14:paraId="26311DC9" w14:textId="77777777" w:rsidR="005607B6" w:rsidRDefault="005607B6" w:rsidP="005607B6">
      <w:r>
        <w:rPr>
          <w:sz w:val="22"/>
          <w:szCs w:val="22"/>
        </w:rPr>
        <w:t>Chief Executive Officer</w:t>
      </w:r>
    </w:p>
    <w:p w14:paraId="45507A11" w14:textId="77777777" w:rsidR="005607B6" w:rsidRDefault="005607B6" w:rsidP="005607B6">
      <w:r>
        <w:rPr>
          <w:color w:val="0563C1"/>
          <w:sz w:val="22"/>
          <w:szCs w:val="22"/>
          <w:u w:val="single"/>
        </w:rPr>
        <w:t>sangaa@pnatuna.com</w:t>
      </w:r>
    </w:p>
    <w:p w14:paraId="3B67B40B" w14:textId="77777777" w:rsidR="005607B6" w:rsidRDefault="005607B6" w:rsidP="005607B6"/>
    <w:p w14:paraId="1472E9FB" w14:textId="77777777" w:rsidR="005607B6" w:rsidRDefault="005607B6" w:rsidP="005607B6">
      <w:r>
        <w:rPr>
          <w:b/>
          <w:bCs/>
          <w:sz w:val="22"/>
          <w:szCs w:val="22"/>
        </w:rPr>
        <w:t>Stephen Brouwer</w:t>
      </w:r>
    </w:p>
    <w:p w14:paraId="337658EF" w14:textId="6E974A9C" w:rsidR="005607B6" w:rsidRDefault="00FB3AEB" w:rsidP="005607B6">
      <w:r>
        <w:rPr>
          <w:sz w:val="22"/>
          <w:szCs w:val="22"/>
        </w:rPr>
        <w:t>PNA Office</w:t>
      </w:r>
      <w:r w:rsidDel="00FB3AEB">
        <w:rPr>
          <w:sz w:val="22"/>
          <w:szCs w:val="22"/>
        </w:rPr>
        <w:t xml:space="preserve"> </w:t>
      </w:r>
      <w:r>
        <w:rPr>
          <w:sz w:val="22"/>
          <w:szCs w:val="22"/>
        </w:rPr>
        <w:t>PNA Office</w:t>
      </w:r>
      <w:r w:rsidDel="00FB3AEB">
        <w:rPr>
          <w:sz w:val="22"/>
          <w:szCs w:val="22"/>
        </w:rPr>
        <w:t xml:space="preserve"> </w:t>
      </w:r>
      <w:r w:rsidR="005607B6">
        <w:rPr>
          <w:sz w:val="22"/>
          <w:szCs w:val="22"/>
        </w:rPr>
        <w:t>Consultant</w:t>
      </w:r>
    </w:p>
    <w:p w14:paraId="5E3E8F68" w14:textId="77777777" w:rsidR="005607B6" w:rsidRDefault="005607B6" w:rsidP="005607B6">
      <w:r>
        <w:rPr>
          <w:color w:val="0563C1"/>
          <w:sz w:val="22"/>
          <w:szCs w:val="22"/>
          <w:u w:val="single"/>
        </w:rPr>
        <w:t>steve@saggitus.co.nz</w:t>
      </w:r>
    </w:p>
    <w:p w14:paraId="211066AB" w14:textId="77777777" w:rsidR="005607B6" w:rsidRDefault="005607B6" w:rsidP="005607B6"/>
    <w:p w14:paraId="0D3F7874" w14:textId="77777777" w:rsidR="005607B6" w:rsidRDefault="005607B6" w:rsidP="005607B6">
      <w:r w:rsidRPr="00F313E1">
        <w:rPr>
          <w:b/>
          <w:bCs/>
          <w:sz w:val="22"/>
          <w:szCs w:val="22"/>
        </w:rPr>
        <w:t>PEW CHARITABLE TRUST</w:t>
      </w:r>
    </w:p>
    <w:p w14:paraId="56FCB4CF" w14:textId="77777777" w:rsidR="005607B6" w:rsidRDefault="005607B6" w:rsidP="005607B6"/>
    <w:p w14:paraId="37B14BA8" w14:textId="77777777" w:rsidR="005607B6" w:rsidRDefault="005607B6" w:rsidP="005607B6">
      <w:r>
        <w:rPr>
          <w:b/>
          <w:bCs/>
          <w:sz w:val="22"/>
          <w:szCs w:val="22"/>
        </w:rPr>
        <w:t>Glen Holmes</w:t>
      </w:r>
    </w:p>
    <w:p w14:paraId="27B0396F" w14:textId="77777777" w:rsidR="005607B6" w:rsidRDefault="005607B6" w:rsidP="005607B6">
      <w:r>
        <w:rPr>
          <w:sz w:val="22"/>
          <w:szCs w:val="22"/>
        </w:rPr>
        <w:t>The Pew Charitable Trusts</w:t>
      </w:r>
    </w:p>
    <w:p w14:paraId="2E982327" w14:textId="77777777" w:rsidR="005607B6" w:rsidRDefault="005607B6" w:rsidP="005607B6">
      <w:r>
        <w:rPr>
          <w:sz w:val="22"/>
          <w:szCs w:val="22"/>
        </w:rPr>
        <w:t>Officer</w:t>
      </w:r>
    </w:p>
    <w:p w14:paraId="1D89621E" w14:textId="77777777" w:rsidR="005607B6" w:rsidRDefault="005607B6" w:rsidP="005607B6">
      <w:r>
        <w:rPr>
          <w:color w:val="0563C1"/>
          <w:sz w:val="22"/>
          <w:szCs w:val="22"/>
          <w:u w:val="single"/>
        </w:rPr>
        <w:t>gholmes@pewtrusts.org</w:t>
      </w:r>
    </w:p>
    <w:p w14:paraId="3A85CF4C" w14:textId="77777777" w:rsidR="005607B6" w:rsidRDefault="005607B6" w:rsidP="005607B6"/>
    <w:p w14:paraId="3A6E6B81" w14:textId="77777777" w:rsidR="005607B6" w:rsidRDefault="005607B6" w:rsidP="005607B6">
      <w:r>
        <w:rPr>
          <w:b/>
          <w:bCs/>
          <w:sz w:val="22"/>
          <w:szCs w:val="22"/>
        </w:rPr>
        <w:t>SECRETARIAT OF THE PACIFIC COMMUNITY (SPC)</w:t>
      </w:r>
    </w:p>
    <w:p w14:paraId="391F05FC" w14:textId="77777777" w:rsidR="005607B6" w:rsidRDefault="005607B6" w:rsidP="005607B6"/>
    <w:p w14:paraId="76357161" w14:textId="77777777" w:rsidR="005607B6" w:rsidRDefault="005607B6" w:rsidP="005607B6">
      <w:r>
        <w:rPr>
          <w:b/>
          <w:bCs/>
          <w:sz w:val="22"/>
          <w:szCs w:val="22"/>
        </w:rPr>
        <w:t>Andrew Hunt</w:t>
      </w:r>
    </w:p>
    <w:p w14:paraId="2CD31F8E" w14:textId="77777777" w:rsidR="00F313E1" w:rsidRDefault="00F313E1" w:rsidP="00F313E1">
      <w:r>
        <w:rPr>
          <w:sz w:val="22"/>
          <w:szCs w:val="22"/>
        </w:rPr>
        <w:t>SPC</w:t>
      </w:r>
    </w:p>
    <w:p w14:paraId="1E24DB62" w14:textId="77777777" w:rsidR="005607B6" w:rsidRDefault="005607B6" w:rsidP="005607B6">
      <w:r>
        <w:rPr>
          <w:sz w:val="22"/>
          <w:szCs w:val="22"/>
        </w:rPr>
        <w:t>Data Analyst</w:t>
      </w:r>
    </w:p>
    <w:p w14:paraId="07010377" w14:textId="77777777" w:rsidR="005607B6" w:rsidRDefault="005607B6" w:rsidP="005607B6">
      <w:r>
        <w:rPr>
          <w:color w:val="0563C1"/>
          <w:sz w:val="22"/>
          <w:szCs w:val="22"/>
          <w:u w:val="single"/>
        </w:rPr>
        <w:t>andrewh@spc.int</w:t>
      </w:r>
    </w:p>
    <w:p w14:paraId="4CEE9CEF" w14:textId="77777777" w:rsidR="005607B6" w:rsidRDefault="005607B6" w:rsidP="005607B6"/>
    <w:p w14:paraId="79075935" w14:textId="77777777" w:rsidR="005607B6" w:rsidRDefault="005607B6" w:rsidP="005607B6">
      <w:r>
        <w:rPr>
          <w:b/>
          <w:bCs/>
          <w:sz w:val="22"/>
          <w:szCs w:val="22"/>
        </w:rPr>
        <w:t>Arni Magnusson</w:t>
      </w:r>
    </w:p>
    <w:p w14:paraId="65A3511B" w14:textId="77777777" w:rsidR="00F313E1" w:rsidRDefault="00F313E1" w:rsidP="00F313E1">
      <w:r>
        <w:rPr>
          <w:sz w:val="22"/>
          <w:szCs w:val="22"/>
        </w:rPr>
        <w:t>SPC</w:t>
      </w:r>
    </w:p>
    <w:p w14:paraId="67C32AA1" w14:textId="77777777" w:rsidR="005607B6" w:rsidRDefault="005607B6" w:rsidP="005607B6">
      <w:r>
        <w:rPr>
          <w:sz w:val="22"/>
          <w:szCs w:val="22"/>
        </w:rPr>
        <w:t>Senior Fisheries Scientist</w:t>
      </w:r>
    </w:p>
    <w:p w14:paraId="454763D1" w14:textId="77777777" w:rsidR="005607B6" w:rsidRDefault="005607B6" w:rsidP="005607B6">
      <w:r>
        <w:rPr>
          <w:color w:val="0563C1"/>
          <w:sz w:val="22"/>
          <w:szCs w:val="22"/>
          <w:u w:val="single"/>
        </w:rPr>
        <w:t>arnim@spc.int</w:t>
      </w:r>
    </w:p>
    <w:p w14:paraId="5ECD1008" w14:textId="77777777" w:rsidR="005607B6" w:rsidRDefault="005607B6" w:rsidP="005607B6"/>
    <w:p w14:paraId="7BECEB34" w14:textId="77777777" w:rsidR="005607B6" w:rsidRDefault="005607B6" w:rsidP="005607B6">
      <w:r>
        <w:rPr>
          <w:b/>
          <w:bCs/>
          <w:sz w:val="22"/>
          <w:szCs w:val="22"/>
        </w:rPr>
        <w:t>Aurélien Panizza</w:t>
      </w:r>
    </w:p>
    <w:p w14:paraId="09DD6A70" w14:textId="77777777" w:rsidR="00F313E1" w:rsidRDefault="00F313E1" w:rsidP="00F313E1">
      <w:r>
        <w:rPr>
          <w:sz w:val="22"/>
          <w:szCs w:val="22"/>
        </w:rPr>
        <w:t>SPC</w:t>
      </w:r>
    </w:p>
    <w:p w14:paraId="125DB6D1" w14:textId="77777777" w:rsidR="005607B6" w:rsidRDefault="005607B6" w:rsidP="005607B6">
      <w:r>
        <w:rPr>
          <w:sz w:val="22"/>
          <w:szCs w:val="22"/>
        </w:rPr>
        <w:t>Observer Data Manager</w:t>
      </w:r>
    </w:p>
    <w:p w14:paraId="303B1A56" w14:textId="77777777" w:rsidR="005607B6" w:rsidRDefault="005607B6" w:rsidP="005607B6">
      <w:r>
        <w:rPr>
          <w:color w:val="0563C1"/>
          <w:sz w:val="22"/>
          <w:szCs w:val="22"/>
          <w:u w:val="single"/>
        </w:rPr>
        <w:t>aurelienp@spc.int</w:t>
      </w:r>
    </w:p>
    <w:p w14:paraId="666E27BC" w14:textId="77777777" w:rsidR="005607B6" w:rsidRDefault="005607B6" w:rsidP="005607B6"/>
    <w:p w14:paraId="2AF756FA" w14:textId="77777777" w:rsidR="005607B6" w:rsidRDefault="005607B6" w:rsidP="005607B6">
      <w:r>
        <w:rPr>
          <w:b/>
          <w:bCs/>
          <w:sz w:val="22"/>
          <w:szCs w:val="22"/>
        </w:rPr>
        <w:t>Bruno Leroy</w:t>
      </w:r>
    </w:p>
    <w:p w14:paraId="6DD07C13" w14:textId="77777777" w:rsidR="005607B6" w:rsidRDefault="005607B6" w:rsidP="005607B6">
      <w:r>
        <w:rPr>
          <w:sz w:val="22"/>
          <w:szCs w:val="22"/>
        </w:rPr>
        <w:t>SPC</w:t>
      </w:r>
    </w:p>
    <w:p w14:paraId="7234DB23" w14:textId="77777777" w:rsidR="005607B6" w:rsidRDefault="005607B6" w:rsidP="005607B6">
      <w:r>
        <w:rPr>
          <w:sz w:val="22"/>
          <w:szCs w:val="22"/>
        </w:rPr>
        <w:t xml:space="preserve">Fisheries Scientist </w:t>
      </w:r>
    </w:p>
    <w:p w14:paraId="70C7BFD4" w14:textId="77777777" w:rsidR="005607B6" w:rsidRDefault="005607B6" w:rsidP="005607B6">
      <w:r>
        <w:rPr>
          <w:color w:val="0563C1"/>
          <w:sz w:val="22"/>
          <w:szCs w:val="22"/>
          <w:u w:val="single"/>
        </w:rPr>
        <w:t>brunol@spc.int</w:t>
      </w:r>
    </w:p>
    <w:p w14:paraId="3A171A6F" w14:textId="77777777" w:rsidR="005607B6" w:rsidRDefault="005607B6" w:rsidP="005607B6"/>
    <w:p w14:paraId="235DD5E3" w14:textId="1B60A3BB" w:rsidR="005607B6" w:rsidRDefault="005607B6" w:rsidP="005607B6">
      <w:r>
        <w:rPr>
          <w:b/>
          <w:bCs/>
          <w:sz w:val="22"/>
          <w:szCs w:val="22"/>
        </w:rPr>
        <w:t>Claudio Castillo-</w:t>
      </w:r>
      <w:r w:rsidR="00A16AAE" w:rsidRPr="00A16AAE">
        <w:rPr>
          <w:b/>
          <w:bCs/>
          <w:color w:val="000000"/>
          <w:sz w:val="22"/>
          <w:szCs w:val="22"/>
        </w:rPr>
        <w:t>Jordán</w:t>
      </w:r>
    </w:p>
    <w:p w14:paraId="61E33CD4" w14:textId="77777777" w:rsidR="005607B6" w:rsidRDefault="005607B6" w:rsidP="005607B6">
      <w:r>
        <w:rPr>
          <w:sz w:val="22"/>
          <w:szCs w:val="22"/>
        </w:rPr>
        <w:t>SPC</w:t>
      </w:r>
    </w:p>
    <w:p w14:paraId="65A18946" w14:textId="77777777" w:rsidR="005607B6" w:rsidRDefault="005607B6" w:rsidP="005607B6">
      <w:r>
        <w:rPr>
          <w:sz w:val="22"/>
          <w:szCs w:val="22"/>
        </w:rPr>
        <w:t>Fisheries scientist</w:t>
      </w:r>
    </w:p>
    <w:p w14:paraId="011C30BA" w14:textId="77777777" w:rsidR="005607B6" w:rsidRDefault="005607B6" w:rsidP="005607B6">
      <w:r>
        <w:rPr>
          <w:color w:val="0563C1"/>
          <w:sz w:val="22"/>
          <w:szCs w:val="22"/>
          <w:u w:val="single"/>
        </w:rPr>
        <w:t>ccastilloj@gmail.com</w:t>
      </w:r>
    </w:p>
    <w:p w14:paraId="3186116F" w14:textId="77777777" w:rsidR="005607B6" w:rsidRDefault="005607B6" w:rsidP="005607B6"/>
    <w:p w14:paraId="7F579C33" w14:textId="77777777" w:rsidR="005607B6" w:rsidRDefault="005607B6" w:rsidP="005607B6">
      <w:r>
        <w:rPr>
          <w:b/>
          <w:bCs/>
          <w:sz w:val="22"/>
          <w:szCs w:val="22"/>
        </w:rPr>
        <w:t>Colley Falasi</w:t>
      </w:r>
    </w:p>
    <w:p w14:paraId="5F1043CE" w14:textId="77777777" w:rsidR="005607B6" w:rsidRDefault="005607B6" w:rsidP="005607B6">
      <w:r>
        <w:rPr>
          <w:sz w:val="22"/>
          <w:szCs w:val="22"/>
        </w:rPr>
        <w:t>SPC</w:t>
      </w:r>
    </w:p>
    <w:p w14:paraId="0E060E08" w14:textId="77777777" w:rsidR="005607B6" w:rsidRDefault="005607B6" w:rsidP="005607B6">
      <w:r>
        <w:rPr>
          <w:sz w:val="22"/>
          <w:szCs w:val="22"/>
        </w:rPr>
        <w:t>Fisheries Data Audit Analyst</w:t>
      </w:r>
    </w:p>
    <w:p w14:paraId="1954F45E" w14:textId="77777777" w:rsidR="005607B6" w:rsidRDefault="005607B6" w:rsidP="005607B6"/>
    <w:p w14:paraId="6B2F7B1C" w14:textId="77777777" w:rsidR="005607B6" w:rsidRDefault="005607B6" w:rsidP="005607B6">
      <w:r>
        <w:rPr>
          <w:b/>
          <w:bCs/>
          <w:sz w:val="22"/>
          <w:szCs w:val="22"/>
        </w:rPr>
        <w:t>Emmanuel Schneiter</w:t>
      </w:r>
    </w:p>
    <w:p w14:paraId="1792CD85" w14:textId="77777777" w:rsidR="005607B6" w:rsidRDefault="005607B6" w:rsidP="005607B6">
      <w:r>
        <w:rPr>
          <w:sz w:val="22"/>
          <w:szCs w:val="22"/>
        </w:rPr>
        <w:t>SPC</w:t>
      </w:r>
    </w:p>
    <w:p w14:paraId="75E333F7" w14:textId="77777777" w:rsidR="005607B6" w:rsidRDefault="005607B6" w:rsidP="005607B6">
      <w:r>
        <w:rPr>
          <w:sz w:val="22"/>
          <w:szCs w:val="22"/>
        </w:rPr>
        <w:t>Regional Fisheries Data Manager</w:t>
      </w:r>
    </w:p>
    <w:p w14:paraId="284D83F7" w14:textId="77777777" w:rsidR="005607B6" w:rsidRDefault="005607B6" w:rsidP="005607B6">
      <w:r>
        <w:rPr>
          <w:color w:val="0563C1"/>
          <w:sz w:val="22"/>
          <w:szCs w:val="22"/>
          <w:u w:val="single"/>
        </w:rPr>
        <w:t>EmmanuelS@spc.int</w:t>
      </w:r>
    </w:p>
    <w:p w14:paraId="40CC70AC" w14:textId="77777777" w:rsidR="005607B6" w:rsidRDefault="005607B6" w:rsidP="005607B6"/>
    <w:p w14:paraId="7E0B5D6F" w14:textId="77777777" w:rsidR="005607B6" w:rsidRDefault="005607B6" w:rsidP="005607B6">
      <w:r>
        <w:rPr>
          <w:b/>
          <w:bCs/>
          <w:sz w:val="22"/>
          <w:szCs w:val="22"/>
        </w:rPr>
        <w:t>Escalle Lauriane</w:t>
      </w:r>
    </w:p>
    <w:p w14:paraId="12EF25B3" w14:textId="77777777" w:rsidR="00F313E1" w:rsidRDefault="00F313E1" w:rsidP="00F313E1">
      <w:r>
        <w:rPr>
          <w:sz w:val="22"/>
          <w:szCs w:val="22"/>
        </w:rPr>
        <w:t>SPC</w:t>
      </w:r>
    </w:p>
    <w:p w14:paraId="161347FC" w14:textId="77777777" w:rsidR="005607B6" w:rsidRDefault="005607B6" w:rsidP="005607B6">
      <w:r>
        <w:rPr>
          <w:sz w:val="22"/>
          <w:szCs w:val="22"/>
        </w:rPr>
        <w:t>Fisheries Scientist</w:t>
      </w:r>
    </w:p>
    <w:p w14:paraId="7CBD5893" w14:textId="77777777" w:rsidR="005607B6" w:rsidRDefault="005607B6" w:rsidP="005607B6">
      <w:r>
        <w:rPr>
          <w:color w:val="0563C1"/>
          <w:sz w:val="22"/>
          <w:szCs w:val="22"/>
          <w:u w:val="single"/>
        </w:rPr>
        <w:t>laurianee@spc.int</w:t>
      </w:r>
    </w:p>
    <w:p w14:paraId="06FBEAEE" w14:textId="77777777" w:rsidR="005607B6" w:rsidRDefault="005607B6" w:rsidP="005607B6"/>
    <w:p w14:paraId="097052C1" w14:textId="77777777" w:rsidR="005607B6" w:rsidRDefault="005607B6" w:rsidP="005607B6">
      <w:r>
        <w:rPr>
          <w:b/>
          <w:bCs/>
          <w:sz w:val="22"/>
          <w:szCs w:val="22"/>
        </w:rPr>
        <w:t>Finlay Scott</w:t>
      </w:r>
    </w:p>
    <w:p w14:paraId="20DFA8E6" w14:textId="77777777" w:rsidR="00F313E1" w:rsidRDefault="00F313E1" w:rsidP="00F313E1">
      <w:r>
        <w:rPr>
          <w:sz w:val="22"/>
          <w:szCs w:val="22"/>
        </w:rPr>
        <w:t>SPC</w:t>
      </w:r>
    </w:p>
    <w:p w14:paraId="298B438E" w14:textId="77777777" w:rsidR="005607B6" w:rsidRDefault="005607B6" w:rsidP="005607B6">
      <w:r>
        <w:rPr>
          <w:sz w:val="22"/>
          <w:szCs w:val="22"/>
        </w:rPr>
        <w:t>Fisheries Scientist</w:t>
      </w:r>
    </w:p>
    <w:p w14:paraId="5EAB7799" w14:textId="77777777" w:rsidR="005607B6" w:rsidRDefault="005607B6" w:rsidP="005607B6">
      <w:r>
        <w:rPr>
          <w:color w:val="0563C1"/>
          <w:sz w:val="22"/>
          <w:szCs w:val="22"/>
          <w:u w:val="single"/>
        </w:rPr>
        <w:t>finlays@spc.int</w:t>
      </w:r>
    </w:p>
    <w:p w14:paraId="731820B0" w14:textId="77777777" w:rsidR="005607B6" w:rsidRDefault="005607B6" w:rsidP="005607B6"/>
    <w:p w14:paraId="7FAB06A8" w14:textId="77777777" w:rsidR="005607B6" w:rsidRDefault="005607B6" w:rsidP="005607B6">
      <w:r>
        <w:rPr>
          <w:b/>
          <w:bCs/>
          <w:sz w:val="22"/>
          <w:szCs w:val="22"/>
        </w:rPr>
        <w:t>Giulia Anderson</w:t>
      </w:r>
    </w:p>
    <w:p w14:paraId="5F2B4BA6" w14:textId="77777777" w:rsidR="005607B6" w:rsidRDefault="005607B6" w:rsidP="005607B6">
      <w:r>
        <w:rPr>
          <w:sz w:val="22"/>
          <w:szCs w:val="22"/>
        </w:rPr>
        <w:t>SPC</w:t>
      </w:r>
    </w:p>
    <w:p w14:paraId="1B01F972" w14:textId="77777777" w:rsidR="005607B6" w:rsidRDefault="005607B6" w:rsidP="005607B6">
      <w:r>
        <w:rPr>
          <w:sz w:val="22"/>
          <w:szCs w:val="22"/>
        </w:rPr>
        <w:t>Fisheries Scientist</w:t>
      </w:r>
    </w:p>
    <w:p w14:paraId="35CB5199" w14:textId="77777777" w:rsidR="005607B6" w:rsidRDefault="005607B6" w:rsidP="005607B6">
      <w:r>
        <w:rPr>
          <w:color w:val="0563C1"/>
          <w:sz w:val="22"/>
          <w:szCs w:val="22"/>
          <w:u w:val="single"/>
        </w:rPr>
        <w:t>giuliaa@spc.int</w:t>
      </w:r>
    </w:p>
    <w:p w14:paraId="5406237D" w14:textId="77777777" w:rsidR="005607B6" w:rsidRDefault="005607B6" w:rsidP="005607B6"/>
    <w:p w14:paraId="0A8C4223" w14:textId="77777777" w:rsidR="005607B6" w:rsidRDefault="005607B6" w:rsidP="005607B6">
      <w:r>
        <w:rPr>
          <w:b/>
          <w:bCs/>
          <w:sz w:val="22"/>
          <w:szCs w:val="22"/>
        </w:rPr>
        <w:t>Graham Pilling</w:t>
      </w:r>
    </w:p>
    <w:p w14:paraId="3C8485C9" w14:textId="77777777" w:rsidR="00F313E1" w:rsidRDefault="00F313E1" w:rsidP="00F313E1">
      <w:r>
        <w:rPr>
          <w:sz w:val="22"/>
          <w:szCs w:val="22"/>
        </w:rPr>
        <w:t>SPC</w:t>
      </w:r>
    </w:p>
    <w:p w14:paraId="2EE5D3E3" w14:textId="77777777" w:rsidR="005607B6" w:rsidRDefault="005607B6" w:rsidP="005607B6">
      <w:r>
        <w:rPr>
          <w:sz w:val="22"/>
          <w:szCs w:val="22"/>
        </w:rPr>
        <w:t>Deputy Director FAME (OFP)</w:t>
      </w:r>
    </w:p>
    <w:p w14:paraId="41FE6D7A" w14:textId="77777777" w:rsidR="005607B6" w:rsidRDefault="005607B6" w:rsidP="005607B6">
      <w:r>
        <w:rPr>
          <w:color w:val="0563C1"/>
          <w:sz w:val="22"/>
          <w:szCs w:val="22"/>
          <w:u w:val="single"/>
        </w:rPr>
        <w:t>grahamp@spc.int</w:t>
      </w:r>
    </w:p>
    <w:p w14:paraId="58BABC22" w14:textId="77777777" w:rsidR="005607B6" w:rsidRDefault="005607B6" w:rsidP="005607B6"/>
    <w:p w14:paraId="0ED043E3" w14:textId="77777777" w:rsidR="005607B6" w:rsidRDefault="005607B6" w:rsidP="005607B6">
      <w:r>
        <w:rPr>
          <w:b/>
          <w:bCs/>
          <w:sz w:val="22"/>
          <w:szCs w:val="22"/>
        </w:rPr>
        <w:t>Hannah Gilchrist</w:t>
      </w:r>
    </w:p>
    <w:p w14:paraId="66C925A4" w14:textId="77777777" w:rsidR="005607B6" w:rsidRDefault="005607B6" w:rsidP="005607B6">
      <w:r>
        <w:rPr>
          <w:sz w:val="22"/>
          <w:szCs w:val="22"/>
        </w:rPr>
        <w:t>SPC</w:t>
      </w:r>
    </w:p>
    <w:p w14:paraId="4DB5FE09" w14:textId="77777777" w:rsidR="005607B6" w:rsidRDefault="005607B6" w:rsidP="005607B6">
      <w:r>
        <w:rPr>
          <w:sz w:val="22"/>
          <w:szCs w:val="22"/>
        </w:rPr>
        <w:t xml:space="preserve">Evaluation and Resource </w:t>
      </w:r>
      <w:proofErr w:type="spellStart"/>
      <w:r>
        <w:rPr>
          <w:sz w:val="22"/>
          <w:szCs w:val="22"/>
        </w:rPr>
        <w:t>Mobilisation</w:t>
      </w:r>
      <w:proofErr w:type="spellEnd"/>
      <w:r>
        <w:rPr>
          <w:sz w:val="22"/>
          <w:szCs w:val="22"/>
        </w:rPr>
        <w:t xml:space="preserve"> Adviser</w:t>
      </w:r>
    </w:p>
    <w:p w14:paraId="59DF89F7" w14:textId="77777777" w:rsidR="005607B6" w:rsidRDefault="005607B6" w:rsidP="005607B6">
      <w:r>
        <w:rPr>
          <w:color w:val="0563C1"/>
          <w:sz w:val="22"/>
          <w:szCs w:val="22"/>
          <w:u w:val="single"/>
        </w:rPr>
        <w:t>hannahg@spc.int</w:t>
      </w:r>
    </w:p>
    <w:p w14:paraId="6FBCBBBE" w14:textId="77777777" w:rsidR="005607B6" w:rsidRDefault="005607B6" w:rsidP="005607B6"/>
    <w:p w14:paraId="367B6142" w14:textId="77777777" w:rsidR="005607B6" w:rsidRDefault="005607B6" w:rsidP="005607B6">
      <w:r>
        <w:rPr>
          <w:b/>
          <w:bCs/>
          <w:sz w:val="22"/>
          <w:szCs w:val="22"/>
        </w:rPr>
        <w:t>Jed Macdonald</w:t>
      </w:r>
    </w:p>
    <w:p w14:paraId="364EF6EC" w14:textId="77777777" w:rsidR="005607B6" w:rsidRDefault="005607B6" w:rsidP="005607B6">
      <w:r>
        <w:rPr>
          <w:sz w:val="22"/>
          <w:szCs w:val="22"/>
        </w:rPr>
        <w:t>SPC</w:t>
      </w:r>
    </w:p>
    <w:p w14:paraId="0E637C53" w14:textId="77777777" w:rsidR="005607B6" w:rsidRDefault="005607B6" w:rsidP="005607B6">
      <w:r>
        <w:rPr>
          <w:sz w:val="22"/>
          <w:szCs w:val="22"/>
        </w:rPr>
        <w:t>Senior Scientist (Tuna Ecology and Biology)</w:t>
      </w:r>
    </w:p>
    <w:p w14:paraId="19A545A9" w14:textId="77777777" w:rsidR="005607B6" w:rsidRDefault="005607B6" w:rsidP="005607B6">
      <w:r>
        <w:rPr>
          <w:color w:val="0563C1"/>
          <w:sz w:val="22"/>
          <w:szCs w:val="22"/>
          <w:u w:val="single"/>
        </w:rPr>
        <w:t>jedm@spc.int</w:t>
      </w:r>
    </w:p>
    <w:p w14:paraId="746E1F23" w14:textId="77777777" w:rsidR="005607B6" w:rsidRDefault="005607B6" w:rsidP="005607B6"/>
    <w:p w14:paraId="3FAD6B24" w14:textId="77777777" w:rsidR="005607B6" w:rsidRDefault="005607B6" w:rsidP="005607B6">
      <w:r>
        <w:rPr>
          <w:b/>
          <w:bCs/>
          <w:sz w:val="22"/>
          <w:szCs w:val="22"/>
        </w:rPr>
        <w:t>Jemery Day</w:t>
      </w:r>
    </w:p>
    <w:p w14:paraId="7E687DE7" w14:textId="77777777" w:rsidR="00F313E1" w:rsidRDefault="00F313E1" w:rsidP="00F313E1">
      <w:r>
        <w:rPr>
          <w:sz w:val="22"/>
          <w:szCs w:val="22"/>
        </w:rPr>
        <w:t>SPC</w:t>
      </w:r>
    </w:p>
    <w:p w14:paraId="7FB42E7E" w14:textId="77777777" w:rsidR="005607B6" w:rsidRDefault="005607B6" w:rsidP="005607B6">
      <w:r>
        <w:rPr>
          <w:sz w:val="22"/>
          <w:szCs w:val="22"/>
        </w:rPr>
        <w:t xml:space="preserve">Senior Fisheries Scientist </w:t>
      </w:r>
    </w:p>
    <w:p w14:paraId="3E688997" w14:textId="77777777" w:rsidR="005607B6" w:rsidRDefault="005607B6" w:rsidP="005607B6">
      <w:r>
        <w:rPr>
          <w:color w:val="0563C1"/>
          <w:sz w:val="22"/>
          <w:szCs w:val="22"/>
          <w:u w:val="single"/>
        </w:rPr>
        <w:t>jemeryd@spc.int</w:t>
      </w:r>
    </w:p>
    <w:p w14:paraId="4B733C66" w14:textId="77777777" w:rsidR="005607B6" w:rsidRDefault="005607B6" w:rsidP="005607B6"/>
    <w:p w14:paraId="1EE0E707" w14:textId="77777777" w:rsidR="005607B6" w:rsidRDefault="005607B6" w:rsidP="005607B6">
      <w:r>
        <w:rPr>
          <w:b/>
          <w:bCs/>
          <w:sz w:val="22"/>
          <w:szCs w:val="22"/>
        </w:rPr>
        <w:t>Jennyfer Mourot</w:t>
      </w:r>
    </w:p>
    <w:p w14:paraId="350BC672" w14:textId="77777777" w:rsidR="005607B6" w:rsidRDefault="005607B6" w:rsidP="005607B6">
      <w:r>
        <w:rPr>
          <w:sz w:val="22"/>
          <w:szCs w:val="22"/>
        </w:rPr>
        <w:t>SPC</w:t>
      </w:r>
    </w:p>
    <w:p w14:paraId="1FC8C128" w14:textId="77777777" w:rsidR="005607B6" w:rsidRDefault="005607B6" w:rsidP="005607B6">
      <w:r>
        <w:rPr>
          <w:sz w:val="22"/>
          <w:szCs w:val="22"/>
        </w:rPr>
        <w:lastRenderedPageBreak/>
        <w:t>Fisheries scientist</w:t>
      </w:r>
    </w:p>
    <w:p w14:paraId="73A6E8C8" w14:textId="77777777" w:rsidR="005607B6" w:rsidRDefault="005607B6" w:rsidP="005607B6">
      <w:r>
        <w:rPr>
          <w:color w:val="0563C1"/>
          <w:sz w:val="22"/>
          <w:szCs w:val="22"/>
          <w:u w:val="single"/>
        </w:rPr>
        <w:t>jenniferm@spc.int</w:t>
      </w:r>
    </w:p>
    <w:p w14:paraId="653D24E9" w14:textId="77777777" w:rsidR="005607B6" w:rsidRDefault="005607B6" w:rsidP="005607B6"/>
    <w:p w14:paraId="75BDD9FB" w14:textId="77777777" w:rsidR="005607B6" w:rsidRDefault="005607B6" w:rsidP="005607B6">
      <w:r>
        <w:rPr>
          <w:b/>
          <w:bCs/>
          <w:sz w:val="22"/>
          <w:szCs w:val="22"/>
        </w:rPr>
        <w:t>Joe Scutt Phillips</w:t>
      </w:r>
    </w:p>
    <w:p w14:paraId="0F605C23" w14:textId="77777777" w:rsidR="005607B6" w:rsidRDefault="005607B6" w:rsidP="005607B6">
      <w:r>
        <w:rPr>
          <w:sz w:val="22"/>
          <w:szCs w:val="22"/>
        </w:rPr>
        <w:t>SPC</w:t>
      </w:r>
    </w:p>
    <w:p w14:paraId="7EBB5831" w14:textId="77777777" w:rsidR="005607B6" w:rsidRDefault="005607B6" w:rsidP="005607B6">
      <w:r>
        <w:rPr>
          <w:sz w:val="22"/>
          <w:szCs w:val="22"/>
        </w:rPr>
        <w:t>Senior Fisheries Scientist</w:t>
      </w:r>
    </w:p>
    <w:p w14:paraId="743359D1" w14:textId="77777777" w:rsidR="005607B6" w:rsidRDefault="005607B6" w:rsidP="005607B6">
      <w:r>
        <w:rPr>
          <w:color w:val="0563C1"/>
          <w:sz w:val="22"/>
          <w:szCs w:val="22"/>
          <w:u w:val="single"/>
        </w:rPr>
        <w:t>joes@spc.int</w:t>
      </w:r>
    </w:p>
    <w:p w14:paraId="7109973E" w14:textId="77777777" w:rsidR="005607B6" w:rsidRDefault="005607B6" w:rsidP="005607B6"/>
    <w:p w14:paraId="17FC0A28" w14:textId="77777777" w:rsidR="005607B6" w:rsidRDefault="005607B6" w:rsidP="005607B6">
      <w:r>
        <w:rPr>
          <w:b/>
          <w:bCs/>
          <w:sz w:val="22"/>
          <w:szCs w:val="22"/>
        </w:rPr>
        <w:t>John Hampton</w:t>
      </w:r>
    </w:p>
    <w:p w14:paraId="5B834977" w14:textId="77777777" w:rsidR="00F313E1" w:rsidRDefault="00F313E1" w:rsidP="00F313E1">
      <w:r>
        <w:rPr>
          <w:sz w:val="22"/>
          <w:szCs w:val="22"/>
        </w:rPr>
        <w:t>SPC</w:t>
      </w:r>
    </w:p>
    <w:p w14:paraId="15392606" w14:textId="77777777" w:rsidR="005607B6" w:rsidRDefault="005607B6" w:rsidP="005607B6">
      <w:r>
        <w:rPr>
          <w:sz w:val="22"/>
          <w:szCs w:val="22"/>
        </w:rPr>
        <w:t>Chief Scientist</w:t>
      </w:r>
    </w:p>
    <w:p w14:paraId="4C746781" w14:textId="77777777" w:rsidR="005607B6" w:rsidRDefault="005607B6" w:rsidP="005607B6">
      <w:r>
        <w:rPr>
          <w:color w:val="0563C1"/>
          <w:sz w:val="22"/>
          <w:szCs w:val="22"/>
          <w:u w:val="single"/>
        </w:rPr>
        <w:t>johnh@spc.int</w:t>
      </w:r>
    </w:p>
    <w:p w14:paraId="28B3A9F7" w14:textId="77777777" w:rsidR="005607B6" w:rsidRDefault="005607B6" w:rsidP="005607B6"/>
    <w:p w14:paraId="0F8C2401" w14:textId="77777777" w:rsidR="005607B6" w:rsidRDefault="005607B6" w:rsidP="005607B6">
      <w:r>
        <w:rPr>
          <w:b/>
          <w:bCs/>
          <w:sz w:val="22"/>
          <w:szCs w:val="22"/>
        </w:rPr>
        <w:t>Kath Large</w:t>
      </w:r>
    </w:p>
    <w:p w14:paraId="0E4DE17B" w14:textId="77777777" w:rsidR="005607B6" w:rsidRDefault="005607B6" w:rsidP="005607B6">
      <w:r>
        <w:rPr>
          <w:sz w:val="22"/>
          <w:szCs w:val="22"/>
        </w:rPr>
        <w:t>Dragonfly Data Science</w:t>
      </w:r>
    </w:p>
    <w:p w14:paraId="5CCFD81D" w14:textId="77777777" w:rsidR="005607B6" w:rsidRDefault="005607B6" w:rsidP="005607B6">
      <w:r>
        <w:rPr>
          <w:sz w:val="22"/>
          <w:szCs w:val="22"/>
        </w:rPr>
        <w:t>Fisheries Scientist</w:t>
      </w:r>
    </w:p>
    <w:p w14:paraId="2CA2C5B9" w14:textId="77777777" w:rsidR="005607B6" w:rsidRDefault="005607B6" w:rsidP="005607B6">
      <w:r>
        <w:rPr>
          <w:color w:val="0563C1"/>
          <w:sz w:val="22"/>
          <w:szCs w:val="22"/>
          <w:u w:val="single"/>
        </w:rPr>
        <w:t>kath@dragonfly.co.nz</w:t>
      </w:r>
    </w:p>
    <w:p w14:paraId="7B882757" w14:textId="77777777" w:rsidR="005607B6" w:rsidRDefault="005607B6" w:rsidP="005607B6"/>
    <w:p w14:paraId="315A2C58" w14:textId="77777777" w:rsidR="005607B6" w:rsidRDefault="005607B6" w:rsidP="005607B6">
      <w:r>
        <w:rPr>
          <w:b/>
          <w:bCs/>
          <w:sz w:val="22"/>
          <w:szCs w:val="22"/>
        </w:rPr>
        <w:t>Ludwig Kumoru</w:t>
      </w:r>
    </w:p>
    <w:p w14:paraId="499A6498" w14:textId="77777777" w:rsidR="00F313E1" w:rsidRDefault="00F313E1" w:rsidP="00F313E1">
      <w:r>
        <w:rPr>
          <w:sz w:val="22"/>
          <w:szCs w:val="22"/>
        </w:rPr>
        <w:t>SPC</w:t>
      </w:r>
    </w:p>
    <w:p w14:paraId="7306D87F" w14:textId="77777777" w:rsidR="005607B6" w:rsidRDefault="005607B6" w:rsidP="005607B6">
      <w:r>
        <w:rPr>
          <w:sz w:val="22"/>
          <w:szCs w:val="22"/>
        </w:rPr>
        <w:t>Fisheries advisor (Climate)</w:t>
      </w:r>
    </w:p>
    <w:p w14:paraId="68AC68A9" w14:textId="77777777" w:rsidR="005607B6" w:rsidRDefault="005607B6" w:rsidP="005607B6">
      <w:r>
        <w:rPr>
          <w:color w:val="0563C1"/>
          <w:sz w:val="22"/>
          <w:szCs w:val="22"/>
          <w:u w:val="single"/>
        </w:rPr>
        <w:t>ludwigk@spc.int</w:t>
      </w:r>
    </w:p>
    <w:p w14:paraId="39380438" w14:textId="77777777" w:rsidR="005607B6" w:rsidRDefault="005607B6" w:rsidP="005607B6"/>
    <w:p w14:paraId="3506B69B" w14:textId="77777777" w:rsidR="005607B6" w:rsidRDefault="005607B6" w:rsidP="005607B6">
      <w:r>
        <w:rPr>
          <w:b/>
          <w:bCs/>
          <w:sz w:val="22"/>
          <w:szCs w:val="22"/>
        </w:rPr>
        <w:t>Marino Wichman</w:t>
      </w:r>
    </w:p>
    <w:p w14:paraId="5D981F1D" w14:textId="77777777" w:rsidR="005607B6" w:rsidRDefault="005607B6" w:rsidP="005607B6">
      <w:r>
        <w:rPr>
          <w:sz w:val="22"/>
          <w:szCs w:val="22"/>
        </w:rPr>
        <w:t>SPC</w:t>
      </w:r>
    </w:p>
    <w:p w14:paraId="2FEE8E54" w14:textId="77777777" w:rsidR="005607B6" w:rsidRDefault="005607B6" w:rsidP="005607B6">
      <w:r>
        <w:rPr>
          <w:sz w:val="22"/>
          <w:szCs w:val="22"/>
        </w:rPr>
        <w:t xml:space="preserve">Fisheries Professional (Oceanic Fisheries/ Purse Seine Effort Creep) </w:t>
      </w:r>
    </w:p>
    <w:p w14:paraId="6DD6EA7B" w14:textId="77777777" w:rsidR="005607B6" w:rsidRDefault="005607B6" w:rsidP="005607B6"/>
    <w:p w14:paraId="68EE52D6" w14:textId="77777777" w:rsidR="005607B6" w:rsidRDefault="005607B6" w:rsidP="005607B6">
      <w:r>
        <w:rPr>
          <w:b/>
          <w:bCs/>
          <w:sz w:val="22"/>
          <w:szCs w:val="22"/>
        </w:rPr>
        <w:t>Nan Yao</w:t>
      </w:r>
    </w:p>
    <w:p w14:paraId="2B9A0BCF" w14:textId="77777777" w:rsidR="00F313E1" w:rsidRDefault="00F313E1" w:rsidP="00F313E1">
      <w:r>
        <w:rPr>
          <w:sz w:val="22"/>
          <w:szCs w:val="22"/>
        </w:rPr>
        <w:t>SPC</w:t>
      </w:r>
    </w:p>
    <w:p w14:paraId="2E79A7B1" w14:textId="77777777" w:rsidR="005607B6" w:rsidRDefault="005607B6" w:rsidP="005607B6">
      <w:r>
        <w:rPr>
          <w:sz w:val="22"/>
          <w:szCs w:val="22"/>
        </w:rPr>
        <w:t xml:space="preserve">Fisheries Scientist </w:t>
      </w:r>
    </w:p>
    <w:p w14:paraId="0C22FA82" w14:textId="77777777" w:rsidR="005607B6" w:rsidRDefault="005607B6" w:rsidP="005607B6">
      <w:r>
        <w:rPr>
          <w:color w:val="0563C1"/>
          <w:sz w:val="22"/>
          <w:szCs w:val="22"/>
          <w:u w:val="single"/>
        </w:rPr>
        <w:t>nany@spc.int</w:t>
      </w:r>
    </w:p>
    <w:p w14:paraId="34F11276" w14:textId="77777777" w:rsidR="005607B6" w:rsidRDefault="005607B6" w:rsidP="005607B6"/>
    <w:p w14:paraId="1F5E0C6A" w14:textId="77777777" w:rsidR="005607B6" w:rsidRDefault="005607B6" w:rsidP="005607B6">
      <w:r>
        <w:rPr>
          <w:b/>
          <w:bCs/>
          <w:sz w:val="22"/>
          <w:szCs w:val="22"/>
        </w:rPr>
        <w:t>Paul Hamer</w:t>
      </w:r>
    </w:p>
    <w:p w14:paraId="6117A6EC" w14:textId="77777777" w:rsidR="00F313E1" w:rsidRDefault="00F313E1" w:rsidP="00F313E1">
      <w:r>
        <w:rPr>
          <w:sz w:val="22"/>
          <w:szCs w:val="22"/>
        </w:rPr>
        <w:t>SPC</w:t>
      </w:r>
    </w:p>
    <w:p w14:paraId="39711F2C" w14:textId="77777777" w:rsidR="005607B6" w:rsidRDefault="005607B6" w:rsidP="005607B6">
      <w:r>
        <w:rPr>
          <w:sz w:val="22"/>
          <w:szCs w:val="22"/>
        </w:rPr>
        <w:t>Principal Scientist</w:t>
      </w:r>
    </w:p>
    <w:p w14:paraId="43C5B02E" w14:textId="77777777" w:rsidR="005607B6" w:rsidRDefault="005607B6" w:rsidP="005607B6">
      <w:r>
        <w:rPr>
          <w:color w:val="0563C1"/>
          <w:sz w:val="22"/>
          <w:szCs w:val="22"/>
          <w:u w:val="single"/>
        </w:rPr>
        <w:t>paulh@spc.int</w:t>
      </w:r>
    </w:p>
    <w:p w14:paraId="12049C58" w14:textId="77777777" w:rsidR="005607B6" w:rsidRDefault="005607B6" w:rsidP="005607B6"/>
    <w:p w14:paraId="55EEA852" w14:textId="77777777" w:rsidR="005607B6" w:rsidRDefault="005607B6" w:rsidP="005607B6">
      <w:r>
        <w:rPr>
          <w:b/>
          <w:bCs/>
          <w:sz w:val="22"/>
          <w:szCs w:val="22"/>
        </w:rPr>
        <w:t>Peter Williams</w:t>
      </w:r>
    </w:p>
    <w:p w14:paraId="3AA5F47B" w14:textId="77777777" w:rsidR="00F313E1" w:rsidRDefault="00F313E1" w:rsidP="00F313E1">
      <w:r>
        <w:rPr>
          <w:sz w:val="22"/>
          <w:szCs w:val="22"/>
        </w:rPr>
        <w:t>SPC</w:t>
      </w:r>
    </w:p>
    <w:p w14:paraId="3169AB15" w14:textId="77777777" w:rsidR="005607B6" w:rsidRDefault="005607B6" w:rsidP="005607B6">
      <w:r>
        <w:rPr>
          <w:sz w:val="22"/>
          <w:szCs w:val="22"/>
        </w:rPr>
        <w:t>Principal Fisheries Scientist (Data Mgmt.)</w:t>
      </w:r>
    </w:p>
    <w:p w14:paraId="3DD51C25" w14:textId="77777777" w:rsidR="005607B6" w:rsidRDefault="005607B6" w:rsidP="005607B6">
      <w:r>
        <w:rPr>
          <w:color w:val="0563C1"/>
          <w:sz w:val="22"/>
          <w:szCs w:val="22"/>
          <w:u w:val="single"/>
        </w:rPr>
        <w:t>peterw@spc.int</w:t>
      </w:r>
    </w:p>
    <w:p w14:paraId="33A59747" w14:textId="77777777" w:rsidR="005607B6" w:rsidRDefault="005607B6" w:rsidP="005607B6"/>
    <w:p w14:paraId="72A93E7B" w14:textId="77777777" w:rsidR="005607B6" w:rsidRDefault="005607B6" w:rsidP="005607B6">
      <w:r>
        <w:rPr>
          <w:b/>
          <w:bCs/>
          <w:sz w:val="22"/>
          <w:szCs w:val="22"/>
        </w:rPr>
        <w:t>Philipp Neubauer</w:t>
      </w:r>
    </w:p>
    <w:p w14:paraId="61CEDDA8" w14:textId="77777777" w:rsidR="005607B6" w:rsidRDefault="005607B6" w:rsidP="005607B6">
      <w:r>
        <w:rPr>
          <w:sz w:val="22"/>
          <w:szCs w:val="22"/>
        </w:rPr>
        <w:t>Dragonfly Data Science</w:t>
      </w:r>
    </w:p>
    <w:p w14:paraId="581A624D" w14:textId="77777777" w:rsidR="005607B6" w:rsidRDefault="005607B6" w:rsidP="005607B6">
      <w:r>
        <w:rPr>
          <w:sz w:val="22"/>
          <w:szCs w:val="22"/>
        </w:rPr>
        <w:t>Director, Fisheries and Marine Science</w:t>
      </w:r>
    </w:p>
    <w:p w14:paraId="073A0FE0" w14:textId="77777777" w:rsidR="005607B6" w:rsidRDefault="005607B6" w:rsidP="005607B6">
      <w:r>
        <w:rPr>
          <w:color w:val="0563C1"/>
          <w:sz w:val="22"/>
          <w:szCs w:val="22"/>
          <w:u w:val="single"/>
        </w:rPr>
        <w:t>philipp@dragonfly.co.nz</w:t>
      </w:r>
    </w:p>
    <w:p w14:paraId="597FA711" w14:textId="77777777" w:rsidR="005607B6" w:rsidRDefault="005607B6" w:rsidP="005607B6"/>
    <w:p w14:paraId="113914D7" w14:textId="77777777" w:rsidR="005607B6" w:rsidRDefault="005607B6" w:rsidP="005607B6">
      <w:r>
        <w:rPr>
          <w:b/>
          <w:bCs/>
          <w:sz w:val="22"/>
          <w:szCs w:val="22"/>
        </w:rPr>
        <w:t>Robert Scott</w:t>
      </w:r>
    </w:p>
    <w:p w14:paraId="01BEF50A" w14:textId="77777777" w:rsidR="00F313E1" w:rsidRDefault="00F313E1" w:rsidP="00F313E1">
      <w:r>
        <w:rPr>
          <w:sz w:val="22"/>
          <w:szCs w:val="22"/>
        </w:rPr>
        <w:t>SPC</w:t>
      </w:r>
    </w:p>
    <w:p w14:paraId="3B35F570" w14:textId="77777777" w:rsidR="005607B6" w:rsidRDefault="005607B6" w:rsidP="005607B6">
      <w:r>
        <w:rPr>
          <w:sz w:val="22"/>
          <w:szCs w:val="22"/>
        </w:rPr>
        <w:t>Senior Fisheries Scientist</w:t>
      </w:r>
    </w:p>
    <w:p w14:paraId="2015AB06" w14:textId="77777777" w:rsidR="005607B6" w:rsidRDefault="005607B6" w:rsidP="005607B6">
      <w:r>
        <w:rPr>
          <w:color w:val="0563C1"/>
          <w:sz w:val="22"/>
          <w:szCs w:val="22"/>
          <w:u w:val="single"/>
        </w:rPr>
        <w:t>robertsc@spc.int</w:t>
      </w:r>
    </w:p>
    <w:p w14:paraId="7A4EB6C7" w14:textId="77777777" w:rsidR="005607B6" w:rsidRDefault="005607B6" w:rsidP="005607B6"/>
    <w:p w14:paraId="38C6F9F0" w14:textId="77777777" w:rsidR="005607B6" w:rsidRDefault="005607B6" w:rsidP="005607B6">
      <w:r>
        <w:rPr>
          <w:b/>
          <w:bCs/>
          <w:sz w:val="22"/>
          <w:szCs w:val="22"/>
        </w:rPr>
        <w:t>Sam McKechnie</w:t>
      </w:r>
    </w:p>
    <w:p w14:paraId="474D2CB4" w14:textId="77777777" w:rsidR="00F313E1" w:rsidRDefault="00F313E1" w:rsidP="00F313E1">
      <w:r>
        <w:rPr>
          <w:sz w:val="22"/>
          <w:szCs w:val="22"/>
        </w:rPr>
        <w:t>SPC</w:t>
      </w:r>
    </w:p>
    <w:p w14:paraId="7A0121AE" w14:textId="77777777" w:rsidR="005607B6" w:rsidRDefault="005607B6" w:rsidP="005607B6">
      <w:r>
        <w:rPr>
          <w:sz w:val="22"/>
          <w:szCs w:val="22"/>
        </w:rPr>
        <w:t>Fisheries Scientist</w:t>
      </w:r>
    </w:p>
    <w:p w14:paraId="18760986" w14:textId="77777777" w:rsidR="005607B6" w:rsidRDefault="005607B6" w:rsidP="005607B6">
      <w:r>
        <w:rPr>
          <w:color w:val="0563C1"/>
          <w:sz w:val="22"/>
          <w:szCs w:val="22"/>
          <w:u w:val="single"/>
        </w:rPr>
        <w:t>samm@spc.int</w:t>
      </w:r>
    </w:p>
    <w:p w14:paraId="03581028" w14:textId="77777777" w:rsidR="005607B6" w:rsidRDefault="005607B6" w:rsidP="005607B6"/>
    <w:p w14:paraId="64708407" w14:textId="77777777" w:rsidR="005607B6" w:rsidRDefault="005607B6" w:rsidP="005607B6">
      <w:proofErr w:type="spellStart"/>
      <w:r>
        <w:rPr>
          <w:b/>
          <w:bCs/>
          <w:sz w:val="22"/>
          <w:szCs w:val="22"/>
        </w:rPr>
        <w:t>Samasoni</w:t>
      </w:r>
      <w:proofErr w:type="spellEnd"/>
      <w:r>
        <w:rPr>
          <w:b/>
          <w:bCs/>
          <w:sz w:val="22"/>
          <w:szCs w:val="22"/>
        </w:rPr>
        <w:t xml:space="preserve"> Sauni</w:t>
      </w:r>
    </w:p>
    <w:p w14:paraId="2882DF50" w14:textId="77777777" w:rsidR="00F313E1" w:rsidRDefault="00F313E1" w:rsidP="00F313E1">
      <w:r>
        <w:rPr>
          <w:sz w:val="22"/>
          <w:szCs w:val="22"/>
        </w:rPr>
        <w:t>SPC</w:t>
      </w:r>
    </w:p>
    <w:p w14:paraId="6D11457D" w14:textId="77777777" w:rsidR="005607B6" w:rsidRDefault="005607B6" w:rsidP="005607B6">
      <w:r>
        <w:rPr>
          <w:sz w:val="22"/>
          <w:szCs w:val="22"/>
        </w:rPr>
        <w:t>Regional Programme Coordinator</w:t>
      </w:r>
    </w:p>
    <w:p w14:paraId="4AA3CB1D" w14:textId="77777777" w:rsidR="005607B6" w:rsidRDefault="005607B6" w:rsidP="005607B6">
      <w:r>
        <w:rPr>
          <w:color w:val="0563C1"/>
          <w:sz w:val="22"/>
          <w:szCs w:val="22"/>
          <w:u w:val="single"/>
        </w:rPr>
        <w:t>samasonis@spc.int</w:t>
      </w:r>
    </w:p>
    <w:p w14:paraId="08B3F75F" w14:textId="77777777" w:rsidR="005607B6" w:rsidRDefault="005607B6" w:rsidP="005607B6"/>
    <w:p w14:paraId="7B25B733" w14:textId="77777777" w:rsidR="005607B6" w:rsidRDefault="005607B6" w:rsidP="005607B6">
      <w:r>
        <w:rPr>
          <w:b/>
          <w:bCs/>
          <w:sz w:val="22"/>
          <w:szCs w:val="22"/>
        </w:rPr>
        <w:t>Simon Nicol</w:t>
      </w:r>
    </w:p>
    <w:p w14:paraId="70F20880" w14:textId="77777777" w:rsidR="005607B6" w:rsidRDefault="005607B6" w:rsidP="005607B6">
      <w:r>
        <w:rPr>
          <w:sz w:val="22"/>
          <w:szCs w:val="22"/>
        </w:rPr>
        <w:t>SPC</w:t>
      </w:r>
    </w:p>
    <w:p w14:paraId="103D02C6" w14:textId="77777777" w:rsidR="005607B6" w:rsidRDefault="005607B6" w:rsidP="005607B6">
      <w:r>
        <w:rPr>
          <w:sz w:val="22"/>
          <w:szCs w:val="22"/>
        </w:rPr>
        <w:t>Principal Fisheries Scientist</w:t>
      </w:r>
    </w:p>
    <w:p w14:paraId="0FA02B8B" w14:textId="77777777" w:rsidR="005607B6" w:rsidRDefault="005607B6" w:rsidP="005607B6">
      <w:r>
        <w:rPr>
          <w:color w:val="0563C1"/>
          <w:sz w:val="22"/>
          <w:szCs w:val="22"/>
          <w:u w:val="single"/>
        </w:rPr>
        <w:t>simonn@spc.int</w:t>
      </w:r>
    </w:p>
    <w:p w14:paraId="0EB31D29" w14:textId="77777777" w:rsidR="005607B6" w:rsidRDefault="005607B6" w:rsidP="005607B6"/>
    <w:p w14:paraId="08726113" w14:textId="77777777" w:rsidR="005607B6" w:rsidRDefault="005607B6" w:rsidP="005607B6">
      <w:r>
        <w:rPr>
          <w:b/>
          <w:bCs/>
          <w:sz w:val="22"/>
          <w:szCs w:val="22"/>
        </w:rPr>
        <w:t>Steven Hare</w:t>
      </w:r>
    </w:p>
    <w:p w14:paraId="177E78DC" w14:textId="77777777" w:rsidR="00F313E1" w:rsidRDefault="00F313E1" w:rsidP="00F313E1">
      <w:r>
        <w:rPr>
          <w:sz w:val="22"/>
          <w:szCs w:val="22"/>
        </w:rPr>
        <w:t>SPC</w:t>
      </w:r>
    </w:p>
    <w:p w14:paraId="314D7BE7" w14:textId="77777777" w:rsidR="005607B6" w:rsidRDefault="005607B6" w:rsidP="005607B6">
      <w:r>
        <w:rPr>
          <w:sz w:val="22"/>
          <w:szCs w:val="22"/>
        </w:rPr>
        <w:t>Senior Scientist</w:t>
      </w:r>
    </w:p>
    <w:p w14:paraId="049719A6" w14:textId="77777777" w:rsidR="005607B6" w:rsidRDefault="005607B6" w:rsidP="005607B6">
      <w:r>
        <w:rPr>
          <w:color w:val="0563C1"/>
          <w:sz w:val="22"/>
          <w:szCs w:val="22"/>
          <w:u w:val="single"/>
        </w:rPr>
        <w:t>stevenh@spc.int</w:t>
      </w:r>
    </w:p>
    <w:p w14:paraId="33BFA8C8" w14:textId="77777777" w:rsidR="005607B6" w:rsidRDefault="005607B6" w:rsidP="005607B6"/>
    <w:p w14:paraId="5ABAD254" w14:textId="77777777" w:rsidR="005607B6" w:rsidRDefault="005607B6" w:rsidP="005607B6">
      <w:r>
        <w:rPr>
          <w:b/>
          <w:bCs/>
          <w:sz w:val="22"/>
          <w:szCs w:val="22"/>
        </w:rPr>
        <w:t>Thomas Teears</w:t>
      </w:r>
    </w:p>
    <w:p w14:paraId="4C23B9E8" w14:textId="77777777" w:rsidR="005607B6" w:rsidRDefault="005607B6" w:rsidP="005607B6">
      <w:r>
        <w:rPr>
          <w:sz w:val="22"/>
          <w:szCs w:val="22"/>
        </w:rPr>
        <w:t>SPC</w:t>
      </w:r>
    </w:p>
    <w:p w14:paraId="119FC782" w14:textId="77777777" w:rsidR="005607B6" w:rsidRDefault="005607B6" w:rsidP="005607B6">
      <w:r>
        <w:rPr>
          <w:sz w:val="22"/>
          <w:szCs w:val="22"/>
        </w:rPr>
        <w:t>Fisheries Scientist</w:t>
      </w:r>
    </w:p>
    <w:p w14:paraId="39B591FB" w14:textId="77777777" w:rsidR="005607B6" w:rsidRDefault="005607B6" w:rsidP="005607B6">
      <w:r>
        <w:rPr>
          <w:color w:val="0563C1"/>
          <w:sz w:val="22"/>
          <w:szCs w:val="22"/>
          <w:u w:val="single"/>
        </w:rPr>
        <w:t>thomast@spc.int</w:t>
      </w:r>
    </w:p>
    <w:p w14:paraId="05AE162A" w14:textId="77777777" w:rsidR="005607B6" w:rsidRDefault="005607B6" w:rsidP="005607B6"/>
    <w:p w14:paraId="029503C8" w14:textId="77777777" w:rsidR="005607B6" w:rsidRDefault="005607B6" w:rsidP="005607B6">
      <w:r>
        <w:rPr>
          <w:b/>
          <w:bCs/>
          <w:sz w:val="22"/>
          <w:szCs w:val="22"/>
        </w:rPr>
        <w:t>Timothy Park</w:t>
      </w:r>
    </w:p>
    <w:p w14:paraId="29BEBDD0" w14:textId="77777777" w:rsidR="005607B6" w:rsidRDefault="005607B6" w:rsidP="005607B6">
      <w:r>
        <w:rPr>
          <w:sz w:val="22"/>
          <w:szCs w:val="22"/>
        </w:rPr>
        <w:t>SPC</w:t>
      </w:r>
    </w:p>
    <w:p w14:paraId="1584AA36" w14:textId="77777777" w:rsidR="005607B6" w:rsidRDefault="005607B6" w:rsidP="005607B6">
      <w:r>
        <w:rPr>
          <w:sz w:val="22"/>
          <w:szCs w:val="22"/>
        </w:rPr>
        <w:t>Senior Fisheries Advisor (Monitoring)</w:t>
      </w:r>
    </w:p>
    <w:p w14:paraId="1D829556" w14:textId="77777777" w:rsidR="005607B6" w:rsidRDefault="005607B6" w:rsidP="005607B6">
      <w:r>
        <w:rPr>
          <w:color w:val="0563C1"/>
          <w:sz w:val="22"/>
          <w:szCs w:val="22"/>
          <w:u w:val="single"/>
        </w:rPr>
        <w:t>timothyp@spc.int</w:t>
      </w:r>
    </w:p>
    <w:p w14:paraId="35A7D52A" w14:textId="77777777" w:rsidR="005607B6" w:rsidRDefault="005607B6" w:rsidP="005607B6"/>
    <w:p w14:paraId="02A98CB2" w14:textId="77777777" w:rsidR="005607B6" w:rsidRDefault="005607B6" w:rsidP="005607B6">
      <w:r>
        <w:rPr>
          <w:b/>
          <w:bCs/>
          <w:sz w:val="22"/>
          <w:szCs w:val="22"/>
        </w:rPr>
        <w:t>Tom Peatman</w:t>
      </w:r>
    </w:p>
    <w:p w14:paraId="3D873360" w14:textId="77777777" w:rsidR="005607B6" w:rsidRDefault="005607B6" w:rsidP="005607B6">
      <w:r>
        <w:rPr>
          <w:sz w:val="22"/>
          <w:szCs w:val="22"/>
        </w:rPr>
        <w:t>Self-employed</w:t>
      </w:r>
    </w:p>
    <w:p w14:paraId="06CAB1E3" w14:textId="77777777" w:rsidR="005607B6" w:rsidRDefault="005607B6" w:rsidP="005607B6">
      <w:r>
        <w:rPr>
          <w:sz w:val="22"/>
          <w:szCs w:val="22"/>
        </w:rPr>
        <w:t>Independent Fisheries Consultant</w:t>
      </w:r>
    </w:p>
    <w:p w14:paraId="29170AF0" w14:textId="77777777" w:rsidR="005607B6" w:rsidRDefault="005607B6" w:rsidP="005607B6">
      <w:r>
        <w:rPr>
          <w:color w:val="0563C1"/>
          <w:sz w:val="22"/>
          <w:szCs w:val="22"/>
          <w:u w:val="single"/>
        </w:rPr>
        <w:t>tom.peatman@gmail.com</w:t>
      </w:r>
    </w:p>
    <w:p w14:paraId="740B58E0" w14:textId="77777777" w:rsidR="005607B6" w:rsidRDefault="005607B6" w:rsidP="005607B6"/>
    <w:p w14:paraId="725D7259" w14:textId="77777777" w:rsidR="005607B6" w:rsidRDefault="005607B6" w:rsidP="005607B6">
      <w:r>
        <w:rPr>
          <w:b/>
          <w:bCs/>
          <w:sz w:val="22"/>
          <w:szCs w:val="22"/>
        </w:rPr>
        <w:t>Tracey Holley</w:t>
      </w:r>
    </w:p>
    <w:p w14:paraId="30E73209" w14:textId="77777777" w:rsidR="00F313E1" w:rsidRDefault="00F313E1" w:rsidP="00F313E1">
      <w:r>
        <w:rPr>
          <w:sz w:val="22"/>
          <w:szCs w:val="22"/>
        </w:rPr>
        <w:t>SPC</w:t>
      </w:r>
    </w:p>
    <w:p w14:paraId="30027BEB" w14:textId="77777777" w:rsidR="005607B6" w:rsidRDefault="005607B6" w:rsidP="005607B6">
      <w:r>
        <w:rPr>
          <w:sz w:val="22"/>
          <w:szCs w:val="22"/>
        </w:rPr>
        <w:t>Science networks and knowledge management officer</w:t>
      </w:r>
    </w:p>
    <w:p w14:paraId="6A58B664" w14:textId="77777777" w:rsidR="005607B6" w:rsidRDefault="005607B6" w:rsidP="005607B6">
      <w:r>
        <w:rPr>
          <w:color w:val="0563C1"/>
          <w:sz w:val="22"/>
          <w:szCs w:val="22"/>
          <w:u w:val="single"/>
        </w:rPr>
        <w:t>traceyh@spc.int</w:t>
      </w:r>
    </w:p>
    <w:p w14:paraId="685A1A3B" w14:textId="77777777" w:rsidR="005607B6" w:rsidRDefault="005607B6" w:rsidP="005607B6"/>
    <w:p w14:paraId="63AD2598" w14:textId="77777777" w:rsidR="005607B6" w:rsidRDefault="005607B6" w:rsidP="005607B6">
      <w:r>
        <w:rPr>
          <w:b/>
          <w:bCs/>
          <w:sz w:val="22"/>
          <w:szCs w:val="22"/>
        </w:rPr>
        <w:t>SECRETARIAT OF THE PACIFIC REGIONAL ENVIRONMENT PROGRAMME (SPREP)</w:t>
      </w:r>
    </w:p>
    <w:p w14:paraId="04882219" w14:textId="77777777" w:rsidR="005607B6" w:rsidRDefault="005607B6" w:rsidP="005607B6"/>
    <w:p w14:paraId="7590BF71" w14:textId="77777777" w:rsidR="005607B6" w:rsidRDefault="005607B6" w:rsidP="005607B6">
      <w:r>
        <w:rPr>
          <w:b/>
          <w:bCs/>
          <w:sz w:val="22"/>
          <w:szCs w:val="22"/>
        </w:rPr>
        <w:t>Cara Miller</w:t>
      </w:r>
    </w:p>
    <w:p w14:paraId="4D0D5241" w14:textId="77777777" w:rsidR="005607B6" w:rsidRDefault="005607B6" w:rsidP="005607B6">
      <w:r>
        <w:rPr>
          <w:sz w:val="22"/>
          <w:szCs w:val="22"/>
        </w:rPr>
        <w:t>SPREP</w:t>
      </w:r>
    </w:p>
    <w:p w14:paraId="1319595D" w14:textId="77777777" w:rsidR="005607B6" w:rsidRDefault="005607B6" w:rsidP="005607B6">
      <w:r>
        <w:rPr>
          <w:sz w:val="22"/>
          <w:szCs w:val="22"/>
        </w:rPr>
        <w:lastRenderedPageBreak/>
        <w:t>Consultant</w:t>
      </w:r>
    </w:p>
    <w:p w14:paraId="4E85FEC7" w14:textId="77777777" w:rsidR="005607B6" w:rsidRDefault="005607B6" w:rsidP="005607B6">
      <w:r>
        <w:rPr>
          <w:color w:val="0563C1"/>
          <w:sz w:val="22"/>
          <w:szCs w:val="22"/>
          <w:u w:val="single"/>
        </w:rPr>
        <w:t>caramasere@gmail.com</w:t>
      </w:r>
    </w:p>
    <w:p w14:paraId="058C08C4" w14:textId="77777777" w:rsidR="005607B6" w:rsidRDefault="005607B6" w:rsidP="005607B6"/>
    <w:p w14:paraId="6838ECF7" w14:textId="77777777" w:rsidR="005607B6" w:rsidRDefault="005607B6" w:rsidP="005607B6">
      <w:r>
        <w:rPr>
          <w:b/>
          <w:bCs/>
          <w:sz w:val="22"/>
          <w:szCs w:val="22"/>
        </w:rPr>
        <w:t>Karen Baird</w:t>
      </w:r>
    </w:p>
    <w:p w14:paraId="6AE7AE8C" w14:textId="77777777" w:rsidR="005607B6" w:rsidRDefault="005607B6" w:rsidP="005607B6">
      <w:r>
        <w:rPr>
          <w:sz w:val="22"/>
          <w:szCs w:val="22"/>
        </w:rPr>
        <w:t>SPREP</w:t>
      </w:r>
    </w:p>
    <w:p w14:paraId="55202380" w14:textId="77777777" w:rsidR="005607B6" w:rsidRDefault="005607B6" w:rsidP="005607B6">
      <w:r>
        <w:rPr>
          <w:sz w:val="22"/>
          <w:szCs w:val="22"/>
        </w:rPr>
        <w:t>Threatened and Migratory Species Adviser</w:t>
      </w:r>
    </w:p>
    <w:p w14:paraId="4CFEBC0B" w14:textId="77777777" w:rsidR="005607B6" w:rsidRDefault="005607B6" w:rsidP="005607B6">
      <w:r>
        <w:rPr>
          <w:color w:val="0563C1"/>
          <w:sz w:val="22"/>
          <w:szCs w:val="22"/>
          <w:u w:val="single"/>
        </w:rPr>
        <w:t>karenb@sprep.org</w:t>
      </w:r>
    </w:p>
    <w:p w14:paraId="6380C3F7" w14:textId="77777777" w:rsidR="005607B6" w:rsidRDefault="005607B6" w:rsidP="005607B6"/>
    <w:p w14:paraId="5DEACFFE" w14:textId="77777777" w:rsidR="005607B6" w:rsidRDefault="005607B6" w:rsidP="005607B6">
      <w:proofErr w:type="spellStart"/>
      <w:r>
        <w:rPr>
          <w:b/>
          <w:bCs/>
          <w:sz w:val="22"/>
          <w:szCs w:val="22"/>
        </w:rPr>
        <w:t>Yolarnie</w:t>
      </w:r>
      <w:proofErr w:type="spellEnd"/>
      <w:r>
        <w:rPr>
          <w:b/>
          <w:bCs/>
          <w:sz w:val="22"/>
          <w:szCs w:val="22"/>
        </w:rPr>
        <w:t xml:space="preserve"> </w:t>
      </w:r>
      <w:proofErr w:type="spellStart"/>
      <w:r>
        <w:rPr>
          <w:b/>
          <w:bCs/>
          <w:sz w:val="22"/>
          <w:szCs w:val="22"/>
        </w:rPr>
        <w:t>Amepou</w:t>
      </w:r>
      <w:proofErr w:type="spellEnd"/>
    </w:p>
    <w:p w14:paraId="143A2761" w14:textId="77777777" w:rsidR="005607B6" w:rsidRDefault="005607B6" w:rsidP="005607B6">
      <w:r>
        <w:rPr>
          <w:sz w:val="22"/>
          <w:szCs w:val="22"/>
        </w:rPr>
        <w:t>Piku Biodiversity Network</w:t>
      </w:r>
    </w:p>
    <w:p w14:paraId="1605817E" w14:textId="77777777" w:rsidR="005607B6" w:rsidRDefault="005607B6" w:rsidP="005607B6">
      <w:proofErr w:type="spellStart"/>
      <w:r>
        <w:rPr>
          <w:sz w:val="22"/>
          <w:szCs w:val="22"/>
        </w:rPr>
        <w:t>Directror</w:t>
      </w:r>
      <w:proofErr w:type="spellEnd"/>
      <w:r>
        <w:rPr>
          <w:sz w:val="22"/>
          <w:szCs w:val="22"/>
        </w:rPr>
        <w:t xml:space="preserve"> </w:t>
      </w:r>
    </w:p>
    <w:p w14:paraId="6C457CA9" w14:textId="77777777" w:rsidR="005607B6" w:rsidRDefault="005607B6" w:rsidP="005607B6">
      <w:r>
        <w:rPr>
          <w:color w:val="0563C1"/>
          <w:sz w:val="22"/>
          <w:szCs w:val="22"/>
          <w:u w:val="single"/>
        </w:rPr>
        <w:t>yamepou2014@gmail.com</w:t>
      </w:r>
    </w:p>
    <w:p w14:paraId="40CC60F2" w14:textId="77777777" w:rsidR="005607B6" w:rsidRDefault="005607B6" w:rsidP="005607B6"/>
    <w:p w14:paraId="7BAFFFFF" w14:textId="77777777" w:rsidR="005607B6" w:rsidRDefault="005607B6" w:rsidP="005607B6">
      <w:r>
        <w:rPr>
          <w:b/>
          <w:bCs/>
          <w:sz w:val="22"/>
          <w:szCs w:val="22"/>
        </w:rPr>
        <w:t>SUSTAINABLE FISHERIES PARTNERSHIP (SFP) FOUNDATION</w:t>
      </w:r>
    </w:p>
    <w:p w14:paraId="29FCE2E8" w14:textId="77777777" w:rsidR="005607B6" w:rsidRDefault="005607B6" w:rsidP="005607B6"/>
    <w:p w14:paraId="6599AF20" w14:textId="77777777" w:rsidR="005607B6" w:rsidRDefault="005607B6" w:rsidP="005607B6">
      <w:r>
        <w:rPr>
          <w:b/>
          <w:bCs/>
          <w:sz w:val="22"/>
          <w:szCs w:val="22"/>
        </w:rPr>
        <w:t>Alexia Morgan</w:t>
      </w:r>
    </w:p>
    <w:p w14:paraId="53E05E74" w14:textId="77777777" w:rsidR="005607B6" w:rsidRDefault="005607B6" w:rsidP="005607B6">
      <w:r>
        <w:rPr>
          <w:sz w:val="22"/>
          <w:szCs w:val="22"/>
        </w:rPr>
        <w:t>Sustainable Fisheries Partnership</w:t>
      </w:r>
    </w:p>
    <w:p w14:paraId="61945D55" w14:textId="77777777" w:rsidR="005607B6" w:rsidRDefault="005607B6" w:rsidP="005607B6">
      <w:r>
        <w:rPr>
          <w:sz w:val="22"/>
          <w:szCs w:val="22"/>
        </w:rPr>
        <w:t>Ocean Wildlife Manager</w:t>
      </w:r>
    </w:p>
    <w:p w14:paraId="13CD73E0" w14:textId="77777777" w:rsidR="005607B6" w:rsidRDefault="005607B6" w:rsidP="005607B6">
      <w:r>
        <w:rPr>
          <w:color w:val="0563C1"/>
          <w:sz w:val="22"/>
          <w:szCs w:val="22"/>
          <w:u w:val="single"/>
        </w:rPr>
        <w:t>alexia.morgan@sustainablefish.org</w:t>
      </w:r>
    </w:p>
    <w:p w14:paraId="4BE324BA" w14:textId="77777777" w:rsidR="005607B6" w:rsidRDefault="005607B6" w:rsidP="005607B6"/>
    <w:p w14:paraId="6404D0EE" w14:textId="77777777" w:rsidR="005607B6" w:rsidRDefault="005607B6" w:rsidP="005607B6">
      <w:r>
        <w:rPr>
          <w:b/>
          <w:bCs/>
          <w:sz w:val="22"/>
          <w:szCs w:val="22"/>
        </w:rPr>
        <w:t>THE OCEAN FOUNDATION</w:t>
      </w:r>
    </w:p>
    <w:p w14:paraId="27D020BD" w14:textId="77777777" w:rsidR="005607B6" w:rsidRDefault="005607B6" w:rsidP="005607B6"/>
    <w:p w14:paraId="7684CA2C" w14:textId="77777777" w:rsidR="005607B6" w:rsidRDefault="005607B6" w:rsidP="005607B6">
      <w:r>
        <w:rPr>
          <w:b/>
          <w:bCs/>
          <w:sz w:val="22"/>
          <w:szCs w:val="22"/>
        </w:rPr>
        <w:t>Dave Gershman</w:t>
      </w:r>
    </w:p>
    <w:p w14:paraId="5F4D002E" w14:textId="77777777" w:rsidR="005607B6" w:rsidRDefault="005607B6" w:rsidP="005607B6">
      <w:r>
        <w:rPr>
          <w:sz w:val="22"/>
          <w:szCs w:val="22"/>
        </w:rPr>
        <w:t>The Ocean Foundation</w:t>
      </w:r>
    </w:p>
    <w:p w14:paraId="280CCAD7" w14:textId="77777777" w:rsidR="005607B6" w:rsidRDefault="005607B6" w:rsidP="005607B6">
      <w:r>
        <w:rPr>
          <w:sz w:val="22"/>
          <w:szCs w:val="22"/>
        </w:rPr>
        <w:t>Officer, International Fisheries Conservation</w:t>
      </w:r>
    </w:p>
    <w:p w14:paraId="0DCE63B0" w14:textId="77777777" w:rsidR="005607B6" w:rsidRDefault="005607B6" w:rsidP="005607B6">
      <w:r>
        <w:rPr>
          <w:color w:val="0563C1"/>
          <w:sz w:val="22"/>
          <w:szCs w:val="22"/>
          <w:u w:val="single"/>
        </w:rPr>
        <w:t>dgershman@oceanfdn.org</w:t>
      </w:r>
    </w:p>
    <w:p w14:paraId="41D318A6" w14:textId="77777777" w:rsidR="005607B6" w:rsidRDefault="005607B6" w:rsidP="005607B6"/>
    <w:p w14:paraId="5A657D9B" w14:textId="77777777" w:rsidR="005607B6" w:rsidRDefault="005607B6" w:rsidP="005607B6">
      <w:r>
        <w:rPr>
          <w:b/>
          <w:bCs/>
          <w:sz w:val="22"/>
          <w:szCs w:val="22"/>
        </w:rPr>
        <w:t>Shana Miller</w:t>
      </w:r>
    </w:p>
    <w:p w14:paraId="02909355" w14:textId="77777777" w:rsidR="005607B6" w:rsidRDefault="005607B6" w:rsidP="005607B6">
      <w:r>
        <w:rPr>
          <w:sz w:val="22"/>
          <w:szCs w:val="22"/>
        </w:rPr>
        <w:t>The Ocean Foundation</w:t>
      </w:r>
    </w:p>
    <w:p w14:paraId="7F70C631" w14:textId="77777777" w:rsidR="005607B6" w:rsidRDefault="005607B6" w:rsidP="005607B6">
      <w:r>
        <w:rPr>
          <w:sz w:val="22"/>
          <w:szCs w:val="22"/>
        </w:rPr>
        <w:t>Senior Officer, International Fisheries Conservation</w:t>
      </w:r>
    </w:p>
    <w:p w14:paraId="24704D5A" w14:textId="77777777" w:rsidR="005607B6" w:rsidRDefault="005607B6" w:rsidP="005607B6">
      <w:r>
        <w:rPr>
          <w:color w:val="0563C1"/>
          <w:sz w:val="22"/>
          <w:szCs w:val="22"/>
          <w:u w:val="single"/>
        </w:rPr>
        <w:t>smiller@oceanfdn.org</w:t>
      </w:r>
    </w:p>
    <w:p w14:paraId="0354305E" w14:textId="77777777" w:rsidR="005607B6" w:rsidRDefault="005607B6" w:rsidP="005607B6"/>
    <w:p w14:paraId="4FD0423E" w14:textId="77777777" w:rsidR="005607B6" w:rsidRDefault="005607B6" w:rsidP="005607B6">
      <w:r>
        <w:rPr>
          <w:b/>
          <w:bCs/>
          <w:sz w:val="22"/>
          <w:szCs w:val="22"/>
        </w:rPr>
        <w:t>THE WORLD BANK</w:t>
      </w:r>
    </w:p>
    <w:p w14:paraId="038A11EE" w14:textId="77777777" w:rsidR="005607B6" w:rsidRDefault="005607B6" w:rsidP="005607B6"/>
    <w:p w14:paraId="62DE93ED" w14:textId="77777777" w:rsidR="005607B6" w:rsidRDefault="005607B6" w:rsidP="005607B6">
      <w:r>
        <w:rPr>
          <w:b/>
          <w:bCs/>
          <w:sz w:val="22"/>
          <w:szCs w:val="22"/>
        </w:rPr>
        <w:t>Frank Chopin</w:t>
      </w:r>
    </w:p>
    <w:p w14:paraId="0FDDDB58" w14:textId="77777777" w:rsidR="005607B6" w:rsidRDefault="005607B6" w:rsidP="005607B6">
      <w:r>
        <w:rPr>
          <w:sz w:val="22"/>
          <w:szCs w:val="22"/>
        </w:rPr>
        <w:t>World Bank</w:t>
      </w:r>
    </w:p>
    <w:p w14:paraId="4D347631" w14:textId="77777777" w:rsidR="005607B6" w:rsidRDefault="005607B6" w:rsidP="005607B6">
      <w:r>
        <w:rPr>
          <w:sz w:val="22"/>
          <w:szCs w:val="22"/>
        </w:rPr>
        <w:t>Advisor</w:t>
      </w:r>
    </w:p>
    <w:p w14:paraId="70A70A9E" w14:textId="77777777" w:rsidR="005607B6" w:rsidRDefault="005607B6" w:rsidP="005607B6">
      <w:r>
        <w:rPr>
          <w:color w:val="0563C1"/>
          <w:sz w:val="22"/>
          <w:szCs w:val="22"/>
          <w:u w:val="single"/>
        </w:rPr>
        <w:t>fchopin@worldbank.org</w:t>
      </w:r>
    </w:p>
    <w:p w14:paraId="534F40EA" w14:textId="77777777" w:rsidR="005607B6" w:rsidRDefault="005607B6" w:rsidP="005607B6"/>
    <w:p w14:paraId="227A320B" w14:textId="77777777" w:rsidR="005607B6" w:rsidRDefault="005607B6" w:rsidP="005607B6">
      <w:r>
        <w:rPr>
          <w:b/>
          <w:bCs/>
          <w:sz w:val="22"/>
          <w:szCs w:val="22"/>
        </w:rPr>
        <w:t>WORLD TUNA PURSE SEINE ORGANISATION (WTPO)</w:t>
      </w:r>
    </w:p>
    <w:p w14:paraId="44DE8C17" w14:textId="77777777" w:rsidR="005607B6" w:rsidRDefault="005607B6" w:rsidP="005607B6"/>
    <w:p w14:paraId="28B11BC2" w14:textId="77777777" w:rsidR="005607B6" w:rsidRDefault="005607B6" w:rsidP="005607B6">
      <w:r>
        <w:rPr>
          <w:b/>
          <w:bCs/>
          <w:sz w:val="22"/>
          <w:szCs w:val="22"/>
        </w:rPr>
        <w:t xml:space="preserve">Ivy Mae J. </w:t>
      </w:r>
      <w:proofErr w:type="spellStart"/>
      <w:r>
        <w:rPr>
          <w:b/>
          <w:bCs/>
          <w:sz w:val="22"/>
          <w:szCs w:val="22"/>
        </w:rPr>
        <w:t>Dipay</w:t>
      </w:r>
      <w:proofErr w:type="spellEnd"/>
    </w:p>
    <w:p w14:paraId="2D82AD4E" w14:textId="77777777" w:rsidR="005607B6" w:rsidRDefault="005607B6" w:rsidP="005607B6">
      <w:r>
        <w:rPr>
          <w:sz w:val="22"/>
          <w:szCs w:val="22"/>
        </w:rPr>
        <w:t xml:space="preserve">RD Fishing PNG, </w:t>
      </w:r>
      <w:proofErr w:type="spellStart"/>
      <w:r>
        <w:rPr>
          <w:sz w:val="22"/>
          <w:szCs w:val="22"/>
        </w:rPr>
        <w:t>lTD</w:t>
      </w:r>
      <w:proofErr w:type="spellEnd"/>
    </w:p>
    <w:p w14:paraId="093F5C49" w14:textId="77777777" w:rsidR="005607B6" w:rsidRDefault="005607B6" w:rsidP="005607B6">
      <w:r>
        <w:rPr>
          <w:sz w:val="22"/>
          <w:szCs w:val="22"/>
        </w:rPr>
        <w:t>Operations Officer</w:t>
      </w:r>
    </w:p>
    <w:p w14:paraId="5EC412EA" w14:textId="77777777" w:rsidR="005607B6" w:rsidRDefault="005607B6" w:rsidP="005607B6">
      <w:r>
        <w:rPr>
          <w:color w:val="0563C1"/>
          <w:sz w:val="22"/>
          <w:szCs w:val="22"/>
          <w:u w:val="single"/>
        </w:rPr>
        <w:t>imjdipay@rdfishing.com.ph</w:t>
      </w:r>
    </w:p>
    <w:p w14:paraId="23169644" w14:textId="77777777" w:rsidR="005607B6" w:rsidRDefault="005607B6" w:rsidP="005607B6"/>
    <w:p w14:paraId="348F80D3" w14:textId="77777777" w:rsidR="005607B6" w:rsidRDefault="005607B6" w:rsidP="005607B6">
      <w:r>
        <w:rPr>
          <w:b/>
          <w:bCs/>
          <w:sz w:val="22"/>
          <w:szCs w:val="22"/>
        </w:rPr>
        <w:t>Marcel Roderick C. Chiu</w:t>
      </w:r>
    </w:p>
    <w:p w14:paraId="004DFB7E" w14:textId="6F438927" w:rsidR="005607B6" w:rsidRDefault="00F313E1" w:rsidP="005607B6">
      <w:r>
        <w:rPr>
          <w:sz w:val="22"/>
          <w:szCs w:val="22"/>
        </w:rPr>
        <w:t>WTPO</w:t>
      </w:r>
    </w:p>
    <w:p w14:paraId="4AB5C646" w14:textId="77777777" w:rsidR="005607B6" w:rsidRDefault="005607B6" w:rsidP="005607B6">
      <w:r>
        <w:rPr>
          <w:sz w:val="22"/>
          <w:szCs w:val="22"/>
        </w:rPr>
        <w:t>Secretary</w:t>
      </w:r>
    </w:p>
    <w:p w14:paraId="3A84396F" w14:textId="77777777" w:rsidR="005607B6" w:rsidRDefault="005607B6" w:rsidP="005607B6">
      <w:r>
        <w:rPr>
          <w:color w:val="0563C1"/>
          <w:sz w:val="22"/>
          <w:szCs w:val="22"/>
          <w:u w:val="single"/>
        </w:rPr>
        <w:t>wtpo.secretariat.manila@gmail.com</w:t>
      </w:r>
    </w:p>
    <w:p w14:paraId="7D9C1C8E" w14:textId="77777777" w:rsidR="005607B6" w:rsidRDefault="005607B6" w:rsidP="005607B6"/>
    <w:p w14:paraId="69006D7E" w14:textId="77777777" w:rsidR="005607B6" w:rsidRDefault="005607B6" w:rsidP="005607B6">
      <w:proofErr w:type="gramStart"/>
      <w:r>
        <w:rPr>
          <w:b/>
          <w:bCs/>
          <w:sz w:val="22"/>
          <w:szCs w:val="22"/>
        </w:rPr>
        <w:t>WORLD WIDE</w:t>
      </w:r>
      <w:proofErr w:type="gramEnd"/>
      <w:r>
        <w:rPr>
          <w:b/>
          <w:bCs/>
          <w:sz w:val="22"/>
          <w:szCs w:val="22"/>
        </w:rPr>
        <w:t xml:space="preserve"> FUND FOR NATURE (WWF)</w:t>
      </w:r>
    </w:p>
    <w:p w14:paraId="507568FE" w14:textId="77777777" w:rsidR="005607B6" w:rsidRDefault="005607B6" w:rsidP="005607B6"/>
    <w:p w14:paraId="4349B988" w14:textId="77777777" w:rsidR="005607B6" w:rsidRDefault="005607B6" w:rsidP="005607B6">
      <w:r>
        <w:rPr>
          <w:b/>
          <w:bCs/>
          <w:sz w:val="22"/>
          <w:szCs w:val="22"/>
        </w:rPr>
        <w:t>Bubba Cook</w:t>
      </w:r>
    </w:p>
    <w:p w14:paraId="7E5F6766" w14:textId="0CF18F70" w:rsidR="005607B6" w:rsidRDefault="00F313E1" w:rsidP="005607B6">
      <w:r>
        <w:rPr>
          <w:sz w:val="22"/>
          <w:szCs w:val="22"/>
        </w:rPr>
        <w:t>WWF</w:t>
      </w:r>
    </w:p>
    <w:p w14:paraId="2D0EC1D2" w14:textId="77777777" w:rsidR="005607B6" w:rsidRDefault="005607B6" w:rsidP="005607B6">
      <w:r>
        <w:rPr>
          <w:sz w:val="22"/>
          <w:szCs w:val="22"/>
        </w:rPr>
        <w:t>Western and Central Pacific Tuna Programme Manager</w:t>
      </w:r>
    </w:p>
    <w:p w14:paraId="2A2E623E" w14:textId="77777777" w:rsidR="005607B6" w:rsidRDefault="005607B6" w:rsidP="005607B6">
      <w:r>
        <w:rPr>
          <w:color w:val="0563C1"/>
          <w:sz w:val="22"/>
          <w:szCs w:val="22"/>
          <w:u w:val="single"/>
        </w:rPr>
        <w:t>acook@wwf.org.nz</w:t>
      </w:r>
    </w:p>
    <w:p w14:paraId="507BACE7" w14:textId="77777777" w:rsidR="005607B6" w:rsidRDefault="005607B6" w:rsidP="005607B6"/>
    <w:p w14:paraId="33A50597" w14:textId="77777777" w:rsidR="005607B6" w:rsidRDefault="005607B6" w:rsidP="005607B6">
      <w:proofErr w:type="spellStart"/>
      <w:r>
        <w:rPr>
          <w:b/>
          <w:bCs/>
          <w:sz w:val="22"/>
          <w:szCs w:val="22"/>
        </w:rPr>
        <w:t>Nilmawati</w:t>
      </w:r>
      <w:proofErr w:type="spellEnd"/>
    </w:p>
    <w:p w14:paraId="5CD44C5E" w14:textId="77777777" w:rsidR="005607B6" w:rsidRDefault="005607B6" w:rsidP="005607B6">
      <w:r>
        <w:rPr>
          <w:sz w:val="22"/>
          <w:szCs w:val="22"/>
        </w:rPr>
        <w:t>WWF - Indonesia</w:t>
      </w:r>
    </w:p>
    <w:p w14:paraId="57829C2C" w14:textId="77777777" w:rsidR="005607B6" w:rsidRDefault="005607B6" w:rsidP="005607B6">
      <w:r>
        <w:rPr>
          <w:sz w:val="22"/>
          <w:szCs w:val="22"/>
        </w:rPr>
        <w:t>Sustainable Tuna Regional Policy Coordinator for CTP  (Coral Triangle Program)</w:t>
      </w:r>
    </w:p>
    <w:p w14:paraId="48AE1EA6" w14:textId="77777777" w:rsidR="005607B6" w:rsidRDefault="005607B6" w:rsidP="005607B6">
      <w:r>
        <w:rPr>
          <w:color w:val="0563C1"/>
          <w:sz w:val="22"/>
          <w:szCs w:val="22"/>
          <w:u w:val="single"/>
        </w:rPr>
        <w:t>nilmawati@wwf.id</w:t>
      </w:r>
    </w:p>
    <w:p w14:paraId="5ADA97E6" w14:textId="77777777" w:rsidR="005607B6" w:rsidRDefault="005607B6" w:rsidP="005607B6"/>
    <w:p w14:paraId="0F024B58" w14:textId="77777777" w:rsidR="005607B6" w:rsidRDefault="005607B6" w:rsidP="005607B6">
      <w:r>
        <w:rPr>
          <w:b/>
          <w:bCs/>
          <w:sz w:val="22"/>
          <w:szCs w:val="22"/>
        </w:rPr>
        <w:t>Zheng Guang Zhu</w:t>
      </w:r>
    </w:p>
    <w:p w14:paraId="66111AF3" w14:textId="77777777" w:rsidR="005607B6" w:rsidRDefault="005607B6" w:rsidP="005607B6">
      <w:r>
        <w:rPr>
          <w:sz w:val="22"/>
          <w:szCs w:val="22"/>
        </w:rPr>
        <w:t>WWF</w:t>
      </w:r>
    </w:p>
    <w:p w14:paraId="3943CE05" w14:textId="77777777" w:rsidR="005607B6" w:rsidRDefault="005607B6" w:rsidP="005607B6">
      <w:r>
        <w:rPr>
          <w:sz w:val="22"/>
          <w:szCs w:val="22"/>
        </w:rPr>
        <w:t>Ocean Policy Manager</w:t>
      </w:r>
    </w:p>
    <w:p w14:paraId="79436550" w14:textId="77777777" w:rsidR="005607B6" w:rsidRDefault="005607B6" w:rsidP="005607B6">
      <w:r>
        <w:rPr>
          <w:color w:val="0563C1"/>
          <w:sz w:val="22"/>
          <w:szCs w:val="22"/>
          <w:u w:val="single"/>
        </w:rPr>
        <w:t>zhgzhu@wwfchina.org</w:t>
      </w:r>
    </w:p>
    <w:p w14:paraId="2992A38D" w14:textId="77777777" w:rsidR="005607B6" w:rsidRDefault="005607B6" w:rsidP="005607B6"/>
    <w:p w14:paraId="79992ADE" w14:textId="77777777" w:rsidR="005607B6" w:rsidRDefault="005607B6" w:rsidP="005607B6">
      <w:r>
        <w:rPr>
          <w:b/>
          <w:bCs/>
          <w:sz w:val="22"/>
          <w:szCs w:val="22"/>
        </w:rPr>
        <w:t>WCPFC SECRETARIAT</w:t>
      </w:r>
    </w:p>
    <w:p w14:paraId="040E6DE7" w14:textId="77777777" w:rsidR="005607B6" w:rsidRDefault="005607B6" w:rsidP="005607B6"/>
    <w:p w14:paraId="389AF615" w14:textId="77777777" w:rsidR="005607B6" w:rsidRDefault="005607B6" w:rsidP="005607B6">
      <w:r>
        <w:rPr>
          <w:b/>
          <w:bCs/>
          <w:sz w:val="22"/>
          <w:szCs w:val="22"/>
        </w:rPr>
        <w:t>Aaron Nighswander</w:t>
      </w:r>
    </w:p>
    <w:p w14:paraId="2BDF6231" w14:textId="2A186F51" w:rsidR="005607B6" w:rsidRDefault="00F313E1" w:rsidP="005607B6">
      <w:r>
        <w:rPr>
          <w:sz w:val="22"/>
          <w:szCs w:val="22"/>
        </w:rPr>
        <w:t>WCPFC</w:t>
      </w:r>
    </w:p>
    <w:p w14:paraId="33C6AE1E" w14:textId="77777777" w:rsidR="005607B6" w:rsidRDefault="005607B6" w:rsidP="005607B6">
      <w:r>
        <w:rPr>
          <w:sz w:val="22"/>
          <w:szCs w:val="22"/>
        </w:rPr>
        <w:t>Finance and Administration Manager</w:t>
      </w:r>
    </w:p>
    <w:p w14:paraId="68129734" w14:textId="77777777" w:rsidR="005607B6" w:rsidRDefault="005607B6" w:rsidP="005607B6">
      <w:r>
        <w:rPr>
          <w:color w:val="0563C1"/>
          <w:sz w:val="22"/>
          <w:szCs w:val="22"/>
          <w:u w:val="single"/>
        </w:rPr>
        <w:t>aaron.nighswander@wcpfc.int</w:t>
      </w:r>
    </w:p>
    <w:p w14:paraId="2C3F8BB8" w14:textId="77777777" w:rsidR="005607B6" w:rsidRDefault="005607B6" w:rsidP="005607B6"/>
    <w:p w14:paraId="1CDFE5EA" w14:textId="77777777" w:rsidR="005607B6" w:rsidRDefault="005607B6" w:rsidP="005607B6">
      <w:r>
        <w:rPr>
          <w:b/>
          <w:bCs/>
          <w:sz w:val="22"/>
          <w:szCs w:val="22"/>
        </w:rPr>
        <w:t>Albert Carlot</w:t>
      </w:r>
    </w:p>
    <w:p w14:paraId="7D6A9FD8" w14:textId="77777777" w:rsidR="004456B5" w:rsidRDefault="00F313E1" w:rsidP="005607B6">
      <w:pPr>
        <w:rPr>
          <w:sz w:val="22"/>
          <w:szCs w:val="22"/>
        </w:rPr>
      </w:pPr>
      <w:r>
        <w:rPr>
          <w:sz w:val="22"/>
          <w:szCs w:val="22"/>
        </w:rPr>
        <w:t>WCPFC</w:t>
      </w:r>
    </w:p>
    <w:p w14:paraId="6A07F2B1" w14:textId="183D296B" w:rsidR="005607B6" w:rsidRDefault="005607B6" w:rsidP="005607B6">
      <w:r>
        <w:rPr>
          <w:sz w:val="22"/>
          <w:szCs w:val="22"/>
        </w:rPr>
        <w:t>VMS Manager</w:t>
      </w:r>
    </w:p>
    <w:p w14:paraId="4DF66E68" w14:textId="77777777" w:rsidR="005607B6" w:rsidRDefault="005607B6" w:rsidP="005607B6">
      <w:r>
        <w:rPr>
          <w:color w:val="0563C1"/>
          <w:sz w:val="22"/>
          <w:szCs w:val="22"/>
          <w:u w:val="single"/>
        </w:rPr>
        <w:t>albert.carlot@wcpfc.int</w:t>
      </w:r>
    </w:p>
    <w:p w14:paraId="01F65A29" w14:textId="77777777" w:rsidR="005607B6" w:rsidRDefault="005607B6" w:rsidP="005607B6"/>
    <w:p w14:paraId="62ED8A38" w14:textId="77777777" w:rsidR="005607B6" w:rsidRDefault="005607B6" w:rsidP="005607B6">
      <w:r>
        <w:rPr>
          <w:b/>
          <w:bCs/>
          <w:sz w:val="22"/>
          <w:szCs w:val="22"/>
        </w:rPr>
        <w:t>Arlene Takesy</w:t>
      </w:r>
    </w:p>
    <w:p w14:paraId="0892AB18" w14:textId="77777777" w:rsidR="004456B5" w:rsidRDefault="00F313E1" w:rsidP="005607B6">
      <w:pPr>
        <w:rPr>
          <w:sz w:val="22"/>
          <w:szCs w:val="22"/>
        </w:rPr>
      </w:pPr>
      <w:r>
        <w:rPr>
          <w:sz w:val="22"/>
          <w:szCs w:val="22"/>
        </w:rPr>
        <w:t>WCPFC</w:t>
      </w:r>
    </w:p>
    <w:p w14:paraId="1CD297B0" w14:textId="7E832796" w:rsidR="005607B6" w:rsidRDefault="005607B6" w:rsidP="005607B6">
      <w:r>
        <w:rPr>
          <w:sz w:val="22"/>
          <w:szCs w:val="22"/>
        </w:rPr>
        <w:t>Executive Assistant</w:t>
      </w:r>
    </w:p>
    <w:p w14:paraId="5611FF59" w14:textId="77777777" w:rsidR="005607B6" w:rsidRDefault="005607B6" w:rsidP="005607B6">
      <w:r>
        <w:rPr>
          <w:color w:val="0563C1"/>
          <w:sz w:val="22"/>
          <w:szCs w:val="22"/>
          <w:u w:val="single"/>
        </w:rPr>
        <w:t>arlene.takesy@wcpfc.int</w:t>
      </w:r>
    </w:p>
    <w:p w14:paraId="0B7DCCF5" w14:textId="77777777" w:rsidR="005607B6" w:rsidRDefault="005607B6" w:rsidP="005607B6"/>
    <w:p w14:paraId="742C7B63" w14:textId="77777777" w:rsidR="005607B6" w:rsidRDefault="005607B6" w:rsidP="005607B6">
      <w:r>
        <w:rPr>
          <w:b/>
          <w:bCs/>
          <w:sz w:val="22"/>
          <w:szCs w:val="22"/>
        </w:rPr>
        <w:t>Cecilia Passadore</w:t>
      </w:r>
    </w:p>
    <w:p w14:paraId="6986817E" w14:textId="77777777" w:rsidR="005607B6" w:rsidRDefault="005607B6" w:rsidP="005607B6">
      <w:r>
        <w:rPr>
          <w:sz w:val="22"/>
          <w:szCs w:val="22"/>
        </w:rPr>
        <w:t>International Whaling Commission</w:t>
      </w:r>
    </w:p>
    <w:p w14:paraId="6822BAC7" w14:textId="77777777" w:rsidR="005607B6" w:rsidRDefault="005607B6" w:rsidP="005607B6">
      <w:r>
        <w:rPr>
          <w:sz w:val="22"/>
          <w:szCs w:val="22"/>
        </w:rPr>
        <w:t>Bycatch Coordinator</w:t>
      </w:r>
    </w:p>
    <w:p w14:paraId="176455BD" w14:textId="77777777" w:rsidR="005607B6" w:rsidRDefault="005607B6" w:rsidP="005607B6">
      <w:r>
        <w:rPr>
          <w:color w:val="0563C1"/>
          <w:sz w:val="22"/>
          <w:szCs w:val="22"/>
          <w:u w:val="single"/>
        </w:rPr>
        <w:t>cecilia.passadore@iwc.int</w:t>
      </w:r>
    </w:p>
    <w:p w14:paraId="7F39E748" w14:textId="77777777" w:rsidR="005607B6" w:rsidRDefault="005607B6" w:rsidP="005607B6"/>
    <w:p w14:paraId="6B6ABB20" w14:textId="77777777" w:rsidR="005607B6" w:rsidRDefault="005607B6" w:rsidP="005607B6">
      <w:r>
        <w:rPr>
          <w:b/>
          <w:bCs/>
          <w:sz w:val="22"/>
          <w:szCs w:val="22"/>
        </w:rPr>
        <w:t>Elaine G. Garvilles</w:t>
      </w:r>
    </w:p>
    <w:p w14:paraId="72EBB7A1" w14:textId="77777777" w:rsidR="004456B5" w:rsidRDefault="00F313E1" w:rsidP="005607B6">
      <w:pPr>
        <w:rPr>
          <w:sz w:val="22"/>
          <w:szCs w:val="22"/>
        </w:rPr>
      </w:pPr>
      <w:r>
        <w:rPr>
          <w:sz w:val="22"/>
          <w:szCs w:val="22"/>
        </w:rPr>
        <w:t>WCPFC</w:t>
      </w:r>
    </w:p>
    <w:p w14:paraId="3B53B7C4" w14:textId="7DBA6619" w:rsidR="005607B6" w:rsidRDefault="005607B6" w:rsidP="005607B6">
      <w:r>
        <w:rPr>
          <w:sz w:val="22"/>
          <w:szCs w:val="22"/>
        </w:rPr>
        <w:t xml:space="preserve">Assistant Science Manager </w:t>
      </w:r>
    </w:p>
    <w:p w14:paraId="15BDA5F5" w14:textId="77777777" w:rsidR="005607B6" w:rsidRDefault="005607B6" w:rsidP="005607B6">
      <w:r>
        <w:rPr>
          <w:color w:val="0563C1"/>
          <w:sz w:val="22"/>
          <w:szCs w:val="22"/>
          <w:u w:val="single"/>
        </w:rPr>
        <w:t>Elaine.Garvilles@wcpfc.int</w:t>
      </w:r>
    </w:p>
    <w:p w14:paraId="279473FC" w14:textId="77777777" w:rsidR="005607B6" w:rsidRDefault="005607B6" w:rsidP="005607B6"/>
    <w:p w14:paraId="05324512" w14:textId="77777777" w:rsidR="005607B6" w:rsidRDefault="005607B6" w:rsidP="005607B6">
      <w:r>
        <w:rPr>
          <w:b/>
          <w:bCs/>
          <w:sz w:val="22"/>
          <w:szCs w:val="22"/>
        </w:rPr>
        <w:t>Eliza Sailas</w:t>
      </w:r>
    </w:p>
    <w:p w14:paraId="4086D59B" w14:textId="77777777" w:rsidR="004456B5" w:rsidRDefault="00F313E1" w:rsidP="005607B6">
      <w:pPr>
        <w:rPr>
          <w:sz w:val="22"/>
          <w:szCs w:val="22"/>
        </w:rPr>
      </w:pPr>
      <w:r>
        <w:rPr>
          <w:sz w:val="22"/>
          <w:szCs w:val="22"/>
        </w:rPr>
        <w:t>WCPFC</w:t>
      </w:r>
    </w:p>
    <w:p w14:paraId="64668F4E" w14:textId="57F080B7" w:rsidR="005607B6" w:rsidRDefault="005607B6" w:rsidP="005607B6">
      <w:r>
        <w:rPr>
          <w:sz w:val="22"/>
          <w:szCs w:val="22"/>
        </w:rPr>
        <w:t>Receptionist</w:t>
      </w:r>
    </w:p>
    <w:p w14:paraId="4D9494DA" w14:textId="77777777" w:rsidR="005607B6" w:rsidRDefault="005607B6" w:rsidP="005607B6">
      <w:r>
        <w:rPr>
          <w:color w:val="0563C1"/>
          <w:sz w:val="22"/>
          <w:szCs w:val="22"/>
          <w:u w:val="single"/>
        </w:rPr>
        <w:t>Eliza.Sailas@wcpfc.int</w:t>
      </w:r>
    </w:p>
    <w:p w14:paraId="581F5027" w14:textId="77777777" w:rsidR="005607B6" w:rsidRDefault="005607B6" w:rsidP="005607B6"/>
    <w:p w14:paraId="4452C3A8" w14:textId="77777777" w:rsidR="005607B6" w:rsidRDefault="005607B6" w:rsidP="005607B6">
      <w:r>
        <w:rPr>
          <w:b/>
          <w:bCs/>
          <w:sz w:val="22"/>
          <w:szCs w:val="22"/>
        </w:rPr>
        <w:t>Emma N. Mori</w:t>
      </w:r>
    </w:p>
    <w:p w14:paraId="715B2EF3" w14:textId="77777777" w:rsidR="004456B5" w:rsidRDefault="00F313E1" w:rsidP="005607B6">
      <w:pPr>
        <w:rPr>
          <w:sz w:val="22"/>
          <w:szCs w:val="22"/>
        </w:rPr>
      </w:pPr>
      <w:r>
        <w:rPr>
          <w:sz w:val="22"/>
          <w:szCs w:val="22"/>
        </w:rPr>
        <w:t>WCPFC</w:t>
      </w:r>
    </w:p>
    <w:p w14:paraId="5795740A" w14:textId="0FBD6F15" w:rsidR="005607B6" w:rsidRDefault="005607B6" w:rsidP="005607B6">
      <w:r>
        <w:rPr>
          <w:sz w:val="22"/>
          <w:szCs w:val="22"/>
        </w:rPr>
        <w:t xml:space="preserve">Project Management Assistant </w:t>
      </w:r>
    </w:p>
    <w:p w14:paraId="1B917A1A" w14:textId="77777777" w:rsidR="005607B6" w:rsidRDefault="005607B6" w:rsidP="005607B6">
      <w:r>
        <w:rPr>
          <w:color w:val="0563C1"/>
          <w:sz w:val="22"/>
          <w:szCs w:val="22"/>
          <w:u w:val="single"/>
        </w:rPr>
        <w:t>emma.mori@wcpfc.int</w:t>
      </w:r>
    </w:p>
    <w:p w14:paraId="37060273" w14:textId="77777777" w:rsidR="005607B6" w:rsidRDefault="005607B6" w:rsidP="005607B6"/>
    <w:p w14:paraId="7C98C8CB" w14:textId="77777777" w:rsidR="005607B6" w:rsidRDefault="005607B6" w:rsidP="005607B6">
      <w:r>
        <w:rPr>
          <w:b/>
          <w:bCs/>
          <w:sz w:val="22"/>
          <w:szCs w:val="22"/>
        </w:rPr>
        <w:t>Feleti Teo</w:t>
      </w:r>
    </w:p>
    <w:p w14:paraId="7392D4EA" w14:textId="77777777" w:rsidR="004456B5" w:rsidRDefault="00F313E1" w:rsidP="005607B6">
      <w:pPr>
        <w:rPr>
          <w:sz w:val="22"/>
          <w:szCs w:val="22"/>
        </w:rPr>
      </w:pPr>
      <w:r>
        <w:rPr>
          <w:sz w:val="22"/>
          <w:szCs w:val="22"/>
        </w:rPr>
        <w:t>WCPFC</w:t>
      </w:r>
    </w:p>
    <w:p w14:paraId="44F191F4" w14:textId="52251491" w:rsidR="005607B6" w:rsidRDefault="005607B6" w:rsidP="005607B6">
      <w:r>
        <w:rPr>
          <w:sz w:val="22"/>
          <w:szCs w:val="22"/>
        </w:rPr>
        <w:t>Executive Director</w:t>
      </w:r>
    </w:p>
    <w:p w14:paraId="0279171C" w14:textId="77777777" w:rsidR="005607B6" w:rsidRDefault="005607B6" w:rsidP="005607B6">
      <w:r>
        <w:rPr>
          <w:color w:val="0563C1"/>
          <w:sz w:val="22"/>
          <w:szCs w:val="22"/>
          <w:u w:val="single"/>
        </w:rPr>
        <w:t>feleti.teo@wcpfc.int</w:t>
      </w:r>
    </w:p>
    <w:p w14:paraId="7A783C00" w14:textId="77777777" w:rsidR="005607B6" w:rsidRDefault="005607B6" w:rsidP="005607B6"/>
    <w:p w14:paraId="71A2B9FF" w14:textId="77777777" w:rsidR="005607B6" w:rsidRDefault="005607B6" w:rsidP="005607B6">
      <w:r>
        <w:rPr>
          <w:b/>
          <w:bCs/>
          <w:sz w:val="22"/>
          <w:szCs w:val="22"/>
        </w:rPr>
        <w:t>Jessica Farley</w:t>
      </w:r>
    </w:p>
    <w:p w14:paraId="0AC64F12" w14:textId="77777777" w:rsidR="005607B6" w:rsidRDefault="005607B6" w:rsidP="005607B6">
      <w:r>
        <w:rPr>
          <w:sz w:val="22"/>
          <w:szCs w:val="22"/>
        </w:rPr>
        <w:t>CSIRO</w:t>
      </w:r>
    </w:p>
    <w:p w14:paraId="67784091" w14:textId="77777777" w:rsidR="004456B5" w:rsidRDefault="004456B5" w:rsidP="004456B5">
      <w:r>
        <w:rPr>
          <w:sz w:val="22"/>
          <w:szCs w:val="22"/>
        </w:rPr>
        <w:t>Research Group Leader</w:t>
      </w:r>
    </w:p>
    <w:p w14:paraId="6F4225E9" w14:textId="77777777" w:rsidR="004456B5" w:rsidRDefault="005607B6" w:rsidP="005607B6">
      <w:pPr>
        <w:rPr>
          <w:sz w:val="22"/>
          <w:szCs w:val="22"/>
        </w:rPr>
      </w:pPr>
      <w:r>
        <w:rPr>
          <w:sz w:val="22"/>
          <w:szCs w:val="22"/>
        </w:rPr>
        <w:t>WCPFC Consultant</w:t>
      </w:r>
    </w:p>
    <w:p w14:paraId="0809FD8B" w14:textId="77777777" w:rsidR="005607B6" w:rsidRDefault="005607B6" w:rsidP="005607B6">
      <w:r>
        <w:rPr>
          <w:color w:val="0563C1"/>
          <w:sz w:val="22"/>
          <w:szCs w:val="22"/>
          <w:u w:val="single"/>
        </w:rPr>
        <w:t>jessica.farley@csiro.au</w:t>
      </w:r>
    </w:p>
    <w:p w14:paraId="02506AFB" w14:textId="77777777" w:rsidR="005607B6" w:rsidRDefault="005607B6" w:rsidP="005607B6"/>
    <w:p w14:paraId="6224DC79" w14:textId="77777777" w:rsidR="005607B6" w:rsidRDefault="005607B6" w:rsidP="005607B6">
      <w:r>
        <w:rPr>
          <w:b/>
          <w:bCs/>
          <w:sz w:val="22"/>
          <w:szCs w:val="22"/>
        </w:rPr>
        <w:t>Joseph Jack</w:t>
      </w:r>
    </w:p>
    <w:p w14:paraId="6138A0AE" w14:textId="77777777" w:rsidR="004456B5" w:rsidRDefault="00F313E1" w:rsidP="005607B6">
      <w:pPr>
        <w:rPr>
          <w:sz w:val="22"/>
          <w:szCs w:val="22"/>
        </w:rPr>
      </w:pPr>
      <w:r>
        <w:rPr>
          <w:sz w:val="22"/>
          <w:szCs w:val="22"/>
        </w:rPr>
        <w:t>WCPFC</w:t>
      </w:r>
    </w:p>
    <w:p w14:paraId="7B63FF3E" w14:textId="57B54C30" w:rsidR="005607B6" w:rsidRDefault="005607B6" w:rsidP="005607B6">
      <w:r>
        <w:rPr>
          <w:sz w:val="22"/>
          <w:szCs w:val="22"/>
        </w:rPr>
        <w:t>Compliance Officer</w:t>
      </w:r>
    </w:p>
    <w:p w14:paraId="4643E3C3" w14:textId="77777777" w:rsidR="005607B6" w:rsidRDefault="005607B6" w:rsidP="005607B6">
      <w:r>
        <w:rPr>
          <w:color w:val="0563C1"/>
          <w:sz w:val="22"/>
          <w:szCs w:val="22"/>
          <w:u w:val="single"/>
        </w:rPr>
        <w:t>Joseph.Jack@wcpfc.int</w:t>
      </w:r>
    </w:p>
    <w:p w14:paraId="35857B98" w14:textId="77777777" w:rsidR="005607B6" w:rsidRDefault="005607B6" w:rsidP="005607B6"/>
    <w:p w14:paraId="5CE34232" w14:textId="77777777" w:rsidR="005607B6" w:rsidRDefault="005607B6" w:rsidP="005607B6">
      <w:r>
        <w:rPr>
          <w:b/>
          <w:bCs/>
          <w:sz w:val="22"/>
          <w:szCs w:val="22"/>
        </w:rPr>
        <w:t>Jung-re Riley Kim</w:t>
      </w:r>
    </w:p>
    <w:p w14:paraId="4793E83E" w14:textId="77777777" w:rsidR="004456B5" w:rsidRDefault="00F313E1" w:rsidP="005607B6">
      <w:pPr>
        <w:rPr>
          <w:sz w:val="22"/>
          <w:szCs w:val="22"/>
        </w:rPr>
      </w:pPr>
      <w:r>
        <w:rPr>
          <w:sz w:val="22"/>
          <w:szCs w:val="22"/>
        </w:rPr>
        <w:t>WCPFC</w:t>
      </w:r>
    </w:p>
    <w:p w14:paraId="6BB7F5E0" w14:textId="54792BD8" w:rsidR="005607B6" w:rsidRDefault="005607B6" w:rsidP="005607B6">
      <w:r>
        <w:rPr>
          <w:sz w:val="22"/>
          <w:szCs w:val="22"/>
        </w:rPr>
        <w:t>Commission Chair</w:t>
      </w:r>
    </w:p>
    <w:p w14:paraId="0B608E63" w14:textId="77777777" w:rsidR="005607B6" w:rsidRDefault="005607B6" w:rsidP="005607B6">
      <w:r>
        <w:rPr>
          <w:color w:val="0563C1"/>
          <w:sz w:val="22"/>
          <w:szCs w:val="22"/>
          <w:u w:val="single"/>
        </w:rPr>
        <w:t>riley1126@korea.kr</w:t>
      </w:r>
    </w:p>
    <w:p w14:paraId="124310C2" w14:textId="77777777" w:rsidR="005607B6" w:rsidRDefault="005607B6" w:rsidP="005607B6"/>
    <w:p w14:paraId="31E69D12" w14:textId="77777777" w:rsidR="005607B6" w:rsidRDefault="005607B6" w:rsidP="005607B6">
      <w:r>
        <w:rPr>
          <w:b/>
          <w:bCs/>
          <w:sz w:val="22"/>
          <w:szCs w:val="22"/>
        </w:rPr>
        <w:t>Karl Staisch</w:t>
      </w:r>
    </w:p>
    <w:p w14:paraId="51C2B910" w14:textId="45CE9A47" w:rsidR="005607B6" w:rsidRDefault="00F313E1" w:rsidP="005607B6">
      <w:r>
        <w:rPr>
          <w:sz w:val="22"/>
          <w:szCs w:val="22"/>
        </w:rPr>
        <w:t>WCPFC</w:t>
      </w:r>
      <w:r w:rsidR="005607B6">
        <w:rPr>
          <w:sz w:val="22"/>
          <w:szCs w:val="22"/>
        </w:rPr>
        <w:t xml:space="preserve"> ROP Coordinator</w:t>
      </w:r>
    </w:p>
    <w:p w14:paraId="36428CA1" w14:textId="77777777" w:rsidR="005607B6" w:rsidRDefault="005607B6" w:rsidP="005607B6">
      <w:r>
        <w:rPr>
          <w:color w:val="0563C1"/>
          <w:sz w:val="22"/>
          <w:szCs w:val="22"/>
          <w:u w:val="single"/>
        </w:rPr>
        <w:t>karl.staisch@wcpfc.int</w:t>
      </w:r>
    </w:p>
    <w:p w14:paraId="3219D2F5" w14:textId="77777777" w:rsidR="005607B6" w:rsidRDefault="005607B6" w:rsidP="005607B6"/>
    <w:p w14:paraId="23BECC02" w14:textId="77777777" w:rsidR="005607B6" w:rsidRDefault="005607B6" w:rsidP="005607B6">
      <w:r>
        <w:rPr>
          <w:b/>
          <w:bCs/>
          <w:sz w:val="22"/>
          <w:szCs w:val="22"/>
        </w:rPr>
        <w:t>Lara Manarangi-Trott</w:t>
      </w:r>
    </w:p>
    <w:p w14:paraId="37F86831" w14:textId="77777777" w:rsidR="004456B5" w:rsidRDefault="00F313E1" w:rsidP="005607B6">
      <w:pPr>
        <w:rPr>
          <w:sz w:val="22"/>
          <w:szCs w:val="22"/>
        </w:rPr>
      </w:pPr>
      <w:r>
        <w:rPr>
          <w:sz w:val="22"/>
          <w:szCs w:val="22"/>
        </w:rPr>
        <w:t>WCPFC</w:t>
      </w:r>
    </w:p>
    <w:p w14:paraId="02F1F21F" w14:textId="10416626" w:rsidR="005607B6" w:rsidRDefault="005607B6" w:rsidP="005607B6">
      <w:r>
        <w:rPr>
          <w:sz w:val="22"/>
          <w:szCs w:val="22"/>
        </w:rPr>
        <w:t>Compliance Manager</w:t>
      </w:r>
    </w:p>
    <w:p w14:paraId="16E239AD" w14:textId="77777777" w:rsidR="005607B6" w:rsidRDefault="005607B6" w:rsidP="005607B6">
      <w:r>
        <w:rPr>
          <w:color w:val="0563C1"/>
          <w:sz w:val="22"/>
          <w:szCs w:val="22"/>
          <w:u w:val="single"/>
        </w:rPr>
        <w:t>Lara.Manarangi-Trott@wcpfc.int</w:t>
      </w:r>
    </w:p>
    <w:p w14:paraId="7FCB4DFB" w14:textId="77777777" w:rsidR="005607B6" w:rsidRDefault="005607B6" w:rsidP="005607B6"/>
    <w:p w14:paraId="357B8681" w14:textId="77777777" w:rsidR="005607B6" w:rsidRDefault="005607B6" w:rsidP="005607B6">
      <w:r>
        <w:rPr>
          <w:b/>
          <w:bCs/>
          <w:sz w:val="22"/>
          <w:szCs w:val="22"/>
        </w:rPr>
        <w:t>Lars Olsen</w:t>
      </w:r>
    </w:p>
    <w:p w14:paraId="5EE3C121" w14:textId="77777777" w:rsidR="005607B6" w:rsidRDefault="005607B6" w:rsidP="005607B6">
      <w:r>
        <w:rPr>
          <w:sz w:val="22"/>
          <w:szCs w:val="22"/>
        </w:rPr>
        <w:t>WCPFC WPEA-ITM Project</w:t>
      </w:r>
    </w:p>
    <w:p w14:paraId="6274E6A7" w14:textId="77777777" w:rsidR="005607B6" w:rsidRDefault="005607B6" w:rsidP="005607B6">
      <w:r>
        <w:rPr>
          <w:sz w:val="22"/>
          <w:szCs w:val="22"/>
        </w:rPr>
        <w:t>Project Manager</w:t>
      </w:r>
    </w:p>
    <w:p w14:paraId="39C18270" w14:textId="77777777" w:rsidR="005607B6" w:rsidRDefault="005607B6" w:rsidP="005607B6">
      <w:r>
        <w:rPr>
          <w:color w:val="0563C1"/>
          <w:sz w:val="22"/>
          <w:szCs w:val="22"/>
          <w:u w:val="single"/>
        </w:rPr>
        <w:t>olsenpacific@gmail.com</w:t>
      </w:r>
    </w:p>
    <w:p w14:paraId="4FB5E07F" w14:textId="77777777" w:rsidR="005607B6" w:rsidRDefault="005607B6" w:rsidP="005607B6"/>
    <w:p w14:paraId="0F7251DD" w14:textId="77777777" w:rsidR="005607B6" w:rsidRDefault="005607B6" w:rsidP="005607B6">
      <w:r>
        <w:rPr>
          <w:b/>
          <w:bCs/>
          <w:sz w:val="22"/>
          <w:szCs w:val="22"/>
        </w:rPr>
        <w:t>Lucille Martinez</w:t>
      </w:r>
    </w:p>
    <w:p w14:paraId="5F060096" w14:textId="77777777" w:rsidR="004456B5" w:rsidRDefault="00F313E1" w:rsidP="005607B6">
      <w:pPr>
        <w:rPr>
          <w:sz w:val="22"/>
          <w:szCs w:val="22"/>
        </w:rPr>
      </w:pPr>
      <w:r>
        <w:rPr>
          <w:sz w:val="22"/>
          <w:szCs w:val="22"/>
        </w:rPr>
        <w:t>WCPFC</w:t>
      </w:r>
    </w:p>
    <w:p w14:paraId="3F159CFC" w14:textId="4FC1F5F8" w:rsidR="005607B6" w:rsidRDefault="005607B6" w:rsidP="005607B6">
      <w:r>
        <w:rPr>
          <w:sz w:val="22"/>
          <w:szCs w:val="22"/>
        </w:rPr>
        <w:t>Administrative Officer</w:t>
      </w:r>
    </w:p>
    <w:p w14:paraId="3B344078" w14:textId="77777777" w:rsidR="005607B6" w:rsidRDefault="005607B6" w:rsidP="005607B6">
      <w:r>
        <w:rPr>
          <w:color w:val="0563C1"/>
          <w:sz w:val="22"/>
          <w:szCs w:val="22"/>
          <w:u w:val="single"/>
        </w:rPr>
        <w:t>lucille.martinez@wcpfc.int</w:t>
      </w:r>
    </w:p>
    <w:p w14:paraId="5E9A1C06" w14:textId="77777777" w:rsidR="005607B6" w:rsidRDefault="005607B6" w:rsidP="005607B6"/>
    <w:p w14:paraId="5932099D" w14:textId="77777777" w:rsidR="005607B6" w:rsidRDefault="005607B6" w:rsidP="005607B6">
      <w:r>
        <w:rPr>
          <w:b/>
          <w:bCs/>
          <w:sz w:val="22"/>
          <w:szCs w:val="22"/>
        </w:rPr>
        <w:t>Mark Smaalders</w:t>
      </w:r>
    </w:p>
    <w:p w14:paraId="408FE1DE" w14:textId="77777777" w:rsidR="004456B5" w:rsidRDefault="00F313E1" w:rsidP="005607B6">
      <w:pPr>
        <w:rPr>
          <w:sz w:val="22"/>
          <w:szCs w:val="22"/>
        </w:rPr>
      </w:pPr>
      <w:r>
        <w:rPr>
          <w:sz w:val="22"/>
          <w:szCs w:val="22"/>
        </w:rPr>
        <w:t>WCPFC</w:t>
      </w:r>
    </w:p>
    <w:p w14:paraId="10A6F09D" w14:textId="04515E00" w:rsidR="005607B6" w:rsidRDefault="005607B6" w:rsidP="005607B6">
      <w:r>
        <w:rPr>
          <w:sz w:val="22"/>
          <w:szCs w:val="22"/>
        </w:rPr>
        <w:t>Meeting Rapporteur</w:t>
      </w:r>
    </w:p>
    <w:p w14:paraId="6F697FCA" w14:textId="77777777" w:rsidR="005607B6" w:rsidRDefault="005607B6" w:rsidP="005607B6">
      <w:r>
        <w:rPr>
          <w:color w:val="0563C1"/>
          <w:sz w:val="22"/>
          <w:szCs w:val="22"/>
          <w:u w:val="single"/>
        </w:rPr>
        <w:t>marksmaalders@gmail.com</w:t>
      </w:r>
    </w:p>
    <w:p w14:paraId="3D585089" w14:textId="77777777" w:rsidR="005607B6" w:rsidRDefault="005607B6" w:rsidP="005607B6"/>
    <w:p w14:paraId="00165DD5" w14:textId="77777777" w:rsidR="005607B6" w:rsidRDefault="005607B6" w:rsidP="005607B6">
      <w:r>
        <w:rPr>
          <w:b/>
          <w:bCs/>
          <w:sz w:val="22"/>
          <w:szCs w:val="22"/>
        </w:rPr>
        <w:t>Penelope Ridings</w:t>
      </w:r>
    </w:p>
    <w:p w14:paraId="1D29B36B" w14:textId="77777777" w:rsidR="004456B5" w:rsidRDefault="00F313E1" w:rsidP="005607B6">
      <w:pPr>
        <w:rPr>
          <w:sz w:val="22"/>
          <w:szCs w:val="22"/>
        </w:rPr>
      </w:pPr>
      <w:r>
        <w:rPr>
          <w:sz w:val="22"/>
          <w:szCs w:val="22"/>
        </w:rPr>
        <w:t>WCPFC</w:t>
      </w:r>
    </w:p>
    <w:p w14:paraId="101AB93A" w14:textId="6AD8E081" w:rsidR="005607B6" w:rsidRDefault="005607B6" w:rsidP="005607B6">
      <w:r>
        <w:rPr>
          <w:sz w:val="22"/>
          <w:szCs w:val="22"/>
        </w:rPr>
        <w:t>Legal Advisor</w:t>
      </w:r>
    </w:p>
    <w:p w14:paraId="6C40ABD4" w14:textId="77777777" w:rsidR="005607B6" w:rsidRDefault="005607B6" w:rsidP="005607B6">
      <w:r>
        <w:rPr>
          <w:color w:val="0563C1"/>
          <w:sz w:val="22"/>
          <w:szCs w:val="22"/>
          <w:u w:val="single"/>
        </w:rPr>
        <w:t>pennyridings@yahoo.com</w:t>
      </w:r>
    </w:p>
    <w:p w14:paraId="080CC1FB" w14:textId="77777777" w:rsidR="005607B6" w:rsidRDefault="005607B6" w:rsidP="005607B6"/>
    <w:p w14:paraId="6C7A6544" w14:textId="77777777" w:rsidR="005607B6" w:rsidRDefault="005607B6" w:rsidP="005607B6">
      <w:r>
        <w:rPr>
          <w:b/>
          <w:bCs/>
          <w:sz w:val="22"/>
          <w:szCs w:val="22"/>
        </w:rPr>
        <w:t>Samuel T. Rikin</w:t>
      </w:r>
    </w:p>
    <w:p w14:paraId="6282A1E0" w14:textId="77777777" w:rsidR="004456B5" w:rsidRDefault="00F313E1" w:rsidP="005607B6">
      <w:pPr>
        <w:rPr>
          <w:sz w:val="22"/>
          <w:szCs w:val="22"/>
        </w:rPr>
      </w:pPr>
      <w:r>
        <w:rPr>
          <w:sz w:val="22"/>
          <w:szCs w:val="22"/>
        </w:rPr>
        <w:t>WCPFC</w:t>
      </w:r>
    </w:p>
    <w:p w14:paraId="443317F6" w14:textId="0B51F723" w:rsidR="005607B6" w:rsidRDefault="005607B6" w:rsidP="005607B6">
      <w:r>
        <w:rPr>
          <w:sz w:val="22"/>
          <w:szCs w:val="22"/>
        </w:rPr>
        <w:t>IT Officer</w:t>
      </w:r>
    </w:p>
    <w:p w14:paraId="772B10EE" w14:textId="77777777" w:rsidR="005607B6" w:rsidRDefault="005607B6" w:rsidP="005607B6">
      <w:r>
        <w:rPr>
          <w:color w:val="0563C1"/>
          <w:sz w:val="22"/>
          <w:szCs w:val="22"/>
          <w:u w:val="single"/>
        </w:rPr>
        <w:t>samuel.rikin@wcpfc.int</w:t>
      </w:r>
    </w:p>
    <w:p w14:paraId="4A356F20" w14:textId="77777777" w:rsidR="005607B6" w:rsidRDefault="005607B6" w:rsidP="005607B6"/>
    <w:p w14:paraId="7EF4F16B" w14:textId="77777777" w:rsidR="005607B6" w:rsidRDefault="005607B6" w:rsidP="005607B6">
      <w:r>
        <w:rPr>
          <w:b/>
          <w:bCs/>
          <w:sz w:val="22"/>
          <w:szCs w:val="22"/>
        </w:rPr>
        <w:t>SungKwon Soh</w:t>
      </w:r>
    </w:p>
    <w:p w14:paraId="49523FDB" w14:textId="77777777" w:rsidR="004456B5" w:rsidRDefault="00F313E1" w:rsidP="005607B6">
      <w:pPr>
        <w:rPr>
          <w:sz w:val="22"/>
          <w:szCs w:val="22"/>
        </w:rPr>
      </w:pPr>
      <w:r>
        <w:rPr>
          <w:sz w:val="22"/>
          <w:szCs w:val="22"/>
        </w:rPr>
        <w:t>WCPFC</w:t>
      </w:r>
    </w:p>
    <w:p w14:paraId="15899B97" w14:textId="4888F600" w:rsidR="005607B6" w:rsidRDefault="005607B6" w:rsidP="005607B6">
      <w:r>
        <w:rPr>
          <w:sz w:val="22"/>
          <w:szCs w:val="22"/>
        </w:rPr>
        <w:t>Science Manager</w:t>
      </w:r>
    </w:p>
    <w:p w14:paraId="5B229ADD" w14:textId="77777777" w:rsidR="005607B6" w:rsidRDefault="005607B6" w:rsidP="005607B6">
      <w:r>
        <w:rPr>
          <w:color w:val="0563C1"/>
          <w:sz w:val="22"/>
          <w:szCs w:val="22"/>
          <w:u w:val="single"/>
        </w:rPr>
        <w:t>sungkwon.soh@wcpfc.int</w:t>
      </w:r>
    </w:p>
    <w:p w14:paraId="599BF42A" w14:textId="77777777" w:rsidR="005607B6" w:rsidRDefault="005607B6" w:rsidP="005607B6"/>
    <w:p w14:paraId="4EF2CDF7" w14:textId="77777777" w:rsidR="005607B6" w:rsidRDefault="005607B6" w:rsidP="005607B6">
      <w:r>
        <w:rPr>
          <w:b/>
          <w:bCs/>
          <w:sz w:val="22"/>
          <w:szCs w:val="22"/>
        </w:rPr>
        <w:t>Tim Jones</w:t>
      </w:r>
    </w:p>
    <w:p w14:paraId="0E7361FD" w14:textId="77777777" w:rsidR="004456B5" w:rsidRDefault="00F313E1" w:rsidP="005607B6">
      <w:pPr>
        <w:rPr>
          <w:sz w:val="22"/>
          <w:szCs w:val="22"/>
        </w:rPr>
      </w:pPr>
      <w:r>
        <w:rPr>
          <w:sz w:val="22"/>
          <w:szCs w:val="22"/>
        </w:rPr>
        <w:t>WCPFC</w:t>
      </w:r>
    </w:p>
    <w:p w14:paraId="1773C966" w14:textId="736896F0" w:rsidR="005607B6" w:rsidRDefault="005607B6" w:rsidP="005607B6">
      <w:r>
        <w:rPr>
          <w:sz w:val="22"/>
          <w:szCs w:val="22"/>
        </w:rPr>
        <w:t>IT Manager</w:t>
      </w:r>
    </w:p>
    <w:p w14:paraId="50020E45" w14:textId="77777777" w:rsidR="005607B6" w:rsidRDefault="005607B6" w:rsidP="005607B6">
      <w:r>
        <w:rPr>
          <w:color w:val="0563C1"/>
          <w:sz w:val="22"/>
          <w:szCs w:val="22"/>
          <w:u w:val="single"/>
        </w:rPr>
        <w:t>tim.jones@wcpfc.int</w:t>
      </w:r>
    </w:p>
    <w:p w14:paraId="120EB728" w14:textId="77777777" w:rsidR="004456B5" w:rsidRDefault="004456B5" w:rsidP="005607B6">
      <w:pPr>
        <w:sectPr w:rsidR="004456B5" w:rsidSect="004456B5">
          <w:type w:val="continuous"/>
          <w:pgSz w:w="12240" w:h="15840" w:code="1"/>
          <w:pgMar w:top="1440" w:right="1440" w:bottom="1440" w:left="1440" w:header="720" w:footer="432" w:gutter="0"/>
          <w:cols w:num="2" w:space="720"/>
          <w:docGrid w:linePitch="360"/>
        </w:sectPr>
      </w:pPr>
    </w:p>
    <w:p w14:paraId="79EA3A17" w14:textId="77777777" w:rsidR="005607B6" w:rsidRDefault="005607B6" w:rsidP="005607B6"/>
    <w:p w14:paraId="1BA90F88" w14:textId="77777777" w:rsidR="008B503C" w:rsidRPr="00E423A8" w:rsidRDefault="008B503C" w:rsidP="00871029">
      <w:pPr>
        <w:widowControl w:val="0"/>
        <w:autoSpaceDE w:val="0"/>
        <w:autoSpaceDN w:val="0"/>
        <w:adjustRightInd w:val="0"/>
        <w:snapToGrid w:val="0"/>
        <w:jc w:val="both"/>
        <w:rPr>
          <w:sz w:val="22"/>
          <w:szCs w:val="22"/>
        </w:rPr>
        <w:sectPr w:rsidR="008B503C" w:rsidRPr="00E423A8" w:rsidSect="00BB2AA4">
          <w:type w:val="continuous"/>
          <w:pgSz w:w="12240" w:h="15840" w:code="1"/>
          <w:pgMar w:top="1440" w:right="1440" w:bottom="1440" w:left="1440" w:header="720" w:footer="432" w:gutter="0"/>
          <w:cols w:space="720"/>
          <w:docGrid w:linePitch="360"/>
        </w:sectPr>
      </w:pPr>
    </w:p>
    <w:bookmarkEnd w:id="78"/>
    <w:p w14:paraId="5D6D2A23" w14:textId="77777777" w:rsidR="007F6B71" w:rsidRPr="00E423A8" w:rsidRDefault="007F6B71" w:rsidP="00871029">
      <w:pPr>
        <w:widowControl w:val="0"/>
        <w:adjustRightInd w:val="0"/>
        <w:snapToGrid w:val="0"/>
        <w:jc w:val="right"/>
        <w:rPr>
          <w:b/>
          <w:bCs/>
          <w:sz w:val="22"/>
          <w:szCs w:val="22"/>
          <w:lang w:val="en-AU" w:eastAsia="en-NZ"/>
        </w:rPr>
      </w:pPr>
      <w:r w:rsidRPr="00E423A8">
        <w:rPr>
          <w:b/>
          <w:bCs/>
          <w:sz w:val="22"/>
          <w:szCs w:val="22"/>
          <w:lang w:val="en-AU" w:eastAsia="en-NZ"/>
        </w:rPr>
        <w:lastRenderedPageBreak/>
        <w:t xml:space="preserve">Attachment </w:t>
      </w:r>
      <w:r w:rsidR="00E37274" w:rsidRPr="00E423A8">
        <w:rPr>
          <w:b/>
          <w:bCs/>
          <w:sz w:val="22"/>
          <w:szCs w:val="22"/>
          <w:lang w:val="en-AU" w:eastAsia="en-NZ"/>
        </w:rPr>
        <w:t>B</w:t>
      </w:r>
    </w:p>
    <w:p w14:paraId="3FF6608C" w14:textId="77777777" w:rsidR="007F6B71" w:rsidRPr="00E423A8" w:rsidRDefault="007F6B71" w:rsidP="00871029">
      <w:pPr>
        <w:widowControl w:val="0"/>
        <w:adjustRightInd w:val="0"/>
        <w:snapToGrid w:val="0"/>
        <w:jc w:val="center"/>
        <w:rPr>
          <w:b/>
          <w:bCs/>
          <w:sz w:val="22"/>
          <w:szCs w:val="22"/>
          <w:lang w:val="en-AU" w:eastAsia="en-NZ"/>
        </w:rPr>
      </w:pPr>
    </w:p>
    <w:p w14:paraId="768432A4" w14:textId="77777777" w:rsidR="00952B9F" w:rsidRPr="00E423A8" w:rsidRDefault="00952B9F" w:rsidP="00871029">
      <w:pPr>
        <w:widowControl w:val="0"/>
        <w:autoSpaceDE w:val="0"/>
        <w:autoSpaceDN w:val="0"/>
        <w:adjustRightInd w:val="0"/>
        <w:snapToGrid w:val="0"/>
        <w:jc w:val="center"/>
        <w:rPr>
          <w:b/>
          <w:bCs/>
          <w:sz w:val="22"/>
          <w:szCs w:val="22"/>
          <w:lang w:val="en-AU" w:eastAsia="en-NZ"/>
        </w:rPr>
      </w:pPr>
      <w:r w:rsidRPr="00E423A8">
        <w:rPr>
          <w:b/>
          <w:bCs/>
          <w:sz w:val="22"/>
          <w:szCs w:val="22"/>
          <w:lang w:val="en-AU" w:eastAsia="en-NZ"/>
        </w:rPr>
        <w:t xml:space="preserve">The Commission for the Conservation and Management of </w:t>
      </w:r>
      <w:r w:rsidRPr="00E423A8">
        <w:rPr>
          <w:b/>
          <w:bCs/>
          <w:sz w:val="22"/>
          <w:szCs w:val="22"/>
          <w:lang w:val="en-AU" w:eastAsia="en-NZ"/>
        </w:rPr>
        <w:br/>
        <w:t>Highly Migratory Fish Stocks in the Western and Central Pacific Ocean</w:t>
      </w:r>
    </w:p>
    <w:p w14:paraId="4897A20F" w14:textId="77777777" w:rsidR="00952B9F" w:rsidRPr="00E423A8" w:rsidRDefault="00952B9F" w:rsidP="00871029">
      <w:pPr>
        <w:widowControl w:val="0"/>
        <w:autoSpaceDE w:val="0"/>
        <w:autoSpaceDN w:val="0"/>
        <w:adjustRightInd w:val="0"/>
        <w:snapToGrid w:val="0"/>
        <w:jc w:val="center"/>
        <w:rPr>
          <w:b/>
          <w:bCs/>
          <w:sz w:val="22"/>
          <w:szCs w:val="22"/>
          <w:lang w:val="en-AU" w:eastAsia="ko-KR"/>
        </w:rPr>
      </w:pPr>
      <w:r w:rsidRPr="00E423A8">
        <w:rPr>
          <w:b/>
          <w:bCs/>
          <w:sz w:val="22"/>
          <w:szCs w:val="22"/>
          <w:lang w:val="en-AU" w:eastAsia="en-NZ"/>
        </w:rPr>
        <w:t>Scientific Committee</w:t>
      </w:r>
    </w:p>
    <w:p w14:paraId="603B80C6" w14:textId="77777777" w:rsidR="000B71F5" w:rsidRPr="00E423A8" w:rsidRDefault="000B71F5" w:rsidP="00871029">
      <w:pPr>
        <w:widowControl w:val="0"/>
        <w:autoSpaceDE w:val="0"/>
        <w:autoSpaceDN w:val="0"/>
        <w:adjustRightInd w:val="0"/>
        <w:snapToGrid w:val="0"/>
        <w:jc w:val="center"/>
        <w:rPr>
          <w:b/>
          <w:bCs/>
          <w:sz w:val="22"/>
          <w:szCs w:val="22"/>
          <w:lang w:val="en-AU" w:eastAsia="en-NZ"/>
        </w:rPr>
      </w:pPr>
      <w:r w:rsidRPr="00E423A8">
        <w:rPr>
          <w:b/>
          <w:bCs/>
          <w:sz w:val="22"/>
          <w:szCs w:val="22"/>
          <w:lang w:val="en-AU" w:eastAsia="en-NZ"/>
        </w:rPr>
        <w:t>Eighteenth Regular Session</w:t>
      </w:r>
    </w:p>
    <w:p w14:paraId="65C81846" w14:textId="77777777" w:rsidR="000B71F5" w:rsidRPr="00E423A8" w:rsidRDefault="000B71F5" w:rsidP="00871029">
      <w:pPr>
        <w:widowControl w:val="0"/>
        <w:autoSpaceDE w:val="0"/>
        <w:autoSpaceDN w:val="0"/>
        <w:adjustRightInd w:val="0"/>
        <w:snapToGrid w:val="0"/>
        <w:jc w:val="center"/>
        <w:rPr>
          <w:bCs/>
          <w:sz w:val="22"/>
          <w:szCs w:val="22"/>
          <w:lang w:val="en-AU" w:eastAsia="en-NZ"/>
        </w:rPr>
      </w:pPr>
      <w:r w:rsidRPr="00E423A8">
        <w:rPr>
          <w:bCs/>
          <w:sz w:val="22"/>
          <w:szCs w:val="22"/>
          <w:lang w:val="en-AU" w:eastAsia="en-NZ"/>
        </w:rPr>
        <w:t>Electronic Meeting</w:t>
      </w:r>
    </w:p>
    <w:p w14:paraId="4858284B" w14:textId="77777777" w:rsidR="000B71F5" w:rsidRPr="00E423A8" w:rsidRDefault="000B71F5" w:rsidP="00871029">
      <w:pPr>
        <w:widowControl w:val="0"/>
        <w:autoSpaceDE w:val="0"/>
        <w:autoSpaceDN w:val="0"/>
        <w:adjustRightInd w:val="0"/>
        <w:snapToGrid w:val="0"/>
        <w:jc w:val="center"/>
        <w:rPr>
          <w:b/>
          <w:bCs/>
          <w:sz w:val="22"/>
          <w:szCs w:val="22"/>
          <w:lang w:val="en-AU" w:eastAsia="ko-KR"/>
        </w:rPr>
      </w:pPr>
      <w:r w:rsidRPr="00E423A8">
        <w:rPr>
          <w:bCs/>
          <w:sz w:val="22"/>
          <w:szCs w:val="22"/>
          <w:lang w:val="en-AU" w:eastAsia="en-NZ"/>
        </w:rPr>
        <w:t>10 – 18 August 2022</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360"/>
      </w:tblGrid>
      <w:tr w:rsidR="007F6B71" w:rsidRPr="00E423A8" w14:paraId="570F6273" w14:textId="77777777" w:rsidTr="007F6B71">
        <w:tc>
          <w:tcPr>
            <w:tcW w:w="9576" w:type="dxa"/>
            <w:tcBorders>
              <w:top w:val="single" w:sz="12" w:space="0" w:color="auto"/>
              <w:left w:val="nil"/>
              <w:bottom w:val="single" w:sz="12" w:space="0" w:color="auto"/>
              <w:right w:val="nil"/>
            </w:tcBorders>
            <w:hideMark/>
          </w:tcPr>
          <w:p w14:paraId="55556930" w14:textId="77777777" w:rsidR="004B3CC7" w:rsidRPr="00E423A8" w:rsidRDefault="007F6B71" w:rsidP="00871029">
            <w:pPr>
              <w:widowControl w:val="0"/>
              <w:autoSpaceDE w:val="0"/>
              <w:autoSpaceDN w:val="0"/>
              <w:adjustRightInd w:val="0"/>
              <w:snapToGrid w:val="0"/>
              <w:jc w:val="center"/>
              <w:rPr>
                <w:b/>
                <w:sz w:val="22"/>
                <w:szCs w:val="22"/>
                <w:lang w:val="en-NZ"/>
              </w:rPr>
            </w:pPr>
            <w:r w:rsidRPr="00E423A8">
              <w:rPr>
                <w:b/>
                <w:sz w:val="22"/>
                <w:szCs w:val="22"/>
                <w:lang w:val="en-NZ"/>
              </w:rPr>
              <w:t xml:space="preserve">Opening Remarks </w:t>
            </w:r>
          </w:p>
          <w:p w14:paraId="2B542B57" w14:textId="768CB7D9" w:rsidR="007F6B71" w:rsidRPr="00E423A8" w:rsidRDefault="007F6B71" w:rsidP="00871029">
            <w:pPr>
              <w:widowControl w:val="0"/>
              <w:autoSpaceDE w:val="0"/>
              <w:autoSpaceDN w:val="0"/>
              <w:adjustRightInd w:val="0"/>
              <w:snapToGrid w:val="0"/>
              <w:jc w:val="center"/>
              <w:rPr>
                <w:b/>
                <w:sz w:val="22"/>
                <w:szCs w:val="22"/>
              </w:rPr>
            </w:pPr>
            <w:r w:rsidRPr="00E423A8">
              <w:rPr>
                <w:b/>
                <w:sz w:val="22"/>
                <w:szCs w:val="22"/>
                <w:lang w:val="en-NZ"/>
              </w:rPr>
              <w:t xml:space="preserve">by the </w:t>
            </w:r>
            <w:r w:rsidR="008569ED" w:rsidRPr="00E423A8">
              <w:rPr>
                <w:b/>
                <w:sz w:val="22"/>
                <w:szCs w:val="22"/>
                <w:lang w:val="en-NZ"/>
              </w:rPr>
              <w:t xml:space="preserve">WCPFC Chair </w:t>
            </w:r>
            <w:r w:rsidR="00490276" w:rsidRPr="00E423A8">
              <w:rPr>
                <w:b/>
                <w:sz w:val="22"/>
                <w:szCs w:val="22"/>
                <w:lang w:val="en-NZ"/>
              </w:rPr>
              <w:t xml:space="preserve">Ms. </w:t>
            </w:r>
            <w:r w:rsidR="00E03F97" w:rsidRPr="00E423A8">
              <w:rPr>
                <w:b/>
                <w:sz w:val="22"/>
                <w:szCs w:val="22"/>
                <w:lang w:val="en-NZ"/>
              </w:rPr>
              <w:t>Jung-re Riley Kim</w:t>
            </w:r>
            <w:r w:rsidR="00763B97" w:rsidRPr="00E423A8">
              <w:rPr>
                <w:sz w:val="22"/>
                <w:szCs w:val="22"/>
              </w:rPr>
              <w:fldChar w:fldCharType="begin"/>
            </w:r>
            <w:r w:rsidR="00763B97" w:rsidRPr="00E423A8">
              <w:rPr>
                <w:sz w:val="22"/>
                <w:szCs w:val="22"/>
              </w:rPr>
              <w:instrText xml:space="preserve"> TC "</w:instrText>
            </w:r>
            <w:bookmarkStart w:id="83" w:name="_Toc112592862"/>
            <w:bookmarkStart w:id="84" w:name="_Toc114042382"/>
            <w:r w:rsidR="00763B97" w:rsidRPr="00E423A8">
              <w:rPr>
                <w:sz w:val="22"/>
                <w:szCs w:val="22"/>
              </w:rPr>
              <w:instrText xml:space="preserve">ATTACHMENT B — OPENING REMARKS BY </w:instrText>
            </w:r>
            <w:r w:rsidR="00E03F97" w:rsidRPr="00E423A8">
              <w:rPr>
                <w:sz w:val="22"/>
                <w:szCs w:val="22"/>
              </w:rPr>
              <w:instrText>THE WCPFC CHAIR</w:instrText>
            </w:r>
            <w:bookmarkEnd w:id="83"/>
            <w:bookmarkEnd w:id="84"/>
            <w:r w:rsidR="00763B97" w:rsidRPr="00E423A8">
              <w:rPr>
                <w:sz w:val="22"/>
                <w:szCs w:val="22"/>
              </w:rPr>
              <w:instrText xml:space="preserve">" \f C \l "1" </w:instrText>
            </w:r>
            <w:r w:rsidR="00763B97" w:rsidRPr="00E423A8">
              <w:rPr>
                <w:sz w:val="22"/>
                <w:szCs w:val="22"/>
              </w:rPr>
              <w:fldChar w:fldCharType="end"/>
            </w:r>
          </w:p>
        </w:tc>
      </w:tr>
    </w:tbl>
    <w:p w14:paraId="0440B850" w14:textId="77777777" w:rsidR="003851AF" w:rsidRPr="00E423A8" w:rsidRDefault="003851AF" w:rsidP="00871029">
      <w:pPr>
        <w:widowControl w:val="0"/>
        <w:autoSpaceDE w:val="0"/>
        <w:autoSpaceDN w:val="0"/>
        <w:adjustRightInd w:val="0"/>
        <w:snapToGrid w:val="0"/>
        <w:jc w:val="both"/>
        <w:rPr>
          <w:sz w:val="22"/>
          <w:szCs w:val="22"/>
          <w:lang w:val="en-NZ"/>
        </w:rPr>
      </w:pPr>
    </w:p>
    <w:p w14:paraId="53867C6E" w14:textId="77777777" w:rsidR="00C6482E" w:rsidRPr="00E423A8" w:rsidRDefault="00C6482E" w:rsidP="00871029">
      <w:pPr>
        <w:widowControl w:val="0"/>
        <w:adjustRightInd w:val="0"/>
        <w:snapToGrid w:val="0"/>
        <w:rPr>
          <w:sz w:val="22"/>
          <w:szCs w:val="22"/>
        </w:rPr>
      </w:pPr>
      <w:r w:rsidRPr="00E423A8">
        <w:rPr>
          <w:sz w:val="22"/>
          <w:szCs w:val="22"/>
        </w:rPr>
        <w:t>Dr. Tuikolongahau Halafihi, the Chair of the Scientific Committee,</w:t>
      </w:r>
      <w:r w:rsidRPr="00E423A8">
        <w:rPr>
          <w:sz w:val="22"/>
        </w:rPr>
        <w:t xml:space="preserve"> </w:t>
      </w:r>
      <w:r w:rsidRPr="00E423A8">
        <w:rPr>
          <w:sz w:val="22"/>
          <w:szCs w:val="22"/>
        </w:rPr>
        <w:t>CCM Delegates and Observers,</w:t>
      </w:r>
    </w:p>
    <w:p w14:paraId="69607BDF" w14:textId="77777777" w:rsidR="00C6482E" w:rsidRPr="00E423A8" w:rsidRDefault="00C6482E" w:rsidP="00871029">
      <w:pPr>
        <w:widowControl w:val="0"/>
        <w:adjustRightInd w:val="0"/>
        <w:snapToGrid w:val="0"/>
        <w:rPr>
          <w:sz w:val="22"/>
          <w:szCs w:val="22"/>
        </w:rPr>
      </w:pPr>
      <w:r w:rsidRPr="00E423A8">
        <w:rPr>
          <w:sz w:val="22"/>
          <w:szCs w:val="22"/>
        </w:rPr>
        <w:t>Mr. Feleti Teo, the ED and his team, especially our Science Manager Dr. Soh, Dr. Graham Piling and his team at the SPC,</w:t>
      </w:r>
      <w:r w:rsidRPr="00E423A8">
        <w:rPr>
          <w:sz w:val="22"/>
        </w:rPr>
        <w:t xml:space="preserve"> </w:t>
      </w:r>
      <w:r w:rsidRPr="00E423A8">
        <w:rPr>
          <w:sz w:val="22"/>
          <w:szCs w:val="22"/>
        </w:rPr>
        <w:t>The Theme Convenors,</w:t>
      </w:r>
    </w:p>
    <w:p w14:paraId="357D1A24" w14:textId="77777777" w:rsidR="00C6482E" w:rsidRPr="00E423A8" w:rsidRDefault="00C6482E" w:rsidP="00871029">
      <w:pPr>
        <w:widowControl w:val="0"/>
        <w:adjustRightInd w:val="0"/>
        <w:snapToGrid w:val="0"/>
        <w:rPr>
          <w:sz w:val="22"/>
          <w:szCs w:val="22"/>
        </w:rPr>
      </w:pPr>
    </w:p>
    <w:p w14:paraId="1B60A1C9" w14:textId="77777777" w:rsidR="00C6482E" w:rsidRPr="00E423A8" w:rsidRDefault="00C6482E" w:rsidP="00871029">
      <w:pPr>
        <w:widowControl w:val="0"/>
        <w:adjustRightInd w:val="0"/>
        <w:snapToGrid w:val="0"/>
        <w:rPr>
          <w:sz w:val="22"/>
          <w:szCs w:val="22"/>
        </w:rPr>
      </w:pPr>
      <w:r w:rsidRPr="00E423A8">
        <w:rPr>
          <w:sz w:val="22"/>
          <w:szCs w:val="22"/>
        </w:rPr>
        <w:t>It is a great pleasure and honor for me to address the 18</w:t>
      </w:r>
      <w:r w:rsidRPr="00E423A8">
        <w:rPr>
          <w:sz w:val="22"/>
          <w:szCs w:val="22"/>
          <w:vertAlign w:val="superscript"/>
        </w:rPr>
        <w:t>th</w:t>
      </w:r>
      <w:r w:rsidRPr="00E423A8">
        <w:rPr>
          <w:sz w:val="22"/>
          <w:szCs w:val="22"/>
        </w:rPr>
        <w:t xml:space="preserve"> Regular Session of the Scientific Committee of the Western and Central Pacific Fisheries Commission. Given the very limited time available for the SC sessions online, I will keep my remarks brief. </w:t>
      </w:r>
    </w:p>
    <w:p w14:paraId="652B532A" w14:textId="77777777" w:rsidR="00C6482E" w:rsidRPr="00E423A8" w:rsidRDefault="00C6482E" w:rsidP="00871029">
      <w:pPr>
        <w:widowControl w:val="0"/>
        <w:adjustRightInd w:val="0"/>
        <w:snapToGrid w:val="0"/>
        <w:rPr>
          <w:sz w:val="22"/>
          <w:szCs w:val="22"/>
        </w:rPr>
      </w:pPr>
    </w:p>
    <w:p w14:paraId="4A226679" w14:textId="5C09308E" w:rsidR="00C6482E" w:rsidRPr="00E423A8" w:rsidRDefault="00C6482E" w:rsidP="00871029">
      <w:pPr>
        <w:widowControl w:val="0"/>
        <w:adjustRightInd w:val="0"/>
        <w:snapToGrid w:val="0"/>
        <w:rPr>
          <w:sz w:val="22"/>
          <w:szCs w:val="22"/>
        </w:rPr>
      </w:pPr>
      <w:r w:rsidRPr="00E423A8">
        <w:rPr>
          <w:sz w:val="22"/>
          <w:szCs w:val="22"/>
        </w:rPr>
        <w:t>The WCPFC is one of the most reputable fisheries management organizations, and I believe it is mainly thanks to the robust science that has been supporting informed management decisions. SC18 this year again has a full plate of important issues that are reflected in the long list of agenda items.</w:t>
      </w:r>
    </w:p>
    <w:p w14:paraId="24C1FF3C" w14:textId="77777777" w:rsidR="00C6482E" w:rsidRPr="00E423A8" w:rsidRDefault="00C6482E" w:rsidP="00871029">
      <w:pPr>
        <w:widowControl w:val="0"/>
        <w:adjustRightInd w:val="0"/>
        <w:snapToGrid w:val="0"/>
        <w:rPr>
          <w:sz w:val="22"/>
          <w:szCs w:val="22"/>
        </w:rPr>
      </w:pPr>
    </w:p>
    <w:p w14:paraId="41695B04" w14:textId="6E2351E2" w:rsidR="00C6482E" w:rsidRPr="00E423A8" w:rsidRDefault="00C6482E" w:rsidP="00871029">
      <w:pPr>
        <w:widowControl w:val="0"/>
        <w:adjustRightInd w:val="0"/>
        <w:snapToGrid w:val="0"/>
        <w:rPr>
          <w:sz w:val="22"/>
          <w:szCs w:val="22"/>
        </w:rPr>
      </w:pPr>
      <w:r w:rsidRPr="00E423A8">
        <w:rPr>
          <w:sz w:val="22"/>
          <w:szCs w:val="22"/>
        </w:rPr>
        <w:t xml:space="preserve">Having read SC18 documents, I find it very encouraging and inspiring that the stocks that have recently been assessed, including skipjack and North Pacific blue shark, are maintaining a healthy status and the Pacific Bluefin tuna stock is showing signs of improvement. </w:t>
      </w:r>
    </w:p>
    <w:p w14:paraId="01D58777" w14:textId="77777777" w:rsidR="00C6482E" w:rsidRPr="00E423A8" w:rsidRDefault="00C6482E" w:rsidP="00871029">
      <w:pPr>
        <w:widowControl w:val="0"/>
        <w:adjustRightInd w:val="0"/>
        <w:snapToGrid w:val="0"/>
        <w:rPr>
          <w:sz w:val="22"/>
          <w:szCs w:val="22"/>
        </w:rPr>
      </w:pPr>
    </w:p>
    <w:p w14:paraId="77BA9FFE" w14:textId="531CC059" w:rsidR="00C6482E" w:rsidRPr="00E423A8" w:rsidRDefault="00C6482E" w:rsidP="00871029">
      <w:pPr>
        <w:widowControl w:val="0"/>
        <w:adjustRightInd w:val="0"/>
        <w:snapToGrid w:val="0"/>
        <w:rPr>
          <w:sz w:val="22"/>
          <w:szCs w:val="22"/>
        </w:rPr>
      </w:pPr>
      <w:r w:rsidRPr="00E423A8">
        <w:rPr>
          <w:sz w:val="22"/>
          <w:szCs w:val="22"/>
        </w:rPr>
        <w:t xml:space="preserve">One of the issues I would like to highlight as the Chair of the Commission is Harvest Strategy-related works: The Harvest Strategy Work Plan updated last year commits the Commission to developing and adopting Management Procedures as well as Management Strategy Evaluation for skipjack and South Pacific </w:t>
      </w:r>
      <w:r w:rsidR="003761DD">
        <w:rPr>
          <w:sz w:val="22"/>
          <w:szCs w:val="22"/>
        </w:rPr>
        <w:t>a</w:t>
      </w:r>
      <w:r w:rsidRPr="00E423A8">
        <w:rPr>
          <w:sz w:val="22"/>
          <w:szCs w:val="22"/>
        </w:rPr>
        <w:t>lbacore at the 19</w:t>
      </w:r>
      <w:r w:rsidRPr="00E423A8">
        <w:rPr>
          <w:sz w:val="22"/>
          <w:szCs w:val="22"/>
          <w:vertAlign w:val="superscript"/>
        </w:rPr>
        <w:t>th</w:t>
      </w:r>
      <w:r w:rsidRPr="00E423A8">
        <w:rPr>
          <w:sz w:val="22"/>
          <w:szCs w:val="22"/>
        </w:rPr>
        <w:t xml:space="preserve"> Session of the Commission this year. To this end, the Scientific Committee is tasked to come up with agreed operating models for MSE </w:t>
      </w:r>
      <w:proofErr w:type="gramStart"/>
      <w:r w:rsidRPr="00E423A8">
        <w:rPr>
          <w:sz w:val="22"/>
          <w:szCs w:val="22"/>
        </w:rPr>
        <w:t>and also</w:t>
      </w:r>
      <w:proofErr w:type="gramEnd"/>
      <w:r w:rsidRPr="00E423A8">
        <w:rPr>
          <w:sz w:val="22"/>
          <w:szCs w:val="22"/>
        </w:rPr>
        <w:t xml:space="preserve"> will be providing advice on performance of candidate management procedures for the two stocks for the Commission’s consideration.</w:t>
      </w:r>
    </w:p>
    <w:p w14:paraId="4D98C338" w14:textId="77777777" w:rsidR="00C6482E" w:rsidRPr="00E423A8" w:rsidRDefault="00C6482E" w:rsidP="00871029">
      <w:pPr>
        <w:widowControl w:val="0"/>
        <w:adjustRightInd w:val="0"/>
        <w:snapToGrid w:val="0"/>
        <w:rPr>
          <w:sz w:val="22"/>
          <w:szCs w:val="22"/>
        </w:rPr>
      </w:pPr>
    </w:p>
    <w:p w14:paraId="78861421" w14:textId="77777777" w:rsidR="00C6482E" w:rsidRPr="00E423A8" w:rsidRDefault="00C6482E" w:rsidP="00871029">
      <w:pPr>
        <w:widowControl w:val="0"/>
        <w:adjustRightInd w:val="0"/>
        <w:snapToGrid w:val="0"/>
        <w:rPr>
          <w:sz w:val="22"/>
          <w:szCs w:val="22"/>
        </w:rPr>
      </w:pPr>
      <w:r w:rsidRPr="00E423A8">
        <w:rPr>
          <w:sz w:val="22"/>
          <w:szCs w:val="22"/>
        </w:rPr>
        <w:t>Some of the issues will be followed up by the 1</w:t>
      </w:r>
      <w:r w:rsidRPr="00E423A8">
        <w:rPr>
          <w:sz w:val="22"/>
          <w:szCs w:val="22"/>
          <w:vertAlign w:val="superscript"/>
        </w:rPr>
        <w:t>st</w:t>
      </w:r>
      <w:r w:rsidRPr="00E423A8">
        <w:rPr>
          <w:sz w:val="22"/>
          <w:szCs w:val="22"/>
        </w:rPr>
        <w:t xml:space="preserve"> Science-Management Dialogue to be held next week, and I hope that the series of discussions at the Scientific Committee and the Science-Management Dialogue can come to fruition in December. </w:t>
      </w:r>
    </w:p>
    <w:p w14:paraId="4ABF3F8E" w14:textId="77777777" w:rsidR="00C6482E" w:rsidRPr="00E423A8" w:rsidRDefault="00C6482E" w:rsidP="00871029">
      <w:pPr>
        <w:widowControl w:val="0"/>
        <w:adjustRightInd w:val="0"/>
        <w:snapToGrid w:val="0"/>
        <w:rPr>
          <w:sz w:val="22"/>
          <w:szCs w:val="22"/>
        </w:rPr>
      </w:pPr>
    </w:p>
    <w:p w14:paraId="25F6174F" w14:textId="77777777" w:rsidR="00C6482E" w:rsidRPr="00E423A8" w:rsidRDefault="00C6482E" w:rsidP="00871029">
      <w:pPr>
        <w:widowControl w:val="0"/>
        <w:adjustRightInd w:val="0"/>
        <w:snapToGrid w:val="0"/>
        <w:rPr>
          <w:sz w:val="22"/>
          <w:szCs w:val="22"/>
        </w:rPr>
      </w:pPr>
      <w:r w:rsidRPr="00E423A8">
        <w:rPr>
          <w:sz w:val="22"/>
          <w:szCs w:val="22"/>
        </w:rPr>
        <w:t xml:space="preserve">Turning to the conservation and management of bycatch and related ecosystems, CCM scientists will review bycatch reduction measures for silky and oceanic whitetip sharks, as well as FAD management options, focusing on biodegradable FADs, which I believe will feed into Commission’s work on implementing the ecosystem-based approach and improving FAD management. </w:t>
      </w:r>
    </w:p>
    <w:p w14:paraId="6CE8FAAD" w14:textId="77777777" w:rsidR="00C6482E" w:rsidRPr="00E423A8" w:rsidRDefault="00C6482E" w:rsidP="00871029">
      <w:pPr>
        <w:widowControl w:val="0"/>
        <w:adjustRightInd w:val="0"/>
        <w:snapToGrid w:val="0"/>
        <w:rPr>
          <w:sz w:val="22"/>
          <w:szCs w:val="22"/>
        </w:rPr>
      </w:pPr>
    </w:p>
    <w:p w14:paraId="40E5BBE7" w14:textId="7877F917" w:rsidR="00C6482E" w:rsidRPr="00E423A8" w:rsidRDefault="00C6482E" w:rsidP="00871029">
      <w:pPr>
        <w:widowControl w:val="0"/>
        <w:adjustRightInd w:val="0"/>
        <w:snapToGrid w:val="0"/>
        <w:rPr>
          <w:sz w:val="22"/>
          <w:szCs w:val="22"/>
        </w:rPr>
      </w:pPr>
      <w:r w:rsidRPr="00E423A8">
        <w:rPr>
          <w:sz w:val="22"/>
          <w:szCs w:val="22"/>
        </w:rPr>
        <w:t xml:space="preserve">I would like to take this opportunity to thank our SC Chair and Theme Conveners for your </w:t>
      </w:r>
      <w:r w:rsidR="0097330D" w:rsidRPr="00E423A8">
        <w:rPr>
          <w:sz w:val="22"/>
          <w:szCs w:val="22"/>
        </w:rPr>
        <w:t>hard work</w:t>
      </w:r>
      <w:r w:rsidRPr="00E423A8">
        <w:rPr>
          <w:sz w:val="22"/>
          <w:szCs w:val="22"/>
        </w:rPr>
        <w:t xml:space="preserve"> and outstanding leadership, and the Secretariat and the Science Provider for your excellent support.</w:t>
      </w:r>
    </w:p>
    <w:p w14:paraId="48666CE7" w14:textId="77777777" w:rsidR="00C6482E" w:rsidRPr="00E423A8" w:rsidRDefault="00C6482E" w:rsidP="00871029">
      <w:pPr>
        <w:widowControl w:val="0"/>
        <w:adjustRightInd w:val="0"/>
        <w:snapToGrid w:val="0"/>
        <w:rPr>
          <w:sz w:val="22"/>
          <w:szCs w:val="22"/>
        </w:rPr>
      </w:pPr>
    </w:p>
    <w:p w14:paraId="18CC7E05" w14:textId="64EFEF11" w:rsidR="00C6482E" w:rsidRPr="00E423A8" w:rsidRDefault="00C6482E" w:rsidP="00871029">
      <w:pPr>
        <w:widowControl w:val="0"/>
        <w:adjustRightInd w:val="0"/>
        <w:snapToGrid w:val="0"/>
        <w:rPr>
          <w:sz w:val="22"/>
          <w:szCs w:val="22"/>
        </w:rPr>
      </w:pPr>
      <w:r w:rsidRPr="00E423A8">
        <w:rPr>
          <w:sz w:val="22"/>
          <w:szCs w:val="22"/>
        </w:rPr>
        <w:t>Before closing, I would like to wish everyone of you good health and safety in these challenging times that are still lingering on. Thank you.</w:t>
      </w:r>
    </w:p>
    <w:p w14:paraId="5F03B0CD" w14:textId="77777777" w:rsidR="003851AF" w:rsidRPr="00E423A8" w:rsidRDefault="003851AF" w:rsidP="00871029">
      <w:pPr>
        <w:widowControl w:val="0"/>
        <w:autoSpaceDE w:val="0"/>
        <w:autoSpaceDN w:val="0"/>
        <w:adjustRightInd w:val="0"/>
        <w:snapToGrid w:val="0"/>
        <w:jc w:val="both"/>
        <w:rPr>
          <w:sz w:val="22"/>
          <w:szCs w:val="22"/>
          <w:lang w:val="en-NZ"/>
        </w:rPr>
        <w:sectPr w:rsidR="003851AF" w:rsidRPr="00E423A8" w:rsidSect="00BB2AA4">
          <w:pgSz w:w="12240" w:h="15840" w:code="1"/>
          <w:pgMar w:top="1440" w:right="1440" w:bottom="1440" w:left="1440" w:header="720" w:footer="432" w:gutter="0"/>
          <w:cols w:space="720"/>
          <w:docGrid w:linePitch="360"/>
        </w:sectPr>
      </w:pPr>
    </w:p>
    <w:p w14:paraId="2BA2A382" w14:textId="77777777" w:rsidR="003851AF" w:rsidRPr="00E423A8" w:rsidRDefault="003851AF" w:rsidP="00871029">
      <w:pPr>
        <w:widowControl w:val="0"/>
        <w:adjustRightInd w:val="0"/>
        <w:snapToGrid w:val="0"/>
        <w:jc w:val="right"/>
        <w:rPr>
          <w:b/>
          <w:bCs/>
          <w:sz w:val="22"/>
          <w:szCs w:val="22"/>
          <w:lang w:val="en-AU" w:eastAsia="en-NZ"/>
        </w:rPr>
      </w:pPr>
      <w:r w:rsidRPr="00E423A8">
        <w:rPr>
          <w:b/>
          <w:bCs/>
          <w:sz w:val="22"/>
          <w:szCs w:val="22"/>
          <w:lang w:val="en-AU" w:eastAsia="en-NZ"/>
        </w:rPr>
        <w:lastRenderedPageBreak/>
        <w:t>Attachment C</w:t>
      </w:r>
    </w:p>
    <w:p w14:paraId="19676F72" w14:textId="77777777" w:rsidR="003851AF" w:rsidRPr="00E423A8" w:rsidRDefault="003851AF" w:rsidP="00871029">
      <w:pPr>
        <w:widowControl w:val="0"/>
        <w:adjustRightInd w:val="0"/>
        <w:snapToGrid w:val="0"/>
        <w:jc w:val="center"/>
        <w:rPr>
          <w:b/>
          <w:bCs/>
          <w:sz w:val="22"/>
          <w:szCs w:val="22"/>
          <w:lang w:val="en-AU" w:eastAsia="en-NZ"/>
        </w:rPr>
      </w:pPr>
    </w:p>
    <w:p w14:paraId="3D66C0BB" w14:textId="77777777" w:rsidR="00952B9F" w:rsidRPr="00E423A8" w:rsidRDefault="00952B9F" w:rsidP="00871029">
      <w:pPr>
        <w:widowControl w:val="0"/>
        <w:autoSpaceDE w:val="0"/>
        <w:autoSpaceDN w:val="0"/>
        <w:adjustRightInd w:val="0"/>
        <w:snapToGrid w:val="0"/>
        <w:jc w:val="center"/>
        <w:rPr>
          <w:b/>
          <w:bCs/>
          <w:sz w:val="22"/>
          <w:szCs w:val="22"/>
          <w:lang w:val="en-AU" w:eastAsia="en-NZ"/>
        </w:rPr>
      </w:pPr>
      <w:r w:rsidRPr="00E423A8">
        <w:rPr>
          <w:b/>
          <w:bCs/>
          <w:sz w:val="22"/>
          <w:szCs w:val="22"/>
          <w:lang w:val="en-AU" w:eastAsia="en-NZ"/>
        </w:rPr>
        <w:t xml:space="preserve">The Commission for the Conservation and Management of </w:t>
      </w:r>
      <w:r w:rsidRPr="00E423A8">
        <w:rPr>
          <w:b/>
          <w:bCs/>
          <w:sz w:val="22"/>
          <w:szCs w:val="22"/>
          <w:lang w:val="en-AU" w:eastAsia="en-NZ"/>
        </w:rPr>
        <w:br/>
        <w:t>Highly Migratory Fish Stocks in the Western and Central Pacific Ocean</w:t>
      </w:r>
    </w:p>
    <w:p w14:paraId="29FC8B05" w14:textId="77777777" w:rsidR="00952B9F" w:rsidRPr="00E423A8" w:rsidRDefault="00952B9F" w:rsidP="00871029">
      <w:pPr>
        <w:widowControl w:val="0"/>
        <w:autoSpaceDE w:val="0"/>
        <w:autoSpaceDN w:val="0"/>
        <w:adjustRightInd w:val="0"/>
        <w:snapToGrid w:val="0"/>
        <w:jc w:val="center"/>
        <w:rPr>
          <w:b/>
          <w:bCs/>
          <w:sz w:val="22"/>
          <w:szCs w:val="22"/>
          <w:lang w:val="en-AU" w:eastAsia="ko-KR"/>
        </w:rPr>
      </w:pPr>
      <w:r w:rsidRPr="00E423A8">
        <w:rPr>
          <w:b/>
          <w:bCs/>
          <w:sz w:val="22"/>
          <w:szCs w:val="22"/>
          <w:lang w:val="en-AU" w:eastAsia="en-NZ"/>
        </w:rPr>
        <w:t>Scientific Committee</w:t>
      </w:r>
    </w:p>
    <w:p w14:paraId="4397A288" w14:textId="77777777" w:rsidR="000B71F5" w:rsidRPr="00E423A8" w:rsidRDefault="000B71F5" w:rsidP="00871029">
      <w:pPr>
        <w:widowControl w:val="0"/>
        <w:autoSpaceDE w:val="0"/>
        <w:autoSpaceDN w:val="0"/>
        <w:adjustRightInd w:val="0"/>
        <w:snapToGrid w:val="0"/>
        <w:jc w:val="center"/>
        <w:rPr>
          <w:b/>
          <w:bCs/>
          <w:sz w:val="22"/>
          <w:szCs w:val="22"/>
          <w:lang w:val="en-AU" w:eastAsia="en-NZ"/>
        </w:rPr>
      </w:pPr>
      <w:r w:rsidRPr="00E423A8">
        <w:rPr>
          <w:b/>
          <w:bCs/>
          <w:sz w:val="22"/>
          <w:szCs w:val="22"/>
          <w:lang w:val="en-AU" w:eastAsia="en-NZ"/>
        </w:rPr>
        <w:t>Eighteenth Regular Session</w:t>
      </w:r>
    </w:p>
    <w:p w14:paraId="2B4313C0" w14:textId="77777777" w:rsidR="000B71F5" w:rsidRPr="00E423A8" w:rsidRDefault="000B71F5" w:rsidP="00871029">
      <w:pPr>
        <w:widowControl w:val="0"/>
        <w:autoSpaceDE w:val="0"/>
        <w:autoSpaceDN w:val="0"/>
        <w:adjustRightInd w:val="0"/>
        <w:snapToGrid w:val="0"/>
        <w:jc w:val="center"/>
        <w:rPr>
          <w:bCs/>
          <w:sz w:val="22"/>
          <w:szCs w:val="22"/>
          <w:lang w:val="en-AU" w:eastAsia="en-NZ"/>
        </w:rPr>
      </w:pPr>
      <w:r w:rsidRPr="00E423A8">
        <w:rPr>
          <w:bCs/>
          <w:sz w:val="22"/>
          <w:szCs w:val="22"/>
          <w:lang w:val="en-AU" w:eastAsia="en-NZ"/>
        </w:rPr>
        <w:t>Electronic Meeting</w:t>
      </w:r>
    </w:p>
    <w:p w14:paraId="47596625" w14:textId="77777777" w:rsidR="000B71F5" w:rsidRPr="006619C4" w:rsidRDefault="000B71F5" w:rsidP="00871029">
      <w:pPr>
        <w:widowControl w:val="0"/>
        <w:autoSpaceDE w:val="0"/>
        <w:autoSpaceDN w:val="0"/>
        <w:adjustRightInd w:val="0"/>
        <w:snapToGrid w:val="0"/>
        <w:jc w:val="center"/>
        <w:rPr>
          <w:b/>
          <w:bCs/>
          <w:sz w:val="22"/>
          <w:szCs w:val="22"/>
          <w:lang w:val="en-AU" w:eastAsia="ko-KR"/>
        </w:rPr>
      </w:pPr>
      <w:r w:rsidRPr="006619C4">
        <w:rPr>
          <w:bCs/>
          <w:sz w:val="22"/>
          <w:szCs w:val="22"/>
          <w:lang w:val="en-AU" w:eastAsia="en-NZ"/>
        </w:rPr>
        <w:t>10 – 18 August 2022</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360"/>
      </w:tblGrid>
      <w:tr w:rsidR="00BE484F" w:rsidRPr="003B4558" w14:paraId="5829706F" w14:textId="77777777" w:rsidTr="007D2A46">
        <w:tc>
          <w:tcPr>
            <w:tcW w:w="9576" w:type="dxa"/>
            <w:tcBorders>
              <w:top w:val="single" w:sz="12" w:space="0" w:color="auto"/>
              <w:left w:val="nil"/>
              <w:bottom w:val="single" w:sz="12" w:space="0" w:color="auto"/>
              <w:right w:val="nil"/>
            </w:tcBorders>
            <w:hideMark/>
          </w:tcPr>
          <w:p w14:paraId="3F6671D3" w14:textId="3634B2F5" w:rsidR="00BE484F" w:rsidRPr="006619C4" w:rsidRDefault="00373AB9" w:rsidP="00871029">
            <w:pPr>
              <w:widowControl w:val="0"/>
              <w:autoSpaceDE w:val="0"/>
              <w:autoSpaceDN w:val="0"/>
              <w:adjustRightInd w:val="0"/>
              <w:snapToGrid w:val="0"/>
              <w:jc w:val="center"/>
              <w:rPr>
                <w:b/>
                <w:sz w:val="22"/>
                <w:szCs w:val="22"/>
                <w:lang w:val="en-AU"/>
              </w:rPr>
            </w:pPr>
            <w:r w:rsidRPr="006619C4">
              <w:rPr>
                <w:b/>
                <w:sz w:val="22"/>
                <w:szCs w:val="22"/>
              </w:rPr>
              <w:t xml:space="preserve">Opening Remarks by </w:t>
            </w:r>
            <w:r w:rsidR="00706426">
              <w:rPr>
                <w:b/>
                <w:sz w:val="22"/>
                <w:szCs w:val="22"/>
              </w:rPr>
              <w:t xml:space="preserve">the </w:t>
            </w:r>
            <w:r w:rsidRPr="006619C4">
              <w:rPr>
                <w:b/>
                <w:sz w:val="22"/>
                <w:szCs w:val="22"/>
              </w:rPr>
              <w:t xml:space="preserve">WCPFC Secretariat’s Executive Director, Feleti P Teo, OBE </w:t>
            </w:r>
            <w:r w:rsidR="00BE484F" w:rsidRPr="006619C4">
              <w:rPr>
                <w:b/>
                <w:sz w:val="22"/>
                <w:szCs w:val="22"/>
              </w:rPr>
              <w:fldChar w:fldCharType="begin"/>
            </w:r>
            <w:r w:rsidR="00BE484F" w:rsidRPr="006619C4">
              <w:rPr>
                <w:b/>
                <w:sz w:val="22"/>
                <w:szCs w:val="22"/>
              </w:rPr>
              <w:instrText xml:space="preserve"> TC "</w:instrText>
            </w:r>
            <w:r w:rsidR="00BE484F" w:rsidRPr="006619C4">
              <w:rPr>
                <w:b/>
                <w:sz w:val="22"/>
                <w:szCs w:val="22"/>
                <w:lang w:val="en-NZ"/>
              </w:rPr>
              <w:instrText xml:space="preserve"> </w:instrText>
            </w:r>
            <w:bookmarkStart w:id="85" w:name="_Toc112592863"/>
            <w:bookmarkStart w:id="86" w:name="_Toc114042383"/>
            <w:r w:rsidR="00BE484F" w:rsidRPr="006619C4">
              <w:rPr>
                <w:sz w:val="22"/>
                <w:szCs w:val="22"/>
                <w:lang w:val="en-NZ"/>
              </w:rPr>
              <w:instrText>ATTACHMENT C — OPENING REMARKS BY THE WCPFC EXECUTIVE DIRECTOR</w:instrText>
            </w:r>
            <w:bookmarkEnd w:id="85"/>
            <w:bookmarkEnd w:id="86"/>
            <w:r w:rsidR="00BE484F" w:rsidRPr="006619C4">
              <w:rPr>
                <w:b/>
                <w:sz w:val="22"/>
                <w:szCs w:val="22"/>
              </w:rPr>
              <w:instrText xml:space="preserve">" \f C \l "1" </w:instrText>
            </w:r>
            <w:r w:rsidR="00BE484F" w:rsidRPr="006619C4">
              <w:rPr>
                <w:b/>
                <w:sz w:val="22"/>
                <w:szCs w:val="22"/>
              </w:rPr>
              <w:fldChar w:fldCharType="end"/>
            </w:r>
          </w:p>
        </w:tc>
      </w:tr>
    </w:tbl>
    <w:p w14:paraId="654D34CB" w14:textId="77777777" w:rsidR="00947B30" w:rsidRPr="006619C4" w:rsidRDefault="00947B30" w:rsidP="00871029">
      <w:pPr>
        <w:widowControl w:val="0"/>
        <w:autoSpaceDE w:val="0"/>
        <w:autoSpaceDN w:val="0"/>
        <w:adjustRightInd w:val="0"/>
        <w:snapToGrid w:val="0"/>
        <w:jc w:val="both"/>
        <w:rPr>
          <w:sz w:val="22"/>
          <w:szCs w:val="22"/>
        </w:rPr>
      </w:pPr>
    </w:p>
    <w:p w14:paraId="33AD1AAF" w14:textId="77777777" w:rsidR="00373AB9" w:rsidRPr="003B4558" w:rsidRDefault="00373AB9" w:rsidP="00373AB9">
      <w:pPr>
        <w:pStyle w:val="SCNumberedText"/>
        <w:widowControl w:val="0"/>
        <w:numPr>
          <w:ilvl w:val="0"/>
          <w:numId w:val="0"/>
        </w:numPr>
      </w:pPr>
      <w:r w:rsidRPr="003B4558">
        <w:t>Good day, one and all and special greetings from your Secretariat office in Pohnpei, FSM.</w:t>
      </w:r>
    </w:p>
    <w:p w14:paraId="12E568DE" w14:textId="77777777" w:rsidR="00373AB9" w:rsidRPr="003B4558" w:rsidRDefault="00373AB9" w:rsidP="00373AB9">
      <w:pPr>
        <w:pStyle w:val="SCNumberedText"/>
        <w:widowControl w:val="0"/>
        <w:numPr>
          <w:ilvl w:val="0"/>
          <w:numId w:val="0"/>
        </w:numPr>
      </w:pPr>
    </w:p>
    <w:p w14:paraId="05F4D675" w14:textId="77777777" w:rsidR="00373AB9" w:rsidRPr="003B4558" w:rsidRDefault="00373AB9" w:rsidP="00373AB9">
      <w:pPr>
        <w:pStyle w:val="SCNumberedText"/>
        <w:widowControl w:val="0"/>
        <w:numPr>
          <w:ilvl w:val="0"/>
          <w:numId w:val="0"/>
        </w:numPr>
      </w:pPr>
      <w:r w:rsidRPr="003B4558">
        <w:t xml:space="preserve">Thank you Dr Tuikolongahau Halafihi, Chair of the Scientific Committee and the Chief Executive Officer at the Ministry of Fisheries of the Government of the Kingdom of Tonga.  </w:t>
      </w:r>
    </w:p>
    <w:p w14:paraId="1CD3F6C3" w14:textId="77777777" w:rsidR="00373AB9" w:rsidRPr="003B4558" w:rsidRDefault="00373AB9" w:rsidP="00373AB9">
      <w:pPr>
        <w:pStyle w:val="SCNumberedText"/>
        <w:widowControl w:val="0"/>
        <w:numPr>
          <w:ilvl w:val="0"/>
          <w:numId w:val="0"/>
        </w:numPr>
      </w:pPr>
    </w:p>
    <w:p w14:paraId="0AAE496C" w14:textId="77777777" w:rsidR="00373AB9" w:rsidRPr="003B4558" w:rsidRDefault="00373AB9" w:rsidP="00373AB9">
      <w:pPr>
        <w:pStyle w:val="SCNumberedText"/>
        <w:widowControl w:val="0"/>
        <w:numPr>
          <w:ilvl w:val="0"/>
          <w:numId w:val="0"/>
        </w:numPr>
      </w:pPr>
      <w:r w:rsidRPr="003B4558">
        <w:t>Thank you Chair for permitting me to make some remarks at this opening session of the 18</w:t>
      </w:r>
      <w:r w:rsidRPr="003B4558">
        <w:rPr>
          <w:vertAlign w:val="superscript"/>
        </w:rPr>
        <w:t>th</w:t>
      </w:r>
      <w:r w:rsidRPr="003B4558">
        <w:t xml:space="preserve"> Regular Session of the Scientific Committee of the WCPFC.  </w:t>
      </w:r>
    </w:p>
    <w:p w14:paraId="5B4358A6" w14:textId="77777777" w:rsidR="00373AB9" w:rsidRPr="003B4558" w:rsidRDefault="00373AB9" w:rsidP="00373AB9">
      <w:pPr>
        <w:pStyle w:val="SCNumberedText"/>
        <w:widowControl w:val="0"/>
        <w:numPr>
          <w:ilvl w:val="0"/>
          <w:numId w:val="0"/>
        </w:numPr>
      </w:pPr>
    </w:p>
    <w:p w14:paraId="41ACBCC9" w14:textId="77777777" w:rsidR="00373AB9" w:rsidRPr="003B4558" w:rsidRDefault="00373AB9" w:rsidP="00373AB9">
      <w:pPr>
        <w:pStyle w:val="SCNumberedText"/>
        <w:widowControl w:val="0"/>
        <w:numPr>
          <w:ilvl w:val="0"/>
          <w:numId w:val="0"/>
        </w:numPr>
      </w:pPr>
      <w:r w:rsidRPr="003B4558">
        <w:t>And like the Commission Chair, I am highly mindful of the time constraint of virtual meetings and the very substantial agenda that the Committee needs to get through.  So, I will be brief.  But, let me at the outset join you Chair and the Commission Chair, Madame Riley Kim in welcoming all delegates and observers to the Scientific Committee meeting for this year.  Despite our best wishes and aspirations for a physical meeting this year, we once again meet virtually for a third time in a row for the Scientific Committee.</w:t>
      </w:r>
    </w:p>
    <w:p w14:paraId="1AD334C0" w14:textId="77777777" w:rsidR="00373AB9" w:rsidRPr="003B4558" w:rsidRDefault="00373AB9" w:rsidP="00373AB9">
      <w:pPr>
        <w:pStyle w:val="SCNumberedText"/>
        <w:widowControl w:val="0"/>
        <w:numPr>
          <w:ilvl w:val="0"/>
          <w:numId w:val="0"/>
        </w:numPr>
      </w:pPr>
    </w:p>
    <w:p w14:paraId="339B7966" w14:textId="77777777" w:rsidR="00373AB9" w:rsidRPr="003B4558" w:rsidRDefault="00373AB9" w:rsidP="00373AB9">
      <w:pPr>
        <w:pStyle w:val="SCNumberedText"/>
        <w:widowControl w:val="0"/>
        <w:numPr>
          <w:ilvl w:val="0"/>
          <w:numId w:val="0"/>
        </w:numPr>
      </w:pPr>
      <w:r w:rsidRPr="003B4558">
        <w:t>Although we have witnessed a massive improvement to the global responses to the pandemic and the lifting of many border closures and the relaxation of restrictions on international travel, we are not quite there yet to safely convene physically the Scientific Committee meeting this month and the Technical and Compliance Committee meeting next month here in Pohnpei, FSM as agreed by the Commission at WCPFC18 in December of last year.</w:t>
      </w:r>
    </w:p>
    <w:p w14:paraId="6E8D1B1D" w14:textId="77777777" w:rsidR="00373AB9" w:rsidRPr="003B4558" w:rsidRDefault="00373AB9" w:rsidP="00373AB9">
      <w:pPr>
        <w:pStyle w:val="SCNumberedText"/>
        <w:widowControl w:val="0"/>
        <w:numPr>
          <w:ilvl w:val="0"/>
          <w:numId w:val="0"/>
        </w:numPr>
      </w:pPr>
    </w:p>
    <w:p w14:paraId="3656184E" w14:textId="77777777" w:rsidR="00373AB9" w:rsidRPr="003B4558" w:rsidRDefault="00373AB9" w:rsidP="00373AB9">
      <w:pPr>
        <w:pStyle w:val="SCNumberedText"/>
        <w:widowControl w:val="0"/>
        <w:numPr>
          <w:ilvl w:val="0"/>
          <w:numId w:val="0"/>
        </w:numPr>
      </w:pPr>
      <w:r w:rsidRPr="003B4558">
        <w:t>Chair and distinguished delegates.</w:t>
      </w:r>
    </w:p>
    <w:p w14:paraId="1FEF2A0D" w14:textId="77777777" w:rsidR="00373AB9" w:rsidRPr="003B4558" w:rsidRDefault="00373AB9" w:rsidP="00373AB9">
      <w:pPr>
        <w:pStyle w:val="SCNumberedText"/>
        <w:widowControl w:val="0"/>
        <w:numPr>
          <w:ilvl w:val="0"/>
          <w:numId w:val="0"/>
        </w:numPr>
      </w:pPr>
    </w:p>
    <w:p w14:paraId="352CF3AA" w14:textId="77777777" w:rsidR="00373AB9" w:rsidRPr="003B4558" w:rsidRDefault="00373AB9" w:rsidP="00373AB9">
      <w:pPr>
        <w:pStyle w:val="SCNumberedText"/>
        <w:widowControl w:val="0"/>
        <w:numPr>
          <w:ilvl w:val="0"/>
          <w:numId w:val="0"/>
        </w:numPr>
      </w:pPr>
      <w:r w:rsidRPr="003B4558">
        <w:t>The Secretariat staff in Pohnpei, FSM have been very fortunate for we had remained virus free all this time until last month when community transmission of the virus in Pohnpei was detected for the first time and now spreading at a relatively high rate.  Fortunately, all the staff in Pohnpei were fully vaccinated and most boosted and I am pleased to report to the Committee that most staff that were infected experienced only minor symptoms and most have recovered and are back at work.  And because of the high level of infection and community transmission in Pohnpei we had to close the office and required staff who are able, to work from home.  The situation experienced is what we have prepared and readied ourselves for some time now.  We also have several senior staff stranded abroad and are servicing this meeting from their respective home stations.</w:t>
      </w:r>
    </w:p>
    <w:p w14:paraId="188C8A6A" w14:textId="77777777" w:rsidR="00373AB9" w:rsidRPr="003B4558" w:rsidRDefault="00373AB9" w:rsidP="00373AB9">
      <w:pPr>
        <w:pStyle w:val="SCNumberedText"/>
        <w:widowControl w:val="0"/>
        <w:numPr>
          <w:ilvl w:val="0"/>
          <w:numId w:val="0"/>
        </w:numPr>
      </w:pPr>
    </w:p>
    <w:p w14:paraId="62A6CD30" w14:textId="77777777" w:rsidR="00373AB9" w:rsidRPr="003B4558" w:rsidRDefault="00373AB9" w:rsidP="00373AB9">
      <w:pPr>
        <w:pStyle w:val="SCNumberedText"/>
        <w:widowControl w:val="0"/>
        <w:numPr>
          <w:ilvl w:val="0"/>
          <w:numId w:val="0"/>
        </w:numPr>
      </w:pPr>
      <w:r w:rsidRPr="003B4558">
        <w:t xml:space="preserve">With this our third year operating virtually, I would like to think that we are much better equipped to engage more effectively and efficiently using the Zoom virtual platform.  However, there is no denying that there are still serious constraints and inhibitions to what virtual meetings can offer compared to face-to-face meetings, more so for the Scientific Committee given the highly technical nature of the issues to be deliberated.  </w:t>
      </w:r>
    </w:p>
    <w:p w14:paraId="341A8B9F" w14:textId="77777777" w:rsidR="00373AB9" w:rsidRPr="003B4558" w:rsidRDefault="00373AB9" w:rsidP="00373AB9">
      <w:pPr>
        <w:pStyle w:val="SCNumberedText"/>
        <w:widowControl w:val="0"/>
        <w:numPr>
          <w:ilvl w:val="0"/>
          <w:numId w:val="0"/>
        </w:numPr>
      </w:pPr>
    </w:p>
    <w:p w14:paraId="796B1CCA" w14:textId="77777777" w:rsidR="00373AB9" w:rsidRPr="003B4558" w:rsidRDefault="00373AB9" w:rsidP="00373AB9">
      <w:pPr>
        <w:pStyle w:val="SCNumberedText"/>
        <w:widowControl w:val="0"/>
        <w:numPr>
          <w:ilvl w:val="0"/>
          <w:numId w:val="0"/>
        </w:numPr>
      </w:pPr>
      <w:r w:rsidRPr="003B4558">
        <w:t xml:space="preserve">As will be explained by the SC Chair, we have retained basically the same format and structure for the Scientific Committee as from previous years.  The main plenary will utilize once again the Zoom virtual </w:t>
      </w:r>
      <w:r w:rsidRPr="003B4558">
        <w:lastRenderedPageBreak/>
        <w:t xml:space="preserve">platform using its videoconferencing facility and because of the necessity to streamline and abbreviate the agenda for the plenary to essential issues requiring formal decisions, several other routine issues were placed as in previous years as topics for the </w:t>
      </w:r>
      <w:hyperlink r:id="rId68" w:history="1">
        <w:r w:rsidRPr="003B4558">
          <w:rPr>
            <w:rStyle w:val="Hyperlink"/>
          </w:rPr>
          <w:t>Online Discussion Forum (ODF)</w:t>
        </w:r>
      </w:hyperlink>
      <w:r w:rsidRPr="003B4558">
        <w:t xml:space="preserve"> for delegates to exchange views prior to the plenary and in the first few days of the meeting.  I understand arrangements agreed to at the Heads of Delegation meeting yesterday was to have the Online Discussion Forum closed on this coming Saturday, the 13</w:t>
      </w:r>
      <w:r w:rsidRPr="003B4558">
        <w:rPr>
          <w:vertAlign w:val="superscript"/>
        </w:rPr>
        <w:t>th</w:t>
      </w:r>
      <w:r w:rsidRPr="003B4558">
        <w:t xml:space="preserve"> of August.  The key outcome of those exchanges will be shared with the plenary towards the end of the meeting under Agenda item 9 on Other Matters.</w:t>
      </w:r>
    </w:p>
    <w:p w14:paraId="1D3C5CE8" w14:textId="77777777" w:rsidR="00373AB9" w:rsidRPr="003B4558" w:rsidRDefault="00373AB9" w:rsidP="00373AB9">
      <w:pPr>
        <w:pStyle w:val="SCNumberedText"/>
        <w:widowControl w:val="0"/>
        <w:numPr>
          <w:ilvl w:val="0"/>
          <w:numId w:val="0"/>
        </w:numPr>
      </w:pPr>
    </w:p>
    <w:p w14:paraId="2FC4FCEF" w14:textId="77777777" w:rsidR="00373AB9" w:rsidRPr="003B4558" w:rsidRDefault="00373AB9" w:rsidP="00373AB9">
      <w:pPr>
        <w:pStyle w:val="SCNumberedText"/>
        <w:widowControl w:val="0"/>
        <w:numPr>
          <w:ilvl w:val="0"/>
          <w:numId w:val="0"/>
        </w:numPr>
      </w:pPr>
      <w:r w:rsidRPr="003B4558">
        <w:t>Despite efforts to streamline and abbreviate the agenda for the meeting plenary, the agenda remains very substantial and extensive in coverage indicating the heavy workload placed on the Scientific Committee.  The workload, Chair, is made doubly more difficult by the virtual nature of the deliberations.  As earlier alluded to by the Commission Chair, some of the key issues expected out of this Scientific Committee that the Commission await advice and information include advice on further ways to close the data gaps of the Commission; progressing the work on stock assessment including that of skipjack, Pacific bluefin and the peer review of yellowfin amongst others; progressing some of the difficult harvest strategy issues including target reference point for the tropical tuna stock and South Pacific albacore, and work on management procedure for skipjack and South Pacific albacore which will be the core considerations for the first Science Management Dialogue to be convened immediately after this meeting; advice on additional bycatch mitigation measures to reduce the impact of fishing on non-target and bycatch species; and more information on guidance on the impacts of climate change on the WCPO fisheries.</w:t>
      </w:r>
    </w:p>
    <w:p w14:paraId="33282FB2" w14:textId="77777777" w:rsidR="00373AB9" w:rsidRPr="003B4558" w:rsidRDefault="00373AB9" w:rsidP="00373AB9">
      <w:pPr>
        <w:pStyle w:val="SCNumberedText"/>
        <w:widowControl w:val="0"/>
        <w:numPr>
          <w:ilvl w:val="0"/>
          <w:numId w:val="0"/>
        </w:numPr>
      </w:pPr>
    </w:p>
    <w:p w14:paraId="27BA9575" w14:textId="77777777" w:rsidR="00373AB9" w:rsidRPr="003B4558" w:rsidRDefault="00373AB9" w:rsidP="00373AB9">
      <w:pPr>
        <w:pStyle w:val="SCNumberedText"/>
        <w:widowControl w:val="0"/>
        <w:numPr>
          <w:ilvl w:val="0"/>
          <w:numId w:val="0"/>
        </w:numPr>
      </w:pPr>
      <w:r w:rsidRPr="003B4558">
        <w:t xml:space="preserve">As known, these are substantial issues that require a lot of research work and a lot of time spent on them.  The extent of the work that was invested on this issue is reflected by the extensive documentation that have been posted and provided to facilitate discussions on them by the Committee.  I understand from a quick count that there are around 150 meeting papers that have been posted for this meeting, which is a lot of documentation to work through, let alone to comprehend.  </w:t>
      </w:r>
    </w:p>
    <w:p w14:paraId="3C048285" w14:textId="77777777" w:rsidR="00373AB9" w:rsidRPr="003B4558" w:rsidRDefault="00373AB9" w:rsidP="00373AB9">
      <w:pPr>
        <w:pStyle w:val="SCNumberedText"/>
        <w:widowControl w:val="0"/>
        <w:numPr>
          <w:ilvl w:val="0"/>
          <w:numId w:val="0"/>
        </w:numPr>
      </w:pPr>
    </w:p>
    <w:p w14:paraId="140FFA11" w14:textId="77777777" w:rsidR="00373AB9" w:rsidRPr="003B4558" w:rsidRDefault="00373AB9" w:rsidP="00373AB9">
      <w:pPr>
        <w:pStyle w:val="SCNumberedText"/>
        <w:widowControl w:val="0"/>
        <w:numPr>
          <w:ilvl w:val="0"/>
          <w:numId w:val="0"/>
        </w:numPr>
      </w:pPr>
      <w:r w:rsidRPr="003B4558">
        <w:t>Chair and distinguished delegates.</w:t>
      </w:r>
    </w:p>
    <w:p w14:paraId="43F9182C" w14:textId="77777777" w:rsidR="00373AB9" w:rsidRPr="003B4558" w:rsidRDefault="00373AB9" w:rsidP="00373AB9">
      <w:pPr>
        <w:pStyle w:val="SCNumberedText"/>
        <w:widowControl w:val="0"/>
        <w:numPr>
          <w:ilvl w:val="0"/>
          <w:numId w:val="0"/>
        </w:numPr>
      </w:pPr>
    </w:p>
    <w:p w14:paraId="46211A17" w14:textId="77777777" w:rsidR="00373AB9" w:rsidRPr="003B4558" w:rsidRDefault="00373AB9" w:rsidP="00373AB9">
      <w:pPr>
        <w:pStyle w:val="SCNumberedText"/>
        <w:widowControl w:val="0"/>
        <w:numPr>
          <w:ilvl w:val="0"/>
          <w:numId w:val="0"/>
        </w:numPr>
      </w:pPr>
      <w:r w:rsidRPr="003B4558">
        <w:t xml:space="preserve">As we know the bulk of these documentations is normally provided by the Commission Scientific Services Provider, the Oceanic Fisheries Programme of the Pacific Community whom I cannot thank them enough on the Commission’s behalf for the high quality and the high standard of the work they produced year in and year out for the Committee and for the Commission.  So, allow me once again to acknowledge with much appreciation for the continuing enormous contributions of Dr Graham Pilling and team SPC-OFP to the preparation and documentation for this meeting.  </w:t>
      </w:r>
    </w:p>
    <w:p w14:paraId="7EF2B07B" w14:textId="77777777" w:rsidR="00373AB9" w:rsidRPr="003B4558" w:rsidRDefault="00373AB9" w:rsidP="00373AB9">
      <w:pPr>
        <w:pStyle w:val="SCNumberedText"/>
        <w:widowControl w:val="0"/>
        <w:numPr>
          <w:ilvl w:val="0"/>
          <w:numId w:val="0"/>
        </w:numPr>
      </w:pPr>
    </w:p>
    <w:p w14:paraId="3F694D81" w14:textId="77777777" w:rsidR="00373AB9" w:rsidRPr="003B4558" w:rsidRDefault="00373AB9" w:rsidP="00373AB9">
      <w:pPr>
        <w:pStyle w:val="SCNumberedText"/>
        <w:widowControl w:val="0"/>
        <w:numPr>
          <w:ilvl w:val="0"/>
          <w:numId w:val="0"/>
        </w:numPr>
      </w:pPr>
      <w:r w:rsidRPr="003B4558">
        <w:t xml:space="preserve">As we also know, the officers of the Scientific Committee, the Chair and your various Theme Conveners and co-Conveners play a lead role in coordinating and managing the preparation for and conduct of this meeting.  These are non-paying officials that volunteer their own time and resources to support the work of the Scientific Committee especially under prevailing, difficult, and very challenging conditions.  And I would also like to acknowledge with appreciations and high commendations of their contributions, </w:t>
      </w:r>
      <w:proofErr w:type="gramStart"/>
      <w:r w:rsidRPr="003B4558">
        <w:t>dedications</w:t>
      </w:r>
      <w:proofErr w:type="gramEnd"/>
      <w:r w:rsidRPr="003B4558">
        <w:t xml:space="preserve"> and sacrifice.</w:t>
      </w:r>
    </w:p>
    <w:p w14:paraId="45CF1A37" w14:textId="77777777" w:rsidR="00373AB9" w:rsidRPr="003B4558" w:rsidRDefault="00373AB9" w:rsidP="00373AB9">
      <w:pPr>
        <w:pStyle w:val="SCNumberedText"/>
        <w:widowControl w:val="0"/>
        <w:numPr>
          <w:ilvl w:val="0"/>
          <w:numId w:val="0"/>
        </w:numPr>
      </w:pPr>
    </w:p>
    <w:p w14:paraId="352D8D58" w14:textId="77777777" w:rsidR="00373AB9" w:rsidRPr="00C66291" w:rsidRDefault="00373AB9" w:rsidP="00373AB9">
      <w:pPr>
        <w:pStyle w:val="SCNumberedText"/>
        <w:widowControl w:val="0"/>
        <w:numPr>
          <w:ilvl w:val="0"/>
          <w:numId w:val="0"/>
        </w:numPr>
        <w:rPr>
          <w:spacing w:val="-4"/>
        </w:rPr>
      </w:pPr>
      <w:r w:rsidRPr="00C66291">
        <w:rPr>
          <w:spacing w:val="-4"/>
        </w:rPr>
        <w:t xml:space="preserve">Chair, before I end my comments, allow me to also acknowledge with appreciation the contributions of my own Secretariat’s staff for the planning and preparations of this meeting under the able leadership of the Science Manager, Dr SungKwon Soh who is servicing this meeting from his home city of Seoul, South Korea and the rest of the staff including our tireless ICT team comprising of Tim Jones and Samuel Rikin. Chair, the Secretariat as always stands ready to support the deliberations of the Scientific Committee over the next seven or so days.  I wish you and the Committee well and best wishes for fruitful deliberations.  </w:t>
      </w:r>
    </w:p>
    <w:p w14:paraId="2F9428E2" w14:textId="77777777" w:rsidR="00373AB9" w:rsidRPr="00C66291" w:rsidRDefault="00373AB9" w:rsidP="00373AB9">
      <w:pPr>
        <w:pStyle w:val="SCNumberedText"/>
        <w:widowControl w:val="0"/>
        <w:numPr>
          <w:ilvl w:val="0"/>
          <w:numId w:val="0"/>
        </w:numPr>
        <w:rPr>
          <w:spacing w:val="-4"/>
        </w:rPr>
      </w:pPr>
    </w:p>
    <w:p w14:paraId="61F13D9E" w14:textId="77777777" w:rsidR="00373AB9" w:rsidRPr="00C66291" w:rsidRDefault="00373AB9" w:rsidP="00373AB9">
      <w:pPr>
        <w:pStyle w:val="SCNumberedText"/>
        <w:widowControl w:val="0"/>
        <w:numPr>
          <w:ilvl w:val="0"/>
          <w:numId w:val="0"/>
        </w:numPr>
        <w:rPr>
          <w:b/>
          <w:spacing w:val="-4"/>
        </w:rPr>
      </w:pPr>
      <w:r w:rsidRPr="00C66291">
        <w:rPr>
          <w:spacing w:val="-4"/>
        </w:rPr>
        <w:t xml:space="preserve">I thank you, Chair. </w:t>
      </w:r>
    </w:p>
    <w:p w14:paraId="79451577" w14:textId="77777777" w:rsidR="003851AF" w:rsidRPr="006619C4" w:rsidRDefault="003851AF" w:rsidP="00871029">
      <w:pPr>
        <w:widowControl w:val="0"/>
        <w:autoSpaceDE w:val="0"/>
        <w:autoSpaceDN w:val="0"/>
        <w:adjustRightInd w:val="0"/>
        <w:snapToGrid w:val="0"/>
        <w:jc w:val="both"/>
        <w:rPr>
          <w:sz w:val="22"/>
          <w:szCs w:val="22"/>
          <w:lang w:val="en-NZ"/>
        </w:rPr>
        <w:sectPr w:rsidR="003851AF" w:rsidRPr="006619C4" w:rsidSect="00BB2AA4">
          <w:pgSz w:w="12240" w:h="15840" w:code="1"/>
          <w:pgMar w:top="1440" w:right="1440" w:bottom="1440" w:left="1440" w:header="720" w:footer="432" w:gutter="0"/>
          <w:cols w:space="720"/>
          <w:docGrid w:linePitch="360"/>
        </w:sectPr>
      </w:pPr>
    </w:p>
    <w:p w14:paraId="6A5580D8" w14:textId="77777777" w:rsidR="003851AF" w:rsidRPr="006619C4" w:rsidRDefault="003851AF" w:rsidP="00871029">
      <w:pPr>
        <w:widowControl w:val="0"/>
        <w:adjustRightInd w:val="0"/>
        <w:snapToGrid w:val="0"/>
        <w:jc w:val="right"/>
        <w:rPr>
          <w:b/>
          <w:bCs/>
          <w:sz w:val="22"/>
          <w:szCs w:val="22"/>
          <w:lang w:val="en-AU" w:eastAsia="en-NZ"/>
        </w:rPr>
      </w:pPr>
      <w:r w:rsidRPr="006619C4">
        <w:rPr>
          <w:b/>
          <w:bCs/>
          <w:sz w:val="22"/>
          <w:szCs w:val="22"/>
          <w:lang w:val="en-AU" w:eastAsia="en-NZ"/>
        </w:rPr>
        <w:lastRenderedPageBreak/>
        <w:t>Attachment D</w:t>
      </w:r>
    </w:p>
    <w:p w14:paraId="6D3CE02B" w14:textId="77777777" w:rsidR="003851AF" w:rsidRPr="006619C4" w:rsidRDefault="003851AF" w:rsidP="00871029">
      <w:pPr>
        <w:widowControl w:val="0"/>
        <w:adjustRightInd w:val="0"/>
        <w:snapToGrid w:val="0"/>
        <w:jc w:val="center"/>
        <w:rPr>
          <w:b/>
          <w:bCs/>
          <w:sz w:val="22"/>
          <w:szCs w:val="22"/>
          <w:lang w:val="en-AU" w:eastAsia="en-NZ"/>
        </w:rPr>
      </w:pPr>
    </w:p>
    <w:p w14:paraId="4B926022" w14:textId="77777777" w:rsidR="00952B9F" w:rsidRPr="006619C4" w:rsidRDefault="00952B9F" w:rsidP="00871029">
      <w:pPr>
        <w:widowControl w:val="0"/>
        <w:autoSpaceDE w:val="0"/>
        <w:autoSpaceDN w:val="0"/>
        <w:adjustRightInd w:val="0"/>
        <w:snapToGrid w:val="0"/>
        <w:jc w:val="center"/>
        <w:rPr>
          <w:b/>
          <w:bCs/>
          <w:sz w:val="22"/>
          <w:szCs w:val="22"/>
          <w:lang w:val="en-AU" w:eastAsia="en-NZ"/>
        </w:rPr>
      </w:pPr>
      <w:r w:rsidRPr="006619C4">
        <w:rPr>
          <w:b/>
          <w:bCs/>
          <w:sz w:val="22"/>
          <w:szCs w:val="22"/>
          <w:lang w:val="en-AU" w:eastAsia="en-NZ"/>
        </w:rPr>
        <w:t xml:space="preserve">The Commission for the Conservation and Management of </w:t>
      </w:r>
      <w:r w:rsidRPr="006619C4">
        <w:rPr>
          <w:b/>
          <w:bCs/>
          <w:sz w:val="22"/>
          <w:szCs w:val="22"/>
          <w:lang w:val="en-AU" w:eastAsia="en-NZ"/>
        </w:rPr>
        <w:br/>
        <w:t>Highly Migratory Fish Stocks in the Western and Central Pacific Ocean</w:t>
      </w:r>
    </w:p>
    <w:p w14:paraId="497EE260" w14:textId="77777777" w:rsidR="00952B9F" w:rsidRPr="006619C4" w:rsidRDefault="00952B9F" w:rsidP="00871029">
      <w:pPr>
        <w:widowControl w:val="0"/>
        <w:autoSpaceDE w:val="0"/>
        <w:autoSpaceDN w:val="0"/>
        <w:adjustRightInd w:val="0"/>
        <w:snapToGrid w:val="0"/>
        <w:jc w:val="center"/>
        <w:rPr>
          <w:b/>
          <w:bCs/>
          <w:sz w:val="22"/>
          <w:szCs w:val="22"/>
          <w:lang w:val="en-AU" w:eastAsia="ko-KR"/>
        </w:rPr>
      </w:pPr>
      <w:r w:rsidRPr="006619C4">
        <w:rPr>
          <w:b/>
          <w:bCs/>
          <w:sz w:val="22"/>
          <w:szCs w:val="22"/>
          <w:lang w:val="en-AU" w:eastAsia="en-NZ"/>
        </w:rPr>
        <w:t>Scientific Committee</w:t>
      </w:r>
    </w:p>
    <w:p w14:paraId="238C8CD2" w14:textId="77777777" w:rsidR="00BF7344" w:rsidRPr="006619C4" w:rsidRDefault="00BF7344" w:rsidP="00871029">
      <w:pPr>
        <w:widowControl w:val="0"/>
        <w:autoSpaceDE w:val="0"/>
        <w:autoSpaceDN w:val="0"/>
        <w:adjustRightInd w:val="0"/>
        <w:snapToGrid w:val="0"/>
        <w:jc w:val="center"/>
        <w:rPr>
          <w:b/>
          <w:bCs/>
          <w:sz w:val="22"/>
          <w:szCs w:val="22"/>
          <w:lang w:val="en-AU" w:eastAsia="en-NZ"/>
        </w:rPr>
      </w:pPr>
      <w:r w:rsidRPr="006619C4">
        <w:rPr>
          <w:b/>
          <w:bCs/>
          <w:sz w:val="22"/>
          <w:szCs w:val="22"/>
          <w:lang w:val="en-AU" w:eastAsia="en-NZ"/>
        </w:rPr>
        <w:t>Eighteenth Regular Session</w:t>
      </w:r>
    </w:p>
    <w:p w14:paraId="62032AC1" w14:textId="77777777" w:rsidR="00BF7344" w:rsidRPr="006619C4" w:rsidRDefault="00BF7344" w:rsidP="00871029">
      <w:pPr>
        <w:widowControl w:val="0"/>
        <w:autoSpaceDE w:val="0"/>
        <w:autoSpaceDN w:val="0"/>
        <w:adjustRightInd w:val="0"/>
        <w:snapToGrid w:val="0"/>
        <w:jc w:val="center"/>
        <w:rPr>
          <w:bCs/>
          <w:sz w:val="22"/>
          <w:szCs w:val="22"/>
          <w:lang w:val="en-AU" w:eastAsia="en-NZ"/>
        </w:rPr>
      </w:pPr>
      <w:r w:rsidRPr="006619C4">
        <w:rPr>
          <w:bCs/>
          <w:sz w:val="22"/>
          <w:szCs w:val="22"/>
          <w:lang w:val="en-AU" w:eastAsia="en-NZ"/>
        </w:rPr>
        <w:t>Electronic Meeting</w:t>
      </w:r>
    </w:p>
    <w:p w14:paraId="2E8C1F7B" w14:textId="77777777" w:rsidR="00BF7344" w:rsidRPr="006619C4" w:rsidRDefault="00BF7344" w:rsidP="00871029">
      <w:pPr>
        <w:widowControl w:val="0"/>
        <w:autoSpaceDE w:val="0"/>
        <w:autoSpaceDN w:val="0"/>
        <w:adjustRightInd w:val="0"/>
        <w:snapToGrid w:val="0"/>
        <w:jc w:val="center"/>
        <w:rPr>
          <w:b/>
          <w:bCs/>
          <w:sz w:val="22"/>
          <w:szCs w:val="22"/>
          <w:lang w:val="en-AU" w:eastAsia="ko-KR"/>
        </w:rPr>
      </w:pPr>
      <w:r w:rsidRPr="006619C4">
        <w:rPr>
          <w:bCs/>
          <w:sz w:val="22"/>
          <w:szCs w:val="22"/>
          <w:lang w:val="en-AU" w:eastAsia="en-NZ"/>
        </w:rPr>
        <w:t>10 – 18 August 2022</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360"/>
      </w:tblGrid>
      <w:tr w:rsidR="003851AF" w:rsidRPr="003B4558" w14:paraId="68AB8DCA" w14:textId="77777777" w:rsidTr="007F6B71">
        <w:tc>
          <w:tcPr>
            <w:tcW w:w="9576" w:type="dxa"/>
            <w:tcBorders>
              <w:top w:val="single" w:sz="12" w:space="0" w:color="auto"/>
              <w:left w:val="nil"/>
              <w:bottom w:val="single" w:sz="12" w:space="0" w:color="auto"/>
              <w:right w:val="nil"/>
            </w:tcBorders>
            <w:hideMark/>
          </w:tcPr>
          <w:p w14:paraId="35ED38DF" w14:textId="0F75F9AB" w:rsidR="003851AF" w:rsidRPr="006619C4" w:rsidRDefault="00AE61E8" w:rsidP="00871029">
            <w:pPr>
              <w:widowControl w:val="0"/>
              <w:autoSpaceDE w:val="0"/>
              <w:autoSpaceDN w:val="0"/>
              <w:adjustRightInd w:val="0"/>
              <w:snapToGrid w:val="0"/>
              <w:jc w:val="center"/>
              <w:rPr>
                <w:b/>
                <w:sz w:val="22"/>
                <w:szCs w:val="22"/>
                <w:lang w:val="en-AU"/>
              </w:rPr>
            </w:pPr>
            <w:r w:rsidRPr="006619C4">
              <w:rPr>
                <w:b/>
                <w:sz w:val="22"/>
                <w:szCs w:val="22"/>
              </w:rPr>
              <w:t>Opening remarks by the SC Chair D</w:t>
            </w:r>
            <w:r w:rsidR="006D4555" w:rsidRPr="006619C4">
              <w:rPr>
                <w:b/>
                <w:sz w:val="22"/>
                <w:szCs w:val="22"/>
              </w:rPr>
              <w:t xml:space="preserve">r. </w:t>
            </w:r>
            <w:r w:rsidR="006D4555" w:rsidRPr="006619C4">
              <w:rPr>
                <w:b/>
                <w:sz w:val="22"/>
                <w:szCs w:val="22"/>
                <w:lang w:val="en-AU"/>
              </w:rPr>
              <w:t>Tuikolongahau Halafihi</w:t>
            </w:r>
            <w:r w:rsidR="006D4555" w:rsidRPr="006619C4">
              <w:rPr>
                <w:b/>
                <w:sz w:val="22"/>
                <w:szCs w:val="22"/>
              </w:rPr>
              <w:t xml:space="preserve"> </w:t>
            </w:r>
            <w:r w:rsidR="00472973" w:rsidRPr="006619C4">
              <w:rPr>
                <w:b/>
                <w:sz w:val="22"/>
                <w:szCs w:val="22"/>
              </w:rPr>
              <w:fldChar w:fldCharType="begin"/>
            </w:r>
            <w:r w:rsidR="00EE2E72" w:rsidRPr="006619C4">
              <w:rPr>
                <w:b/>
                <w:sz w:val="22"/>
                <w:szCs w:val="22"/>
              </w:rPr>
              <w:instrText xml:space="preserve"> TC "</w:instrText>
            </w:r>
            <w:r w:rsidR="00EE2E72" w:rsidRPr="006619C4">
              <w:rPr>
                <w:b/>
                <w:sz w:val="22"/>
                <w:szCs w:val="22"/>
                <w:lang w:val="en-NZ"/>
              </w:rPr>
              <w:instrText xml:space="preserve"> </w:instrText>
            </w:r>
            <w:bookmarkStart w:id="87" w:name="_Toc112592864"/>
            <w:bookmarkStart w:id="88" w:name="_Toc114042384"/>
            <w:r w:rsidR="00EE2E72" w:rsidRPr="006619C4">
              <w:rPr>
                <w:sz w:val="22"/>
                <w:szCs w:val="22"/>
                <w:lang w:val="en-NZ"/>
              </w:rPr>
              <w:instrText>ATTACHMENT D —</w:instrText>
            </w:r>
            <w:r w:rsidR="00E03F97" w:rsidRPr="006619C4">
              <w:rPr>
                <w:sz w:val="22"/>
                <w:szCs w:val="22"/>
                <w:lang w:val="en-NZ"/>
              </w:rPr>
              <w:instrText xml:space="preserve"> </w:instrText>
            </w:r>
            <w:bookmarkEnd w:id="87"/>
            <w:r w:rsidR="00D35833" w:rsidRPr="006619C4">
              <w:rPr>
                <w:sz w:val="22"/>
                <w:szCs w:val="22"/>
                <w:lang w:val="en-NZ"/>
              </w:rPr>
              <w:instrText>OPENING REMARKS BY THE SC CHAIR</w:instrText>
            </w:r>
            <w:bookmarkEnd w:id="88"/>
            <w:r w:rsidR="00EE2E72" w:rsidRPr="006619C4">
              <w:rPr>
                <w:b/>
                <w:sz w:val="22"/>
                <w:szCs w:val="22"/>
              </w:rPr>
              <w:instrText xml:space="preserve">" \f C \l "1" </w:instrText>
            </w:r>
            <w:r w:rsidR="00472973" w:rsidRPr="006619C4">
              <w:rPr>
                <w:b/>
                <w:sz w:val="22"/>
                <w:szCs w:val="22"/>
              </w:rPr>
              <w:fldChar w:fldCharType="end"/>
            </w:r>
          </w:p>
        </w:tc>
      </w:tr>
    </w:tbl>
    <w:p w14:paraId="186B62DD" w14:textId="10535526" w:rsidR="003851AF" w:rsidRPr="00E423A8" w:rsidRDefault="003851AF" w:rsidP="00871029">
      <w:pPr>
        <w:widowControl w:val="0"/>
        <w:autoSpaceDE w:val="0"/>
        <w:autoSpaceDN w:val="0"/>
        <w:adjustRightInd w:val="0"/>
        <w:snapToGrid w:val="0"/>
        <w:jc w:val="both"/>
        <w:rPr>
          <w:sz w:val="22"/>
          <w:szCs w:val="22"/>
          <w:lang w:val="en-AU"/>
        </w:rPr>
      </w:pPr>
    </w:p>
    <w:p w14:paraId="74E43436" w14:textId="77777777" w:rsidR="00C6482E" w:rsidRPr="00E423A8" w:rsidRDefault="00C6482E" w:rsidP="00871029">
      <w:pPr>
        <w:widowControl w:val="0"/>
        <w:autoSpaceDE w:val="0"/>
        <w:autoSpaceDN w:val="0"/>
        <w:adjustRightInd w:val="0"/>
        <w:snapToGrid w:val="0"/>
        <w:jc w:val="both"/>
        <w:rPr>
          <w:sz w:val="22"/>
          <w:szCs w:val="22"/>
          <w:lang w:val="en-AU"/>
        </w:rPr>
      </w:pPr>
      <w:r w:rsidRPr="00E423A8">
        <w:rPr>
          <w:sz w:val="22"/>
          <w:szCs w:val="22"/>
          <w:lang w:val="en-AU"/>
        </w:rPr>
        <w:t>Malo e lelei!</w:t>
      </w:r>
    </w:p>
    <w:p w14:paraId="71B3F6CC" w14:textId="77777777" w:rsidR="00C6482E" w:rsidRPr="00E423A8" w:rsidRDefault="00C6482E" w:rsidP="00871029">
      <w:pPr>
        <w:widowControl w:val="0"/>
        <w:autoSpaceDE w:val="0"/>
        <w:autoSpaceDN w:val="0"/>
        <w:adjustRightInd w:val="0"/>
        <w:snapToGrid w:val="0"/>
        <w:jc w:val="both"/>
        <w:rPr>
          <w:sz w:val="22"/>
          <w:szCs w:val="22"/>
          <w:lang w:val="en-AU"/>
        </w:rPr>
      </w:pPr>
    </w:p>
    <w:p w14:paraId="200FE1A1" w14:textId="77777777" w:rsidR="00C6482E" w:rsidRPr="00E423A8" w:rsidRDefault="00C6482E" w:rsidP="00871029">
      <w:pPr>
        <w:widowControl w:val="0"/>
        <w:autoSpaceDE w:val="0"/>
        <w:autoSpaceDN w:val="0"/>
        <w:adjustRightInd w:val="0"/>
        <w:snapToGrid w:val="0"/>
        <w:jc w:val="both"/>
        <w:rPr>
          <w:sz w:val="22"/>
          <w:szCs w:val="22"/>
          <w:lang w:val="en-PH"/>
        </w:rPr>
      </w:pPr>
      <w:r w:rsidRPr="0057580D">
        <w:rPr>
          <w:sz w:val="22"/>
          <w:szCs w:val="22"/>
          <w:lang w:val="en-PH"/>
        </w:rPr>
        <w:t>Chair of the Commission Ms Riley Kim, the Executive Director</w:t>
      </w:r>
      <w:r w:rsidRPr="00E423A8">
        <w:rPr>
          <w:sz w:val="22"/>
          <w:szCs w:val="22"/>
          <w:lang w:val="en-PH"/>
        </w:rPr>
        <w:t xml:space="preserve"> Mr Feleti Teo, distinguished delegates, </w:t>
      </w:r>
      <w:proofErr w:type="gramStart"/>
      <w:r w:rsidRPr="00E423A8">
        <w:rPr>
          <w:sz w:val="22"/>
          <w:szCs w:val="22"/>
          <w:lang w:val="en-PH"/>
        </w:rPr>
        <w:t>ladies</w:t>
      </w:r>
      <w:proofErr w:type="gramEnd"/>
      <w:r w:rsidRPr="00E423A8">
        <w:rPr>
          <w:sz w:val="22"/>
          <w:szCs w:val="22"/>
          <w:lang w:val="en-PH"/>
        </w:rPr>
        <w:t xml:space="preserve"> and gentlemen…good morning, good afternoon, and good evening wherever you are. I also recognize that for some delegates, this will be very early in the morning or outside your usual office hours. </w:t>
      </w:r>
    </w:p>
    <w:p w14:paraId="1C4F9829" w14:textId="77777777" w:rsidR="00C6482E" w:rsidRPr="00E423A8" w:rsidRDefault="00C6482E" w:rsidP="00871029">
      <w:pPr>
        <w:widowControl w:val="0"/>
        <w:autoSpaceDE w:val="0"/>
        <w:autoSpaceDN w:val="0"/>
        <w:adjustRightInd w:val="0"/>
        <w:snapToGrid w:val="0"/>
        <w:jc w:val="both"/>
        <w:rPr>
          <w:sz w:val="22"/>
          <w:szCs w:val="22"/>
          <w:lang w:val="en-PH"/>
        </w:rPr>
      </w:pPr>
    </w:p>
    <w:p w14:paraId="348D18FD" w14:textId="77777777" w:rsidR="00C6482E" w:rsidRPr="00E423A8" w:rsidRDefault="00C6482E" w:rsidP="00871029">
      <w:pPr>
        <w:widowControl w:val="0"/>
        <w:autoSpaceDE w:val="0"/>
        <w:autoSpaceDN w:val="0"/>
        <w:adjustRightInd w:val="0"/>
        <w:snapToGrid w:val="0"/>
        <w:jc w:val="both"/>
        <w:rPr>
          <w:sz w:val="22"/>
          <w:szCs w:val="22"/>
          <w:lang w:val="en-PH"/>
        </w:rPr>
      </w:pPr>
      <w:r w:rsidRPr="00E423A8">
        <w:rPr>
          <w:sz w:val="22"/>
          <w:szCs w:val="22"/>
          <w:lang w:val="en-PH"/>
        </w:rPr>
        <w:t xml:space="preserve">With the continuing COVID-19 pandemic conditions, it is still fortunate for all of us to be able to convene this virtual meeting </w:t>
      </w:r>
      <w:proofErr w:type="gramStart"/>
      <w:r w:rsidRPr="00E423A8">
        <w:rPr>
          <w:sz w:val="22"/>
          <w:szCs w:val="22"/>
          <w:lang w:val="en-PH"/>
        </w:rPr>
        <w:t>in order to</w:t>
      </w:r>
      <w:proofErr w:type="gramEnd"/>
      <w:r w:rsidRPr="00E423A8">
        <w:rPr>
          <w:sz w:val="22"/>
          <w:szCs w:val="22"/>
          <w:lang w:val="en-PH"/>
        </w:rPr>
        <w:t xml:space="preserve"> continue the work of the Commission’s science, and I sincerely appreciate the efforts of the Executive Director and his staff for organizing this meeting. </w:t>
      </w:r>
    </w:p>
    <w:p w14:paraId="24046F50" w14:textId="77777777" w:rsidR="00C6482E" w:rsidRPr="00E423A8" w:rsidRDefault="00C6482E" w:rsidP="00871029">
      <w:pPr>
        <w:widowControl w:val="0"/>
        <w:autoSpaceDE w:val="0"/>
        <w:autoSpaceDN w:val="0"/>
        <w:adjustRightInd w:val="0"/>
        <w:snapToGrid w:val="0"/>
        <w:jc w:val="both"/>
        <w:rPr>
          <w:sz w:val="22"/>
          <w:szCs w:val="22"/>
          <w:lang w:val="en-PH"/>
        </w:rPr>
      </w:pPr>
    </w:p>
    <w:p w14:paraId="592F1BE4" w14:textId="110BFFC2" w:rsidR="00C6482E" w:rsidRPr="00E423A8" w:rsidRDefault="00C6482E" w:rsidP="00871029">
      <w:pPr>
        <w:widowControl w:val="0"/>
        <w:autoSpaceDE w:val="0"/>
        <w:autoSpaceDN w:val="0"/>
        <w:adjustRightInd w:val="0"/>
        <w:snapToGrid w:val="0"/>
        <w:jc w:val="both"/>
        <w:rPr>
          <w:sz w:val="22"/>
          <w:szCs w:val="22"/>
        </w:rPr>
      </w:pPr>
      <w:r w:rsidRPr="00E423A8">
        <w:rPr>
          <w:sz w:val="22"/>
          <w:szCs w:val="22"/>
          <w:lang w:val="en-PH"/>
        </w:rPr>
        <w:t>This is the 3</w:t>
      </w:r>
      <w:r w:rsidRPr="00E423A8">
        <w:rPr>
          <w:sz w:val="22"/>
          <w:szCs w:val="22"/>
          <w:vertAlign w:val="superscript"/>
          <w:lang w:val="en-PH"/>
        </w:rPr>
        <w:t>rd</w:t>
      </w:r>
      <w:r w:rsidRPr="00E423A8">
        <w:rPr>
          <w:sz w:val="22"/>
          <w:szCs w:val="22"/>
          <w:lang w:val="en-PH"/>
        </w:rPr>
        <w:t xml:space="preserve"> year that the Commission has agreed to convene an electronic meeting of the Scientific Committee </w:t>
      </w:r>
      <w:r w:rsidRPr="00E423A8">
        <w:rPr>
          <w:sz w:val="22"/>
          <w:szCs w:val="22"/>
        </w:rPr>
        <w:t>with an abbreviated agenda consisting of essential items necessary to progress the scientific work of the Commission in 2022. The abbreviated agenda was developed by the Secretariat, in collaboration with all SC officers and the Scientific Services Provider, SPC-OFP</w:t>
      </w:r>
      <w:r w:rsidR="00F640AE">
        <w:rPr>
          <w:sz w:val="22"/>
          <w:szCs w:val="22"/>
        </w:rPr>
        <w:t>.</w:t>
      </w:r>
      <w:r w:rsidR="000554E5">
        <w:rPr>
          <w:sz w:val="22"/>
          <w:szCs w:val="22"/>
        </w:rPr>
        <w:t xml:space="preserve"> </w:t>
      </w:r>
      <w:r w:rsidRPr="00E423A8">
        <w:rPr>
          <w:sz w:val="22"/>
          <w:szCs w:val="22"/>
        </w:rPr>
        <w:t xml:space="preserve">On behalf of the SC, I sincerely appreciate the work done so far. </w:t>
      </w:r>
    </w:p>
    <w:p w14:paraId="7F4DCCC5" w14:textId="77777777" w:rsidR="00C6482E" w:rsidRPr="00E423A8" w:rsidRDefault="00C6482E" w:rsidP="00871029">
      <w:pPr>
        <w:widowControl w:val="0"/>
        <w:autoSpaceDE w:val="0"/>
        <w:autoSpaceDN w:val="0"/>
        <w:adjustRightInd w:val="0"/>
        <w:snapToGrid w:val="0"/>
        <w:jc w:val="both"/>
        <w:rPr>
          <w:sz w:val="22"/>
          <w:szCs w:val="22"/>
        </w:rPr>
      </w:pPr>
    </w:p>
    <w:p w14:paraId="66B5A4B0" w14:textId="77777777" w:rsidR="00C6482E" w:rsidRPr="00E423A8" w:rsidRDefault="00C6482E" w:rsidP="00871029">
      <w:pPr>
        <w:widowControl w:val="0"/>
        <w:autoSpaceDE w:val="0"/>
        <w:autoSpaceDN w:val="0"/>
        <w:adjustRightInd w:val="0"/>
        <w:snapToGrid w:val="0"/>
        <w:jc w:val="both"/>
        <w:rPr>
          <w:sz w:val="22"/>
          <w:szCs w:val="22"/>
        </w:rPr>
      </w:pPr>
      <w:r w:rsidRPr="00E423A8">
        <w:rPr>
          <w:sz w:val="22"/>
          <w:szCs w:val="22"/>
        </w:rPr>
        <w:t>As noted in our SC18 streamlined agenda, we will cover four key themes that will discuss key issues ranging from data gaps; stock assessments of six species; progress of developing the Commission’s harvest strategy framework, i; and ecosystem and by-catch concerns to name a few.</w:t>
      </w:r>
    </w:p>
    <w:p w14:paraId="617BEF58" w14:textId="77777777" w:rsidR="00C6482E" w:rsidRPr="00E423A8" w:rsidRDefault="00C6482E" w:rsidP="00871029">
      <w:pPr>
        <w:widowControl w:val="0"/>
        <w:autoSpaceDE w:val="0"/>
        <w:autoSpaceDN w:val="0"/>
        <w:adjustRightInd w:val="0"/>
        <w:snapToGrid w:val="0"/>
        <w:jc w:val="both"/>
        <w:rPr>
          <w:sz w:val="22"/>
          <w:szCs w:val="22"/>
        </w:rPr>
      </w:pPr>
    </w:p>
    <w:p w14:paraId="6A99E306" w14:textId="77777777" w:rsidR="00C6482E" w:rsidRPr="00E423A8" w:rsidRDefault="00C6482E" w:rsidP="00871029">
      <w:pPr>
        <w:widowControl w:val="0"/>
        <w:autoSpaceDE w:val="0"/>
        <w:autoSpaceDN w:val="0"/>
        <w:adjustRightInd w:val="0"/>
        <w:snapToGrid w:val="0"/>
        <w:jc w:val="both"/>
        <w:rPr>
          <w:sz w:val="22"/>
          <w:szCs w:val="22"/>
        </w:rPr>
      </w:pPr>
      <w:r w:rsidRPr="00E423A8">
        <w:rPr>
          <w:sz w:val="22"/>
          <w:szCs w:val="22"/>
        </w:rPr>
        <w:t xml:space="preserve">I am also glad that the SC continued to utilize the Online Discussion Forum website to facilitate the progress of SC projects and other key topics that were omitted from the abbreviated agenda. This platform is a direct communication channel between authors and participants. The results of the Online Discussion Forum will be briefly covered under Agenda 7 (Future Work Program and Budget) and Agenda 9 (Other Matters) as needed. I encourage participants to make use of the Online Discussion Forum to efficiently progress other topics outside of the plenary agenda. </w:t>
      </w:r>
    </w:p>
    <w:p w14:paraId="2CA75823" w14:textId="77777777" w:rsidR="00C6482E" w:rsidRPr="00E423A8" w:rsidRDefault="00C6482E" w:rsidP="00871029">
      <w:pPr>
        <w:widowControl w:val="0"/>
        <w:autoSpaceDE w:val="0"/>
        <w:autoSpaceDN w:val="0"/>
        <w:adjustRightInd w:val="0"/>
        <w:snapToGrid w:val="0"/>
        <w:jc w:val="both"/>
        <w:rPr>
          <w:sz w:val="22"/>
          <w:szCs w:val="22"/>
          <w:lang w:val="en-PH"/>
        </w:rPr>
      </w:pPr>
    </w:p>
    <w:p w14:paraId="2AED1354" w14:textId="77777777" w:rsidR="00C6482E" w:rsidRPr="00E423A8" w:rsidRDefault="00C6482E" w:rsidP="00871029">
      <w:pPr>
        <w:widowControl w:val="0"/>
        <w:autoSpaceDE w:val="0"/>
        <w:autoSpaceDN w:val="0"/>
        <w:adjustRightInd w:val="0"/>
        <w:snapToGrid w:val="0"/>
        <w:jc w:val="both"/>
        <w:rPr>
          <w:sz w:val="22"/>
          <w:szCs w:val="22"/>
          <w:lang w:val="en-PH"/>
        </w:rPr>
      </w:pPr>
      <w:r w:rsidRPr="00E423A8">
        <w:rPr>
          <w:sz w:val="22"/>
          <w:szCs w:val="22"/>
          <w:lang w:val="en-PH"/>
        </w:rPr>
        <w:t xml:space="preserve">On behalf of all SC participants, I sincerely appreciate all Theme Conveners, for your commitment, expertise, and kind contribution to the work of the Scientific Committee. I appreciate Dr Graham Pilling and all his colleagues at SPC-OFP for your hard work to support the Commission’s science, </w:t>
      </w:r>
      <w:proofErr w:type="gramStart"/>
      <w:r w:rsidRPr="00E423A8">
        <w:rPr>
          <w:sz w:val="22"/>
          <w:szCs w:val="22"/>
          <w:lang w:val="en-PH"/>
        </w:rPr>
        <w:t>and also</w:t>
      </w:r>
      <w:proofErr w:type="gramEnd"/>
      <w:r w:rsidRPr="00E423A8">
        <w:rPr>
          <w:sz w:val="22"/>
          <w:szCs w:val="22"/>
          <w:lang w:val="en-PH"/>
        </w:rPr>
        <w:t xml:space="preserve"> appreciate the Chair of the ISC Dr John Holmes and its members for providing valuable scientific information for our review. </w:t>
      </w:r>
    </w:p>
    <w:p w14:paraId="640B4479" w14:textId="77777777" w:rsidR="00C6482E" w:rsidRPr="00E423A8" w:rsidRDefault="00C6482E" w:rsidP="00871029">
      <w:pPr>
        <w:widowControl w:val="0"/>
        <w:autoSpaceDE w:val="0"/>
        <w:autoSpaceDN w:val="0"/>
        <w:adjustRightInd w:val="0"/>
        <w:snapToGrid w:val="0"/>
        <w:jc w:val="both"/>
        <w:rPr>
          <w:sz w:val="22"/>
          <w:szCs w:val="22"/>
          <w:lang w:val="en-PH"/>
        </w:rPr>
      </w:pPr>
    </w:p>
    <w:p w14:paraId="1F4EB053" w14:textId="77777777" w:rsidR="00C6482E" w:rsidRPr="00E423A8" w:rsidRDefault="00C6482E" w:rsidP="00871029">
      <w:pPr>
        <w:widowControl w:val="0"/>
        <w:autoSpaceDE w:val="0"/>
        <w:autoSpaceDN w:val="0"/>
        <w:adjustRightInd w:val="0"/>
        <w:snapToGrid w:val="0"/>
        <w:jc w:val="both"/>
        <w:rPr>
          <w:sz w:val="22"/>
          <w:szCs w:val="22"/>
          <w:lang w:val="en-PH"/>
        </w:rPr>
      </w:pPr>
      <w:r w:rsidRPr="00E423A8">
        <w:rPr>
          <w:sz w:val="22"/>
          <w:szCs w:val="22"/>
          <w:lang w:val="en-PH"/>
        </w:rPr>
        <w:t xml:space="preserve">With the limited time frame of this virtual meeting, I am asking all participants to fully cooperate, in a constructive manner, with us to produce successful outcomes. </w:t>
      </w:r>
    </w:p>
    <w:p w14:paraId="28CF15E1" w14:textId="77777777" w:rsidR="00C6482E" w:rsidRPr="00E423A8" w:rsidRDefault="00C6482E" w:rsidP="00871029">
      <w:pPr>
        <w:widowControl w:val="0"/>
        <w:autoSpaceDE w:val="0"/>
        <w:autoSpaceDN w:val="0"/>
        <w:adjustRightInd w:val="0"/>
        <w:snapToGrid w:val="0"/>
        <w:jc w:val="both"/>
        <w:rPr>
          <w:sz w:val="22"/>
          <w:szCs w:val="22"/>
          <w:lang w:val="en-PH"/>
        </w:rPr>
      </w:pPr>
    </w:p>
    <w:p w14:paraId="0632CBD5" w14:textId="5F889DD1" w:rsidR="00C6482E" w:rsidRPr="00E423A8" w:rsidRDefault="00C6482E" w:rsidP="00871029">
      <w:pPr>
        <w:widowControl w:val="0"/>
        <w:autoSpaceDE w:val="0"/>
        <w:autoSpaceDN w:val="0"/>
        <w:adjustRightInd w:val="0"/>
        <w:snapToGrid w:val="0"/>
        <w:jc w:val="both"/>
        <w:rPr>
          <w:sz w:val="22"/>
          <w:szCs w:val="22"/>
          <w:lang w:val="en-AU"/>
        </w:rPr>
      </w:pPr>
      <w:r w:rsidRPr="00E423A8">
        <w:rPr>
          <w:sz w:val="22"/>
          <w:szCs w:val="22"/>
          <w:lang w:val="en-PH"/>
        </w:rPr>
        <w:t>Thank you very much and always stay safe. Malo!</w:t>
      </w:r>
    </w:p>
    <w:p w14:paraId="597C5EF2" w14:textId="77777777" w:rsidR="007F6B71" w:rsidRPr="00E423A8" w:rsidRDefault="007F6B71" w:rsidP="00871029">
      <w:pPr>
        <w:widowControl w:val="0"/>
        <w:autoSpaceDE w:val="0"/>
        <w:autoSpaceDN w:val="0"/>
        <w:adjustRightInd w:val="0"/>
        <w:snapToGrid w:val="0"/>
        <w:jc w:val="both"/>
        <w:rPr>
          <w:sz w:val="22"/>
          <w:szCs w:val="22"/>
          <w:lang w:val="en-NZ"/>
        </w:rPr>
        <w:sectPr w:rsidR="007F6B71" w:rsidRPr="00E423A8" w:rsidSect="00BB2AA4">
          <w:pgSz w:w="12240" w:h="15840" w:code="1"/>
          <w:pgMar w:top="1440" w:right="1440" w:bottom="1440" w:left="1440" w:header="720" w:footer="432" w:gutter="0"/>
          <w:cols w:space="720"/>
          <w:docGrid w:linePitch="360"/>
        </w:sectPr>
      </w:pPr>
    </w:p>
    <w:p w14:paraId="13534840" w14:textId="66010D22" w:rsidR="00D41635" w:rsidRPr="00E423A8" w:rsidRDefault="00D41635" w:rsidP="00871029">
      <w:pPr>
        <w:widowControl w:val="0"/>
        <w:adjustRightInd w:val="0"/>
        <w:snapToGrid w:val="0"/>
        <w:jc w:val="right"/>
        <w:rPr>
          <w:b/>
          <w:bCs/>
          <w:sz w:val="22"/>
          <w:szCs w:val="22"/>
          <w:lang w:val="en-AU" w:eastAsia="en-NZ"/>
        </w:rPr>
      </w:pPr>
      <w:r w:rsidRPr="00E423A8">
        <w:rPr>
          <w:b/>
          <w:bCs/>
          <w:sz w:val="22"/>
          <w:szCs w:val="22"/>
          <w:lang w:val="en-AU" w:eastAsia="en-NZ"/>
        </w:rPr>
        <w:lastRenderedPageBreak/>
        <w:t>Attachment E</w:t>
      </w:r>
    </w:p>
    <w:p w14:paraId="7D078D06" w14:textId="77777777" w:rsidR="00D41635" w:rsidRPr="00E423A8" w:rsidRDefault="00D41635" w:rsidP="00871029">
      <w:pPr>
        <w:widowControl w:val="0"/>
        <w:adjustRightInd w:val="0"/>
        <w:snapToGrid w:val="0"/>
        <w:jc w:val="center"/>
        <w:rPr>
          <w:b/>
          <w:bCs/>
          <w:sz w:val="22"/>
          <w:szCs w:val="22"/>
          <w:lang w:val="en-AU" w:eastAsia="en-NZ"/>
        </w:rPr>
      </w:pPr>
    </w:p>
    <w:p w14:paraId="35C55768" w14:textId="77777777" w:rsidR="00952B9F" w:rsidRPr="00E423A8" w:rsidRDefault="00952B9F" w:rsidP="00871029">
      <w:pPr>
        <w:widowControl w:val="0"/>
        <w:autoSpaceDE w:val="0"/>
        <w:autoSpaceDN w:val="0"/>
        <w:adjustRightInd w:val="0"/>
        <w:snapToGrid w:val="0"/>
        <w:jc w:val="center"/>
        <w:rPr>
          <w:b/>
          <w:bCs/>
          <w:sz w:val="22"/>
          <w:szCs w:val="22"/>
          <w:lang w:val="en-AU" w:eastAsia="en-NZ"/>
        </w:rPr>
      </w:pPr>
      <w:r w:rsidRPr="00E423A8">
        <w:rPr>
          <w:b/>
          <w:bCs/>
          <w:sz w:val="22"/>
          <w:szCs w:val="22"/>
          <w:lang w:val="en-AU" w:eastAsia="en-NZ"/>
        </w:rPr>
        <w:t xml:space="preserve">The Commission for the Conservation and Management of </w:t>
      </w:r>
      <w:r w:rsidRPr="00E423A8">
        <w:rPr>
          <w:b/>
          <w:bCs/>
          <w:sz w:val="22"/>
          <w:szCs w:val="22"/>
          <w:lang w:val="en-AU" w:eastAsia="en-NZ"/>
        </w:rPr>
        <w:br/>
        <w:t>Highly Migratory Fish Stocks in the Western and Central Pacific Ocean</w:t>
      </w:r>
    </w:p>
    <w:p w14:paraId="6EB6FC28" w14:textId="77777777" w:rsidR="00952B9F" w:rsidRPr="00E423A8" w:rsidRDefault="00952B9F" w:rsidP="00871029">
      <w:pPr>
        <w:widowControl w:val="0"/>
        <w:autoSpaceDE w:val="0"/>
        <w:autoSpaceDN w:val="0"/>
        <w:adjustRightInd w:val="0"/>
        <w:snapToGrid w:val="0"/>
        <w:jc w:val="center"/>
        <w:rPr>
          <w:b/>
          <w:bCs/>
          <w:sz w:val="22"/>
          <w:szCs w:val="22"/>
          <w:lang w:val="en-AU" w:eastAsia="ko-KR"/>
        </w:rPr>
      </w:pPr>
      <w:r w:rsidRPr="00E423A8">
        <w:rPr>
          <w:b/>
          <w:bCs/>
          <w:sz w:val="22"/>
          <w:szCs w:val="22"/>
          <w:lang w:val="en-AU" w:eastAsia="en-NZ"/>
        </w:rPr>
        <w:t>Scientific Committee</w:t>
      </w:r>
    </w:p>
    <w:p w14:paraId="390FD11F" w14:textId="77777777" w:rsidR="00BF7344" w:rsidRPr="00E423A8" w:rsidRDefault="00BF7344" w:rsidP="00871029">
      <w:pPr>
        <w:widowControl w:val="0"/>
        <w:autoSpaceDE w:val="0"/>
        <w:autoSpaceDN w:val="0"/>
        <w:adjustRightInd w:val="0"/>
        <w:snapToGrid w:val="0"/>
        <w:jc w:val="center"/>
        <w:rPr>
          <w:b/>
          <w:bCs/>
          <w:sz w:val="22"/>
          <w:szCs w:val="22"/>
          <w:lang w:val="en-AU" w:eastAsia="en-NZ"/>
        </w:rPr>
      </w:pPr>
      <w:r w:rsidRPr="00E423A8">
        <w:rPr>
          <w:b/>
          <w:bCs/>
          <w:sz w:val="22"/>
          <w:szCs w:val="22"/>
          <w:lang w:val="en-AU" w:eastAsia="en-NZ"/>
        </w:rPr>
        <w:t>Eighteenth Regular Session</w:t>
      </w:r>
    </w:p>
    <w:p w14:paraId="2ED66309" w14:textId="77777777" w:rsidR="00BF7344" w:rsidRPr="00E423A8" w:rsidRDefault="00BF7344" w:rsidP="00871029">
      <w:pPr>
        <w:widowControl w:val="0"/>
        <w:autoSpaceDE w:val="0"/>
        <w:autoSpaceDN w:val="0"/>
        <w:adjustRightInd w:val="0"/>
        <w:snapToGrid w:val="0"/>
        <w:jc w:val="center"/>
        <w:rPr>
          <w:bCs/>
          <w:sz w:val="22"/>
          <w:szCs w:val="22"/>
          <w:lang w:val="en-AU" w:eastAsia="en-NZ"/>
        </w:rPr>
      </w:pPr>
      <w:r w:rsidRPr="00E423A8">
        <w:rPr>
          <w:bCs/>
          <w:sz w:val="22"/>
          <w:szCs w:val="22"/>
          <w:lang w:val="en-AU" w:eastAsia="en-NZ"/>
        </w:rPr>
        <w:t>Electronic Meeting</w:t>
      </w:r>
    </w:p>
    <w:p w14:paraId="71A222C3" w14:textId="77777777" w:rsidR="00BF7344" w:rsidRPr="00E423A8" w:rsidRDefault="00BF7344" w:rsidP="00871029">
      <w:pPr>
        <w:widowControl w:val="0"/>
        <w:autoSpaceDE w:val="0"/>
        <w:autoSpaceDN w:val="0"/>
        <w:adjustRightInd w:val="0"/>
        <w:snapToGrid w:val="0"/>
        <w:jc w:val="center"/>
        <w:rPr>
          <w:b/>
          <w:bCs/>
          <w:sz w:val="22"/>
          <w:szCs w:val="22"/>
          <w:lang w:val="en-AU" w:eastAsia="ko-KR"/>
        </w:rPr>
      </w:pPr>
      <w:r w:rsidRPr="00E423A8">
        <w:rPr>
          <w:bCs/>
          <w:sz w:val="22"/>
          <w:szCs w:val="22"/>
          <w:lang w:val="en-AU" w:eastAsia="en-NZ"/>
        </w:rPr>
        <w:t>10 – 18 August 2022</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360"/>
      </w:tblGrid>
      <w:tr w:rsidR="007F6B71" w:rsidRPr="00E423A8" w14:paraId="41D85794" w14:textId="77777777" w:rsidTr="007F6B71">
        <w:tc>
          <w:tcPr>
            <w:tcW w:w="9576" w:type="dxa"/>
            <w:tcBorders>
              <w:top w:val="single" w:sz="12" w:space="0" w:color="auto"/>
              <w:left w:val="nil"/>
              <w:bottom w:val="single" w:sz="12" w:space="0" w:color="auto"/>
              <w:right w:val="nil"/>
            </w:tcBorders>
            <w:hideMark/>
          </w:tcPr>
          <w:p w14:paraId="097AA9FF" w14:textId="388457C7" w:rsidR="007F6B71" w:rsidRPr="00E423A8" w:rsidRDefault="007F0248" w:rsidP="00871029">
            <w:pPr>
              <w:widowControl w:val="0"/>
              <w:autoSpaceDE w:val="0"/>
              <w:autoSpaceDN w:val="0"/>
              <w:adjustRightInd w:val="0"/>
              <w:snapToGrid w:val="0"/>
              <w:jc w:val="center"/>
              <w:rPr>
                <w:b/>
                <w:sz w:val="22"/>
                <w:szCs w:val="22"/>
                <w:lang w:val="en-AU"/>
              </w:rPr>
            </w:pPr>
            <w:r w:rsidRPr="00E423A8">
              <w:rPr>
                <w:b/>
                <w:sz w:val="22"/>
                <w:szCs w:val="22"/>
                <w:lang w:val="en-NZ"/>
              </w:rPr>
              <w:t>Agenda</w:t>
            </w:r>
            <w:r w:rsidR="00472973" w:rsidRPr="00E423A8">
              <w:rPr>
                <w:b/>
                <w:sz w:val="22"/>
                <w:szCs w:val="22"/>
              </w:rPr>
              <w:fldChar w:fldCharType="begin"/>
            </w:r>
            <w:r w:rsidR="00EE2E72" w:rsidRPr="00E423A8">
              <w:rPr>
                <w:b/>
                <w:sz w:val="22"/>
                <w:szCs w:val="22"/>
              </w:rPr>
              <w:instrText xml:space="preserve"> TC "</w:instrText>
            </w:r>
            <w:r w:rsidR="00EE2E72" w:rsidRPr="00E423A8">
              <w:rPr>
                <w:b/>
                <w:sz w:val="22"/>
                <w:szCs w:val="22"/>
                <w:lang w:val="en-NZ"/>
              </w:rPr>
              <w:instrText xml:space="preserve"> </w:instrText>
            </w:r>
            <w:bookmarkStart w:id="89" w:name="_Toc112592865"/>
            <w:bookmarkStart w:id="90" w:name="_Toc114042385"/>
            <w:r w:rsidR="00EE2E72" w:rsidRPr="00E423A8">
              <w:rPr>
                <w:sz w:val="22"/>
                <w:szCs w:val="22"/>
                <w:lang w:val="en-NZ"/>
              </w:rPr>
              <w:instrText xml:space="preserve">ATTACHMENT E — </w:instrText>
            </w:r>
            <w:bookmarkEnd w:id="89"/>
            <w:r w:rsidRPr="00E423A8">
              <w:rPr>
                <w:sz w:val="22"/>
                <w:szCs w:val="22"/>
                <w:lang w:val="en-NZ"/>
              </w:rPr>
              <w:instrText>AGENDA</w:instrText>
            </w:r>
            <w:bookmarkEnd w:id="90"/>
            <w:r w:rsidR="00EE2E72" w:rsidRPr="00E423A8">
              <w:rPr>
                <w:b/>
                <w:sz w:val="22"/>
                <w:szCs w:val="22"/>
              </w:rPr>
              <w:instrText xml:space="preserve">" \f C \l "1" </w:instrText>
            </w:r>
            <w:r w:rsidR="00472973" w:rsidRPr="00E423A8">
              <w:rPr>
                <w:b/>
                <w:sz w:val="22"/>
                <w:szCs w:val="22"/>
              </w:rPr>
              <w:fldChar w:fldCharType="end"/>
            </w:r>
          </w:p>
        </w:tc>
      </w:tr>
    </w:tbl>
    <w:p w14:paraId="3F002C96" w14:textId="77777777" w:rsidR="00EB78A0" w:rsidRPr="00E423A8" w:rsidRDefault="00EB78A0" w:rsidP="00871029">
      <w:pPr>
        <w:widowControl w:val="0"/>
        <w:kinsoku w:val="0"/>
        <w:overflowPunct w:val="0"/>
        <w:autoSpaceDE w:val="0"/>
        <w:autoSpaceDN w:val="0"/>
        <w:adjustRightInd w:val="0"/>
        <w:snapToGrid w:val="0"/>
        <w:jc w:val="right"/>
        <w:rPr>
          <w:b/>
          <w:sz w:val="22"/>
          <w:szCs w:val="22"/>
        </w:rPr>
      </w:pPr>
      <w:bookmarkStart w:id="91" w:name="_Hlk96331266"/>
      <w:r w:rsidRPr="00E423A8">
        <w:rPr>
          <w:b/>
          <w:sz w:val="22"/>
          <w:szCs w:val="22"/>
        </w:rPr>
        <w:t>WCPFC-SC1</w:t>
      </w:r>
      <w:r w:rsidRPr="00E423A8">
        <w:rPr>
          <w:rFonts w:eastAsiaTheme="minorEastAsia"/>
          <w:b/>
          <w:sz w:val="22"/>
          <w:szCs w:val="22"/>
          <w:lang w:eastAsia="ko-KR"/>
        </w:rPr>
        <w:t>8</w:t>
      </w:r>
      <w:r w:rsidRPr="00E423A8">
        <w:rPr>
          <w:b/>
          <w:sz w:val="22"/>
          <w:szCs w:val="22"/>
        </w:rPr>
        <w:t>-20</w:t>
      </w:r>
      <w:r w:rsidRPr="00E423A8">
        <w:rPr>
          <w:rFonts w:eastAsia="Malgun Gothic"/>
          <w:b/>
          <w:sz w:val="22"/>
          <w:szCs w:val="22"/>
          <w:lang w:eastAsia="ko-KR"/>
        </w:rPr>
        <w:t>22</w:t>
      </w:r>
      <w:r w:rsidRPr="00E423A8">
        <w:rPr>
          <w:b/>
          <w:sz w:val="22"/>
          <w:szCs w:val="22"/>
        </w:rPr>
        <w:t>/02 (Rev.04)</w:t>
      </w:r>
    </w:p>
    <w:p w14:paraId="04BB562E" w14:textId="77777777" w:rsidR="00EB78A0" w:rsidRPr="00E423A8" w:rsidRDefault="00EB78A0" w:rsidP="00871029">
      <w:pPr>
        <w:widowControl w:val="0"/>
        <w:kinsoku w:val="0"/>
        <w:overflowPunct w:val="0"/>
        <w:autoSpaceDE w:val="0"/>
        <w:autoSpaceDN w:val="0"/>
        <w:adjustRightInd w:val="0"/>
        <w:snapToGrid w:val="0"/>
        <w:jc w:val="right"/>
        <w:rPr>
          <w:rFonts w:eastAsia="Batang"/>
          <w:b/>
          <w:sz w:val="22"/>
          <w:szCs w:val="22"/>
          <w:lang w:eastAsia="ko-KR"/>
        </w:rPr>
      </w:pPr>
      <w:r w:rsidRPr="00E423A8">
        <w:rPr>
          <w:b/>
          <w:sz w:val="22"/>
          <w:szCs w:val="22"/>
        </w:rPr>
        <w:t>9 August 2022</w:t>
      </w:r>
    </w:p>
    <w:p w14:paraId="483B4E28" w14:textId="77777777" w:rsidR="0072136E" w:rsidRPr="00E423A8" w:rsidRDefault="0072136E" w:rsidP="00871029">
      <w:pPr>
        <w:pStyle w:val="ListParagraph"/>
        <w:widowControl w:val="0"/>
        <w:kinsoku w:val="0"/>
        <w:overflowPunct w:val="0"/>
        <w:autoSpaceDE w:val="0"/>
        <w:autoSpaceDN w:val="0"/>
        <w:adjustRightInd w:val="0"/>
        <w:snapToGrid w:val="0"/>
        <w:jc w:val="both"/>
        <w:rPr>
          <w:rFonts w:eastAsiaTheme="minorEastAsia"/>
          <w:sz w:val="22"/>
          <w:szCs w:val="22"/>
          <w:lang w:eastAsia="ko-KR"/>
        </w:rPr>
      </w:pPr>
    </w:p>
    <w:p w14:paraId="6BA02169" w14:textId="25CA3831" w:rsidR="0072136E" w:rsidRDefault="0072136E" w:rsidP="00A7182B">
      <w:pPr>
        <w:widowControl w:val="0"/>
        <w:kinsoku w:val="0"/>
        <w:overflowPunct w:val="0"/>
        <w:autoSpaceDE w:val="0"/>
        <w:autoSpaceDN w:val="0"/>
        <w:adjustRightInd w:val="0"/>
        <w:snapToGrid w:val="0"/>
        <w:jc w:val="both"/>
        <w:rPr>
          <w:rFonts w:eastAsiaTheme="minorEastAsia"/>
          <w:sz w:val="22"/>
          <w:szCs w:val="22"/>
          <w:lang w:eastAsia="ko-KR"/>
        </w:rPr>
      </w:pPr>
    </w:p>
    <w:p w14:paraId="179BC7AC" w14:textId="77777777" w:rsidR="00A7182B" w:rsidRPr="00052C74" w:rsidRDefault="00A7182B">
      <w:pPr>
        <w:numPr>
          <w:ilvl w:val="0"/>
          <w:numId w:val="131"/>
        </w:numPr>
        <w:kinsoku w:val="0"/>
        <w:overflowPunct w:val="0"/>
        <w:autoSpaceDE w:val="0"/>
        <w:autoSpaceDN w:val="0"/>
        <w:adjustRightInd w:val="0"/>
        <w:snapToGrid w:val="0"/>
        <w:jc w:val="both"/>
        <w:rPr>
          <w:b/>
          <w:sz w:val="22"/>
          <w:szCs w:val="22"/>
        </w:rPr>
      </w:pPr>
      <w:r w:rsidRPr="00052C74">
        <w:rPr>
          <w:b/>
          <w:sz w:val="22"/>
          <w:szCs w:val="22"/>
        </w:rPr>
        <w:t>OPENING OF THE MEETING</w:t>
      </w:r>
    </w:p>
    <w:p w14:paraId="4E47D239" w14:textId="77777777" w:rsidR="00A7182B" w:rsidRPr="00052C74" w:rsidRDefault="00A7182B" w:rsidP="00A7182B">
      <w:pPr>
        <w:kinsoku w:val="0"/>
        <w:overflowPunct w:val="0"/>
        <w:autoSpaceDE w:val="0"/>
        <w:autoSpaceDN w:val="0"/>
        <w:adjustRightInd w:val="0"/>
        <w:snapToGrid w:val="0"/>
        <w:jc w:val="both"/>
        <w:rPr>
          <w:rFonts w:eastAsia="Batang"/>
          <w:sz w:val="22"/>
          <w:szCs w:val="22"/>
          <w:lang w:eastAsia="ko-KR"/>
        </w:rPr>
      </w:pPr>
    </w:p>
    <w:p w14:paraId="3458AC26" w14:textId="77777777" w:rsidR="00A7182B" w:rsidRPr="00052C74" w:rsidRDefault="00A7182B">
      <w:pPr>
        <w:numPr>
          <w:ilvl w:val="1"/>
          <w:numId w:val="136"/>
        </w:numPr>
        <w:kinsoku w:val="0"/>
        <w:overflowPunct w:val="0"/>
        <w:autoSpaceDE w:val="0"/>
        <w:autoSpaceDN w:val="0"/>
        <w:adjustRightInd w:val="0"/>
        <w:snapToGrid w:val="0"/>
        <w:jc w:val="both"/>
        <w:rPr>
          <w:b/>
          <w:sz w:val="22"/>
          <w:szCs w:val="22"/>
        </w:rPr>
      </w:pPr>
      <w:r w:rsidRPr="00052C74">
        <w:rPr>
          <w:b/>
          <w:sz w:val="22"/>
          <w:szCs w:val="22"/>
        </w:rPr>
        <w:t>Welcome address</w:t>
      </w:r>
    </w:p>
    <w:p w14:paraId="48D106AB" w14:textId="77777777" w:rsidR="00A7182B" w:rsidRPr="00052C74" w:rsidRDefault="00A7182B">
      <w:pPr>
        <w:numPr>
          <w:ilvl w:val="1"/>
          <w:numId w:val="136"/>
        </w:numPr>
        <w:kinsoku w:val="0"/>
        <w:overflowPunct w:val="0"/>
        <w:autoSpaceDE w:val="0"/>
        <w:autoSpaceDN w:val="0"/>
        <w:adjustRightInd w:val="0"/>
        <w:snapToGrid w:val="0"/>
        <w:jc w:val="both"/>
        <w:rPr>
          <w:b/>
          <w:sz w:val="22"/>
          <w:szCs w:val="22"/>
        </w:rPr>
      </w:pPr>
      <w:r w:rsidRPr="00052C74">
        <w:rPr>
          <w:b/>
          <w:sz w:val="22"/>
          <w:szCs w:val="22"/>
        </w:rPr>
        <w:t xml:space="preserve">Meeting arrangements </w:t>
      </w:r>
    </w:p>
    <w:p w14:paraId="15F9B84C" w14:textId="77777777" w:rsidR="00A7182B" w:rsidRPr="00052C74" w:rsidRDefault="00A7182B">
      <w:pPr>
        <w:numPr>
          <w:ilvl w:val="1"/>
          <w:numId w:val="136"/>
        </w:numPr>
        <w:kinsoku w:val="0"/>
        <w:overflowPunct w:val="0"/>
        <w:autoSpaceDE w:val="0"/>
        <w:autoSpaceDN w:val="0"/>
        <w:adjustRightInd w:val="0"/>
        <w:snapToGrid w:val="0"/>
        <w:jc w:val="both"/>
        <w:rPr>
          <w:b/>
          <w:sz w:val="22"/>
          <w:szCs w:val="22"/>
        </w:rPr>
      </w:pPr>
      <w:r w:rsidRPr="00052C74">
        <w:rPr>
          <w:b/>
          <w:sz w:val="22"/>
          <w:szCs w:val="22"/>
        </w:rPr>
        <w:t>Adoption of agenda</w:t>
      </w:r>
    </w:p>
    <w:p w14:paraId="281FFDD9" w14:textId="77777777" w:rsidR="00A7182B" w:rsidRPr="00052C74" w:rsidRDefault="00A7182B">
      <w:pPr>
        <w:numPr>
          <w:ilvl w:val="1"/>
          <w:numId w:val="136"/>
        </w:numPr>
        <w:kinsoku w:val="0"/>
        <w:overflowPunct w:val="0"/>
        <w:autoSpaceDE w:val="0"/>
        <w:autoSpaceDN w:val="0"/>
        <w:adjustRightInd w:val="0"/>
        <w:snapToGrid w:val="0"/>
        <w:jc w:val="both"/>
        <w:rPr>
          <w:b/>
          <w:sz w:val="22"/>
          <w:szCs w:val="22"/>
        </w:rPr>
      </w:pPr>
      <w:r w:rsidRPr="00052C74">
        <w:rPr>
          <w:b/>
          <w:sz w:val="22"/>
          <w:szCs w:val="22"/>
        </w:rPr>
        <w:t xml:space="preserve">Reporting arrangements </w:t>
      </w:r>
    </w:p>
    <w:p w14:paraId="6E5A372F" w14:textId="77777777" w:rsidR="00A7182B" w:rsidRPr="00052C74" w:rsidRDefault="00A7182B" w:rsidP="00A7182B">
      <w:pPr>
        <w:kinsoku w:val="0"/>
        <w:overflowPunct w:val="0"/>
        <w:autoSpaceDE w:val="0"/>
        <w:autoSpaceDN w:val="0"/>
        <w:adjustRightInd w:val="0"/>
        <w:snapToGrid w:val="0"/>
        <w:jc w:val="both"/>
        <w:rPr>
          <w:rFonts w:eastAsiaTheme="minorEastAsia"/>
          <w:sz w:val="22"/>
          <w:szCs w:val="22"/>
          <w:lang w:eastAsia="ko-KR"/>
        </w:rPr>
      </w:pPr>
    </w:p>
    <w:p w14:paraId="1603FF9C" w14:textId="77777777" w:rsidR="00A7182B" w:rsidRPr="00052C74" w:rsidRDefault="00A7182B">
      <w:pPr>
        <w:numPr>
          <w:ilvl w:val="0"/>
          <w:numId w:val="131"/>
        </w:numPr>
        <w:tabs>
          <w:tab w:val="clear" w:pos="360"/>
        </w:tabs>
        <w:kinsoku w:val="0"/>
        <w:overflowPunct w:val="0"/>
        <w:autoSpaceDE w:val="0"/>
        <w:autoSpaceDN w:val="0"/>
        <w:adjustRightInd w:val="0"/>
        <w:snapToGrid w:val="0"/>
        <w:jc w:val="both"/>
        <w:rPr>
          <w:b/>
          <w:sz w:val="22"/>
          <w:szCs w:val="22"/>
        </w:rPr>
      </w:pPr>
      <w:r w:rsidRPr="00052C74">
        <w:rPr>
          <w:b/>
          <w:sz w:val="22"/>
          <w:szCs w:val="22"/>
        </w:rPr>
        <w:t>DATA AND STATISTICS THEME</w:t>
      </w:r>
    </w:p>
    <w:p w14:paraId="3271CF20" w14:textId="77777777" w:rsidR="00A7182B" w:rsidRPr="00052C74" w:rsidRDefault="00A7182B" w:rsidP="00A7182B">
      <w:pPr>
        <w:kinsoku w:val="0"/>
        <w:overflowPunct w:val="0"/>
        <w:autoSpaceDE w:val="0"/>
        <w:autoSpaceDN w:val="0"/>
        <w:adjustRightInd w:val="0"/>
        <w:snapToGrid w:val="0"/>
        <w:jc w:val="both"/>
        <w:rPr>
          <w:b/>
          <w:sz w:val="22"/>
          <w:szCs w:val="22"/>
        </w:rPr>
      </w:pPr>
    </w:p>
    <w:p w14:paraId="5323D517" w14:textId="77777777" w:rsidR="00A7182B" w:rsidRPr="00052C74" w:rsidRDefault="00A7182B">
      <w:pPr>
        <w:pStyle w:val="ListParagraph"/>
        <w:numPr>
          <w:ilvl w:val="1"/>
          <w:numId w:val="141"/>
        </w:numPr>
        <w:kinsoku w:val="0"/>
        <w:overflowPunct w:val="0"/>
        <w:autoSpaceDE w:val="0"/>
        <w:autoSpaceDN w:val="0"/>
        <w:adjustRightInd w:val="0"/>
        <w:snapToGrid w:val="0"/>
        <w:ind w:left="0" w:firstLine="0"/>
        <w:jc w:val="both"/>
        <w:rPr>
          <w:b/>
          <w:sz w:val="22"/>
          <w:szCs w:val="22"/>
        </w:rPr>
      </w:pPr>
      <w:r w:rsidRPr="00052C74">
        <w:rPr>
          <w:b/>
          <w:sz w:val="22"/>
          <w:szCs w:val="22"/>
        </w:rPr>
        <w:t>Data gaps of the Commission</w:t>
      </w:r>
    </w:p>
    <w:p w14:paraId="20B2C4B9" w14:textId="77777777" w:rsidR="00A7182B" w:rsidRPr="00052C74" w:rsidRDefault="00A7182B">
      <w:pPr>
        <w:pStyle w:val="ListParagraph"/>
        <w:numPr>
          <w:ilvl w:val="2"/>
          <w:numId w:val="141"/>
        </w:numPr>
        <w:kinsoku w:val="0"/>
        <w:overflowPunct w:val="0"/>
        <w:autoSpaceDE w:val="0"/>
        <w:autoSpaceDN w:val="0"/>
        <w:adjustRightInd w:val="0"/>
        <w:snapToGrid w:val="0"/>
        <w:jc w:val="both"/>
        <w:rPr>
          <w:sz w:val="22"/>
          <w:szCs w:val="22"/>
        </w:rPr>
      </w:pPr>
      <w:r w:rsidRPr="00052C74">
        <w:rPr>
          <w:rFonts w:eastAsiaTheme="minorEastAsia"/>
          <w:bCs/>
          <w:sz w:val="22"/>
          <w:szCs w:val="22"/>
          <w:lang w:eastAsia="ko-KR"/>
        </w:rPr>
        <w:t>Data gaps</w:t>
      </w:r>
    </w:p>
    <w:p w14:paraId="0531C03B" w14:textId="77777777" w:rsidR="00A7182B" w:rsidRPr="00052C74" w:rsidRDefault="00A7182B">
      <w:pPr>
        <w:pStyle w:val="ListParagraph"/>
        <w:numPr>
          <w:ilvl w:val="1"/>
          <w:numId w:val="141"/>
        </w:numPr>
        <w:kinsoku w:val="0"/>
        <w:overflowPunct w:val="0"/>
        <w:autoSpaceDE w:val="0"/>
        <w:autoSpaceDN w:val="0"/>
        <w:adjustRightInd w:val="0"/>
        <w:snapToGrid w:val="0"/>
        <w:ind w:left="0" w:firstLine="0"/>
        <w:jc w:val="both"/>
        <w:rPr>
          <w:rFonts w:eastAsia="Calibri"/>
          <w:b/>
          <w:sz w:val="22"/>
          <w:szCs w:val="22"/>
        </w:rPr>
      </w:pPr>
      <w:r w:rsidRPr="00052C74">
        <w:rPr>
          <w:rFonts w:eastAsia="Calibri"/>
          <w:b/>
          <w:sz w:val="22"/>
          <w:szCs w:val="22"/>
        </w:rPr>
        <w:t xml:space="preserve">Other commercial fisheries for bigeye, </w:t>
      </w:r>
      <w:proofErr w:type="gramStart"/>
      <w:r w:rsidRPr="00052C74">
        <w:rPr>
          <w:rFonts w:eastAsia="Calibri"/>
          <w:b/>
          <w:sz w:val="22"/>
          <w:szCs w:val="22"/>
        </w:rPr>
        <w:t>yellowfin</w:t>
      </w:r>
      <w:proofErr w:type="gramEnd"/>
      <w:r w:rsidRPr="00052C74">
        <w:rPr>
          <w:rFonts w:eastAsia="Calibri"/>
          <w:b/>
          <w:sz w:val="22"/>
          <w:szCs w:val="22"/>
        </w:rPr>
        <w:t xml:space="preserve"> and skipjack tuna</w:t>
      </w:r>
    </w:p>
    <w:p w14:paraId="60A854CC" w14:textId="77777777" w:rsidR="00A7182B" w:rsidRPr="00052C74" w:rsidRDefault="00A7182B" w:rsidP="00A7182B">
      <w:pPr>
        <w:kinsoku w:val="0"/>
        <w:overflowPunct w:val="0"/>
        <w:autoSpaceDE w:val="0"/>
        <w:autoSpaceDN w:val="0"/>
        <w:adjustRightInd w:val="0"/>
        <w:snapToGrid w:val="0"/>
        <w:jc w:val="both"/>
        <w:rPr>
          <w:rFonts w:eastAsiaTheme="minorEastAsia"/>
          <w:bCs/>
          <w:sz w:val="22"/>
          <w:szCs w:val="22"/>
          <w:lang w:eastAsia="ko-KR"/>
        </w:rPr>
      </w:pPr>
    </w:p>
    <w:p w14:paraId="34CA0D3F" w14:textId="77777777" w:rsidR="00A7182B" w:rsidRPr="00052C74" w:rsidRDefault="00A7182B">
      <w:pPr>
        <w:numPr>
          <w:ilvl w:val="0"/>
          <w:numId w:val="131"/>
        </w:numPr>
        <w:kinsoku w:val="0"/>
        <w:overflowPunct w:val="0"/>
        <w:autoSpaceDE w:val="0"/>
        <w:autoSpaceDN w:val="0"/>
        <w:adjustRightInd w:val="0"/>
        <w:snapToGrid w:val="0"/>
        <w:jc w:val="both"/>
        <w:rPr>
          <w:b/>
          <w:sz w:val="22"/>
          <w:szCs w:val="22"/>
        </w:rPr>
      </w:pPr>
      <w:r w:rsidRPr="00052C74">
        <w:rPr>
          <w:b/>
          <w:sz w:val="22"/>
          <w:szCs w:val="22"/>
        </w:rPr>
        <w:t xml:space="preserve">STOCK ASSESSMENT THEME </w:t>
      </w:r>
    </w:p>
    <w:p w14:paraId="466AFC62" w14:textId="77777777" w:rsidR="00A7182B" w:rsidRPr="00052C74" w:rsidRDefault="00A7182B" w:rsidP="00A7182B">
      <w:pPr>
        <w:kinsoku w:val="0"/>
        <w:overflowPunct w:val="0"/>
        <w:autoSpaceDE w:val="0"/>
        <w:autoSpaceDN w:val="0"/>
        <w:adjustRightInd w:val="0"/>
        <w:snapToGrid w:val="0"/>
        <w:jc w:val="both"/>
        <w:rPr>
          <w:rFonts w:eastAsia="Batang"/>
          <w:color w:val="0000FF"/>
          <w:sz w:val="22"/>
          <w:szCs w:val="22"/>
          <w:lang w:eastAsia="ko-KR"/>
        </w:rPr>
      </w:pPr>
    </w:p>
    <w:p w14:paraId="116114EB" w14:textId="276295CE" w:rsidR="00A7182B" w:rsidRPr="00052C74" w:rsidRDefault="00A7182B">
      <w:pPr>
        <w:pStyle w:val="ListParagraph"/>
        <w:numPr>
          <w:ilvl w:val="1"/>
          <w:numId w:val="171"/>
        </w:numPr>
        <w:kinsoku w:val="0"/>
        <w:overflowPunct w:val="0"/>
        <w:autoSpaceDE w:val="0"/>
        <w:autoSpaceDN w:val="0"/>
        <w:adjustRightInd w:val="0"/>
        <w:snapToGrid w:val="0"/>
        <w:ind w:left="0" w:firstLine="0"/>
        <w:jc w:val="both"/>
        <w:rPr>
          <w:rFonts w:eastAsia="Batang"/>
          <w:b/>
          <w:bCs/>
          <w:sz w:val="22"/>
          <w:szCs w:val="22"/>
          <w:lang w:eastAsia="ko-KR"/>
        </w:rPr>
      </w:pPr>
      <w:r w:rsidRPr="00052C74">
        <w:rPr>
          <w:rFonts w:eastAsia="Batang"/>
          <w:b/>
          <w:bCs/>
          <w:sz w:val="22"/>
          <w:szCs w:val="22"/>
          <w:lang w:eastAsia="ko-KR"/>
        </w:rPr>
        <w:t>WCPO tunas</w:t>
      </w:r>
    </w:p>
    <w:p w14:paraId="546C42A1" w14:textId="6EE247EE" w:rsidR="00A7182B" w:rsidRPr="00A7182B" w:rsidRDefault="00A7182B">
      <w:pPr>
        <w:pStyle w:val="ListParagraph"/>
        <w:numPr>
          <w:ilvl w:val="2"/>
          <w:numId w:val="171"/>
        </w:numPr>
        <w:kinsoku w:val="0"/>
        <w:overflowPunct w:val="0"/>
        <w:autoSpaceDE w:val="0"/>
        <w:autoSpaceDN w:val="0"/>
        <w:adjustRightInd w:val="0"/>
        <w:snapToGrid w:val="0"/>
        <w:jc w:val="both"/>
        <w:rPr>
          <w:rFonts w:eastAsia="Batang"/>
          <w:b/>
          <w:bCs/>
          <w:sz w:val="22"/>
          <w:szCs w:val="22"/>
          <w:lang w:eastAsia="ko-KR"/>
        </w:rPr>
      </w:pPr>
      <w:r w:rsidRPr="00A7182B">
        <w:rPr>
          <w:rFonts w:eastAsia="Batang"/>
          <w:b/>
          <w:bCs/>
          <w:sz w:val="22"/>
          <w:szCs w:val="22"/>
          <w:lang w:eastAsia="ko-KR"/>
        </w:rPr>
        <w:t>Skipjack tuna (</w:t>
      </w:r>
      <w:r w:rsidRPr="00A7182B">
        <w:rPr>
          <w:b/>
          <w:bCs/>
          <w:i/>
          <w:sz w:val="22"/>
          <w:szCs w:val="22"/>
        </w:rPr>
        <w:t>Katsuwonus pelamis</w:t>
      </w:r>
      <w:r w:rsidRPr="00A7182B">
        <w:rPr>
          <w:rFonts w:eastAsia="Batang"/>
          <w:b/>
          <w:bCs/>
          <w:sz w:val="22"/>
          <w:szCs w:val="22"/>
          <w:lang w:eastAsia="ko-KR"/>
        </w:rPr>
        <w:t>)</w:t>
      </w:r>
    </w:p>
    <w:p w14:paraId="5844EA5C" w14:textId="77777777" w:rsidR="00A7182B" w:rsidRPr="00052C74" w:rsidRDefault="00A7182B">
      <w:pPr>
        <w:pStyle w:val="ListParagraph"/>
        <w:numPr>
          <w:ilvl w:val="3"/>
          <w:numId w:val="171"/>
        </w:numPr>
        <w:kinsoku w:val="0"/>
        <w:overflowPunct w:val="0"/>
        <w:autoSpaceDE w:val="0"/>
        <w:autoSpaceDN w:val="0"/>
        <w:adjustRightInd w:val="0"/>
        <w:snapToGrid w:val="0"/>
        <w:ind w:left="0" w:firstLine="0"/>
        <w:jc w:val="both"/>
        <w:rPr>
          <w:rFonts w:eastAsia="Batang"/>
          <w:sz w:val="22"/>
          <w:szCs w:val="22"/>
          <w:lang w:eastAsia="ko-KR"/>
        </w:rPr>
      </w:pPr>
      <w:r w:rsidRPr="00052C74">
        <w:rPr>
          <w:rFonts w:eastAsia="Batang"/>
          <w:sz w:val="22"/>
          <w:szCs w:val="22"/>
          <w:lang w:eastAsia="ko-KR"/>
        </w:rPr>
        <w:t>Review of 2022 skipjack tuna stock assessment</w:t>
      </w:r>
    </w:p>
    <w:p w14:paraId="66DFBD63" w14:textId="77777777" w:rsidR="00A7182B" w:rsidRPr="00052C74" w:rsidRDefault="00A7182B">
      <w:pPr>
        <w:pStyle w:val="ListParagraph"/>
        <w:numPr>
          <w:ilvl w:val="3"/>
          <w:numId w:val="171"/>
        </w:numPr>
        <w:kinsoku w:val="0"/>
        <w:overflowPunct w:val="0"/>
        <w:autoSpaceDE w:val="0"/>
        <w:autoSpaceDN w:val="0"/>
        <w:adjustRightInd w:val="0"/>
        <w:snapToGrid w:val="0"/>
        <w:ind w:left="0" w:firstLine="0"/>
        <w:jc w:val="both"/>
        <w:rPr>
          <w:rFonts w:eastAsia="Batang"/>
          <w:sz w:val="22"/>
          <w:szCs w:val="22"/>
          <w:lang w:eastAsia="ko-KR"/>
        </w:rPr>
      </w:pPr>
      <w:r w:rsidRPr="00052C74">
        <w:rPr>
          <w:rFonts w:eastAsia="Batang"/>
          <w:sz w:val="22"/>
          <w:szCs w:val="22"/>
          <w:lang w:eastAsia="ko-KR"/>
        </w:rPr>
        <w:t>Provision of scientific information</w:t>
      </w:r>
    </w:p>
    <w:p w14:paraId="3071635F" w14:textId="77777777" w:rsidR="00A7182B" w:rsidRPr="00052C74" w:rsidRDefault="00A7182B">
      <w:pPr>
        <w:pStyle w:val="ListParagraph"/>
        <w:numPr>
          <w:ilvl w:val="0"/>
          <w:numId w:val="139"/>
        </w:numPr>
        <w:kinsoku w:val="0"/>
        <w:overflowPunct w:val="0"/>
        <w:autoSpaceDE w:val="0"/>
        <w:autoSpaceDN w:val="0"/>
        <w:adjustRightInd w:val="0"/>
        <w:snapToGrid w:val="0"/>
        <w:jc w:val="both"/>
        <w:rPr>
          <w:rFonts w:eastAsia="Batang"/>
          <w:sz w:val="22"/>
          <w:szCs w:val="22"/>
          <w:lang w:eastAsia="ko-KR"/>
        </w:rPr>
      </w:pPr>
      <w:r w:rsidRPr="00052C74">
        <w:rPr>
          <w:rFonts w:eastAsia="Batang"/>
          <w:sz w:val="22"/>
          <w:szCs w:val="22"/>
          <w:lang w:eastAsia="ko-KR"/>
        </w:rPr>
        <w:t xml:space="preserve">Status and trends </w:t>
      </w:r>
    </w:p>
    <w:p w14:paraId="08FDF647" w14:textId="77777777" w:rsidR="00A7182B" w:rsidRPr="00052C74" w:rsidRDefault="00A7182B">
      <w:pPr>
        <w:pStyle w:val="ListParagraph"/>
        <w:numPr>
          <w:ilvl w:val="0"/>
          <w:numId w:val="139"/>
        </w:numPr>
        <w:kinsoku w:val="0"/>
        <w:overflowPunct w:val="0"/>
        <w:autoSpaceDE w:val="0"/>
        <w:autoSpaceDN w:val="0"/>
        <w:adjustRightInd w:val="0"/>
        <w:snapToGrid w:val="0"/>
        <w:jc w:val="both"/>
        <w:rPr>
          <w:rFonts w:eastAsia="Batang"/>
          <w:sz w:val="22"/>
          <w:szCs w:val="22"/>
          <w:lang w:eastAsia="ko-KR"/>
        </w:rPr>
      </w:pPr>
      <w:r w:rsidRPr="00052C74">
        <w:rPr>
          <w:rFonts w:eastAsia="Batang"/>
          <w:sz w:val="22"/>
          <w:szCs w:val="22"/>
          <w:lang w:eastAsia="ko-KR"/>
        </w:rPr>
        <w:t xml:space="preserve">Management advice and implications </w:t>
      </w:r>
    </w:p>
    <w:p w14:paraId="11DDAF34" w14:textId="77777777" w:rsidR="00A7182B" w:rsidRPr="00052C74" w:rsidRDefault="00A7182B">
      <w:pPr>
        <w:pStyle w:val="ListParagraph"/>
        <w:numPr>
          <w:ilvl w:val="2"/>
          <w:numId w:val="171"/>
        </w:numPr>
        <w:kinsoku w:val="0"/>
        <w:overflowPunct w:val="0"/>
        <w:autoSpaceDE w:val="0"/>
        <w:autoSpaceDN w:val="0"/>
        <w:adjustRightInd w:val="0"/>
        <w:snapToGrid w:val="0"/>
        <w:ind w:left="0" w:firstLine="0"/>
        <w:jc w:val="both"/>
        <w:rPr>
          <w:rFonts w:eastAsia="Batang"/>
          <w:b/>
          <w:bCs/>
          <w:sz w:val="22"/>
          <w:szCs w:val="22"/>
          <w:lang w:eastAsia="ko-KR"/>
        </w:rPr>
      </w:pPr>
      <w:r w:rsidRPr="00052C74">
        <w:rPr>
          <w:rFonts w:eastAsia="Batang"/>
          <w:b/>
          <w:bCs/>
          <w:sz w:val="22"/>
          <w:szCs w:val="22"/>
          <w:lang w:eastAsia="ko-KR"/>
        </w:rPr>
        <w:t xml:space="preserve">Pacific Bluefin Tuna </w:t>
      </w:r>
      <w:r w:rsidRPr="00052C74">
        <w:rPr>
          <w:b/>
          <w:bCs/>
          <w:i/>
          <w:iCs/>
          <w:sz w:val="22"/>
          <w:szCs w:val="22"/>
        </w:rPr>
        <w:t>(Thunnus orientalis)</w:t>
      </w:r>
    </w:p>
    <w:p w14:paraId="00971438" w14:textId="77777777" w:rsidR="00A7182B" w:rsidRPr="00052C74" w:rsidRDefault="00A7182B">
      <w:pPr>
        <w:pStyle w:val="ListParagraph"/>
        <w:numPr>
          <w:ilvl w:val="3"/>
          <w:numId w:val="171"/>
        </w:numPr>
        <w:kinsoku w:val="0"/>
        <w:overflowPunct w:val="0"/>
        <w:autoSpaceDE w:val="0"/>
        <w:autoSpaceDN w:val="0"/>
        <w:adjustRightInd w:val="0"/>
        <w:snapToGrid w:val="0"/>
        <w:jc w:val="both"/>
        <w:rPr>
          <w:rFonts w:eastAsia="Batang"/>
          <w:sz w:val="22"/>
          <w:szCs w:val="22"/>
          <w:lang w:eastAsia="ko-KR"/>
        </w:rPr>
      </w:pPr>
      <w:r w:rsidRPr="00052C74">
        <w:rPr>
          <w:rFonts w:eastAsia="Batang"/>
          <w:sz w:val="22"/>
          <w:szCs w:val="22"/>
          <w:lang w:eastAsia="ko-KR"/>
        </w:rPr>
        <w:t>Review of 2022 Pacific bluefin tuna stock assessment</w:t>
      </w:r>
    </w:p>
    <w:p w14:paraId="3EEF4FE8" w14:textId="77777777" w:rsidR="00A7182B" w:rsidRPr="00052C74" w:rsidRDefault="00A7182B">
      <w:pPr>
        <w:pStyle w:val="ListParagraph"/>
        <w:numPr>
          <w:ilvl w:val="3"/>
          <w:numId w:val="171"/>
        </w:numPr>
        <w:kinsoku w:val="0"/>
        <w:overflowPunct w:val="0"/>
        <w:autoSpaceDE w:val="0"/>
        <w:autoSpaceDN w:val="0"/>
        <w:adjustRightInd w:val="0"/>
        <w:snapToGrid w:val="0"/>
        <w:jc w:val="both"/>
        <w:rPr>
          <w:rFonts w:eastAsia="Batang"/>
          <w:sz w:val="22"/>
          <w:szCs w:val="22"/>
          <w:lang w:eastAsia="ko-KR"/>
        </w:rPr>
      </w:pPr>
      <w:r w:rsidRPr="00052C74">
        <w:rPr>
          <w:rFonts w:eastAsia="Batang"/>
          <w:sz w:val="22"/>
          <w:szCs w:val="22"/>
          <w:lang w:eastAsia="ko-KR"/>
        </w:rPr>
        <w:t>Provision of scientific information</w:t>
      </w:r>
    </w:p>
    <w:p w14:paraId="7DD94D85" w14:textId="77777777" w:rsidR="00A7182B" w:rsidRPr="00052C74" w:rsidRDefault="00A7182B" w:rsidP="00A7182B">
      <w:pPr>
        <w:pStyle w:val="ListParagraph"/>
        <w:numPr>
          <w:ilvl w:val="0"/>
          <w:numId w:val="20"/>
        </w:numPr>
        <w:kinsoku w:val="0"/>
        <w:overflowPunct w:val="0"/>
        <w:autoSpaceDE w:val="0"/>
        <w:autoSpaceDN w:val="0"/>
        <w:adjustRightInd w:val="0"/>
        <w:snapToGrid w:val="0"/>
        <w:jc w:val="both"/>
        <w:rPr>
          <w:rFonts w:eastAsia="Batang"/>
          <w:sz w:val="22"/>
          <w:szCs w:val="22"/>
          <w:lang w:eastAsia="ko-KR"/>
        </w:rPr>
      </w:pPr>
      <w:r w:rsidRPr="00052C74">
        <w:rPr>
          <w:rFonts w:eastAsia="Batang"/>
          <w:sz w:val="22"/>
          <w:szCs w:val="22"/>
          <w:lang w:eastAsia="ko-KR"/>
        </w:rPr>
        <w:t xml:space="preserve">Status and trends </w:t>
      </w:r>
    </w:p>
    <w:p w14:paraId="147FF59C" w14:textId="77777777" w:rsidR="00A7182B" w:rsidRPr="00052C74" w:rsidRDefault="00A7182B" w:rsidP="00A7182B">
      <w:pPr>
        <w:pStyle w:val="ListParagraph"/>
        <w:numPr>
          <w:ilvl w:val="0"/>
          <w:numId w:val="20"/>
        </w:numPr>
        <w:kinsoku w:val="0"/>
        <w:overflowPunct w:val="0"/>
        <w:autoSpaceDE w:val="0"/>
        <w:autoSpaceDN w:val="0"/>
        <w:adjustRightInd w:val="0"/>
        <w:snapToGrid w:val="0"/>
        <w:jc w:val="both"/>
        <w:rPr>
          <w:rFonts w:eastAsia="Batang"/>
          <w:sz w:val="22"/>
          <w:szCs w:val="22"/>
          <w:lang w:eastAsia="ko-KR"/>
        </w:rPr>
      </w:pPr>
      <w:r w:rsidRPr="00052C74">
        <w:rPr>
          <w:rFonts w:eastAsia="Batang"/>
          <w:sz w:val="22"/>
          <w:szCs w:val="22"/>
          <w:lang w:eastAsia="ko-KR"/>
        </w:rPr>
        <w:t xml:space="preserve">Management advice and implications </w:t>
      </w:r>
    </w:p>
    <w:p w14:paraId="0BFE12C1" w14:textId="77777777" w:rsidR="00A7182B" w:rsidRPr="00052C74" w:rsidRDefault="00A7182B" w:rsidP="00E9799D">
      <w:pPr>
        <w:pStyle w:val="ListParagraph"/>
        <w:numPr>
          <w:ilvl w:val="1"/>
          <w:numId w:val="171"/>
        </w:numPr>
        <w:kinsoku w:val="0"/>
        <w:overflowPunct w:val="0"/>
        <w:autoSpaceDE w:val="0"/>
        <w:autoSpaceDN w:val="0"/>
        <w:adjustRightInd w:val="0"/>
        <w:snapToGrid w:val="0"/>
        <w:ind w:left="720" w:hanging="720"/>
        <w:jc w:val="both"/>
        <w:rPr>
          <w:rFonts w:eastAsia="Batang"/>
          <w:b/>
          <w:bCs/>
          <w:sz w:val="22"/>
          <w:szCs w:val="22"/>
          <w:lang w:eastAsia="ko-KR"/>
        </w:rPr>
      </w:pPr>
      <w:r w:rsidRPr="00052C74">
        <w:rPr>
          <w:b/>
          <w:sz w:val="22"/>
          <w:szCs w:val="22"/>
        </w:rPr>
        <w:t>WCPO sharks</w:t>
      </w:r>
      <w:r w:rsidRPr="00052C74">
        <w:rPr>
          <w:rFonts w:eastAsiaTheme="minorEastAsia"/>
          <w:b/>
          <w:sz w:val="22"/>
          <w:szCs w:val="22"/>
          <w:lang w:eastAsia="ko-KR"/>
        </w:rPr>
        <w:t xml:space="preserve"> </w:t>
      </w:r>
    </w:p>
    <w:p w14:paraId="2D22289E" w14:textId="77777777" w:rsidR="00A7182B" w:rsidRPr="00052C74" w:rsidRDefault="00A7182B">
      <w:pPr>
        <w:pStyle w:val="ListParagraph"/>
        <w:numPr>
          <w:ilvl w:val="2"/>
          <w:numId w:val="171"/>
        </w:numPr>
        <w:kinsoku w:val="0"/>
        <w:overflowPunct w:val="0"/>
        <w:autoSpaceDE w:val="0"/>
        <w:autoSpaceDN w:val="0"/>
        <w:adjustRightInd w:val="0"/>
        <w:snapToGrid w:val="0"/>
        <w:jc w:val="both"/>
        <w:rPr>
          <w:rFonts w:eastAsia="Batang"/>
          <w:b/>
          <w:bCs/>
          <w:sz w:val="22"/>
          <w:szCs w:val="22"/>
          <w:lang w:eastAsia="ko-KR"/>
        </w:rPr>
      </w:pPr>
      <w:r w:rsidRPr="00052C74">
        <w:rPr>
          <w:b/>
          <w:sz w:val="22"/>
          <w:szCs w:val="22"/>
        </w:rPr>
        <w:t>Southwest Pacific blue shark</w:t>
      </w:r>
      <w:r w:rsidRPr="00052C74">
        <w:rPr>
          <w:rFonts w:eastAsiaTheme="minorEastAsia"/>
          <w:b/>
          <w:sz w:val="22"/>
          <w:szCs w:val="22"/>
          <w:lang w:eastAsia="ko-KR"/>
        </w:rPr>
        <w:t xml:space="preserve"> </w:t>
      </w:r>
      <w:r w:rsidRPr="00052C74">
        <w:rPr>
          <w:b/>
          <w:sz w:val="22"/>
          <w:szCs w:val="22"/>
        </w:rPr>
        <w:t>(</w:t>
      </w:r>
      <w:r w:rsidRPr="00052C74">
        <w:rPr>
          <w:rFonts w:eastAsia="Batang"/>
          <w:b/>
          <w:bCs/>
          <w:i/>
          <w:sz w:val="22"/>
          <w:szCs w:val="22"/>
          <w:lang w:eastAsia="ko-KR"/>
        </w:rPr>
        <w:t>Prionace glauca</w:t>
      </w:r>
      <w:r w:rsidRPr="00052C74">
        <w:rPr>
          <w:b/>
          <w:sz w:val="22"/>
          <w:szCs w:val="22"/>
        </w:rPr>
        <w:t>)</w:t>
      </w:r>
    </w:p>
    <w:p w14:paraId="127CF936" w14:textId="77777777" w:rsidR="00A7182B" w:rsidRPr="00052C74" w:rsidRDefault="00A7182B">
      <w:pPr>
        <w:pStyle w:val="ListParagraph"/>
        <w:numPr>
          <w:ilvl w:val="3"/>
          <w:numId w:val="171"/>
        </w:numPr>
        <w:kinsoku w:val="0"/>
        <w:overflowPunct w:val="0"/>
        <w:autoSpaceDE w:val="0"/>
        <w:autoSpaceDN w:val="0"/>
        <w:adjustRightInd w:val="0"/>
        <w:snapToGrid w:val="0"/>
        <w:jc w:val="both"/>
        <w:rPr>
          <w:bCs/>
          <w:sz w:val="22"/>
          <w:szCs w:val="22"/>
        </w:rPr>
      </w:pPr>
      <w:r w:rsidRPr="00052C74">
        <w:rPr>
          <w:bCs/>
          <w:sz w:val="22"/>
          <w:szCs w:val="22"/>
        </w:rPr>
        <w:t>Towards providing scientific advice for Southwest Pacific blue shark (Project 107b)</w:t>
      </w:r>
    </w:p>
    <w:p w14:paraId="5F714EDA" w14:textId="77777777" w:rsidR="00A7182B" w:rsidRPr="00052C74" w:rsidRDefault="00A7182B">
      <w:pPr>
        <w:pStyle w:val="ListParagraph"/>
        <w:numPr>
          <w:ilvl w:val="3"/>
          <w:numId w:val="171"/>
        </w:numPr>
        <w:kinsoku w:val="0"/>
        <w:overflowPunct w:val="0"/>
        <w:autoSpaceDE w:val="0"/>
        <w:autoSpaceDN w:val="0"/>
        <w:adjustRightInd w:val="0"/>
        <w:snapToGrid w:val="0"/>
        <w:jc w:val="both"/>
        <w:rPr>
          <w:rFonts w:eastAsia="Batang"/>
          <w:bCs/>
          <w:sz w:val="22"/>
          <w:szCs w:val="22"/>
          <w:lang w:eastAsia="ko-KR"/>
        </w:rPr>
      </w:pPr>
      <w:r w:rsidRPr="00052C74">
        <w:rPr>
          <w:bCs/>
          <w:sz w:val="22"/>
          <w:szCs w:val="22"/>
        </w:rPr>
        <w:t>Provision of scientific information</w:t>
      </w:r>
    </w:p>
    <w:p w14:paraId="18EAF0EB" w14:textId="189FDC8B" w:rsidR="00A7182B" w:rsidRPr="00100812" w:rsidRDefault="00A7182B">
      <w:pPr>
        <w:pStyle w:val="ListParagraph"/>
        <w:numPr>
          <w:ilvl w:val="0"/>
          <w:numId w:val="172"/>
        </w:numPr>
        <w:kinsoku w:val="0"/>
        <w:overflowPunct w:val="0"/>
        <w:autoSpaceDE w:val="0"/>
        <w:autoSpaceDN w:val="0"/>
        <w:adjustRightInd w:val="0"/>
        <w:snapToGrid w:val="0"/>
        <w:ind w:left="1080"/>
        <w:jc w:val="both"/>
        <w:rPr>
          <w:rFonts w:eastAsia="Batang"/>
          <w:sz w:val="22"/>
          <w:szCs w:val="22"/>
          <w:lang w:eastAsia="ko-KR"/>
        </w:rPr>
      </w:pPr>
      <w:r w:rsidRPr="00100812">
        <w:rPr>
          <w:bCs/>
          <w:sz w:val="22"/>
          <w:szCs w:val="22"/>
        </w:rPr>
        <w:t xml:space="preserve">Status and trends </w:t>
      </w:r>
    </w:p>
    <w:p w14:paraId="0829142F" w14:textId="77777777" w:rsidR="00A7182B" w:rsidRPr="00052C74" w:rsidRDefault="00A7182B">
      <w:pPr>
        <w:pStyle w:val="ListParagraph"/>
        <w:numPr>
          <w:ilvl w:val="0"/>
          <w:numId w:val="172"/>
        </w:numPr>
        <w:kinsoku w:val="0"/>
        <w:overflowPunct w:val="0"/>
        <w:autoSpaceDE w:val="0"/>
        <w:autoSpaceDN w:val="0"/>
        <w:adjustRightInd w:val="0"/>
        <w:snapToGrid w:val="0"/>
        <w:ind w:left="1080"/>
        <w:jc w:val="both"/>
        <w:rPr>
          <w:rFonts w:eastAsia="Batang"/>
          <w:sz w:val="22"/>
          <w:szCs w:val="22"/>
          <w:lang w:eastAsia="ko-KR"/>
        </w:rPr>
      </w:pPr>
      <w:r w:rsidRPr="00052C74">
        <w:rPr>
          <w:bCs/>
          <w:sz w:val="22"/>
          <w:szCs w:val="22"/>
        </w:rPr>
        <w:t xml:space="preserve">Management advice and implications </w:t>
      </w:r>
    </w:p>
    <w:p w14:paraId="2AF7F404" w14:textId="77777777" w:rsidR="00A7182B" w:rsidRPr="00052C74" w:rsidRDefault="00A7182B">
      <w:pPr>
        <w:pStyle w:val="ListParagraph"/>
        <w:numPr>
          <w:ilvl w:val="2"/>
          <w:numId w:val="171"/>
        </w:numPr>
        <w:kinsoku w:val="0"/>
        <w:overflowPunct w:val="0"/>
        <w:autoSpaceDE w:val="0"/>
        <w:autoSpaceDN w:val="0"/>
        <w:adjustRightInd w:val="0"/>
        <w:snapToGrid w:val="0"/>
        <w:jc w:val="both"/>
        <w:rPr>
          <w:b/>
          <w:bCs/>
          <w:sz w:val="22"/>
          <w:szCs w:val="22"/>
        </w:rPr>
      </w:pPr>
      <w:r w:rsidRPr="00052C74">
        <w:rPr>
          <w:rFonts w:eastAsia="Batang"/>
          <w:b/>
          <w:bCs/>
          <w:sz w:val="22"/>
          <w:szCs w:val="22"/>
          <w:lang w:eastAsia="ko-KR"/>
        </w:rPr>
        <w:t>Southwest Pacific shortfin mako shark (</w:t>
      </w:r>
      <w:r w:rsidRPr="00052C74">
        <w:rPr>
          <w:b/>
          <w:bCs/>
          <w:i/>
          <w:sz w:val="22"/>
          <w:szCs w:val="22"/>
        </w:rPr>
        <w:t>Isurus oxyrinchus)</w:t>
      </w:r>
      <w:r w:rsidRPr="00052C74">
        <w:rPr>
          <w:b/>
          <w:sz w:val="22"/>
          <w:szCs w:val="22"/>
        </w:rPr>
        <w:t xml:space="preserve"> </w:t>
      </w:r>
    </w:p>
    <w:p w14:paraId="055905FD" w14:textId="77777777" w:rsidR="00A7182B" w:rsidRPr="00052C74" w:rsidRDefault="00A7182B">
      <w:pPr>
        <w:pStyle w:val="ListParagraph"/>
        <w:numPr>
          <w:ilvl w:val="3"/>
          <w:numId w:val="171"/>
        </w:numPr>
        <w:kinsoku w:val="0"/>
        <w:overflowPunct w:val="0"/>
        <w:autoSpaceDE w:val="0"/>
        <w:autoSpaceDN w:val="0"/>
        <w:adjustRightInd w:val="0"/>
        <w:snapToGrid w:val="0"/>
        <w:jc w:val="both"/>
        <w:rPr>
          <w:sz w:val="22"/>
          <w:szCs w:val="22"/>
        </w:rPr>
      </w:pPr>
      <w:r w:rsidRPr="00052C74">
        <w:rPr>
          <w:rFonts w:eastAsia="Batang"/>
          <w:sz w:val="22"/>
          <w:szCs w:val="22"/>
          <w:lang w:eastAsia="ko-KR"/>
        </w:rPr>
        <w:t>Review of 2022 Southwest Pacific shortfin mako shark stock assessment (Project 111)</w:t>
      </w:r>
    </w:p>
    <w:p w14:paraId="434767CB" w14:textId="77777777" w:rsidR="00A7182B" w:rsidRPr="00052C74" w:rsidRDefault="00A7182B">
      <w:pPr>
        <w:pStyle w:val="ListParagraph"/>
        <w:numPr>
          <w:ilvl w:val="3"/>
          <w:numId w:val="171"/>
        </w:numPr>
        <w:kinsoku w:val="0"/>
        <w:overflowPunct w:val="0"/>
        <w:autoSpaceDE w:val="0"/>
        <w:autoSpaceDN w:val="0"/>
        <w:adjustRightInd w:val="0"/>
        <w:snapToGrid w:val="0"/>
        <w:jc w:val="both"/>
        <w:rPr>
          <w:rFonts w:eastAsia="Batang"/>
          <w:bCs/>
          <w:sz w:val="22"/>
          <w:szCs w:val="22"/>
          <w:lang w:eastAsia="ko-KR"/>
        </w:rPr>
      </w:pPr>
      <w:r w:rsidRPr="00052C74">
        <w:rPr>
          <w:bCs/>
          <w:sz w:val="22"/>
          <w:szCs w:val="22"/>
        </w:rPr>
        <w:t>Provision of scientific information</w:t>
      </w:r>
    </w:p>
    <w:p w14:paraId="2565A905" w14:textId="77777777" w:rsidR="00A7182B" w:rsidRPr="00052C74" w:rsidRDefault="00A7182B">
      <w:pPr>
        <w:pStyle w:val="ListParagraph"/>
        <w:numPr>
          <w:ilvl w:val="0"/>
          <w:numId w:val="142"/>
        </w:numPr>
        <w:kinsoku w:val="0"/>
        <w:overflowPunct w:val="0"/>
        <w:autoSpaceDE w:val="0"/>
        <w:autoSpaceDN w:val="0"/>
        <w:adjustRightInd w:val="0"/>
        <w:snapToGrid w:val="0"/>
        <w:jc w:val="both"/>
        <w:rPr>
          <w:rFonts w:eastAsia="Batang"/>
          <w:sz w:val="22"/>
          <w:szCs w:val="22"/>
          <w:lang w:eastAsia="ko-KR"/>
        </w:rPr>
      </w:pPr>
      <w:r w:rsidRPr="00052C74">
        <w:rPr>
          <w:bCs/>
          <w:sz w:val="22"/>
          <w:szCs w:val="22"/>
        </w:rPr>
        <w:t xml:space="preserve">Status and trends </w:t>
      </w:r>
    </w:p>
    <w:p w14:paraId="4811E93A" w14:textId="77777777" w:rsidR="00A7182B" w:rsidRPr="00052C74" w:rsidRDefault="00A7182B">
      <w:pPr>
        <w:pStyle w:val="ListParagraph"/>
        <w:numPr>
          <w:ilvl w:val="0"/>
          <w:numId w:val="142"/>
        </w:numPr>
        <w:kinsoku w:val="0"/>
        <w:overflowPunct w:val="0"/>
        <w:autoSpaceDE w:val="0"/>
        <w:autoSpaceDN w:val="0"/>
        <w:adjustRightInd w:val="0"/>
        <w:snapToGrid w:val="0"/>
        <w:jc w:val="both"/>
        <w:rPr>
          <w:rFonts w:eastAsia="Batang"/>
          <w:sz w:val="22"/>
          <w:szCs w:val="22"/>
          <w:lang w:eastAsia="ko-KR"/>
        </w:rPr>
      </w:pPr>
      <w:r w:rsidRPr="00052C74">
        <w:rPr>
          <w:bCs/>
          <w:sz w:val="22"/>
          <w:szCs w:val="22"/>
        </w:rPr>
        <w:t xml:space="preserve">Management advice and implications </w:t>
      </w:r>
    </w:p>
    <w:p w14:paraId="722D29B0" w14:textId="577684BC" w:rsidR="00A7182B" w:rsidRPr="00052C74" w:rsidRDefault="00A7182B">
      <w:pPr>
        <w:pStyle w:val="ListParagraph"/>
        <w:numPr>
          <w:ilvl w:val="2"/>
          <w:numId w:val="171"/>
        </w:numPr>
        <w:kinsoku w:val="0"/>
        <w:overflowPunct w:val="0"/>
        <w:autoSpaceDE w:val="0"/>
        <w:autoSpaceDN w:val="0"/>
        <w:adjustRightInd w:val="0"/>
        <w:snapToGrid w:val="0"/>
        <w:jc w:val="both"/>
        <w:rPr>
          <w:rFonts w:eastAsia="Batang"/>
          <w:b/>
          <w:bCs/>
          <w:sz w:val="22"/>
          <w:szCs w:val="22"/>
          <w:lang w:eastAsia="ko-KR"/>
        </w:rPr>
      </w:pPr>
      <w:r w:rsidRPr="00052C74">
        <w:rPr>
          <w:b/>
          <w:sz w:val="22"/>
          <w:szCs w:val="22"/>
        </w:rPr>
        <w:lastRenderedPageBreak/>
        <w:t>North Pacific blue shark</w:t>
      </w:r>
      <w:r w:rsidRPr="00052C74">
        <w:rPr>
          <w:rFonts w:eastAsiaTheme="minorEastAsia"/>
          <w:b/>
          <w:sz w:val="22"/>
          <w:szCs w:val="22"/>
          <w:lang w:eastAsia="ko-KR"/>
        </w:rPr>
        <w:t xml:space="preserve"> </w:t>
      </w:r>
      <w:r w:rsidRPr="00052C74">
        <w:rPr>
          <w:b/>
          <w:sz w:val="22"/>
          <w:szCs w:val="22"/>
        </w:rPr>
        <w:t>(</w:t>
      </w:r>
      <w:r w:rsidRPr="00052C74">
        <w:rPr>
          <w:rFonts w:eastAsia="Batang"/>
          <w:b/>
          <w:bCs/>
          <w:i/>
          <w:sz w:val="22"/>
          <w:szCs w:val="22"/>
          <w:lang w:eastAsia="ko-KR"/>
        </w:rPr>
        <w:t>Prionace glauca</w:t>
      </w:r>
      <w:r w:rsidRPr="00052C74">
        <w:rPr>
          <w:b/>
          <w:sz w:val="22"/>
          <w:szCs w:val="22"/>
        </w:rPr>
        <w:t>)</w:t>
      </w:r>
    </w:p>
    <w:p w14:paraId="49A53A0D" w14:textId="77777777" w:rsidR="00A7182B" w:rsidRPr="00052C74" w:rsidRDefault="00A7182B">
      <w:pPr>
        <w:pStyle w:val="ListParagraph"/>
        <w:numPr>
          <w:ilvl w:val="3"/>
          <w:numId w:val="171"/>
        </w:numPr>
        <w:kinsoku w:val="0"/>
        <w:overflowPunct w:val="0"/>
        <w:autoSpaceDE w:val="0"/>
        <w:autoSpaceDN w:val="0"/>
        <w:adjustRightInd w:val="0"/>
        <w:snapToGrid w:val="0"/>
        <w:jc w:val="both"/>
        <w:rPr>
          <w:rFonts w:eastAsia="Batang"/>
          <w:sz w:val="22"/>
          <w:szCs w:val="22"/>
          <w:lang w:eastAsia="ko-KR"/>
        </w:rPr>
      </w:pPr>
      <w:r w:rsidRPr="00052C74">
        <w:rPr>
          <w:rFonts w:eastAsia="Batang"/>
          <w:sz w:val="22"/>
          <w:szCs w:val="22"/>
          <w:lang w:eastAsia="ko-KR"/>
        </w:rPr>
        <w:t>Review of 2022 North Pacific blue shark stock assessment</w:t>
      </w:r>
    </w:p>
    <w:p w14:paraId="62B0DAF7" w14:textId="77777777" w:rsidR="00A7182B" w:rsidRPr="00052C74" w:rsidRDefault="00A7182B">
      <w:pPr>
        <w:pStyle w:val="ListParagraph"/>
        <w:numPr>
          <w:ilvl w:val="3"/>
          <w:numId w:val="171"/>
        </w:numPr>
        <w:kinsoku w:val="0"/>
        <w:overflowPunct w:val="0"/>
        <w:autoSpaceDE w:val="0"/>
        <w:autoSpaceDN w:val="0"/>
        <w:adjustRightInd w:val="0"/>
        <w:snapToGrid w:val="0"/>
        <w:jc w:val="both"/>
        <w:rPr>
          <w:rFonts w:eastAsia="Batang"/>
          <w:bCs/>
          <w:sz w:val="22"/>
          <w:szCs w:val="22"/>
          <w:lang w:eastAsia="ko-KR"/>
        </w:rPr>
      </w:pPr>
      <w:r w:rsidRPr="00052C74">
        <w:rPr>
          <w:bCs/>
          <w:sz w:val="22"/>
          <w:szCs w:val="22"/>
        </w:rPr>
        <w:t>Provision of scientific information</w:t>
      </w:r>
    </w:p>
    <w:p w14:paraId="35CD1231" w14:textId="77777777" w:rsidR="00A7182B" w:rsidRPr="00052C74" w:rsidRDefault="00A7182B">
      <w:pPr>
        <w:pStyle w:val="ListParagraph"/>
        <w:numPr>
          <w:ilvl w:val="0"/>
          <w:numId w:val="143"/>
        </w:numPr>
        <w:kinsoku w:val="0"/>
        <w:overflowPunct w:val="0"/>
        <w:autoSpaceDE w:val="0"/>
        <w:autoSpaceDN w:val="0"/>
        <w:adjustRightInd w:val="0"/>
        <w:snapToGrid w:val="0"/>
        <w:ind w:left="1080"/>
        <w:jc w:val="both"/>
        <w:rPr>
          <w:rFonts w:eastAsia="Batang"/>
          <w:sz w:val="22"/>
          <w:szCs w:val="22"/>
          <w:lang w:eastAsia="ko-KR"/>
        </w:rPr>
      </w:pPr>
      <w:r w:rsidRPr="00052C74">
        <w:rPr>
          <w:bCs/>
          <w:sz w:val="22"/>
          <w:szCs w:val="22"/>
        </w:rPr>
        <w:t xml:space="preserve">Status and trends </w:t>
      </w:r>
    </w:p>
    <w:p w14:paraId="173FC130" w14:textId="77777777" w:rsidR="00A7182B" w:rsidRPr="00052C74" w:rsidRDefault="00A7182B">
      <w:pPr>
        <w:pStyle w:val="ListParagraph"/>
        <w:numPr>
          <w:ilvl w:val="0"/>
          <w:numId w:val="143"/>
        </w:numPr>
        <w:kinsoku w:val="0"/>
        <w:overflowPunct w:val="0"/>
        <w:autoSpaceDE w:val="0"/>
        <w:autoSpaceDN w:val="0"/>
        <w:adjustRightInd w:val="0"/>
        <w:snapToGrid w:val="0"/>
        <w:ind w:left="1080"/>
        <w:jc w:val="both"/>
        <w:rPr>
          <w:rFonts w:eastAsia="Batang"/>
          <w:sz w:val="22"/>
          <w:szCs w:val="22"/>
          <w:lang w:eastAsia="ko-KR"/>
        </w:rPr>
      </w:pPr>
      <w:r w:rsidRPr="00052C74">
        <w:rPr>
          <w:bCs/>
          <w:sz w:val="22"/>
          <w:szCs w:val="22"/>
        </w:rPr>
        <w:t>Management advice and implications</w:t>
      </w:r>
    </w:p>
    <w:p w14:paraId="03E30AAF" w14:textId="77777777" w:rsidR="00A7182B" w:rsidRPr="00052C74" w:rsidRDefault="00A7182B">
      <w:pPr>
        <w:pStyle w:val="ListParagraph"/>
        <w:numPr>
          <w:ilvl w:val="1"/>
          <w:numId w:val="171"/>
        </w:numPr>
        <w:kinsoku w:val="0"/>
        <w:overflowPunct w:val="0"/>
        <w:autoSpaceDE w:val="0"/>
        <w:autoSpaceDN w:val="0"/>
        <w:adjustRightInd w:val="0"/>
        <w:snapToGrid w:val="0"/>
        <w:ind w:left="0" w:firstLine="0"/>
        <w:jc w:val="both"/>
        <w:rPr>
          <w:rFonts w:eastAsia="Batang"/>
          <w:b/>
          <w:bCs/>
          <w:sz w:val="22"/>
          <w:szCs w:val="22"/>
          <w:lang w:eastAsia="ko-KR"/>
        </w:rPr>
      </w:pPr>
      <w:r w:rsidRPr="00052C74">
        <w:rPr>
          <w:rFonts w:eastAsia="Batang"/>
          <w:b/>
          <w:bCs/>
          <w:sz w:val="22"/>
          <w:szCs w:val="22"/>
          <w:lang w:eastAsia="ko-KR"/>
        </w:rPr>
        <w:t>WCPO billfishes</w:t>
      </w:r>
    </w:p>
    <w:p w14:paraId="381D908D" w14:textId="77777777" w:rsidR="00A7182B" w:rsidRPr="00052C74" w:rsidRDefault="00A7182B">
      <w:pPr>
        <w:pStyle w:val="ListParagraph"/>
        <w:numPr>
          <w:ilvl w:val="2"/>
          <w:numId w:val="171"/>
        </w:numPr>
        <w:kinsoku w:val="0"/>
        <w:overflowPunct w:val="0"/>
        <w:autoSpaceDE w:val="0"/>
        <w:autoSpaceDN w:val="0"/>
        <w:adjustRightInd w:val="0"/>
        <w:snapToGrid w:val="0"/>
        <w:jc w:val="both"/>
        <w:rPr>
          <w:rFonts w:eastAsia="Batang"/>
          <w:b/>
          <w:bCs/>
          <w:sz w:val="22"/>
          <w:szCs w:val="22"/>
          <w:lang w:eastAsia="ko-KR"/>
        </w:rPr>
      </w:pPr>
      <w:bookmarkStart w:id="92" w:name="_Hlk69313286"/>
      <w:r w:rsidRPr="00052C74">
        <w:rPr>
          <w:rFonts w:eastAsia="Batang"/>
          <w:b/>
          <w:sz w:val="22"/>
          <w:szCs w:val="22"/>
          <w:lang w:eastAsia="ko-KR"/>
        </w:rPr>
        <w:t>North Pacific striped marlin (</w:t>
      </w:r>
      <w:r w:rsidRPr="00052C74">
        <w:rPr>
          <w:rFonts w:eastAsia="Batang"/>
          <w:b/>
          <w:i/>
          <w:iCs/>
          <w:sz w:val="22"/>
          <w:szCs w:val="22"/>
          <w:lang w:eastAsia="ko-KR"/>
        </w:rPr>
        <w:t>Kajikia audax</w:t>
      </w:r>
      <w:r w:rsidRPr="00052C74">
        <w:rPr>
          <w:rFonts w:eastAsia="Batang"/>
          <w:b/>
          <w:sz w:val="22"/>
          <w:szCs w:val="22"/>
          <w:lang w:eastAsia="ko-KR"/>
        </w:rPr>
        <w:t xml:space="preserve">) </w:t>
      </w:r>
      <w:r w:rsidRPr="00052C74">
        <w:rPr>
          <w:rFonts w:eastAsia="Batang"/>
          <w:b/>
          <w:bCs/>
          <w:sz w:val="22"/>
          <w:szCs w:val="22"/>
          <w:lang w:eastAsia="ko-KR"/>
        </w:rPr>
        <w:t xml:space="preserve"> </w:t>
      </w:r>
    </w:p>
    <w:p w14:paraId="613F34CE" w14:textId="77777777" w:rsidR="00A7182B" w:rsidRPr="00052C74" w:rsidRDefault="00A7182B">
      <w:pPr>
        <w:pStyle w:val="ListParagraph"/>
        <w:numPr>
          <w:ilvl w:val="3"/>
          <w:numId w:val="171"/>
        </w:numPr>
        <w:kinsoku w:val="0"/>
        <w:overflowPunct w:val="0"/>
        <w:autoSpaceDE w:val="0"/>
        <w:autoSpaceDN w:val="0"/>
        <w:adjustRightInd w:val="0"/>
        <w:snapToGrid w:val="0"/>
        <w:jc w:val="both"/>
        <w:rPr>
          <w:rFonts w:eastAsia="Batang"/>
          <w:sz w:val="22"/>
          <w:szCs w:val="22"/>
          <w:lang w:eastAsia="ko-KR"/>
        </w:rPr>
      </w:pPr>
      <w:r w:rsidRPr="00052C74">
        <w:rPr>
          <w:rFonts w:eastAsia="Batang"/>
          <w:sz w:val="22"/>
          <w:szCs w:val="22"/>
          <w:lang w:eastAsia="ko-KR"/>
        </w:rPr>
        <w:t>Review of 2022 N</w:t>
      </w:r>
      <w:r w:rsidRPr="00052C74">
        <w:rPr>
          <w:rFonts w:eastAsia="Batang"/>
          <w:bCs/>
          <w:sz w:val="22"/>
          <w:szCs w:val="22"/>
          <w:lang w:eastAsia="ko-KR"/>
        </w:rPr>
        <w:t>orth Pacific striped marlin</w:t>
      </w:r>
      <w:r w:rsidRPr="00052C74">
        <w:rPr>
          <w:rFonts w:eastAsia="Batang"/>
          <w:sz w:val="22"/>
          <w:szCs w:val="22"/>
          <w:lang w:eastAsia="ko-KR"/>
        </w:rPr>
        <w:t xml:space="preserve"> stock assessment</w:t>
      </w:r>
    </w:p>
    <w:bookmarkEnd w:id="92"/>
    <w:p w14:paraId="50D9BCE5" w14:textId="77777777" w:rsidR="00A7182B" w:rsidRPr="00052C74" w:rsidRDefault="00A7182B">
      <w:pPr>
        <w:pStyle w:val="ListParagraph"/>
        <w:numPr>
          <w:ilvl w:val="3"/>
          <w:numId w:val="171"/>
        </w:numPr>
        <w:kinsoku w:val="0"/>
        <w:overflowPunct w:val="0"/>
        <w:autoSpaceDE w:val="0"/>
        <w:autoSpaceDN w:val="0"/>
        <w:adjustRightInd w:val="0"/>
        <w:snapToGrid w:val="0"/>
        <w:jc w:val="both"/>
        <w:rPr>
          <w:rFonts w:eastAsia="Batang"/>
          <w:sz w:val="22"/>
          <w:szCs w:val="22"/>
          <w:lang w:eastAsia="ko-KR"/>
        </w:rPr>
      </w:pPr>
      <w:r w:rsidRPr="00052C74">
        <w:rPr>
          <w:rFonts w:eastAsia="Batang"/>
          <w:sz w:val="22"/>
          <w:szCs w:val="22"/>
          <w:lang w:eastAsia="ko-KR"/>
        </w:rPr>
        <w:t>Provision of scientific information</w:t>
      </w:r>
    </w:p>
    <w:p w14:paraId="4C3072E9" w14:textId="77777777" w:rsidR="00A7182B" w:rsidRPr="00052C74" w:rsidRDefault="00A7182B">
      <w:pPr>
        <w:pStyle w:val="ListParagraph"/>
        <w:numPr>
          <w:ilvl w:val="0"/>
          <w:numId w:val="140"/>
        </w:numPr>
        <w:kinsoku w:val="0"/>
        <w:overflowPunct w:val="0"/>
        <w:autoSpaceDE w:val="0"/>
        <w:autoSpaceDN w:val="0"/>
        <w:adjustRightInd w:val="0"/>
        <w:snapToGrid w:val="0"/>
        <w:jc w:val="both"/>
        <w:rPr>
          <w:rFonts w:eastAsia="Batang"/>
          <w:sz w:val="22"/>
          <w:szCs w:val="22"/>
          <w:lang w:eastAsia="ko-KR"/>
        </w:rPr>
      </w:pPr>
      <w:r w:rsidRPr="00052C74">
        <w:rPr>
          <w:rFonts w:eastAsia="Batang"/>
          <w:sz w:val="22"/>
          <w:szCs w:val="22"/>
          <w:lang w:eastAsia="ko-KR"/>
        </w:rPr>
        <w:t xml:space="preserve">Status and trends </w:t>
      </w:r>
    </w:p>
    <w:p w14:paraId="79B526B0" w14:textId="77777777" w:rsidR="00A7182B" w:rsidRPr="00052C74" w:rsidRDefault="00A7182B">
      <w:pPr>
        <w:pStyle w:val="ListParagraph"/>
        <w:numPr>
          <w:ilvl w:val="0"/>
          <w:numId w:val="140"/>
        </w:numPr>
        <w:kinsoku w:val="0"/>
        <w:overflowPunct w:val="0"/>
        <w:autoSpaceDE w:val="0"/>
        <w:autoSpaceDN w:val="0"/>
        <w:adjustRightInd w:val="0"/>
        <w:snapToGrid w:val="0"/>
        <w:jc w:val="both"/>
        <w:rPr>
          <w:rFonts w:eastAsia="Batang"/>
          <w:sz w:val="22"/>
          <w:szCs w:val="22"/>
          <w:lang w:eastAsia="ko-KR"/>
        </w:rPr>
      </w:pPr>
      <w:r w:rsidRPr="00052C74">
        <w:rPr>
          <w:rFonts w:eastAsia="Batang"/>
          <w:sz w:val="22"/>
          <w:szCs w:val="22"/>
          <w:lang w:eastAsia="ko-KR"/>
        </w:rPr>
        <w:t>Management advice and implications</w:t>
      </w:r>
    </w:p>
    <w:p w14:paraId="359A2A2B" w14:textId="77777777" w:rsidR="00A7182B" w:rsidRPr="00052C74" w:rsidRDefault="00A7182B">
      <w:pPr>
        <w:pStyle w:val="ListParagraph"/>
        <w:numPr>
          <w:ilvl w:val="1"/>
          <w:numId w:val="171"/>
        </w:numPr>
        <w:kinsoku w:val="0"/>
        <w:overflowPunct w:val="0"/>
        <w:autoSpaceDE w:val="0"/>
        <w:autoSpaceDN w:val="0"/>
        <w:adjustRightInd w:val="0"/>
        <w:snapToGrid w:val="0"/>
        <w:ind w:left="0" w:firstLine="0"/>
        <w:jc w:val="both"/>
        <w:rPr>
          <w:rFonts w:eastAsia="Batang"/>
          <w:b/>
          <w:bCs/>
          <w:sz w:val="22"/>
          <w:szCs w:val="22"/>
          <w:lang w:eastAsia="ko-KR"/>
        </w:rPr>
      </w:pPr>
      <w:r w:rsidRPr="00052C74">
        <w:rPr>
          <w:rFonts w:eastAsia="Batang"/>
          <w:b/>
          <w:bCs/>
          <w:sz w:val="22"/>
          <w:szCs w:val="22"/>
          <w:lang w:eastAsia="ko-KR"/>
        </w:rPr>
        <w:t xml:space="preserve">Peer review </w:t>
      </w:r>
    </w:p>
    <w:p w14:paraId="765093C0" w14:textId="77777777" w:rsidR="00A7182B" w:rsidRPr="00052C74" w:rsidRDefault="00A7182B">
      <w:pPr>
        <w:pStyle w:val="ListParagraph"/>
        <w:numPr>
          <w:ilvl w:val="2"/>
          <w:numId w:val="171"/>
        </w:numPr>
        <w:kinsoku w:val="0"/>
        <w:overflowPunct w:val="0"/>
        <w:autoSpaceDE w:val="0"/>
        <w:autoSpaceDN w:val="0"/>
        <w:adjustRightInd w:val="0"/>
        <w:snapToGrid w:val="0"/>
        <w:jc w:val="both"/>
        <w:rPr>
          <w:rFonts w:eastAsia="Batang"/>
          <w:b/>
          <w:bCs/>
          <w:sz w:val="22"/>
          <w:szCs w:val="22"/>
          <w:lang w:eastAsia="ko-KR"/>
        </w:rPr>
      </w:pPr>
      <w:r w:rsidRPr="00052C74">
        <w:rPr>
          <w:rFonts w:eastAsia="Batang"/>
          <w:b/>
          <w:bCs/>
          <w:sz w:val="22"/>
          <w:szCs w:val="22"/>
          <w:lang w:eastAsia="ko-KR"/>
        </w:rPr>
        <w:t>Progress of the peer review (Project 65)</w:t>
      </w:r>
    </w:p>
    <w:p w14:paraId="0C412EAE" w14:textId="77777777" w:rsidR="00A7182B" w:rsidRPr="00052C74" w:rsidRDefault="00A7182B">
      <w:pPr>
        <w:pStyle w:val="ListParagraph"/>
        <w:numPr>
          <w:ilvl w:val="2"/>
          <w:numId w:val="171"/>
        </w:numPr>
        <w:kinsoku w:val="0"/>
        <w:overflowPunct w:val="0"/>
        <w:autoSpaceDE w:val="0"/>
        <w:autoSpaceDN w:val="0"/>
        <w:adjustRightInd w:val="0"/>
        <w:snapToGrid w:val="0"/>
        <w:jc w:val="both"/>
        <w:rPr>
          <w:rFonts w:eastAsia="Batang"/>
          <w:b/>
          <w:bCs/>
          <w:sz w:val="22"/>
          <w:szCs w:val="22"/>
          <w:lang w:eastAsia="ko-KR"/>
        </w:rPr>
      </w:pPr>
      <w:r w:rsidRPr="00052C74">
        <w:rPr>
          <w:rFonts w:eastAsia="Batang"/>
          <w:b/>
          <w:bCs/>
          <w:sz w:val="22"/>
          <w:szCs w:val="22"/>
          <w:lang w:eastAsia="ko-KR"/>
        </w:rPr>
        <w:t>Characterization of stock assessment uncertainty</w:t>
      </w:r>
    </w:p>
    <w:p w14:paraId="3BA87B7D" w14:textId="77777777" w:rsidR="00A7182B" w:rsidRPr="00052C74" w:rsidRDefault="00A7182B" w:rsidP="00A7182B">
      <w:pPr>
        <w:kinsoku w:val="0"/>
        <w:overflowPunct w:val="0"/>
        <w:autoSpaceDE w:val="0"/>
        <w:autoSpaceDN w:val="0"/>
        <w:adjustRightInd w:val="0"/>
        <w:snapToGrid w:val="0"/>
        <w:jc w:val="both"/>
        <w:rPr>
          <w:rFonts w:eastAsia="Batang"/>
          <w:b/>
          <w:bCs/>
          <w:sz w:val="22"/>
          <w:szCs w:val="22"/>
          <w:lang w:eastAsia="ko-KR"/>
        </w:rPr>
      </w:pPr>
    </w:p>
    <w:p w14:paraId="49963FAE" w14:textId="77777777" w:rsidR="00A7182B" w:rsidRPr="00052C74" w:rsidRDefault="00A7182B">
      <w:pPr>
        <w:numPr>
          <w:ilvl w:val="0"/>
          <w:numId w:val="137"/>
        </w:numPr>
        <w:kinsoku w:val="0"/>
        <w:overflowPunct w:val="0"/>
        <w:autoSpaceDE w:val="0"/>
        <w:autoSpaceDN w:val="0"/>
        <w:adjustRightInd w:val="0"/>
        <w:snapToGrid w:val="0"/>
        <w:ind w:left="2160"/>
        <w:jc w:val="both"/>
        <w:rPr>
          <w:b/>
          <w:sz w:val="22"/>
          <w:szCs w:val="22"/>
        </w:rPr>
      </w:pPr>
      <w:r w:rsidRPr="00052C74">
        <w:rPr>
          <w:b/>
          <w:sz w:val="22"/>
          <w:szCs w:val="22"/>
        </w:rPr>
        <w:t xml:space="preserve">MANAGEMENT </w:t>
      </w:r>
      <w:proofErr w:type="gramStart"/>
      <w:r w:rsidRPr="00052C74">
        <w:rPr>
          <w:b/>
          <w:sz w:val="22"/>
          <w:szCs w:val="22"/>
        </w:rPr>
        <w:t>ISSUES</w:t>
      </w:r>
      <w:proofErr w:type="gramEnd"/>
      <w:r w:rsidRPr="00052C74">
        <w:rPr>
          <w:b/>
          <w:sz w:val="22"/>
          <w:szCs w:val="22"/>
        </w:rPr>
        <w:t xml:space="preserve"> THEME</w:t>
      </w:r>
    </w:p>
    <w:p w14:paraId="2415C4D0" w14:textId="77777777" w:rsidR="00A7182B" w:rsidRPr="00052C74" w:rsidRDefault="00A7182B" w:rsidP="00A7182B">
      <w:pPr>
        <w:kinsoku w:val="0"/>
        <w:overflowPunct w:val="0"/>
        <w:autoSpaceDE w:val="0"/>
        <w:autoSpaceDN w:val="0"/>
        <w:adjustRightInd w:val="0"/>
        <w:snapToGrid w:val="0"/>
        <w:jc w:val="both"/>
        <w:rPr>
          <w:rFonts w:eastAsiaTheme="minorEastAsia"/>
          <w:bCs/>
          <w:sz w:val="22"/>
          <w:szCs w:val="22"/>
          <w:lang w:eastAsia="ko-KR"/>
        </w:rPr>
      </w:pPr>
    </w:p>
    <w:p w14:paraId="722C27CA" w14:textId="77777777" w:rsidR="00A7182B" w:rsidRPr="00052C74" w:rsidRDefault="00A7182B">
      <w:pPr>
        <w:pStyle w:val="ListParagraph"/>
        <w:widowControl w:val="0"/>
        <w:numPr>
          <w:ilvl w:val="1"/>
          <w:numId w:val="173"/>
        </w:numPr>
        <w:kinsoku w:val="0"/>
        <w:overflowPunct w:val="0"/>
        <w:autoSpaceDE w:val="0"/>
        <w:autoSpaceDN w:val="0"/>
        <w:adjustRightInd w:val="0"/>
        <w:snapToGrid w:val="0"/>
        <w:jc w:val="both"/>
        <w:rPr>
          <w:b/>
          <w:sz w:val="22"/>
          <w:szCs w:val="22"/>
        </w:rPr>
      </w:pPr>
      <w:r w:rsidRPr="00052C74">
        <w:rPr>
          <w:rFonts w:eastAsiaTheme="minorEastAsia"/>
          <w:b/>
          <w:sz w:val="22"/>
          <w:szCs w:val="22"/>
          <w:lang w:eastAsia="ko-KR"/>
        </w:rPr>
        <w:t>Development of the Harvest Strategy Framework for key tuna species</w:t>
      </w:r>
    </w:p>
    <w:p w14:paraId="22FF747C" w14:textId="145F7EC2" w:rsidR="00A7182B" w:rsidRPr="00052C74" w:rsidRDefault="00A7182B">
      <w:pPr>
        <w:pStyle w:val="ListParagraph"/>
        <w:numPr>
          <w:ilvl w:val="2"/>
          <w:numId w:val="173"/>
        </w:numPr>
        <w:kinsoku w:val="0"/>
        <w:overflowPunct w:val="0"/>
        <w:autoSpaceDE w:val="0"/>
        <w:autoSpaceDN w:val="0"/>
        <w:adjustRightInd w:val="0"/>
        <w:snapToGrid w:val="0"/>
        <w:jc w:val="both"/>
        <w:rPr>
          <w:rFonts w:eastAsiaTheme="minorEastAsia"/>
          <w:b/>
          <w:sz w:val="22"/>
          <w:szCs w:val="22"/>
          <w:lang w:eastAsia="ko-KR"/>
        </w:rPr>
      </w:pPr>
      <w:r w:rsidRPr="00052C74">
        <w:rPr>
          <w:rFonts w:eastAsiaTheme="minorEastAsia"/>
          <w:b/>
          <w:sz w:val="22"/>
          <w:szCs w:val="22"/>
          <w:lang w:eastAsia="ko-KR"/>
        </w:rPr>
        <w:t xml:space="preserve">Skipjack </w:t>
      </w:r>
      <w:r w:rsidR="003761DD">
        <w:rPr>
          <w:rFonts w:eastAsiaTheme="minorEastAsia"/>
          <w:b/>
          <w:sz w:val="22"/>
          <w:szCs w:val="22"/>
          <w:lang w:eastAsia="ko-KR"/>
        </w:rPr>
        <w:t>t</w:t>
      </w:r>
      <w:r w:rsidRPr="00052C74">
        <w:rPr>
          <w:rFonts w:eastAsiaTheme="minorEastAsia"/>
          <w:b/>
          <w:sz w:val="22"/>
          <w:szCs w:val="22"/>
          <w:lang w:eastAsia="ko-KR"/>
        </w:rPr>
        <w:t xml:space="preserve">una </w:t>
      </w:r>
    </w:p>
    <w:p w14:paraId="3D247584" w14:textId="77777777" w:rsidR="00A7182B" w:rsidRPr="00052C74" w:rsidRDefault="00A7182B">
      <w:pPr>
        <w:pStyle w:val="ListParagraph"/>
        <w:numPr>
          <w:ilvl w:val="3"/>
          <w:numId w:val="173"/>
        </w:numPr>
        <w:kinsoku w:val="0"/>
        <w:overflowPunct w:val="0"/>
        <w:autoSpaceDE w:val="0"/>
        <w:autoSpaceDN w:val="0"/>
        <w:adjustRightInd w:val="0"/>
        <w:snapToGrid w:val="0"/>
        <w:ind w:left="0" w:firstLine="0"/>
        <w:jc w:val="both"/>
        <w:rPr>
          <w:rFonts w:eastAsiaTheme="minorEastAsia"/>
          <w:iCs/>
          <w:sz w:val="22"/>
          <w:szCs w:val="22"/>
          <w:lang w:eastAsia="ko-KR"/>
        </w:rPr>
      </w:pPr>
      <w:r w:rsidRPr="00052C74">
        <w:rPr>
          <w:rFonts w:eastAsiaTheme="minorEastAsia"/>
          <w:iCs/>
          <w:sz w:val="22"/>
          <w:szCs w:val="22"/>
          <w:lang w:eastAsia="ko-KR"/>
        </w:rPr>
        <w:t>Skipjack</w:t>
      </w:r>
      <w:r w:rsidRPr="00052C74">
        <w:rPr>
          <w:rFonts w:eastAsia="Batang"/>
          <w:iCs/>
          <w:sz w:val="22"/>
          <w:szCs w:val="22"/>
          <w:lang w:eastAsia="ko-KR" w:bidi="mn-Mong-CN"/>
        </w:rPr>
        <w:t xml:space="preserve"> tuna </w:t>
      </w:r>
      <w:r w:rsidRPr="00052C74">
        <w:rPr>
          <w:rFonts w:eastAsiaTheme="minorEastAsia"/>
          <w:iCs/>
          <w:sz w:val="22"/>
          <w:szCs w:val="22"/>
          <w:lang w:eastAsia="ko-KR"/>
        </w:rPr>
        <w:t>TRP analyses</w:t>
      </w:r>
    </w:p>
    <w:p w14:paraId="3ABD12D5" w14:textId="77777777" w:rsidR="00A7182B" w:rsidRPr="00052C74" w:rsidRDefault="00A7182B">
      <w:pPr>
        <w:pStyle w:val="ListParagraph"/>
        <w:numPr>
          <w:ilvl w:val="3"/>
          <w:numId w:val="173"/>
        </w:numPr>
        <w:kinsoku w:val="0"/>
        <w:overflowPunct w:val="0"/>
        <w:autoSpaceDE w:val="0"/>
        <w:autoSpaceDN w:val="0"/>
        <w:adjustRightInd w:val="0"/>
        <w:snapToGrid w:val="0"/>
        <w:jc w:val="both"/>
        <w:rPr>
          <w:rFonts w:eastAsiaTheme="minorEastAsia"/>
          <w:bCs/>
          <w:sz w:val="22"/>
          <w:szCs w:val="22"/>
          <w:lang w:eastAsia="ko-KR"/>
        </w:rPr>
      </w:pPr>
      <w:r w:rsidRPr="00052C74">
        <w:rPr>
          <w:rFonts w:eastAsiaTheme="minorEastAsia"/>
          <w:bCs/>
          <w:sz w:val="22"/>
          <w:szCs w:val="22"/>
          <w:lang w:eastAsia="ko-KR"/>
        </w:rPr>
        <w:t>Skipjack operating models</w:t>
      </w:r>
    </w:p>
    <w:p w14:paraId="028852F8" w14:textId="77777777" w:rsidR="00A7182B" w:rsidRPr="00052C74" w:rsidRDefault="00A7182B">
      <w:pPr>
        <w:pStyle w:val="ListParagraph"/>
        <w:numPr>
          <w:ilvl w:val="3"/>
          <w:numId w:val="173"/>
        </w:numPr>
        <w:kinsoku w:val="0"/>
        <w:overflowPunct w:val="0"/>
        <w:autoSpaceDE w:val="0"/>
        <w:autoSpaceDN w:val="0"/>
        <w:adjustRightInd w:val="0"/>
        <w:snapToGrid w:val="0"/>
        <w:jc w:val="both"/>
        <w:rPr>
          <w:rFonts w:eastAsiaTheme="minorEastAsia"/>
          <w:bCs/>
          <w:sz w:val="22"/>
          <w:szCs w:val="22"/>
          <w:lang w:eastAsia="ko-KR"/>
        </w:rPr>
      </w:pPr>
      <w:r w:rsidRPr="00052C74">
        <w:rPr>
          <w:rFonts w:eastAsiaTheme="minorEastAsia"/>
          <w:bCs/>
          <w:sz w:val="22"/>
          <w:szCs w:val="22"/>
          <w:lang w:eastAsia="ko-KR"/>
        </w:rPr>
        <w:t>Skipjack management procedure (MP) and evaluations</w:t>
      </w:r>
    </w:p>
    <w:p w14:paraId="42E3A28D" w14:textId="77777777" w:rsidR="00A7182B" w:rsidRPr="00052C74" w:rsidRDefault="00A7182B">
      <w:pPr>
        <w:pStyle w:val="ListParagraph"/>
        <w:numPr>
          <w:ilvl w:val="3"/>
          <w:numId w:val="173"/>
        </w:numPr>
        <w:kinsoku w:val="0"/>
        <w:overflowPunct w:val="0"/>
        <w:autoSpaceDE w:val="0"/>
        <w:autoSpaceDN w:val="0"/>
        <w:adjustRightInd w:val="0"/>
        <w:snapToGrid w:val="0"/>
        <w:jc w:val="both"/>
        <w:rPr>
          <w:rFonts w:eastAsiaTheme="minorEastAsia"/>
          <w:bCs/>
          <w:sz w:val="22"/>
          <w:szCs w:val="22"/>
          <w:lang w:eastAsia="ko-KR"/>
        </w:rPr>
      </w:pPr>
      <w:r w:rsidRPr="00052C74">
        <w:rPr>
          <w:rFonts w:eastAsiaTheme="minorEastAsia"/>
          <w:bCs/>
          <w:sz w:val="22"/>
          <w:szCs w:val="22"/>
          <w:lang w:eastAsia="ko-KR"/>
        </w:rPr>
        <w:t>Skipjack MP implementation</w:t>
      </w:r>
    </w:p>
    <w:p w14:paraId="31DFC661" w14:textId="315076A3" w:rsidR="00A7182B" w:rsidRPr="003302B3" w:rsidRDefault="00A7182B">
      <w:pPr>
        <w:pStyle w:val="ListParagraph"/>
        <w:numPr>
          <w:ilvl w:val="2"/>
          <w:numId w:val="173"/>
        </w:numPr>
        <w:kinsoku w:val="0"/>
        <w:overflowPunct w:val="0"/>
        <w:autoSpaceDE w:val="0"/>
        <w:autoSpaceDN w:val="0"/>
        <w:adjustRightInd w:val="0"/>
        <w:snapToGrid w:val="0"/>
        <w:jc w:val="both"/>
        <w:rPr>
          <w:rFonts w:eastAsiaTheme="minorEastAsia"/>
          <w:b/>
          <w:sz w:val="22"/>
          <w:szCs w:val="22"/>
          <w:lang w:eastAsia="ko-KR"/>
        </w:rPr>
      </w:pPr>
      <w:r w:rsidRPr="003302B3">
        <w:rPr>
          <w:rFonts w:eastAsiaTheme="minorEastAsia"/>
          <w:b/>
          <w:sz w:val="22"/>
          <w:szCs w:val="22"/>
          <w:lang w:eastAsia="ko-KR"/>
        </w:rPr>
        <w:t xml:space="preserve">South Pacific </w:t>
      </w:r>
      <w:r w:rsidR="003761DD">
        <w:rPr>
          <w:rFonts w:eastAsiaTheme="minorEastAsia"/>
          <w:b/>
          <w:sz w:val="22"/>
          <w:szCs w:val="22"/>
          <w:lang w:eastAsia="ko-KR"/>
        </w:rPr>
        <w:t>a</w:t>
      </w:r>
      <w:r w:rsidRPr="003302B3">
        <w:rPr>
          <w:rFonts w:eastAsiaTheme="minorEastAsia"/>
          <w:b/>
          <w:sz w:val="22"/>
          <w:szCs w:val="22"/>
          <w:lang w:eastAsia="ko-KR"/>
        </w:rPr>
        <w:t xml:space="preserve">lbacore </w:t>
      </w:r>
      <w:r w:rsidR="003761DD">
        <w:rPr>
          <w:rFonts w:eastAsiaTheme="minorEastAsia"/>
          <w:b/>
          <w:sz w:val="22"/>
          <w:szCs w:val="22"/>
          <w:lang w:eastAsia="ko-KR"/>
        </w:rPr>
        <w:t>t</w:t>
      </w:r>
      <w:r w:rsidRPr="003302B3">
        <w:rPr>
          <w:rFonts w:eastAsiaTheme="minorEastAsia"/>
          <w:b/>
          <w:sz w:val="22"/>
          <w:szCs w:val="22"/>
          <w:lang w:eastAsia="ko-KR"/>
        </w:rPr>
        <w:t>una</w:t>
      </w:r>
    </w:p>
    <w:p w14:paraId="70CA48D5" w14:textId="77777777" w:rsidR="00A7182B" w:rsidRPr="00052C74" w:rsidRDefault="00A7182B">
      <w:pPr>
        <w:pStyle w:val="ListParagraph"/>
        <w:numPr>
          <w:ilvl w:val="3"/>
          <w:numId w:val="173"/>
        </w:numPr>
        <w:kinsoku w:val="0"/>
        <w:overflowPunct w:val="0"/>
        <w:autoSpaceDE w:val="0"/>
        <w:autoSpaceDN w:val="0"/>
        <w:adjustRightInd w:val="0"/>
        <w:snapToGrid w:val="0"/>
        <w:jc w:val="both"/>
        <w:rPr>
          <w:sz w:val="22"/>
          <w:szCs w:val="22"/>
        </w:rPr>
      </w:pPr>
      <w:r w:rsidRPr="00052C74">
        <w:rPr>
          <w:sz w:val="22"/>
          <w:szCs w:val="22"/>
        </w:rPr>
        <w:t>South Pacific Albacore TRP</w:t>
      </w:r>
    </w:p>
    <w:p w14:paraId="1B590C2A" w14:textId="77777777" w:rsidR="00A7182B" w:rsidRPr="00052C74" w:rsidRDefault="00A7182B">
      <w:pPr>
        <w:pStyle w:val="ListParagraph"/>
        <w:numPr>
          <w:ilvl w:val="3"/>
          <w:numId w:val="173"/>
        </w:numPr>
        <w:kinsoku w:val="0"/>
        <w:overflowPunct w:val="0"/>
        <w:autoSpaceDE w:val="0"/>
        <w:autoSpaceDN w:val="0"/>
        <w:adjustRightInd w:val="0"/>
        <w:snapToGrid w:val="0"/>
        <w:jc w:val="both"/>
        <w:rPr>
          <w:rFonts w:eastAsiaTheme="minorEastAsia"/>
          <w:bCs/>
          <w:sz w:val="22"/>
          <w:szCs w:val="22"/>
          <w:lang w:eastAsia="ko-KR"/>
        </w:rPr>
      </w:pPr>
      <w:r w:rsidRPr="00052C74">
        <w:rPr>
          <w:rFonts w:eastAsiaTheme="minorEastAsia"/>
          <w:bCs/>
          <w:sz w:val="22"/>
          <w:szCs w:val="22"/>
          <w:lang w:eastAsia="ko-KR"/>
        </w:rPr>
        <w:t>SP Albacore operating models</w:t>
      </w:r>
    </w:p>
    <w:p w14:paraId="4234799B" w14:textId="77777777" w:rsidR="00A7182B" w:rsidRPr="00052C74" w:rsidRDefault="00A7182B">
      <w:pPr>
        <w:pStyle w:val="ListParagraph"/>
        <w:numPr>
          <w:ilvl w:val="3"/>
          <w:numId w:val="173"/>
        </w:numPr>
        <w:kinsoku w:val="0"/>
        <w:overflowPunct w:val="0"/>
        <w:autoSpaceDE w:val="0"/>
        <w:autoSpaceDN w:val="0"/>
        <w:adjustRightInd w:val="0"/>
        <w:snapToGrid w:val="0"/>
        <w:jc w:val="both"/>
        <w:rPr>
          <w:rFonts w:eastAsiaTheme="minorEastAsia"/>
          <w:bCs/>
          <w:sz w:val="22"/>
          <w:szCs w:val="22"/>
          <w:lang w:eastAsia="ko-KR"/>
        </w:rPr>
      </w:pPr>
      <w:r w:rsidRPr="00052C74">
        <w:rPr>
          <w:rFonts w:eastAsiaTheme="minorEastAsia"/>
          <w:bCs/>
          <w:sz w:val="22"/>
          <w:szCs w:val="22"/>
          <w:lang w:eastAsia="ko-KR"/>
        </w:rPr>
        <w:t>SP Albacore management procedures</w:t>
      </w:r>
    </w:p>
    <w:p w14:paraId="7229FAAF" w14:textId="0DE18F37" w:rsidR="00A7182B" w:rsidRPr="00052C74" w:rsidRDefault="00100812">
      <w:pPr>
        <w:pStyle w:val="ListParagraph"/>
        <w:numPr>
          <w:ilvl w:val="2"/>
          <w:numId w:val="173"/>
        </w:numPr>
        <w:kinsoku w:val="0"/>
        <w:overflowPunct w:val="0"/>
        <w:autoSpaceDE w:val="0"/>
        <w:autoSpaceDN w:val="0"/>
        <w:adjustRightInd w:val="0"/>
        <w:snapToGrid w:val="0"/>
        <w:ind w:left="0" w:firstLine="0"/>
        <w:jc w:val="both"/>
        <w:rPr>
          <w:rFonts w:eastAsiaTheme="minorEastAsia"/>
          <w:b/>
          <w:sz w:val="22"/>
          <w:szCs w:val="22"/>
          <w:lang w:eastAsia="ko-KR"/>
        </w:rPr>
      </w:pPr>
      <w:r>
        <w:rPr>
          <w:rFonts w:eastAsia="Calibri"/>
          <w:b/>
          <w:sz w:val="22"/>
          <w:szCs w:val="22"/>
        </w:rPr>
        <w:t>Mixed fishery</w:t>
      </w:r>
      <w:r w:rsidR="00A7182B" w:rsidRPr="00052C74">
        <w:rPr>
          <w:rFonts w:eastAsia="Calibri"/>
          <w:b/>
          <w:sz w:val="22"/>
          <w:szCs w:val="22"/>
        </w:rPr>
        <w:t xml:space="preserve"> </w:t>
      </w:r>
      <w:r w:rsidR="00E9799D">
        <w:rPr>
          <w:rFonts w:eastAsia="Calibri"/>
          <w:b/>
          <w:sz w:val="22"/>
          <w:szCs w:val="22"/>
        </w:rPr>
        <w:t xml:space="preserve">MSE </w:t>
      </w:r>
      <w:r w:rsidR="00A7182B" w:rsidRPr="00052C74">
        <w:rPr>
          <w:rFonts w:eastAsia="Calibri"/>
          <w:b/>
          <w:sz w:val="22"/>
          <w:szCs w:val="22"/>
        </w:rPr>
        <w:t>framework</w:t>
      </w:r>
    </w:p>
    <w:p w14:paraId="4F830170" w14:textId="77777777" w:rsidR="00A7182B" w:rsidRPr="00052C74" w:rsidRDefault="00A7182B">
      <w:pPr>
        <w:pStyle w:val="ListParagraph"/>
        <w:numPr>
          <w:ilvl w:val="3"/>
          <w:numId w:val="173"/>
        </w:numPr>
        <w:kinsoku w:val="0"/>
        <w:overflowPunct w:val="0"/>
        <w:autoSpaceDE w:val="0"/>
        <w:autoSpaceDN w:val="0"/>
        <w:adjustRightInd w:val="0"/>
        <w:snapToGrid w:val="0"/>
        <w:jc w:val="both"/>
        <w:rPr>
          <w:rFonts w:eastAsia="Batang"/>
          <w:iCs/>
          <w:sz w:val="22"/>
          <w:szCs w:val="22"/>
          <w:lang w:eastAsia="ko-KR" w:bidi="mn-Mong-CN"/>
        </w:rPr>
      </w:pPr>
      <w:r w:rsidRPr="00052C74">
        <w:rPr>
          <w:rFonts w:eastAsiaTheme="minorEastAsia"/>
          <w:iCs/>
          <w:sz w:val="22"/>
          <w:szCs w:val="22"/>
          <w:lang w:eastAsia="ko-KR"/>
        </w:rPr>
        <w:t>Bigeye and yellowfin tuna TRP analyses</w:t>
      </w:r>
    </w:p>
    <w:p w14:paraId="6FDAF4E2" w14:textId="77777777" w:rsidR="00A7182B" w:rsidRPr="00052C74" w:rsidRDefault="00A7182B">
      <w:pPr>
        <w:pStyle w:val="ListParagraph"/>
        <w:numPr>
          <w:ilvl w:val="3"/>
          <w:numId w:val="173"/>
        </w:numPr>
        <w:kinsoku w:val="0"/>
        <w:overflowPunct w:val="0"/>
        <w:autoSpaceDE w:val="0"/>
        <w:autoSpaceDN w:val="0"/>
        <w:adjustRightInd w:val="0"/>
        <w:snapToGrid w:val="0"/>
        <w:jc w:val="both"/>
        <w:rPr>
          <w:sz w:val="22"/>
          <w:szCs w:val="22"/>
          <w:lang w:eastAsia="ko-KR"/>
        </w:rPr>
      </w:pPr>
      <w:r w:rsidRPr="00052C74">
        <w:rPr>
          <w:sz w:val="22"/>
          <w:szCs w:val="22"/>
          <w:lang w:eastAsia="ko-KR"/>
        </w:rPr>
        <w:t>Mixed fishery update</w:t>
      </w:r>
    </w:p>
    <w:p w14:paraId="3DF18214" w14:textId="77777777" w:rsidR="00A7182B" w:rsidRPr="00052C74" w:rsidRDefault="00A7182B">
      <w:pPr>
        <w:pStyle w:val="ListParagraph"/>
        <w:numPr>
          <w:ilvl w:val="3"/>
          <w:numId w:val="173"/>
        </w:numPr>
        <w:kinsoku w:val="0"/>
        <w:overflowPunct w:val="0"/>
        <w:autoSpaceDE w:val="0"/>
        <w:autoSpaceDN w:val="0"/>
        <w:adjustRightInd w:val="0"/>
        <w:snapToGrid w:val="0"/>
        <w:jc w:val="both"/>
        <w:rPr>
          <w:sz w:val="22"/>
          <w:szCs w:val="22"/>
          <w:lang w:eastAsia="ko-KR"/>
        </w:rPr>
      </w:pPr>
      <w:r w:rsidRPr="00052C74">
        <w:rPr>
          <w:sz w:val="22"/>
          <w:szCs w:val="22"/>
          <w:lang w:eastAsia="ko-KR"/>
        </w:rPr>
        <w:t>Mixed fishery performance indicators</w:t>
      </w:r>
    </w:p>
    <w:p w14:paraId="75181C65" w14:textId="77777777" w:rsidR="00A7182B" w:rsidRPr="00052C74" w:rsidRDefault="00A7182B">
      <w:pPr>
        <w:pStyle w:val="ListParagraph"/>
        <w:numPr>
          <w:ilvl w:val="2"/>
          <w:numId w:val="173"/>
        </w:numPr>
        <w:kinsoku w:val="0"/>
        <w:overflowPunct w:val="0"/>
        <w:autoSpaceDE w:val="0"/>
        <w:autoSpaceDN w:val="0"/>
        <w:adjustRightInd w:val="0"/>
        <w:snapToGrid w:val="0"/>
        <w:ind w:left="0" w:firstLine="0"/>
        <w:jc w:val="both"/>
        <w:rPr>
          <w:rFonts w:eastAsiaTheme="minorEastAsia"/>
          <w:b/>
          <w:sz w:val="22"/>
          <w:szCs w:val="22"/>
          <w:lang w:eastAsia="ko-KR"/>
        </w:rPr>
      </w:pPr>
      <w:r w:rsidRPr="00052C74">
        <w:rPr>
          <w:b/>
          <w:bCs/>
          <w:sz w:val="22"/>
          <w:szCs w:val="22"/>
          <w:lang w:eastAsia="ko-KR"/>
        </w:rPr>
        <w:t>Review of the WCPFC Harvest Strategy Workplan</w:t>
      </w:r>
    </w:p>
    <w:p w14:paraId="39063472" w14:textId="77777777" w:rsidR="00A7182B" w:rsidRDefault="00A7182B">
      <w:pPr>
        <w:pStyle w:val="ListParagraph"/>
        <w:numPr>
          <w:ilvl w:val="1"/>
          <w:numId w:val="173"/>
        </w:numPr>
        <w:kinsoku w:val="0"/>
        <w:overflowPunct w:val="0"/>
        <w:autoSpaceDE w:val="0"/>
        <w:autoSpaceDN w:val="0"/>
        <w:adjustRightInd w:val="0"/>
        <w:snapToGrid w:val="0"/>
        <w:ind w:left="0" w:firstLine="0"/>
        <w:jc w:val="both"/>
        <w:rPr>
          <w:b/>
          <w:bCs/>
          <w:sz w:val="22"/>
          <w:szCs w:val="22"/>
        </w:rPr>
      </w:pPr>
      <w:r w:rsidRPr="00052C74">
        <w:rPr>
          <w:b/>
          <w:bCs/>
          <w:sz w:val="22"/>
          <w:szCs w:val="22"/>
        </w:rPr>
        <w:t xml:space="preserve">South Pacific Swordfish Conservation and Management Measure </w:t>
      </w:r>
    </w:p>
    <w:p w14:paraId="3E16C6AA" w14:textId="77777777" w:rsidR="00A7182B" w:rsidRPr="00052C74" w:rsidRDefault="00A7182B">
      <w:pPr>
        <w:pStyle w:val="ListParagraph"/>
        <w:numPr>
          <w:ilvl w:val="1"/>
          <w:numId w:val="173"/>
        </w:numPr>
        <w:kinsoku w:val="0"/>
        <w:overflowPunct w:val="0"/>
        <w:autoSpaceDE w:val="0"/>
        <w:autoSpaceDN w:val="0"/>
        <w:adjustRightInd w:val="0"/>
        <w:snapToGrid w:val="0"/>
        <w:ind w:left="0" w:firstLine="0"/>
        <w:jc w:val="both"/>
        <w:rPr>
          <w:b/>
          <w:sz w:val="22"/>
          <w:szCs w:val="22"/>
        </w:rPr>
      </w:pPr>
      <w:r w:rsidRPr="00052C74">
        <w:rPr>
          <w:rFonts w:eastAsiaTheme="minorEastAsia"/>
          <w:b/>
          <w:sz w:val="22"/>
          <w:szCs w:val="22"/>
          <w:lang w:eastAsia="ko-KR"/>
        </w:rPr>
        <w:t>Limit</w:t>
      </w:r>
      <w:r w:rsidRPr="00052C74">
        <w:rPr>
          <w:b/>
          <w:sz w:val="22"/>
          <w:szCs w:val="22"/>
        </w:rPr>
        <w:t xml:space="preserve"> Reference Points for Species Other than Tuna</w:t>
      </w:r>
    </w:p>
    <w:p w14:paraId="0AD04C04" w14:textId="77777777" w:rsidR="00A7182B" w:rsidRPr="001729F4" w:rsidRDefault="00A7182B">
      <w:pPr>
        <w:pStyle w:val="ListParagraph"/>
        <w:numPr>
          <w:ilvl w:val="2"/>
          <w:numId w:val="173"/>
        </w:numPr>
        <w:kinsoku w:val="0"/>
        <w:overflowPunct w:val="0"/>
        <w:autoSpaceDE w:val="0"/>
        <w:autoSpaceDN w:val="0"/>
        <w:adjustRightInd w:val="0"/>
        <w:snapToGrid w:val="0"/>
        <w:jc w:val="both"/>
        <w:rPr>
          <w:b/>
          <w:sz w:val="22"/>
          <w:szCs w:val="22"/>
        </w:rPr>
      </w:pPr>
      <w:r w:rsidRPr="001729F4">
        <w:rPr>
          <w:b/>
          <w:sz w:val="22"/>
          <w:szCs w:val="22"/>
        </w:rPr>
        <w:t xml:space="preserve">Limit reference points for elasmobranchs </w:t>
      </w:r>
    </w:p>
    <w:p w14:paraId="7400EA46" w14:textId="77777777" w:rsidR="00A7182B" w:rsidRPr="00052C74" w:rsidRDefault="00A7182B">
      <w:pPr>
        <w:pStyle w:val="ListParagraph"/>
        <w:numPr>
          <w:ilvl w:val="2"/>
          <w:numId w:val="173"/>
        </w:numPr>
        <w:kinsoku w:val="0"/>
        <w:overflowPunct w:val="0"/>
        <w:autoSpaceDE w:val="0"/>
        <w:autoSpaceDN w:val="0"/>
        <w:adjustRightInd w:val="0"/>
        <w:snapToGrid w:val="0"/>
        <w:jc w:val="both"/>
        <w:rPr>
          <w:rFonts w:eastAsiaTheme="minorEastAsia"/>
          <w:b/>
          <w:sz w:val="22"/>
          <w:szCs w:val="22"/>
          <w:lang w:eastAsia="ko-KR"/>
        </w:rPr>
      </w:pPr>
      <w:r w:rsidRPr="00052C74">
        <w:rPr>
          <w:b/>
          <w:bCs/>
          <w:sz w:val="22"/>
          <w:szCs w:val="22"/>
        </w:rPr>
        <w:t>Review of appropriate LRPs for SWP striped marlin and other billfish (Project 104)</w:t>
      </w:r>
    </w:p>
    <w:p w14:paraId="470897C6" w14:textId="77777777" w:rsidR="00A7182B" w:rsidRPr="00052C74" w:rsidRDefault="00A7182B" w:rsidP="00A7182B">
      <w:pPr>
        <w:adjustRightInd w:val="0"/>
        <w:snapToGrid w:val="0"/>
        <w:jc w:val="both"/>
        <w:rPr>
          <w:bCs/>
          <w:sz w:val="22"/>
          <w:szCs w:val="22"/>
        </w:rPr>
      </w:pPr>
    </w:p>
    <w:p w14:paraId="2FB35BE6" w14:textId="77777777" w:rsidR="00A7182B" w:rsidRPr="00052C74" w:rsidRDefault="00A7182B">
      <w:pPr>
        <w:numPr>
          <w:ilvl w:val="0"/>
          <w:numId w:val="138"/>
        </w:numPr>
        <w:kinsoku w:val="0"/>
        <w:overflowPunct w:val="0"/>
        <w:autoSpaceDE w:val="0"/>
        <w:autoSpaceDN w:val="0"/>
        <w:adjustRightInd w:val="0"/>
        <w:snapToGrid w:val="0"/>
        <w:ind w:left="2160"/>
        <w:jc w:val="both"/>
        <w:rPr>
          <w:b/>
          <w:sz w:val="22"/>
          <w:szCs w:val="22"/>
        </w:rPr>
      </w:pPr>
      <w:bookmarkStart w:id="93" w:name="_Hlk37922131"/>
      <w:r w:rsidRPr="00052C74">
        <w:rPr>
          <w:b/>
          <w:sz w:val="22"/>
          <w:szCs w:val="22"/>
        </w:rPr>
        <w:t>ECOSYSTEM AND BYCATCH MITIGATION THEME</w:t>
      </w:r>
      <w:r w:rsidRPr="00052C74">
        <w:rPr>
          <w:rFonts w:eastAsiaTheme="minorEastAsia"/>
          <w:b/>
          <w:sz w:val="22"/>
          <w:szCs w:val="22"/>
          <w:lang w:eastAsia="ko-KR"/>
        </w:rPr>
        <w:t xml:space="preserve"> </w:t>
      </w:r>
    </w:p>
    <w:p w14:paraId="0ED95FA6" w14:textId="77777777" w:rsidR="00A7182B" w:rsidRPr="00052C74" w:rsidRDefault="00A7182B" w:rsidP="00A7182B">
      <w:pPr>
        <w:kinsoku w:val="0"/>
        <w:overflowPunct w:val="0"/>
        <w:autoSpaceDE w:val="0"/>
        <w:autoSpaceDN w:val="0"/>
        <w:adjustRightInd w:val="0"/>
        <w:snapToGrid w:val="0"/>
        <w:ind w:left="720"/>
        <w:jc w:val="both"/>
        <w:rPr>
          <w:rFonts w:eastAsiaTheme="minorEastAsia"/>
          <w:sz w:val="22"/>
          <w:szCs w:val="22"/>
          <w:lang w:eastAsia="ko-KR"/>
        </w:rPr>
      </w:pPr>
    </w:p>
    <w:p w14:paraId="443715A8" w14:textId="0D589D83" w:rsidR="00A7182B" w:rsidRPr="00077953" w:rsidRDefault="00A7182B">
      <w:pPr>
        <w:pStyle w:val="ListParagraph"/>
        <w:numPr>
          <w:ilvl w:val="1"/>
          <w:numId w:val="144"/>
        </w:numPr>
        <w:kinsoku w:val="0"/>
        <w:overflowPunct w:val="0"/>
        <w:autoSpaceDE w:val="0"/>
        <w:autoSpaceDN w:val="0"/>
        <w:adjustRightInd w:val="0"/>
        <w:snapToGrid w:val="0"/>
        <w:ind w:left="0" w:firstLine="0"/>
        <w:jc w:val="both"/>
        <w:rPr>
          <w:b/>
          <w:sz w:val="22"/>
          <w:szCs w:val="22"/>
        </w:rPr>
      </w:pPr>
      <w:r w:rsidRPr="00077953">
        <w:rPr>
          <w:rFonts w:eastAsiaTheme="minorEastAsia"/>
          <w:b/>
          <w:sz w:val="22"/>
          <w:szCs w:val="22"/>
          <w:lang w:val="en-NZ" w:eastAsia="ko-KR"/>
        </w:rPr>
        <w:t>Ecosystem and climate indicators</w:t>
      </w:r>
    </w:p>
    <w:p w14:paraId="1046AA45" w14:textId="77777777" w:rsidR="00A7182B" w:rsidRPr="00052C74" w:rsidRDefault="00A7182B">
      <w:pPr>
        <w:pStyle w:val="ListParagraph"/>
        <w:numPr>
          <w:ilvl w:val="1"/>
          <w:numId w:val="144"/>
        </w:numPr>
        <w:kinsoku w:val="0"/>
        <w:overflowPunct w:val="0"/>
        <w:autoSpaceDE w:val="0"/>
        <w:autoSpaceDN w:val="0"/>
        <w:adjustRightInd w:val="0"/>
        <w:snapToGrid w:val="0"/>
        <w:ind w:left="720" w:hanging="720"/>
        <w:jc w:val="both"/>
        <w:rPr>
          <w:b/>
          <w:sz w:val="22"/>
          <w:szCs w:val="22"/>
        </w:rPr>
      </w:pPr>
      <w:r w:rsidRPr="00052C74">
        <w:rPr>
          <w:rFonts w:eastAsiaTheme="minorEastAsia"/>
          <w:b/>
          <w:sz w:val="22"/>
          <w:szCs w:val="22"/>
          <w:lang w:val="en-NZ" w:eastAsia="ko-KR"/>
        </w:rPr>
        <w:t>Review of potential mitigation measures to reduce fishing-related mortality on silky and oceanic whitetip sharks</w:t>
      </w:r>
      <w:r w:rsidRPr="00052C74">
        <w:rPr>
          <w:b/>
          <w:sz w:val="22"/>
          <w:szCs w:val="22"/>
          <w:lang w:eastAsia="zh-CN"/>
        </w:rPr>
        <w:t xml:space="preserve"> (Project 101)</w:t>
      </w:r>
    </w:p>
    <w:p w14:paraId="01FEE38D" w14:textId="77777777" w:rsidR="00A7182B" w:rsidRPr="00052C74" w:rsidRDefault="00A7182B">
      <w:pPr>
        <w:pStyle w:val="ListParagraph"/>
        <w:numPr>
          <w:ilvl w:val="1"/>
          <w:numId w:val="144"/>
        </w:numPr>
        <w:kinsoku w:val="0"/>
        <w:overflowPunct w:val="0"/>
        <w:autoSpaceDE w:val="0"/>
        <w:autoSpaceDN w:val="0"/>
        <w:adjustRightInd w:val="0"/>
        <w:snapToGrid w:val="0"/>
        <w:ind w:left="0" w:firstLine="0"/>
        <w:jc w:val="both"/>
        <w:rPr>
          <w:rFonts w:eastAsiaTheme="minorEastAsia"/>
          <w:b/>
          <w:bCs/>
          <w:sz w:val="22"/>
          <w:szCs w:val="22"/>
          <w:lang w:eastAsia="ko-KR"/>
        </w:rPr>
      </w:pPr>
      <w:bookmarkStart w:id="94" w:name="_Hlk74318589"/>
      <w:r w:rsidRPr="00052C74">
        <w:rPr>
          <w:rFonts w:eastAsiaTheme="minorEastAsia"/>
          <w:b/>
          <w:sz w:val="22"/>
          <w:szCs w:val="22"/>
          <w:lang w:val="en-NZ" w:eastAsia="ko-KR"/>
        </w:rPr>
        <w:t xml:space="preserve">Seabird bycatch mitigation </w:t>
      </w:r>
    </w:p>
    <w:p w14:paraId="2A6C3A77" w14:textId="401AD2C7" w:rsidR="00A7182B" w:rsidRPr="00052C74" w:rsidRDefault="00A7182B">
      <w:pPr>
        <w:pStyle w:val="ListParagraph"/>
        <w:numPr>
          <w:ilvl w:val="2"/>
          <w:numId w:val="144"/>
        </w:numPr>
        <w:kinsoku w:val="0"/>
        <w:overflowPunct w:val="0"/>
        <w:autoSpaceDE w:val="0"/>
        <w:autoSpaceDN w:val="0"/>
        <w:adjustRightInd w:val="0"/>
        <w:snapToGrid w:val="0"/>
        <w:jc w:val="both"/>
        <w:rPr>
          <w:rFonts w:eastAsiaTheme="minorEastAsia"/>
          <w:b/>
          <w:bCs/>
          <w:sz w:val="22"/>
          <w:szCs w:val="22"/>
          <w:lang w:eastAsia="ko-KR"/>
        </w:rPr>
      </w:pPr>
      <w:r w:rsidRPr="00052C74">
        <w:rPr>
          <w:rFonts w:eastAsiaTheme="minorEastAsia"/>
          <w:b/>
          <w:bCs/>
          <w:sz w:val="22"/>
          <w:szCs w:val="22"/>
          <w:lang w:eastAsia="ko-KR"/>
        </w:rPr>
        <w:t>Seabird bycatch mitigation methods</w:t>
      </w:r>
    </w:p>
    <w:p w14:paraId="150BC173" w14:textId="77777777" w:rsidR="00A7182B" w:rsidRPr="00052C74" w:rsidRDefault="00A7182B">
      <w:pPr>
        <w:numPr>
          <w:ilvl w:val="2"/>
          <w:numId w:val="144"/>
        </w:numPr>
        <w:autoSpaceDE w:val="0"/>
        <w:autoSpaceDN w:val="0"/>
        <w:adjustRightInd w:val="0"/>
        <w:snapToGrid w:val="0"/>
        <w:ind w:left="0" w:firstLine="0"/>
        <w:jc w:val="both"/>
        <w:rPr>
          <w:rFonts w:eastAsia="Batang"/>
          <w:b/>
          <w:bCs/>
          <w:sz w:val="22"/>
          <w:szCs w:val="22"/>
          <w:lang w:eastAsia="ko-KR"/>
        </w:rPr>
      </w:pPr>
      <w:r w:rsidRPr="00052C74">
        <w:rPr>
          <w:rFonts w:eastAsia="Batang"/>
          <w:b/>
          <w:bCs/>
          <w:sz w:val="22"/>
          <w:szCs w:val="22"/>
          <w:lang w:eastAsia="ko-KR"/>
        </w:rPr>
        <w:t>ACAP advice on seabird mitigation</w:t>
      </w:r>
    </w:p>
    <w:p w14:paraId="7F091790" w14:textId="77777777" w:rsidR="00A7182B" w:rsidRPr="00052C74" w:rsidRDefault="00A7182B">
      <w:pPr>
        <w:pStyle w:val="ListParagraph"/>
        <w:numPr>
          <w:ilvl w:val="1"/>
          <w:numId w:val="144"/>
        </w:numPr>
        <w:kinsoku w:val="0"/>
        <w:overflowPunct w:val="0"/>
        <w:autoSpaceDE w:val="0"/>
        <w:autoSpaceDN w:val="0"/>
        <w:adjustRightInd w:val="0"/>
        <w:snapToGrid w:val="0"/>
        <w:ind w:left="0" w:firstLine="0"/>
        <w:jc w:val="both"/>
        <w:rPr>
          <w:rFonts w:eastAsia="Batang"/>
          <w:b/>
          <w:bCs/>
          <w:sz w:val="22"/>
          <w:szCs w:val="22"/>
          <w:lang w:eastAsia="ko-KR"/>
        </w:rPr>
      </w:pPr>
      <w:r w:rsidRPr="00052C74">
        <w:rPr>
          <w:rFonts w:eastAsiaTheme="minorEastAsia"/>
          <w:b/>
          <w:sz w:val="22"/>
          <w:szCs w:val="22"/>
          <w:lang w:val="en-NZ" w:eastAsia="ko-KR"/>
        </w:rPr>
        <w:t>Issues arising from the Online Discussion Forum</w:t>
      </w:r>
    </w:p>
    <w:p w14:paraId="1AD9F7C2" w14:textId="77777777" w:rsidR="00A7182B" w:rsidRPr="00052C74" w:rsidRDefault="00A7182B">
      <w:pPr>
        <w:pStyle w:val="ListParagraph"/>
        <w:numPr>
          <w:ilvl w:val="2"/>
          <w:numId w:val="144"/>
        </w:numPr>
        <w:kinsoku w:val="0"/>
        <w:overflowPunct w:val="0"/>
        <w:autoSpaceDE w:val="0"/>
        <w:autoSpaceDN w:val="0"/>
        <w:adjustRightInd w:val="0"/>
        <w:snapToGrid w:val="0"/>
        <w:jc w:val="both"/>
        <w:rPr>
          <w:rFonts w:eastAsia="MS Gothic"/>
          <w:b/>
          <w:iCs/>
          <w:sz w:val="22"/>
          <w:szCs w:val="22"/>
        </w:rPr>
      </w:pPr>
      <w:bookmarkStart w:id="95" w:name="_MailEndCompose"/>
      <w:r w:rsidRPr="00052C74">
        <w:rPr>
          <w:rFonts w:eastAsia="MS Gothic"/>
          <w:b/>
          <w:iCs/>
          <w:sz w:val="22"/>
          <w:szCs w:val="22"/>
        </w:rPr>
        <w:t>Graphics associated with the Best Handling Practices for the Safe Handling and Release of Cetaceans</w:t>
      </w:r>
    </w:p>
    <w:p w14:paraId="37029E7A" w14:textId="77777777" w:rsidR="00A7182B" w:rsidRPr="00052C74" w:rsidRDefault="00A7182B">
      <w:pPr>
        <w:pStyle w:val="ListParagraph"/>
        <w:numPr>
          <w:ilvl w:val="2"/>
          <w:numId w:val="144"/>
        </w:numPr>
        <w:kinsoku w:val="0"/>
        <w:overflowPunct w:val="0"/>
        <w:autoSpaceDE w:val="0"/>
        <w:autoSpaceDN w:val="0"/>
        <w:adjustRightInd w:val="0"/>
        <w:snapToGrid w:val="0"/>
        <w:ind w:left="0" w:firstLine="0"/>
        <w:jc w:val="both"/>
        <w:rPr>
          <w:rFonts w:eastAsia="Batang"/>
          <w:b/>
          <w:bCs/>
          <w:sz w:val="22"/>
          <w:szCs w:val="22"/>
          <w:lang w:eastAsia="ko-KR"/>
        </w:rPr>
      </w:pPr>
      <w:r w:rsidRPr="00052C74">
        <w:rPr>
          <w:rFonts w:eastAsiaTheme="minorEastAsia"/>
          <w:b/>
          <w:sz w:val="22"/>
          <w:szCs w:val="22"/>
          <w:lang w:val="en-NZ" w:eastAsia="ko-KR"/>
        </w:rPr>
        <w:t>FAD Management Options IWG issues</w:t>
      </w:r>
    </w:p>
    <w:bookmarkEnd w:id="93"/>
    <w:bookmarkEnd w:id="94"/>
    <w:bookmarkEnd w:id="95"/>
    <w:p w14:paraId="7A866F5B" w14:textId="77777777" w:rsidR="00A7182B" w:rsidRPr="00052C74" w:rsidRDefault="00A7182B" w:rsidP="00A7182B">
      <w:pPr>
        <w:kinsoku w:val="0"/>
        <w:overflowPunct w:val="0"/>
        <w:autoSpaceDE w:val="0"/>
        <w:autoSpaceDN w:val="0"/>
        <w:adjustRightInd w:val="0"/>
        <w:snapToGrid w:val="0"/>
        <w:ind w:left="720"/>
        <w:jc w:val="both"/>
        <w:rPr>
          <w:rFonts w:eastAsiaTheme="minorEastAsia"/>
          <w:sz w:val="22"/>
          <w:szCs w:val="22"/>
          <w:lang w:eastAsia="ko-KR"/>
        </w:rPr>
      </w:pPr>
    </w:p>
    <w:p w14:paraId="126AE960" w14:textId="77777777" w:rsidR="00A7182B" w:rsidRPr="00052C74" w:rsidRDefault="00A7182B">
      <w:pPr>
        <w:numPr>
          <w:ilvl w:val="0"/>
          <w:numId w:val="138"/>
        </w:numPr>
        <w:kinsoku w:val="0"/>
        <w:overflowPunct w:val="0"/>
        <w:autoSpaceDE w:val="0"/>
        <w:autoSpaceDN w:val="0"/>
        <w:adjustRightInd w:val="0"/>
        <w:snapToGrid w:val="0"/>
        <w:ind w:left="2160"/>
        <w:jc w:val="both"/>
        <w:rPr>
          <w:b/>
          <w:sz w:val="22"/>
          <w:szCs w:val="22"/>
        </w:rPr>
      </w:pPr>
      <w:r w:rsidRPr="00052C74">
        <w:rPr>
          <w:b/>
          <w:sz w:val="22"/>
          <w:szCs w:val="22"/>
        </w:rPr>
        <w:t>OTHER RESEARCH PROJECTS</w:t>
      </w:r>
    </w:p>
    <w:p w14:paraId="2A87D055" w14:textId="77777777" w:rsidR="00A7182B" w:rsidRPr="00052C74" w:rsidRDefault="00A7182B" w:rsidP="00A7182B">
      <w:pPr>
        <w:pStyle w:val="ListParagraph"/>
        <w:kinsoku w:val="0"/>
        <w:overflowPunct w:val="0"/>
        <w:autoSpaceDE w:val="0"/>
        <w:autoSpaceDN w:val="0"/>
        <w:adjustRightInd w:val="0"/>
        <w:snapToGrid w:val="0"/>
        <w:ind w:left="0"/>
        <w:jc w:val="both"/>
        <w:rPr>
          <w:b/>
          <w:sz w:val="22"/>
          <w:szCs w:val="22"/>
        </w:rPr>
      </w:pPr>
    </w:p>
    <w:p w14:paraId="37501928" w14:textId="353C2CCE" w:rsidR="00A7182B" w:rsidRPr="00052C74" w:rsidRDefault="00A7182B">
      <w:pPr>
        <w:pStyle w:val="ListParagraph"/>
        <w:numPr>
          <w:ilvl w:val="1"/>
          <w:numId w:val="145"/>
        </w:numPr>
        <w:kinsoku w:val="0"/>
        <w:overflowPunct w:val="0"/>
        <w:autoSpaceDE w:val="0"/>
        <w:autoSpaceDN w:val="0"/>
        <w:adjustRightInd w:val="0"/>
        <w:snapToGrid w:val="0"/>
        <w:ind w:left="0" w:firstLine="0"/>
        <w:jc w:val="both"/>
        <w:rPr>
          <w:b/>
          <w:sz w:val="22"/>
          <w:szCs w:val="22"/>
        </w:rPr>
      </w:pPr>
      <w:r w:rsidRPr="00052C74">
        <w:rPr>
          <w:rFonts w:eastAsiaTheme="minorEastAsia"/>
          <w:b/>
          <w:sz w:val="22"/>
          <w:szCs w:val="22"/>
          <w:lang w:eastAsia="ko-KR"/>
        </w:rPr>
        <w:t>Pacific Marine Specimen Bank (Project 35b)</w:t>
      </w:r>
    </w:p>
    <w:p w14:paraId="16E1E9ED" w14:textId="77777777" w:rsidR="00A7182B" w:rsidRPr="00052C74" w:rsidRDefault="00A7182B">
      <w:pPr>
        <w:pStyle w:val="ListParagraph"/>
        <w:numPr>
          <w:ilvl w:val="1"/>
          <w:numId w:val="145"/>
        </w:numPr>
        <w:kinsoku w:val="0"/>
        <w:overflowPunct w:val="0"/>
        <w:autoSpaceDE w:val="0"/>
        <w:autoSpaceDN w:val="0"/>
        <w:adjustRightInd w:val="0"/>
        <w:snapToGrid w:val="0"/>
        <w:ind w:left="0" w:firstLine="0"/>
        <w:jc w:val="both"/>
        <w:rPr>
          <w:b/>
          <w:sz w:val="22"/>
          <w:szCs w:val="22"/>
        </w:rPr>
      </w:pPr>
      <w:r w:rsidRPr="00052C74">
        <w:rPr>
          <w:rFonts w:eastAsiaTheme="minorEastAsia"/>
          <w:b/>
          <w:sz w:val="22"/>
          <w:szCs w:val="22"/>
          <w:lang w:eastAsia="ko-KR"/>
        </w:rPr>
        <w:t>Pacific</w:t>
      </w:r>
      <w:r w:rsidRPr="00052C74">
        <w:rPr>
          <w:b/>
          <w:sz w:val="22"/>
          <w:szCs w:val="22"/>
        </w:rPr>
        <w:t xml:space="preserve"> Tuna Tagging Project (Project 42)</w:t>
      </w:r>
    </w:p>
    <w:p w14:paraId="73D7ED21" w14:textId="77777777" w:rsidR="00A7182B" w:rsidRPr="00052C74" w:rsidRDefault="00A7182B">
      <w:pPr>
        <w:pStyle w:val="ListParagraph"/>
        <w:numPr>
          <w:ilvl w:val="1"/>
          <w:numId w:val="145"/>
        </w:numPr>
        <w:kinsoku w:val="0"/>
        <w:overflowPunct w:val="0"/>
        <w:autoSpaceDE w:val="0"/>
        <w:autoSpaceDN w:val="0"/>
        <w:adjustRightInd w:val="0"/>
        <w:snapToGrid w:val="0"/>
        <w:ind w:left="0" w:firstLine="0"/>
        <w:jc w:val="both"/>
        <w:rPr>
          <w:b/>
          <w:sz w:val="22"/>
          <w:szCs w:val="22"/>
        </w:rPr>
      </w:pPr>
      <w:r w:rsidRPr="00052C74">
        <w:rPr>
          <w:rFonts w:eastAsiaTheme="minorEastAsia"/>
          <w:b/>
          <w:sz w:val="22"/>
          <w:szCs w:val="22"/>
          <w:lang w:eastAsia="ko-KR"/>
        </w:rPr>
        <w:t>WPEA Project Update</w:t>
      </w:r>
    </w:p>
    <w:p w14:paraId="3DB1087E" w14:textId="77777777" w:rsidR="00A7182B" w:rsidRPr="00052C74" w:rsidRDefault="00A7182B" w:rsidP="00A7182B">
      <w:pPr>
        <w:kinsoku w:val="0"/>
        <w:overflowPunct w:val="0"/>
        <w:autoSpaceDE w:val="0"/>
        <w:autoSpaceDN w:val="0"/>
        <w:adjustRightInd w:val="0"/>
        <w:snapToGrid w:val="0"/>
        <w:ind w:left="2160"/>
        <w:jc w:val="both"/>
        <w:rPr>
          <w:b/>
          <w:sz w:val="22"/>
          <w:szCs w:val="22"/>
        </w:rPr>
      </w:pPr>
    </w:p>
    <w:p w14:paraId="4B9FAD34" w14:textId="77777777" w:rsidR="00A7182B" w:rsidRPr="00052C74" w:rsidRDefault="00A7182B">
      <w:pPr>
        <w:numPr>
          <w:ilvl w:val="0"/>
          <w:numId w:val="138"/>
        </w:numPr>
        <w:kinsoku w:val="0"/>
        <w:overflowPunct w:val="0"/>
        <w:autoSpaceDE w:val="0"/>
        <w:autoSpaceDN w:val="0"/>
        <w:adjustRightInd w:val="0"/>
        <w:snapToGrid w:val="0"/>
        <w:ind w:left="2160"/>
        <w:jc w:val="both"/>
        <w:rPr>
          <w:b/>
          <w:sz w:val="22"/>
          <w:szCs w:val="22"/>
        </w:rPr>
      </w:pPr>
      <w:r w:rsidRPr="00052C74">
        <w:rPr>
          <w:b/>
          <w:sz w:val="22"/>
          <w:szCs w:val="22"/>
        </w:rPr>
        <w:t>FUTURE WORK PROGRAM AND BUDGET</w:t>
      </w:r>
    </w:p>
    <w:p w14:paraId="47C47F27" w14:textId="77777777" w:rsidR="00A7182B" w:rsidRPr="00052C74" w:rsidRDefault="00A7182B" w:rsidP="00A7182B">
      <w:pPr>
        <w:kinsoku w:val="0"/>
        <w:overflowPunct w:val="0"/>
        <w:autoSpaceDE w:val="0"/>
        <w:autoSpaceDN w:val="0"/>
        <w:adjustRightInd w:val="0"/>
        <w:snapToGrid w:val="0"/>
        <w:jc w:val="both"/>
        <w:rPr>
          <w:sz w:val="22"/>
          <w:szCs w:val="22"/>
        </w:rPr>
      </w:pPr>
    </w:p>
    <w:p w14:paraId="584EDE26" w14:textId="3EA9DF87" w:rsidR="00A7182B" w:rsidRPr="00077953" w:rsidRDefault="00A7182B">
      <w:pPr>
        <w:pStyle w:val="ListParagraph"/>
        <w:numPr>
          <w:ilvl w:val="1"/>
          <w:numId w:val="146"/>
        </w:numPr>
        <w:kinsoku w:val="0"/>
        <w:overflowPunct w:val="0"/>
        <w:autoSpaceDE w:val="0"/>
        <w:autoSpaceDN w:val="0"/>
        <w:adjustRightInd w:val="0"/>
        <w:snapToGrid w:val="0"/>
        <w:ind w:left="720" w:hanging="720"/>
        <w:jc w:val="both"/>
        <w:rPr>
          <w:b/>
          <w:sz w:val="22"/>
          <w:szCs w:val="22"/>
        </w:rPr>
      </w:pPr>
      <w:r w:rsidRPr="00077953">
        <w:rPr>
          <w:b/>
          <w:sz w:val="22"/>
          <w:szCs w:val="22"/>
        </w:rPr>
        <w:t>Development of the 20</w:t>
      </w:r>
      <w:r w:rsidRPr="00077953">
        <w:rPr>
          <w:rFonts w:eastAsiaTheme="minorEastAsia"/>
          <w:b/>
          <w:sz w:val="22"/>
          <w:szCs w:val="22"/>
          <w:lang w:eastAsia="ko-KR"/>
        </w:rPr>
        <w:t>23</w:t>
      </w:r>
      <w:r w:rsidRPr="00077953">
        <w:rPr>
          <w:b/>
          <w:sz w:val="22"/>
          <w:szCs w:val="22"/>
        </w:rPr>
        <w:t xml:space="preserve"> </w:t>
      </w:r>
      <w:r w:rsidRPr="00077953">
        <w:rPr>
          <w:rFonts w:eastAsiaTheme="minorEastAsia"/>
          <w:b/>
          <w:sz w:val="22"/>
          <w:szCs w:val="22"/>
          <w:lang w:eastAsia="ko-KR"/>
        </w:rPr>
        <w:t>w</w:t>
      </w:r>
      <w:r w:rsidRPr="00077953">
        <w:rPr>
          <w:b/>
          <w:sz w:val="22"/>
          <w:szCs w:val="22"/>
        </w:rPr>
        <w:t xml:space="preserve">ork </w:t>
      </w:r>
      <w:r w:rsidRPr="00077953">
        <w:rPr>
          <w:rFonts w:eastAsiaTheme="minorEastAsia"/>
          <w:b/>
          <w:sz w:val="22"/>
          <w:szCs w:val="22"/>
          <w:lang w:eastAsia="ko-KR"/>
        </w:rPr>
        <w:t>p</w:t>
      </w:r>
      <w:r w:rsidRPr="00077953">
        <w:rPr>
          <w:b/>
          <w:sz w:val="22"/>
          <w:szCs w:val="22"/>
        </w:rPr>
        <w:t>rogramme and budget, and projection of 20</w:t>
      </w:r>
      <w:r w:rsidRPr="00077953">
        <w:rPr>
          <w:rFonts w:eastAsiaTheme="minorEastAsia"/>
          <w:b/>
          <w:sz w:val="22"/>
          <w:szCs w:val="22"/>
          <w:lang w:eastAsia="ko-KR"/>
        </w:rPr>
        <w:t>24</w:t>
      </w:r>
      <w:r w:rsidRPr="00077953">
        <w:rPr>
          <w:b/>
          <w:sz w:val="22"/>
          <w:szCs w:val="22"/>
        </w:rPr>
        <w:t xml:space="preserve">-2025 provisional </w:t>
      </w:r>
      <w:r w:rsidRPr="00077953">
        <w:rPr>
          <w:rFonts w:eastAsiaTheme="minorEastAsia"/>
          <w:b/>
          <w:sz w:val="22"/>
          <w:szCs w:val="22"/>
          <w:lang w:eastAsia="ko-KR"/>
        </w:rPr>
        <w:t>w</w:t>
      </w:r>
      <w:r w:rsidRPr="00077953">
        <w:rPr>
          <w:b/>
          <w:sz w:val="22"/>
          <w:szCs w:val="22"/>
        </w:rPr>
        <w:t xml:space="preserve">ork </w:t>
      </w:r>
      <w:r w:rsidRPr="00077953">
        <w:rPr>
          <w:rFonts w:eastAsiaTheme="minorEastAsia"/>
          <w:b/>
          <w:sz w:val="22"/>
          <w:szCs w:val="22"/>
          <w:lang w:eastAsia="ko-KR"/>
        </w:rPr>
        <w:t>p</w:t>
      </w:r>
      <w:r w:rsidRPr="00077953">
        <w:rPr>
          <w:b/>
          <w:sz w:val="22"/>
          <w:szCs w:val="22"/>
        </w:rPr>
        <w:t xml:space="preserve">rogramme and indicative budget </w:t>
      </w:r>
    </w:p>
    <w:p w14:paraId="64AD2F9E" w14:textId="77777777" w:rsidR="00A7182B" w:rsidRPr="00052C74" w:rsidRDefault="00A7182B" w:rsidP="00A7182B">
      <w:pPr>
        <w:widowControl w:val="0"/>
        <w:kinsoku w:val="0"/>
        <w:overflowPunct w:val="0"/>
        <w:autoSpaceDE w:val="0"/>
        <w:autoSpaceDN w:val="0"/>
        <w:adjustRightInd w:val="0"/>
        <w:snapToGrid w:val="0"/>
        <w:ind w:left="720"/>
        <w:jc w:val="both"/>
        <w:rPr>
          <w:rFonts w:eastAsiaTheme="minorEastAsia"/>
          <w:sz w:val="22"/>
          <w:szCs w:val="22"/>
          <w:lang w:eastAsia="ko-KR"/>
        </w:rPr>
      </w:pPr>
    </w:p>
    <w:p w14:paraId="6308BC1A" w14:textId="77777777" w:rsidR="00A7182B" w:rsidRPr="00052C74" w:rsidRDefault="00A7182B">
      <w:pPr>
        <w:widowControl w:val="0"/>
        <w:numPr>
          <w:ilvl w:val="0"/>
          <w:numId w:val="138"/>
        </w:numPr>
        <w:kinsoku w:val="0"/>
        <w:overflowPunct w:val="0"/>
        <w:autoSpaceDE w:val="0"/>
        <w:autoSpaceDN w:val="0"/>
        <w:adjustRightInd w:val="0"/>
        <w:snapToGrid w:val="0"/>
        <w:ind w:left="2160"/>
        <w:jc w:val="both"/>
        <w:rPr>
          <w:b/>
          <w:sz w:val="22"/>
          <w:szCs w:val="22"/>
        </w:rPr>
      </w:pPr>
      <w:r w:rsidRPr="00052C74">
        <w:rPr>
          <w:b/>
          <w:sz w:val="22"/>
          <w:szCs w:val="22"/>
        </w:rPr>
        <w:t>ADMINISTRATIVE MATTERS</w:t>
      </w:r>
    </w:p>
    <w:p w14:paraId="61252D60" w14:textId="77777777" w:rsidR="00A7182B" w:rsidRPr="00052C74" w:rsidRDefault="00A7182B" w:rsidP="00A7182B">
      <w:pPr>
        <w:pStyle w:val="ListParagraph"/>
        <w:kinsoku w:val="0"/>
        <w:overflowPunct w:val="0"/>
        <w:autoSpaceDE w:val="0"/>
        <w:autoSpaceDN w:val="0"/>
        <w:adjustRightInd w:val="0"/>
        <w:snapToGrid w:val="0"/>
        <w:ind w:left="0"/>
        <w:jc w:val="both"/>
        <w:rPr>
          <w:b/>
          <w:sz w:val="22"/>
          <w:szCs w:val="22"/>
        </w:rPr>
      </w:pPr>
    </w:p>
    <w:p w14:paraId="6A4AA659" w14:textId="77777777" w:rsidR="00A7182B" w:rsidRPr="00052C74" w:rsidRDefault="00A7182B">
      <w:pPr>
        <w:pStyle w:val="ListParagraph"/>
        <w:numPr>
          <w:ilvl w:val="0"/>
          <w:numId w:val="167"/>
        </w:numPr>
        <w:kinsoku w:val="0"/>
        <w:overflowPunct w:val="0"/>
        <w:autoSpaceDE w:val="0"/>
        <w:autoSpaceDN w:val="0"/>
        <w:adjustRightInd w:val="0"/>
        <w:snapToGrid w:val="0"/>
        <w:jc w:val="both"/>
        <w:rPr>
          <w:b/>
          <w:vanish/>
          <w:sz w:val="22"/>
          <w:szCs w:val="22"/>
        </w:rPr>
      </w:pPr>
    </w:p>
    <w:p w14:paraId="4CDC8271" w14:textId="77777777" w:rsidR="00A7182B" w:rsidRPr="00052C74" w:rsidRDefault="00A7182B">
      <w:pPr>
        <w:pStyle w:val="ListParagraph"/>
        <w:numPr>
          <w:ilvl w:val="0"/>
          <w:numId w:val="167"/>
        </w:numPr>
        <w:kinsoku w:val="0"/>
        <w:overflowPunct w:val="0"/>
        <w:autoSpaceDE w:val="0"/>
        <w:autoSpaceDN w:val="0"/>
        <w:adjustRightInd w:val="0"/>
        <w:snapToGrid w:val="0"/>
        <w:jc w:val="both"/>
        <w:rPr>
          <w:b/>
          <w:vanish/>
          <w:sz w:val="22"/>
          <w:szCs w:val="22"/>
        </w:rPr>
      </w:pPr>
    </w:p>
    <w:p w14:paraId="42850849" w14:textId="309EACF6" w:rsidR="00A7182B" w:rsidRPr="00052C74" w:rsidRDefault="00A7182B">
      <w:pPr>
        <w:pStyle w:val="ListParagraph"/>
        <w:numPr>
          <w:ilvl w:val="1"/>
          <w:numId w:val="147"/>
        </w:numPr>
        <w:kinsoku w:val="0"/>
        <w:overflowPunct w:val="0"/>
        <w:autoSpaceDE w:val="0"/>
        <w:autoSpaceDN w:val="0"/>
        <w:adjustRightInd w:val="0"/>
        <w:snapToGrid w:val="0"/>
        <w:ind w:left="720" w:hanging="720"/>
        <w:jc w:val="both"/>
        <w:rPr>
          <w:b/>
          <w:sz w:val="22"/>
          <w:szCs w:val="22"/>
        </w:rPr>
      </w:pPr>
      <w:r w:rsidRPr="00052C74">
        <w:rPr>
          <w:b/>
          <w:sz w:val="22"/>
          <w:szCs w:val="22"/>
        </w:rPr>
        <w:t xml:space="preserve">Election of officers of the Scientific Committee </w:t>
      </w:r>
    </w:p>
    <w:p w14:paraId="049BAD31" w14:textId="77777777" w:rsidR="00A7182B" w:rsidRPr="00052C74" w:rsidRDefault="00A7182B">
      <w:pPr>
        <w:numPr>
          <w:ilvl w:val="1"/>
          <w:numId w:val="147"/>
        </w:numPr>
        <w:kinsoku w:val="0"/>
        <w:overflowPunct w:val="0"/>
        <w:autoSpaceDE w:val="0"/>
        <w:autoSpaceDN w:val="0"/>
        <w:adjustRightInd w:val="0"/>
        <w:snapToGrid w:val="0"/>
        <w:ind w:left="720" w:hanging="720"/>
        <w:jc w:val="both"/>
        <w:rPr>
          <w:b/>
          <w:sz w:val="22"/>
          <w:szCs w:val="22"/>
        </w:rPr>
      </w:pPr>
      <w:r w:rsidRPr="00052C74">
        <w:rPr>
          <w:b/>
          <w:sz w:val="22"/>
          <w:szCs w:val="22"/>
        </w:rPr>
        <w:t xml:space="preserve">Next meeting </w:t>
      </w:r>
    </w:p>
    <w:p w14:paraId="634FEE04" w14:textId="77777777" w:rsidR="00A7182B" w:rsidRPr="00052C74" w:rsidRDefault="00A7182B" w:rsidP="00A7182B">
      <w:pPr>
        <w:kinsoku w:val="0"/>
        <w:overflowPunct w:val="0"/>
        <w:autoSpaceDE w:val="0"/>
        <w:autoSpaceDN w:val="0"/>
        <w:adjustRightInd w:val="0"/>
        <w:snapToGrid w:val="0"/>
        <w:ind w:left="720"/>
        <w:jc w:val="both"/>
        <w:rPr>
          <w:rFonts w:eastAsiaTheme="minorEastAsia"/>
          <w:sz w:val="22"/>
          <w:szCs w:val="22"/>
          <w:lang w:eastAsia="ko-KR"/>
        </w:rPr>
      </w:pPr>
    </w:p>
    <w:p w14:paraId="0C6AF8A8" w14:textId="77777777" w:rsidR="00A7182B" w:rsidRPr="00052C74" w:rsidRDefault="00A7182B">
      <w:pPr>
        <w:numPr>
          <w:ilvl w:val="0"/>
          <w:numId w:val="138"/>
        </w:numPr>
        <w:kinsoku w:val="0"/>
        <w:overflowPunct w:val="0"/>
        <w:autoSpaceDE w:val="0"/>
        <w:autoSpaceDN w:val="0"/>
        <w:adjustRightInd w:val="0"/>
        <w:snapToGrid w:val="0"/>
        <w:ind w:left="2160"/>
        <w:jc w:val="both"/>
        <w:rPr>
          <w:b/>
          <w:sz w:val="22"/>
          <w:szCs w:val="22"/>
        </w:rPr>
      </w:pPr>
      <w:r w:rsidRPr="00052C74">
        <w:rPr>
          <w:b/>
          <w:sz w:val="22"/>
          <w:szCs w:val="22"/>
        </w:rPr>
        <w:t>OTHER MATTERS</w:t>
      </w:r>
    </w:p>
    <w:p w14:paraId="7ED1F967" w14:textId="7D519664" w:rsidR="00A7182B" w:rsidRDefault="00A7182B" w:rsidP="00A7182B">
      <w:pPr>
        <w:kinsoku w:val="0"/>
        <w:overflowPunct w:val="0"/>
        <w:autoSpaceDE w:val="0"/>
        <w:autoSpaceDN w:val="0"/>
        <w:adjustRightInd w:val="0"/>
        <w:snapToGrid w:val="0"/>
        <w:jc w:val="both"/>
        <w:rPr>
          <w:sz w:val="22"/>
          <w:szCs w:val="22"/>
        </w:rPr>
      </w:pPr>
    </w:p>
    <w:p w14:paraId="3E037C41" w14:textId="7EC1B311" w:rsidR="00D31551" w:rsidRPr="00D31551" w:rsidRDefault="00D31551">
      <w:pPr>
        <w:pStyle w:val="ListParagraph"/>
        <w:numPr>
          <w:ilvl w:val="1"/>
          <w:numId w:val="148"/>
        </w:numPr>
        <w:kinsoku w:val="0"/>
        <w:overflowPunct w:val="0"/>
        <w:autoSpaceDE w:val="0"/>
        <w:autoSpaceDN w:val="0"/>
        <w:adjustRightInd w:val="0"/>
        <w:snapToGrid w:val="0"/>
        <w:ind w:left="0" w:firstLine="0"/>
        <w:jc w:val="both"/>
        <w:rPr>
          <w:sz w:val="22"/>
          <w:szCs w:val="22"/>
        </w:rPr>
      </w:pPr>
      <w:r w:rsidRPr="00D31551">
        <w:rPr>
          <w:rFonts w:eastAsiaTheme="minorEastAsia"/>
          <w:b/>
          <w:bCs/>
          <w:sz w:val="22"/>
          <w:szCs w:val="22"/>
          <w:lang w:eastAsia="ko-KR"/>
        </w:rPr>
        <w:t>Review of online discussion forum outputs</w:t>
      </w:r>
    </w:p>
    <w:p w14:paraId="6D2C2850" w14:textId="77777777" w:rsidR="00A7182B" w:rsidRPr="00D31551" w:rsidRDefault="00A7182B">
      <w:pPr>
        <w:pStyle w:val="ListParagraph"/>
        <w:numPr>
          <w:ilvl w:val="1"/>
          <w:numId w:val="148"/>
        </w:numPr>
        <w:kinsoku w:val="0"/>
        <w:overflowPunct w:val="0"/>
        <w:autoSpaceDE w:val="0"/>
        <w:autoSpaceDN w:val="0"/>
        <w:adjustRightInd w:val="0"/>
        <w:snapToGrid w:val="0"/>
        <w:ind w:left="0" w:firstLine="0"/>
        <w:jc w:val="both"/>
        <w:rPr>
          <w:b/>
          <w:bCs/>
          <w:sz w:val="22"/>
          <w:szCs w:val="22"/>
        </w:rPr>
      </w:pPr>
      <w:r w:rsidRPr="00D31551">
        <w:rPr>
          <w:rFonts w:eastAsiaTheme="minorEastAsia"/>
          <w:b/>
          <w:bCs/>
          <w:sz w:val="22"/>
          <w:szCs w:val="22"/>
          <w:lang w:eastAsia="ko-KR"/>
        </w:rPr>
        <w:t>Implications</w:t>
      </w:r>
      <w:r w:rsidRPr="00D31551">
        <w:rPr>
          <w:b/>
          <w:bCs/>
          <w:sz w:val="22"/>
          <w:szCs w:val="22"/>
        </w:rPr>
        <w:t xml:space="preserve"> of low observer coverage on stock assessments</w:t>
      </w:r>
    </w:p>
    <w:p w14:paraId="52136B0A" w14:textId="77777777" w:rsidR="00A7182B" w:rsidRPr="00052C74" w:rsidRDefault="00A7182B" w:rsidP="00A7182B">
      <w:pPr>
        <w:kinsoku w:val="0"/>
        <w:overflowPunct w:val="0"/>
        <w:autoSpaceDE w:val="0"/>
        <w:autoSpaceDN w:val="0"/>
        <w:adjustRightInd w:val="0"/>
        <w:snapToGrid w:val="0"/>
        <w:ind w:left="720"/>
        <w:jc w:val="both"/>
        <w:rPr>
          <w:sz w:val="22"/>
          <w:szCs w:val="22"/>
        </w:rPr>
      </w:pPr>
    </w:p>
    <w:p w14:paraId="4DFE40B7" w14:textId="77777777" w:rsidR="00A7182B" w:rsidRPr="00052C74" w:rsidRDefault="00A7182B">
      <w:pPr>
        <w:numPr>
          <w:ilvl w:val="0"/>
          <w:numId w:val="138"/>
        </w:numPr>
        <w:kinsoku w:val="0"/>
        <w:overflowPunct w:val="0"/>
        <w:autoSpaceDE w:val="0"/>
        <w:autoSpaceDN w:val="0"/>
        <w:adjustRightInd w:val="0"/>
        <w:snapToGrid w:val="0"/>
        <w:ind w:left="2160"/>
        <w:jc w:val="both"/>
        <w:rPr>
          <w:b/>
          <w:sz w:val="22"/>
          <w:szCs w:val="22"/>
        </w:rPr>
      </w:pPr>
      <w:r w:rsidRPr="00052C74">
        <w:rPr>
          <w:b/>
          <w:sz w:val="22"/>
          <w:szCs w:val="22"/>
        </w:rPr>
        <w:t>ADOPTION OF THE SUMMARY RE</w:t>
      </w:r>
      <w:r w:rsidRPr="00052C74">
        <w:rPr>
          <w:rFonts w:eastAsia="Batang"/>
          <w:b/>
          <w:sz w:val="22"/>
          <w:szCs w:val="22"/>
          <w:lang w:eastAsia="ko-KR"/>
        </w:rPr>
        <w:t>P</w:t>
      </w:r>
      <w:r w:rsidRPr="00052C74">
        <w:rPr>
          <w:b/>
          <w:sz w:val="22"/>
          <w:szCs w:val="22"/>
        </w:rPr>
        <w:t xml:space="preserve">ORT </w:t>
      </w:r>
    </w:p>
    <w:p w14:paraId="2E057D68" w14:textId="77777777" w:rsidR="00A7182B" w:rsidRPr="00052C74" w:rsidRDefault="00A7182B" w:rsidP="00A7182B">
      <w:pPr>
        <w:kinsoku w:val="0"/>
        <w:overflowPunct w:val="0"/>
        <w:autoSpaceDE w:val="0"/>
        <w:autoSpaceDN w:val="0"/>
        <w:adjustRightInd w:val="0"/>
        <w:snapToGrid w:val="0"/>
        <w:jc w:val="both"/>
        <w:rPr>
          <w:sz w:val="22"/>
          <w:szCs w:val="22"/>
        </w:rPr>
      </w:pPr>
    </w:p>
    <w:p w14:paraId="23A8B8DA" w14:textId="77777777" w:rsidR="00A7182B" w:rsidRPr="00052C74" w:rsidRDefault="00A7182B">
      <w:pPr>
        <w:numPr>
          <w:ilvl w:val="0"/>
          <w:numId w:val="138"/>
        </w:numPr>
        <w:kinsoku w:val="0"/>
        <w:overflowPunct w:val="0"/>
        <w:autoSpaceDE w:val="0"/>
        <w:autoSpaceDN w:val="0"/>
        <w:adjustRightInd w:val="0"/>
        <w:snapToGrid w:val="0"/>
        <w:ind w:left="2160"/>
        <w:jc w:val="both"/>
        <w:rPr>
          <w:b/>
          <w:sz w:val="22"/>
          <w:szCs w:val="22"/>
        </w:rPr>
      </w:pPr>
      <w:r w:rsidRPr="00052C74">
        <w:rPr>
          <w:b/>
          <w:sz w:val="22"/>
          <w:szCs w:val="22"/>
        </w:rPr>
        <w:t>CLOSE OF MEETING</w:t>
      </w:r>
    </w:p>
    <w:p w14:paraId="1AC85445" w14:textId="77777777" w:rsidR="00A7182B" w:rsidRPr="00052C74" w:rsidRDefault="00A7182B" w:rsidP="00A7182B">
      <w:pPr>
        <w:kinsoku w:val="0"/>
        <w:overflowPunct w:val="0"/>
        <w:autoSpaceDE w:val="0"/>
        <w:autoSpaceDN w:val="0"/>
        <w:adjustRightInd w:val="0"/>
        <w:snapToGrid w:val="0"/>
        <w:jc w:val="both"/>
        <w:rPr>
          <w:sz w:val="22"/>
          <w:szCs w:val="22"/>
        </w:rPr>
      </w:pPr>
    </w:p>
    <w:p w14:paraId="59DA64EC" w14:textId="77777777" w:rsidR="00A7182B" w:rsidRPr="00815F10" w:rsidRDefault="00A7182B" w:rsidP="00815F10">
      <w:pPr>
        <w:widowControl w:val="0"/>
        <w:kinsoku w:val="0"/>
        <w:overflowPunct w:val="0"/>
        <w:autoSpaceDE w:val="0"/>
        <w:autoSpaceDN w:val="0"/>
        <w:adjustRightInd w:val="0"/>
        <w:snapToGrid w:val="0"/>
        <w:jc w:val="both"/>
        <w:rPr>
          <w:rFonts w:eastAsiaTheme="minorEastAsia"/>
          <w:sz w:val="22"/>
          <w:szCs w:val="22"/>
          <w:lang w:eastAsia="ko-KR"/>
        </w:rPr>
      </w:pPr>
    </w:p>
    <w:bookmarkEnd w:id="91"/>
    <w:p w14:paraId="52166D51" w14:textId="1377DBEF" w:rsidR="00D428C7" w:rsidRPr="00E423A8" w:rsidRDefault="00D428C7" w:rsidP="00871029">
      <w:pPr>
        <w:widowControl w:val="0"/>
        <w:adjustRightInd w:val="0"/>
        <w:snapToGrid w:val="0"/>
        <w:rPr>
          <w:rFonts w:eastAsia="Batang"/>
          <w:sz w:val="22"/>
          <w:szCs w:val="22"/>
          <w:lang w:eastAsia="ko-KR"/>
        </w:rPr>
      </w:pPr>
    </w:p>
    <w:p w14:paraId="53FC10EF" w14:textId="77777777" w:rsidR="00D428C7" w:rsidRPr="00E423A8" w:rsidRDefault="00D428C7" w:rsidP="00871029">
      <w:pPr>
        <w:widowControl w:val="0"/>
        <w:adjustRightInd w:val="0"/>
        <w:snapToGrid w:val="0"/>
        <w:jc w:val="both"/>
        <w:rPr>
          <w:rFonts w:eastAsia="Batang"/>
          <w:sz w:val="22"/>
          <w:szCs w:val="22"/>
          <w:lang w:eastAsia="ko-KR"/>
        </w:rPr>
      </w:pPr>
    </w:p>
    <w:p w14:paraId="7EE2867F" w14:textId="77777777" w:rsidR="00A7182B" w:rsidRDefault="00A7182B">
      <w:pPr>
        <w:rPr>
          <w:b/>
          <w:bCs/>
          <w:sz w:val="22"/>
          <w:szCs w:val="22"/>
          <w:lang w:val="en-AU" w:eastAsia="en-NZ"/>
        </w:rPr>
      </w:pPr>
      <w:r>
        <w:rPr>
          <w:b/>
          <w:bCs/>
          <w:sz w:val="22"/>
          <w:szCs w:val="22"/>
          <w:lang w:val="en-AU" w:eastAsia="en-NZ"/>
        </w:rPr>
        <w:br w:type="page"/>
      </w:r>
    </w:p>
    <w:p w14:paraId="39F89DE1" w14:textId="3B747CBF" w:rsidR="00D41635" w:rsidRPr="00E423A8" w:rsidRDefault="00D41635" w:rsidP="00871029">
      <w:pPr>
        <w:widowControl w:val="0"/>
        <w:adjustRightInd w:val="0"/>
        <w:snapToGrid w:val="0"/>
        <w:jc w:val="right"/>
        <w:rPr>
          <w:b/>
          <w:bCs/>
          <w:sz w:val="22"/>
          <w:szCs w:val="22"/>
          <w:lang w:val="en-AU" w:eastAsia="en-NZ"/>
        </w:rPr>
      </w:pPr>
      <w:r w:rsidRPr="00E423A8">
        <w:rPr>
          <w:b/>
          <w:bCs/>
          <w:sz w:val="22"/>
          <w:szCs w:val="22"/>
          <w:lang w:val="en-AU" w:eastAsia="en-NZ"/>
        </w:rPr>
        <w:lastRenderedPageBreak/>
        <w:t>Attachment F</w:t>
      </w:r>
    </w:p>
    <w:p w14:paraId="11CDA61F" w14:textId="77777777" w:rsidR="00D41635" w:rsidRPr="00E423A8" w:rsidRDefault="00D41635" w:rsidP="00871029">
      <w:pPr>
        <w:widowControl w:val="0"/>
        <w:adjustRightInd w:val="0"/>
        <w:snapToGrid w:val="0"/>
        <w:jc w:val="center"/>
        <w:rPr>
          <w:b/>
          <w:bCs/>
          <w:sz w:val="22"/>
          <w:szCs w:val="22"/>
          <w:lang w:val="en-AU" w:eastAsia="en-NZ"/>
        </w:rPr>
      </w:pPr>
    </w:p>
    <w:p w14:paraId="2370DF0E" w14:textId="77777777" w:rsidR="00952B9F" w:rsidRPr="00E423A8" w:rsidRDefault="00952B9F" w:rsidP="00871029">
      <w:pPr>
        <w:widowControl w:val="0"/>
        <w:autoSpaceDE w:val="0"/>
        <w:autoSpaceDN w:val="0"/>
        <w:adjustRightInd w:val="0"/>
        <w:snapToGrid w:val="0"/>
        <w:jc w:val="center"/>
        <w:rPr>
          <w:b/>
          <w:bCs/>
          <w:sz w:val="22"/>
          <w:szCs w:val="22"/>
          <w:lang w:val="en-AU" w:eastAsia="en-NZ"/>
        </w:rPr>
      </w:pPr>
      <w:r w:rsidRPr="00E423A8">
        <w:rPr>
          <w:b/>
          <w:bCs/>
          <w:sz w:val="22"/>
          <w:szCs w:val="22"/>
          <w:lang w:val="en-AU" w:eastAsia="en-NZ"/>
        </w:rPr>
        <w:t xml:space="preserve">The Commission for the Conservation and Management of </w:t>
      </w:r>
      <w:r w:rsidRPr="00E423A8">
        <w:rPr>
          <w:b/>
          <w:bCs/>
          <w:sz w:val="22"/>
          <w:szCs w:val="22"/>
          <w:lang w:val="en-AU" w:eastAsia="en-NZ"/>
        </w:rPr>
        <w:br/>
        <w:t>Highly Migratory Fish Stocks in the Western and Central Pacific Ocean</w:t>
      </w:r>
    </w:p>
    <w:p w14:paraId="62563F94" w14:textId="77777777" w:rsidR="00F12E4C" w:rsidRPr="00E423A8" w:rsidRDefault="00F12E4C" w:rsidP="00871029">
      <w:pPr>
        <w:widowControl w:val="0"/>
        <w:autoSpaceDE w:val="0"/>
        <w:autoSpaceDN w:val="0"/>
        <w:adjustRightInd w:val="0"/>
        <w:snapToGrid w:val="0"/>
        <w:jc w:val="center"/>
        <w:rPr>
          <w:b/>
          <w:bCs/>
          <w:sz w:val="22"/>
          <w:szCs w:val="22"/>
          <w:lang w:val="en-AU" w:eastAsia="en-NZ"/>
        </w:rPr>
      </w:pPr>
    </w:p>
    <w:p w14:paraId="3C29D75B" w14:textId="2039BEB7" w:rsidR="00952B9F" w:rsidRPr="00E423A8" w:rsidRDefault="00952B9F" w:rsidP="00871029">
      <w:pPr>
        <w:widowControl w:val="0"/>
        <w:autoSpaceDE w:val="0"/>
        <w:autoSpaceDN w:val="0"/>
        <w:adjustRightInd w:val="0"/>
        <w:snapToGrid w:val="0"/>
        <w:jc w:val="center"/>
        <w:rPr>
          <w:b/>
          <w:bCs/>
          <w:sz w:val="22"/>
          <w:szCs w:val="22"/>
          <w:lang w:val="en-AU" w:eastAsia="ko-KR"/>
        </w:rPr>
      </w:pPr>
      <w:r w:rsidRPr="00E423A8">
        <w:rPr>
          <w:b/>
          <w:bCs/>
          <w:sz w:val="22"/>
          <w:szCs w:val="22"/>
          <w:lang w:val="en-AU" w:eastAsia="en-NZ"/>
        </w:rPr>
        <w:t>Scientific Committee</w:t>
      </w:r>
    </w:p>
    <w:p w14:paraId="072DBF94" w14:textId="77777777" w:rsidR="00BF7344" w:rsidRPr="00E423A8" w:rsidRDefault="00BF7344" w:rsidP="00871029">
      <w:pPr>
        <w:widowControl w:val="0"/>
        <w:autoSpaceDE w:val="0"/>
        <w:autoSpaceDN w:val="0"/>
        <w:adjustRightInd w:val="0"/>
        <w:snapToGrid w:val="0"/>
        <w:jc w:val="center"/>
        <w:rPr>
          <w:b/>
          <w:bCs/>
          <w:sz w:val="22"/>
          <w:szCs w:val="22"/>
          <w:lang w:val="en-AU" w:eastAsia="en-NZ"/>
        </w:rPr>
      </w:pPr>
      <w:r w:rsidRPr="00E423A8">
        <w:rPr>
          <w:b/>
          <w:bCs/>
          <w:sz w:val="22"/>
          <w:szCs w:val="22"/>
          <w:lang w:val="en-AU" w:eastAsia="en-NZ"/>
        </w:rPr>
        <w:t>Eighteenth Regular Session</w:t>
      </w:r>
    </w:p>
    <w:p w14:paraId="7A44107F" w14:textId="77777777" w:rsidR="00F12E4C" w:rsidRPr="00E423A8" w:rsidRDefault="00F12E4C" w:rsidP="00871029">
      <w:pPr>
        <w:widowControl w:val="0"/>
        <w:autoSpaceDE w:val="0"/>
        <w:autoSpaceDN w:val="0"/>
        <w:adjustRightInd w:val="0"/>
        <w:snapToGrid w:val="0"/>
        <w:jc w:val="center"/>
        <w:rPr>
          <w:bCs/>
          <w:sz w:val="22"/>
          <w:szCs w:val="22"/>
          <w:lang w:val="en-AU" w:eastAsia="en-NZ"/>
        </w:rPr>
      </w:pPr>
    </w:p>
    <w:p w14:paraId="011B3A5B" w14:textId="7B39FA4B" w:rsidR="00BF7344" w:rsidRPr="00E423A8" w:rsidRDefault="00BF7344" w:rsidP="00871029">
      <w:pPr>
        <w:widowControl w:val="0"/>
        <w:autoSpaceDE w:val="0"/>
        <w:autoSpaceDN w:val="0"/>
        <w:adjustRightInd w:val="0"/>
        <w:snapToGrid w:val="0"/>
        <w:jc w:val="center"/>
        <w:rPr>
          <w:bCs/>
          <w:sz w:val="22"/>
          <w:szCs w:val="22"/>
          <w:lang w:val="en-AU" w:eastAsia="en-NZ"/>
        </w:rPr>
      </w:pPr>
      <w:r w:rsidRPr="00E423A8">
        <w:rPr>
          <w:bCs/>
          <w:sz w:val="22"/>
          <w:szCs w:val="22"/>
          <w:lang w:val="en-AU" w:eastAsia="en-NZ"/>
        </w:rPr>
        <w:t>Electronic Meeting</w:t>
      </w:r>
    </w:p>
    <w:p w14:paraId="0C9A6145" w14:textId="5880AB19" w:rsidR="00BF7344" w:rsidRPr="00E423A8" w:rsidRDefault="00BF7344" w:rsidP="00871029">
      <w:pPr>
        <w:widowControl w:val="0"/>
        <w:autoSpaceDE w:val="0"/>
        <w:autoSpaceDN w:val="0"/>
        <w:adjustRightInd w:val="0"/>
        <w:snapToGrid w:val="0"/>
        <w:jc w:val="center"/>
        <w:rPr>
          <w:bCs/>
          <w:sz w:val="22"/>
          <w:szCs w:val="22"/>
          <w:lang w:val="en-AU" w:eastAsia="en-NZ"/>
        </w:rPr>
      </w:pPr>
      <w:r w:rsidRPr="00E423A8">
        <w:rPr>
          <w:bCs/>
          <w:sz w:val="22"/>
          <w:szCs w:val="22"/>
          <w:lang w:val="en-AU" w:eastAsia="en-NZ"/>
        </w:rPr>
        <w:t>10 – 18 August 2022</w:t>
      </w:r>
    </w:p>
    <w:p w14:paraId="5B30D3CB" w14:textId="77777777" w:rsidR="00F12E4C" w:rsidRPr="00E423A8" w:rsidRDefault="00F12E4C" w:rsidP="00871029">
      <w:pPr>
        <w:widowControl w:val="0"/>
        <w:autoSpaceDE w:val="0"/>
        <w:autoSpaceDN w:val="0"/>
        <w:adjustRightInd w:val="0"/>
        <w:snapToGrid w:val="0"/>
        <w:jc w:val="center"/>
        <w:rPr>
          <w:b/>
          <w:bCs/>
          <w:sz w:val="22"/>
          <w:szCs w:val="22"/>
          <w:lang w:val="en-AU" w:eastAsia="ko-KR"/>
        </w:rPr>
      </w:pP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360"/>
      </w:tblGrid>
      <w:tr w:rsidR="007F6B71" w:rsidRPr="00E423A8" w14:paraId="67EF8DB4" w14:textId="77777777" w:rsidTr="00A5299A">
        <w:tc>
          <w:tcPr>
            <w:tcW w:w="9360" w:type="dxa"/>
            <w:tcBorders>
              <w:top w:val="single" w:sz="12" w:space="0" w:color="auto"/>
              <w:left w:val="nil"/>
              <w:bottom w:val="single" w:sz="12" w:space="0" w:color="auto"/>
              <w:right w:val="nil"/>
            </w:tcBorders>
            <w:hideMark/>
          </w:tcPr>
          <w:p w14:paraId="3FDEF87C" w14:textId="5C90BE9E" w:rsidR="007F6B71" w:rsidRPr="00E423A8" w:rsidRDefault="00D24B40" w:rsidP="00871029">
            <w:pPr>
              <w:widowControl w:val="0"/>
              <w:autoSpaceDE w:val="0"/>
              <w:autoSpaceDN w:val="0"/>
              <w:adjustRightInd w:val="0"/>
              <w:snapToGrid w:val="0"/>
              <w:jc w:val="center"/>
              <w:rPr>
                <w:b/>
                <w:sz w:val="22"/>
                <w:szCs w:val="22"/>
                <w:lang w:val="en-AU"/>
              </w:rPr>
            </w:pPr>
            <w:r w:rsidRPr="00E423A8">
              <w:rPr>
                <w:b/>
                <w:sz w:val="22"/>
                <w:szCs w:val="22"/>
                <w:lang w:val="en-AU"/>
              </w:rPr>
              <w:t xml:space="preserve">SUMMARY OF </w:t>
            </w:r>
            <w:r w:rsidR="00B973A7" w:rsidRPr="00E423A8">
              <w:rPr>
                <w:b/>
                <w:sz w:val="22"/>
                <w:szCs w:val="22"/>
                <w:lang w:val="en-AU"/>
              </w:rPr>
              <w:t xml:space="preserve">THE </w:t>
            </w:r>
            <w:r w:rsidR="00807205" w:rsidRPr="00E423A8">
              <w:rPr>
                <w:b/>
                <w:sz w:val="22"/>
                <w:szCs w:val="22"/>
                <w:lang w:val="en-AU"/>
              </w:rPr>
              <w:t>SC1</w:t>
            </w:r>
            <w:r w:rsidR="007F0248" w:rsidRPr="00E423A8">
              <w:rPr>
                <w:b/>
                <w:sz w:val="22"/>
                <w:szCs w:val="22"/>
                <w:lang w:val="en-AU"/>
              </w:rPr>
              <w:t>8</w:t>
            </w:r>
            <w:r w:rsidR="00807205" w:rsidRPr="00E423A8">
              <w:rPr>
                <w:b/>
                <w:sz w:val="22"/>
                <w:szCs w:val="22"/>
                <w:lang w:val="en-AU"/>
              </w:rPr>
              <w:t xml:space="preserve"> </w:t>
            </w:r>
            <w:r w:rsidRPr="00E423A8">
              <w:rPr>
                <w:b/>
                <w:sz w:val="22"/>
                <w:szCs w:val="22"/>
                <w:lang w:val="en-AU"/>
              </w:rPr>
              <w:t>ONLINE DISCUSSION FORUM</w:t>
            </w:r>
            <w:r w:rsidR="00763B97" w:rsidRPr="00E423A8">
              <w:rPr>
                <w:b/>
                <w:sz w:val="22"/>
                <w:szCs w:val="22"/>
              </w:rPr>
              <w:fldChar w:fldCharType="begin"/>
            </w:r>
            <w:r w:rsidR="00763B97" w:rsidRPr="00E423A8">
              <w:rPr>
                <w:b/>
                <w:sz w:val="22"/>
                <w:szCs w:val="22"/>
              </w:rPr>
              <w:instrText xml:space="preserve"> TC "</w:instrText>
            </w:r>
            <w:r w:rsidR="00763B97" w:rsidRPr="00E423A8">
              <w:rPr>
                <w:b/>
                <w:sz w:val="22"/>
                <w:szCs w:val="22"/>
                <w:lang w:val="en-NZ"/>
              </w:rPr>
              <w:instrText xml:space="preserve"> </w:instrText>
            </w:r>
            <w:bookmarkStart w:id="96" w:name="_Toc112592866"/>
            <w:bookmarkStart w:id="97" w:name="_Toc114042386"/>
            <w:r w:rsidR="00763B97" w:rsidRPr="00E423A8">
              <w:rPr>
                <w:sz w:val="22"/>
                <w:szCs w:val="22"/>
                <w:lang w:val="en-NZ"/>
              </w:rPr>
              <w:instrText xml:space="preserve">ATTACHMENT F — </w:instrText>
            </w:r>
            <w:r w:rsidRPr="00E423A8">
              <w:rPr>
                <w:sz w:val="22"/>
                <w:szCs w:val="22"/>
                <w:lang w:val="en-NZ"/>
              </w:rPr>
              <w:instrText xml:space="preserve">SUMMARY OF </w:instrText>
            </w:r>
            <w:r w:rsidR="00807205" w:rsidRPr="00E423A8">
              <w:rPr>
                <w:sz w:val="22"/>
                <w:szCs w:val="22"/>
                <w:lang w:val="en-NZ"/>
              </w:rPr>
              <w:instrText>THE SC1</w:instrText>
            </w:r>
            <w:r w:rsidR="007F0248" w:rsidRPr="00E423A8">
              <w:rPr>
                <w:sz w:val="22"/>
                <w:szCs w:val="22"/>
                <w:lang w:val="en-NZ"/>
              </w:rPr>
              <w:instrText>8</w:instrText>
            </w:r>
            <w:r w:rsidR="00807205" w:rsidRPr="00E423A8">
              <w:rPr>
                <w:sz w:val="22"/>
                <w:szCs w:val="22"/>
                <w:lang w:val="en-NZ"/>
              </w:rPr>
              <w:instrText xml:space="preserve"> </w:instrText>
            </w:r>
            <w:r w:rsidRPr="00E423A8">
              <w:rPr>
                <w:sz w:val="22"/>
                <w:szCs w:val="22"/>
                <w:lang w:val="en-NZ"/>
              </w:rPr>
              <w:instrText>ONLINE DISCUSSION FORUM</w:instrText>
            </w:r>
            <w:bookmarkEnd w:id="96"/>
            <w:bookmarkEnd w:id="97"/>
            <w:r w:rsidR="00763B97" w:rsidRPr="00E423A8">
              <w:rPr>
                <w:b/>
                <w:sz w:val="22"/>
                <w:szCs w:val="22"/>
              </w:rPr>
              <w:instrText xml:space="preserve">" \f C \l "1" </w:instrText>
            </w:r>
            <w:r w:rsidR="00763B97" w:rsidRPr="00E423A8">
              <w:rPr>
                <w:b/>
                <w:sz w:val="22"/>
                <w:szCs w:val="22"/>
              </w:rPr>
              <w:fldChar w:fldCharType="end"/>
            </w:r>
          </w:p>
        </w:tc>
      </w:tr>
    </w:tbl>
    <w:p w14:paraId="0ECBA102" w14:textId="77777777" w:rsidR="00A5299A" w:rsidRPr="00E423A8" w:rsidRDefault="00A5299A" w:rsidP="00871029">
      <w:pPr>
        <w:widowControl w:val="0"/>
        <w:adjustRightInd w:val="0"/>
        <w:snapToGrid w:val="0"/>
        <w:ind w:left="10" w:right="-4" w:hanging="10"/>
        <w:jc w:val="right"/>
        <w:rPr>
          <w:sz w:val="22"/>
          <w:szCs w:val="22"/>
          <w:lang w:val="en-AU"/>
        </w:rPr>
      </w:pPr>
      <w:r w:rsidRPr="00E423A8">
        <w:rPr>
          <w:b/>
          <w:sz w:val="22"/>
          <w:szCs w:val="22"/>
          <w:lang w:val="en-AU"/>
        </w:rPr>
        <w:t>WCPFC-SC18-2022/ODF-01</w:t>
      </w:r>
      <w:r w:rsidRPr="00E423A8">
        <w:rPr>
          <w:sz w:val="22"/>
          <w:szCs w:val="22"/>
          <w:lang w:val="en-AU"/>
        </w:rPr>
        <w:t xml:space="preserve"> </w:t>
      </w:r>
    </w:p>
    <w:p w14:paraId="5B4397A4" w14:textId="77777777" w:rsidR="002866BF" w:rsidRPr="00E423A8" w:rsidRDefault="002866BF" w:rsidP="00871029">
      <w:pPr>
        <w:widowControl w:val="0"/>
        <w:adjustRightInd w:val="0"/>
        <w:snapToGrid w:val="0"/>
        <w:rPr>
          <w:color w:val="000000"/>
          <w:sz w:val="22"/>
          <w:szCs w:val="22"/>
          <w:lang w:val="en-AU"/>
        </w:rPr>
      </w:pPr>
    </w:p>
    <w:p w14:paraId="052611F7" w14:textId="77777777" w:rsidR="00DB6AB1" w:rsidRPr="00E423A8" w:rsidRDefault="00DB6AB1" w:rsidP="00871029">
      <w:pPr>
        <w:widowControl w:val="0"/>
        <w:adjustRightInd w:val="0"/>
        <w:snapToGrid w:val="0"/>
        <w:ind w:left="14"/>
        <w:rPr>
          <w:sz w:val="22"/>
          <w:szCs w:val="22"/>
          <w:lang w:val="en-AU"/>
        </w:rPr>
      </w:pPr>
      <w:bookmarkStart w:id="98" w:name="_Hlk80884439"/>
    </w:p>
    <w:p w14:paraId="208BD6CC" w14:textId="77777777" w:rsidR="00DB6AB1" w:rsidRPr="00E423A8" w:rsidRDefault="00DB6AB1" w:rsidP="00871029">
      <w:pPr>
        <w:pStyle w:val="Heading1"/>
        <w:keepNext w:val="0"/>
        <w:keepLines w:val="0"/>
        <w:widowControl w:val="0"/>
        <w:adjustRightInd w:val="0"/>
        <w:snapToGrid w:val="0"/>
        <w:spacing w:after="0"/>
      </w:pPr>
      <w:r w:rsidRPr="00E423A8">
        <w:t xml:space="preserve">INTRODUCTION </w:t>
      </w:r>
    </w:p>
    <w:p w14:paraId="2FBC0E14" w14:textId="77777777" w:rsidR="00DB6AB1" w:rsidRPr="00E423A8" w:rsidRDefault="00DB6AB1" w:rsidP="00871029">
      <w:pPr>
        <w:widowControl w:val="0"/>
        <w:adjustRightInd w:val="0"/>
        <w:snapToGrid w:val="0"/>
        <w:ind w:left="14"/>
        <w:rPr>
          <w:sz w:val="22"/>
          <w:szCs w:val="22"/>
          <w:lang w:val="en-AU"/>
        </w:rPr>
      </w:pPr>
      <w:r w:rsidRPr="00E423A8">
        <w:rPr>
          <w:b/>
          <w:sz w:val="22"/>
          <w:szCs w:val="22"/>
          <w:lang w:val="en-AU"/>
        </w:rPr>
        <w:t xml:space="preserve"> </w:t>
      </w:r>
      <w:r w:rsidRPr="00E423A8">
        <w:rPr>
          <w:sz w:val="22"/>
          <w:szCs w:val="22"/>
          <w:lang w:val="en-AU"/>
        </w:rPr>
        <w:t xml:space="preserve"> </w:t>
      </w:r>
    </w:p>
    <w:p w14:paraId="5C74D10F" w14:textId="77777777" w:rsidR="00DB6AB1" w:rsidRPr="00E423A8" w:rsidRDefault="00DB6AB1">
      <w:pPr>
        <w:widowControl w:val="0"/>
        <w:numPr>
          <w:ilvl w:val="0"/>
          <w:numId w:val="67"/>
        </w:numPr>
        <w:adjustRightInd w:val="0"/>
        <w:snapToGrid w:val="0"/>
        <w:ind w:right="5" w:hanging="360"/>
        <w:jc w:val="both"/>
        <w:rPr>
          <w:sz w:val="22"/>
          <w:szCs w:val="22"/>
          <w:lang w:val="en-AU"/>
        </w:rPr>
      </w:pPr>
      <w:r w:rsidRPr="00E423A8">
        <w:rPr>
          <w:sz w:val="22"/>
          <w:szCs w:val="22"/>
          <w:lang w:val="en-AU"/>
        </w:rPr>
        <w:t xml:space="preserve">The Eighteenth Regular Session of the Scientific Committee (SC18) was held online with an abbreviated agenda as a result of the ongoing coronavirus disease (COVID-19) pandemic. As was the case for the two previous online meetings (SC16 and SC17), SC18 made use of an Online Discussion Forum (ODF) to facilitate consideration of discussions on 2022 SC projects and other items omitted from the abbreviated SC18 agenda. The ODF was opened on 25 July and closed on 13 August 2022, during SC18, to allow the outcomes of the ODF discussions to be considered by CCMs at SC18. </w:t>
      </w:r>
    </w:p>
    <w:p w14:paraId="08850458" w14:textId="77777777" w:rsidR="00DB6AB1" w:rsidRPr="00E423A8" w:rsidRDefault="00DB6AB1" w:rsidP="00871029">
      <w:pPr>
        <w:widowControl w:val="0"/>
        <w:adjustRightInd w:val="0"/>
        <w:snapToGrid w:val="0"/>
        <w:ind w:left="14"/>
        <w:rPr>
          <w:sz w:val="22"/>
          <w:szCs w:val="22"/>
          <w:lang w:val="en-AU"/>
        </w:rPr>
      </w:pPr>
      <w:r w:rsidRPr="00E423A8">
        <w:rPr>
          <w:sz w:val="22"/>
          <w:szCs w:val="22"/>
          <w:lang w:val="en-AU"/>
        </w:rPr>
        <w:t xml:space="preserve">  </w:t>
      </w:r>
    </w:p>
    <w:p w14:paraId="720459EA" w14:textId="77777777" w:rsidR="00DB6AB1" w:rsidRPr="00E423A8" w:rsidRDefault="00DB6AB1">
      <w:pPr>
        <w:widowControl w:val="0"/>
        <w:numPr>
          <w:ilvl w:val="0"/>
          <w:numId w:val="67"/>
        </w:numPr>
        <w:adjustRightInd w:val="0"/>
        <w:snapToGrid w:val="0"/>
        <w:ind w:right="5" w:hanging="360"/>
        <w:jc w:val="both"/>
        <w:rPr>
          <w:sz w:val="22"/>
          <w:szCs w:val="22"/>
          <w:lang w:val="en-AU"/>
        </w:rPr>
      </w:pPr>
      <w:r w:rsidRPr="00E423A8">
        <w:rPr>
          <w:sz w:val="22"/>
          <w:szCs w:val="22"/>
          <w:lang w:val="en-AU"/>
        </w:rPr>
        <w:t xml:space="preserve">For reference during the SC18 Work Program and Budget discussions, the table below summarizes the input provided by SC participants on ODF Topics related to WCPFC projects. The full comments are presented in this paper under each Topic. </w:t>
      </w:r>
    </w:p>
    <w:p w14:paraId="2BFA5DD2" w14:textId="77777777" w:rsidR="00DB6AB1" w:rsidRPr="00E423A8" w:rsidRDefault="00DB6AB1" w:rsidP="00871029">
      <w:pPr>
        <w:widowControl w:val="0"/>
        <w:adjustRightInd w:val="0"/>
        <w:snapToGrid w:val="0"/>
        <w:ind w:left="14"/>
        <w:rPr>
          <w:sz w:val="22"/>
          <w:szCs w:val="22"/>
          <w:lang w:val="en-AU"/>
        </w:rPr>
      </w:pPr>
      <w:r w:rsidRPr="00E423A8">
        <w:rPr>
          <w:sz w:val="22"/>
          <w:szCs w:val="22"/>
          <w:lang w:val="en-AU"/>
        </w:rPr>
        <w:t xml:space="preserve"> </w:t>
      </w:r>
    </w:p>
    <w:p w14:paraId="3EEE05D9" w14:textId="77777777" w:rsidR="00DB6AB1" w:rsidRPr="00E423A8" w:rsidRDefault="00DB6AB1" w:rsidP="00871029">
      <w:pPr>
        <w:widowControl w:val="0"/>
        <w:adjustRightInd w:val="0"/>
        <w:snapToGrid w:val="0"/>
        <w:ind w:left="14"/>
        <w:jc w:val="center"/>
        <w:rPr>
          <w:b/>
          <w:sz w:val="22"/>
          <w:szCs w:val="22"/>
          <w:lang w:val="en-AU"/>
        </w:rPr>
      </w:pPr>
      <w:r w:rsidRPr="00E423A8">
        <w:rPr>
          <w:b/>
          <w:sz w:val="22"/>
          <w:szCs w:val="22"/>
          <w:lang w:val="en-AU"/>
        </w:rPr>
        <w:t>SUMMARY OF INPUT FROM SC18 ON SC PROJECTS</w:t>
      </w:r>
    </w:p>
    <w:p w14:paraId="4C633763" w14:textId="77777777" w:rsidR="00DB6AB1" w:rsidRPr="00E423A8" w:rsidRDefault="00DB6AB1" w:rsidP="00871029">
      <w:pPr>
        <w:widowControl w:val="0"/>
        <w:adjustRightInd w:val="0"/>
        <w:snapToGrid w:val="0"/>
        <w:ind w:left="14"/>
        <w:rPr>
          <w:sz w:val="22"/>
          <w:szCs w:val="22"/>
          <w:lang w:val="en-AU"/>
        </w:rPr>
      </w:pPr>
    </w:p>
    <w:tbl>
      <w:tblPr>
        <w:tblStyle w:val="TableGrid0"/>
        <w:tblW w:w="9347" w:type="dxa"/>
        <w:tblInd w:w="29" w:type="dxa"/>
        <w:tblCellMar>
          <w:top w:w="14" w:type="dxa"/>
          <w:right w:w="17" w:type="dxa"/>
        </w:tblCellMar>
        <w:tblLook w:val="04A0" w:firstRow="1" w:lastRow="0" w:firstColumn="1" w:lastColumn="0" w:noHBand="0" w:noVBand="1"/>
      </w:tblPr>
      <w:tblGrid>
        <w:gridCol w:w="1061"/>
        <w:gridCol w:w="2955"/>
        <w:gridCol w:w="5331"/>
      </w:tblGrid>
      <w:tr w:rsidR="00DB6AB1" w:rsidRPr="00E423A8" w14:paraId="7BB3151F" w14:textId="77777777" w:rsidTr="00C52872">
        <w:trPr>
          <w:trHeight w:val="283"/>
          <w:tblHeader/>
        </w:trPr>
        <w:tc>
          <w:tcPr>
            <w:tcW w:w="1061" w:type="dxa"/>
            <w:tcBorders>
              <w:top w:val="single" w:sz="4" w:space="0" w:color="000000"/>
              <w:left w:val="single" w:sz="4" w:space="0" w:color="000000"/>
              <w:bottom w:val="single" w:sz="4" w:space="0" w:color="000000"/>
              <w:right w:val="single" w:sz="4" w:space="0" w:color="000000"/>
            </w:tcBorders>
          </w:tcPr>
          <w:p w14:paraId="1550BDD7" w14:textId="77777777" w:rsidR="00DB6AB1" w:rsidRPr="00E423A8" w:rsidRDefault="00DB6AB1" w:rsidP="00871029">
            <w:pPr>
              <w:widowControl w:val="0"/>
              <w:adjustRightInd w:val="0"/>
              <w:snapToGrid w:val="0"/>
              <w:ind w:left="70"/>
              <w:jc w:val="both"/>
              <w:rPr>
                <w:rFonts w:ascii="Times New Roman" w:hAnsi="Times New Roman" w:cs="Times New Roman"/>
                <w:sz w:val="22"/>
                <w:szCs w:val="22"/>
                <w:lang w:val="en-AU"/>
              </w:rPr>
            </w:pPr>
            <w:r w:rsidRPr="00E423A8">
              <w:rPr>
                <w:rFonts w:ascii="Times New Roman" w:hAnsi="Times New Roman" w:cs="Times New Roman"/>
                <w:b/>
                <w:sz w:val="22"/>
                <w:szCs w:val="22"/>
                <w:lang w:val="en-AU"/>
              </w:rPr>
              <w:t xml:space="preserve">Topic No. </w:t>
            </w:r>
          </w:p>
        </w:tc>
        <w:tc>
          <w:tcPr>
            <w:tcW w:w="2955" w:type="dxa"/>
            <w:tcBorders>
              <w:top w:val="single" w:sz="4" w:space="0" w:color="000000"/>
              <w:left w:val="single" w:sz="4" w:space="0" w:color="000000"/>
              <w:bottom w:val="single" w:sz="4" w:space="0" w:color="000000"/>
              <w:right w:val="single" w:sz="4" w:space="0" w:color="000000"/>
            </w:tcBorders>
          </w:tcPr>
          <w:p w14:paraId="558F91A8" w14:textId="77777777" w:rsidR="00DB6AB1" w:rsidRPr="00E423A8" w:rsidRDefault="00DB6AB1" w:rsidP="00871029">
            <w:pPr>
              <w:widowControl w:val="0"/>
              <w:tabs>
                <w:tab w:val="center" w:pos="1262"/>
              </w:tabs>
              <w:adjustRightInd w:val="0"/>
              <w:snapToGrid w:val="0"/>
              <w:ind w:left="-19"/>
              <w:rPr>
                <w:rFonts w:ascii="Times New Roman" w:hAnsi="Times New Roman" w:cs="Times New Roman"/>
                <w:sz w:val="22"/>
                <w:szCs w:val="22"/>
                <w:lang w:val="en-AU"/>
              </w:rPr>
            </w:pPr>
            <w:r w:rsidRPr="00E423A8">
              <w:rPr>
                <w:rFonts w:ascii="Times New Roman" w:hAnsi="Times New Roman" w:cs="Times New Roman"/>
                <w:b/>
                <w:sz w:val="22"/>
                <w:szCs w:val="22"/>
                <w:lang w:val="en-AU"/>
              </w:rPr>
              <w:t xml:space="preserve"> </w:t>
            </w:r>
            <w:r w:rsidRPr="00E423A8">
              <w:rPr>
                <w:rFonts w:ascii="Times New Roman" w:hAnsi="Times New Roman" w:cs="Times New Roman"/>
                <w:b/>
                <w:sz w:val="22"/>
                <w:szCs w:val="22"/>
                <w:lang w:val="en-AU"/>
              </w:rPr>
              <w:tab/>
              <w:t xml:space="preserve">Subject </w:t>
            </w:r>
          </w:p>
        </w:tc>
        <w:tc>
          <w:tcPr>
            <w:tcW w:w="5331" w:type="dxa"/>
            <w:tcBorders>
              <w:top w:val="single" w:sz="4" w:space="0" w:color="000000"/>
              <w:left w:val="single" w:sz="4" w:space="0" w:color="000000"/>
              <w:bottom w:val="single" w:sz="4" w:space="0" w:color="000000"/>
              <w:right w:val="single" w:sz="4" w:space="0" w:color="000000"/>
            </w:tcBorders>
          </w:tcPr>
          <w:p w14:paraId="7FD3CED7" w14:textId="77777777" w:rsidR="00DB6AB1" w:rsidRPr="00E423A8" w:rsidRDefault="00DB6AB1" w:rsidP="00871029">
            <w:pPr>
              <w:widowControl w:val="0"/>
              <w:adjustRightInd w:val="0"/>
              <w:snapToGrid w:val="0"/>
              <w:ind w:left="16"/>
              <w:jc w:val="center"/>
              <w:rPr>
                <w:rFonts w:ascii="Times New Roman" w:hAnsi="Times New Roman" w:cs="Times New Roman"/>
                <w:sz w:val="22"/>
                <w:szCs w:val="22"/>
                <w:lang w:val="en-AU"/>
              </w:rPr>
            </w:pPr>
            <w:r w:rsidRPr="00E423A8">
              <w:rPr>
                <w:rFonts w:ascii="Times New Roman" w:hAnsi="Times New Roman" w:cs="Times New Roman"/>
                <w:b/>
                <w:sz w:val="22"/>
                <w:szCs w:val="22"/>
                <w:lang w:val="en-AU"/>
              </w:rPr>
              <w:t xml:space="preserve">Comments </w:t>
            </w:r>
          </w:p>
        </w:tc>
      </w:tr>
      <w:tr w:rsidR="00DB6AB1" w:rsidRPr="00E423A8" w14:paraId="53AD89BD" w14:textId="77777777" w:rsidTr="00C52872">
        <w:trPr>
          <w:trHeight w:val="1078"/>
        </w:trPr>
        <w:tc>
          <w:tcPr>
            <w:tcW w:w="1061" w:type="dxa"/>
            <w:tcBorders>
              <w:top w:val="single" w:sz="4" w:space="0" w:color="000000"/>
              <w:left w:val="single" w:sz="4" w:space="0" w:color="000000"/>
              <w:bottom w:val="single" w:sz="4" w:space="0" w:color="000000"/>
              <w:right w:val="single" w:sz="4" w:space="0" w:color="000000"/>
            </w:tcBorders>
          </w:tcPr>
          <w:p w14:paraId="203E52C1" w14:textId="77777777" w:rsidR="00DB6AB1" w:rsidRPr="00E423A8" w:rsidRDefault="00DB6AB1" w:rsidP="00871029">
            <w:pPr>
              <w:widowControl w:val="0"/>
              <w:adjustRightInd w:val="0"/>
              <w:snapToGrid w:val="0"/>
              <w:ind w:left="12"/>
              <w:jc w:val="center"/>
              <w:rPr>
                <w:rFonts w:ascii="Times New Roman" w:hAnsi="Times New Roman" w:cs="Times New Roman"/>
                <w:sz w:val="22"/>
                <w:szCs w:val="22"/>
                <w:lang w:val="en-AU"/>
              </w:rPr>
            </w:pPr>
            <w:r w:rsidRPr="00E423A8">
              <w:rPr>
                <w:rFonts w:ascii="Times New Roman" w:hAnsi="Times New Roman" w:cs="Times New Roman"/>
                <w:sz w:val="22"/>
                <w:szCs w:val="22"/>
                <w:lang w:val="en-AU"/>
              </w:rPr>
              <w:t>3</w:t>
            </w:r>
          </w:p>
        </w:tc>
        <w:tc>
          <w:tcPr>
            <w:tcW w:w="2955" w:type="dxa"/>
            <w:tcBorders>
              <w:top w:val="single" w:sz="4" w:space="0" w:color="000000"/>
              <w:left w:val="single" w:sz="4" w:space="0" w:color="000000"/>
              <w:bottom w:val="single" w:sz="4" w:space="0" w:color="000000"/>
              <w:right w:val="single" w:sz="4" w:space="0" w:color="000000"/>
            </w:tcBorders>
          </w:tcPr>
          <w:p w14:paraId="11F97FC5" w14:textId="77777777" w:rsidR="00DB6AB1" w:rsidRPr="00E423A8" w:rsidRDefault="00DB6AB1" w:rsidP="00871029">
            <w:pPr>
              <w:widowControl w:val="0"/>
              <w:adjustRightInd w:val="0"/>
              <w:snapToGrid w:val="0"/>
              <w:ind w:left="58"/>
              <w:rPr>
                <w:rFonts w:ascii="Times New Roman" w:hAnsi="Times New Roman" w:cs="Times New Roman"/>
                <w:sz w:val="22"/>
                <w:szCs w:val="22"/>
                <w:lang w:val="en-AU"/>
              </w:rPr>
            </w:pPr>
            <w:r w:rsidRPr="00E423A8">
              <w:rPr>
                <w:rFonts w:ascii="Times New Roman" w:hAnsi="Times New Roman" w:cs="Times New Roman"/>
                <w:b/>
                <w:sz w:val="22"/>
                <w:szCs w:val="22"/>
                <w:lang w:val="en-AU"/>
              </w:rPr>
              <w:t xml:space="preserve">Project 60 — </w:t>
            </w:r>
            <w:r w:rsidRPr="00E423A8">
              <w:rPr>
                <w:rFonts w:ascii="Times New Roman" w:hAnsi="Times New Roman" w:cs="Times New Roman"/>
                <w:sz w:val="22"/>
                <w:szCs w:val="22"/>
                <w:lang w:val="en-AU"/>
              </w:rPr>
              <w:t>Progress towards achieving SC17 recommendations</w:t>
            </w:r>
          </w:p>
          <w:p w14:paraId="2BA77140" w14:textId="77777777" w:rsidR="00DB6AB1" w:rsidRPr="00E423A8" w:rsidRDefault="00DB6AB1" w:rsidP="00871029">
            <w:pPr>
              <w:widowControl w:val="0"/>
              <w:adjustRightInd w:val="0"/>
              <w:snapToGrid w:val="0"/>
              <w:ind w:left="58"/>
              <w:rPr>
                <w:rFonts w:ascii="Times New Roman" w:hAnsi="Times New Roman" w:cs="Times New Roman"/>
                <w:sz w:val="22"/>
                <w:szCs w:val="22"/>
                <w:lang w:val="en-AU"/>
              </w:rPr>
            </w:pPr>
            <w:r w:rsidRPr="00E423A8">
              <w:rPr>
                <w:rFonts w:ascii="Times New Roman" w:hAnsi="Times New Roman" w:cs="Times New Roman"/>
                <w:sz w:val="22"/>
                <w:szCs w:val="22"/>
                <w:lang w:val="en-AU"/>
              </w:rPr>
              <w:t xml:space="preserve"> </w:t>
            </w:r>
          </w:p>
        </w:tc>
        <w:tc>
          <w:tcPr>
            <w:tcW w:w="5331" w:type="dxa"/>
            <w:tcBorders>
              <w:top w:val="single" w:sz="4" w:space="0" w:color="000000"/>
              <w:left w:val="single" w:sz="4" w:space="0" w:color="000000"/>
              <w:bottom w:val="single" w:sz="4" w:space="0" w:color="000000"/>
              <w:right w:val="single" w:sz="4" w:space="0" w:color="000000"/>
            </w:tcBorders>
          </w:tcPr>
          <w:p w14:paraId="51B05F11" w14:textId="44DD783C" w:rsidR="00DB6AB1" w:rsidRPr="00E423A8" w:rsidRDefault="00DB6AB1" w:rsidP="00871029">
            <w:pPr>
              <w:widowControl w:val="0"/>
              <w:adjustRightInd w:val="0"/>
              <w:snapToGrid w:val="0"/>
              <w:ind w:left="58"/>
              <w:rPr>
                <w:rFonts w:ascii="Times New Roman" w:hAnsi="Times New Roman" w:cs="Times New Roman"/>
                <w:sz w:val="22"/>
                <w:szCs w:val="22"/>
                <w:lang w:val="en-AU"/>
              </w:rPr>
            </w:pPr>
            <w:r w:rsidRPr="00E423A8">
              <w:rPr>
                <w:rFonts w:ascii="Times New Roman" w:hAnsi="Times New Roman" w:cs="Times New Roman"/>
                <w:b/>
                <w:bCs/>
                <w:sz w:val="22"/>
                <w:szCs w:val="22"/>
                <w:lang w:val="en-AU"/>
              </w:rPr>
              <w:t xml:space="preserve">PNA </w:t>
            </w:r>
            <w:r w:rsidR="00201AEA" w:rsidRPr="00DF5084">
              <w:rPr>
                <w:b/>
                <w:bCs/>
              </w:rPr>
              <w:t>and</w:t>
            </w:r>
            <w:r w:rsidRPr="00E423A8">
              <w:rPr>
                <w:rFonts w:ascii="Times New Roman" w:hAnsi="Times New Roman" w:cs="Times New Roman"/>
                <w:b/>
                <w:bCs/>
                <w:sz w:val="22"/>
                <w:szCs w:val="22"/>
                <w:lang w:val="en-AU"/>
              </w:rPr>
              <w:t xml:space="preserve"> Tokelau</w:t>
            </w:r>
            <w:r w:rsidRPr="00E423A8">
              <w:rPr>
                <w:rFonts w:ascii="Times New Roman" w:hAnsi="Times New Roman" w:cs="Times New Roman"/>
                <w:sz w:val="22"/>
                <w:szCs w:val="22"/>
                <w:lang w:val="en-AU"/>
              </w:rPr>
              <w:t xml:space="preserve"> support: </w:t>
            </w:r>
          </w:p>
          <w:p w14:paraId="763BFF91" w14:textId="77777777" w:rsidR="00DB6AB1" w:rsidRPr="00E423A8" w:rsidRDefault="00DB6AB1">
            <w:pPr>
              <w:pStyle w:val="ListParagraph"/>
              <w:widowControl w:val="0"/>
              <w:numPr>
                <w:ilvl w:val="0"/>
                <w:numId w:val="129"/>
              </w:numPr>
              <w:adjustRightInd w:val="0"/>
              <w:snapToGrid w:val="0"/>
              <w:rPr>
                <w:rFonts w:ascii="Times New Roman" w:hAnsi="Times New Roman" w:cs="Times New Roman"/>
                <w:sz w:val="22"/>
                <w:szCs w:val="22"/>
                <w:lang w:val="en-AU"/>
              </w:rPr>
            </w:pPr>
            <w:r w:rsidRPr="00E423A8">
              <w:rPr>
                <w:rFonts w:ascii="Times New Roman" w:hAnsi="Times New Roman" w:cs="Times New Roman"/>
                <w:sz w:val="22"/>
                <w:szCs w:val="22"/>
                <w:lang w:val="en-AU"/>
              </w:rPr>
              <w:t>current High priority for paired grab-spill sample trips (funding carried over from 2020 Budget)</w:t>
            </w:r>
          </w:p>
          <w:p w14:paraId="76C84932" w14:textId="77777777" w:rsidR="00DB6AB1" w:rsidRPr="00E423A8" w:rsidRDefault="00DB6AB1">
            <w:pPr>
              <w:pStyle w:val="ListParagraph"/>
              <w:widowControl w:val="0"/>
              <w:numPr>
                <w:ilvl w:val="0"/>
                <w:numId w:val="129"/>
              </w:numPr>
              <w:adjustRightInd w:val="0"/>
              <w:snapToGrid w:val="0"/>
              <w:rPr>
                <w:rFonts w:ascii="Times New Roman" w:hAnsi="Times New Roman" w:cs="Times New Roman"/>
                <w:sz w:val="22"/>
                <w:szCs w:val="22"/>
                <w:lang w:val="en-AU"/>
              </w:rPr>
            </w:pPr>
            <w:r w:rsidRPr="00E423A8">
              <w:rPr>
                <w:rFonts w:ascii="Times New Roman" w:hAnsi="Times New Roman" w:cs="Times New Roman"/>
                <w:sz w:val="22"/>
                <w:szCs w:val="22"/>
                <w:lang w:val="en-AU"/>
              </w:rPr>
              <w:t>in principle High priority for the proposed collaboration with members to support the Project 60 workplan, request further information</w:t>
            </w:r>
          </w:p>
          <w:p w14:paraId="7CACF62D" w14:textId="77777777" w:rsidR="00DB6AB1" w:rsidRPr="00E423A8" w:rsidRDefault="00DB6AB1">
            <w:pPr>
              <w:pStyle w:val="ListParagraph"/>
              <w:widowControl w:val="0"/>
              <w:numPr>
                <w:ilvl w:val="0"/>
                <w:numId w:val="129"/>
              </w:numPr>
              <w:adjustRightInd w:val="0"/>
              <w:snapToGrid w:val="0"/>
              <w:ind w:right="5"/>
              <w:jc w:val="both"/>
              <w:rPr>
                <w:rFonts w:ascii="Times New Roman" w:hAnsi="Times New Roman" w:cs="Times New Roman"/>
                <w:sz w:val="22"/>
                <w:szCs w:val="22"/>
                <w:lang w:val="en-AU"/>
              </w:rPr>
            </w:pPr>
            <w:r w:rsidRPr="00E423A8">
              <w:rPr>
                <w:rFonts w:ascii="Times New Roman" w:hAnsi="Times New Roman" w:cs="Times New Roman"/>
                <w:sz w:val="22"/>
                <w:szCs w:val="22"/>
                <w:lang w:val="en-AU"/>
              </w:rPr>
              <w:t>maintaining the video-based work at Medium priority</w:t>
            </w:r>
          </w:p>
          <w:p w14:paraId="126D15A9" w14:textId="77777777" w:rsidR="00DB6AB1" w:rsidRPr="00E423A8" w:rsidRDefault="00DB6AB1">
            <w:pPr>
              <w:pStyle w:val="ListParagraph"/>
              <w:widowControl w:val="0"/>
              <w:numPr>
                <w:ilvl w:val="0"/>
                <w:numId w:val="129"/>
              </w:numPr>
              <w:adjustRightInd w:val="0"/>
              <w:snapToGrid w:val="0"/>
              <w:ind w:right="5"/>
              <w:jc w:val="both"/>
              <w:rPr>
                <w:rFonts w:ascii="Times New Roman" w:hAnsi="Times New Roman" w:cs="Times New Roman"/>
                <w:sz w:val="22"/>
                <w:szCs w:val="22"/>
                <w:lang w:val="en-AU"/>
              </w:rPr>
            </w:pPr>
            <w:r w:rsidRPr="00E423A8">
              <w:rPr>
                <w:rFonts w:ascii="Times New Roman" w:hAnsi="Times New Roman" w:cs="Times New Roman"/>
                <w:sz w:val="22"/>
                <w:szCs w:val="22"/>
                <w:lang w:val="en-AU"/>
              </w:rPr>
              <w:t>proposed Project to collect cannery data, consider it High priority.</w:t>
            </w:r>
          </w:p>
          <w:p w14:paraId="7DE4AADD" w14:textId="77777777" w:rsidR="00DB6AB1" w:rsidRPr="00E423A8" w:rsidRDefault="00DB6AB1" w:rsidP="00871029">
            <w:pPr>
              <w:pStyle w:val="ListParagraph"/>
              <w:widowControl w:val="0"/>
              <w:adjustRightInd w:val="0"/>
              <w:snapToGrid w:val="0"/>
              <w:rPr>
                <w:rFonts w:ascii="Times New Roman" w:hAnsi="Times New Roman" w:cs="Times New Roman"/>
                <w:sz w:val="22"/>
                <w:szCs w:val="22"/>
                <w:lang w:val="en-AU"/>
              </w:rPr>
            </w:pPr>
          </w:p>
          <w:p w14:paraId="487BE283" w14:textId="77777777" w:rsidR="00DB6AB1" w:rsidRPr="00E423A8" w:rsidRDefault="00DB6AB1" w:rsidP="00871029">
            <w:pPr>
              <w:widowControl w:val="0"/>
              <w:adjustRightInd w:val="0"/>
              <w:snapToGrid w:val="0"/>
              <w:ind w:left="58"/>
              <w:rPr>
                <w:rFonts w:ascii="Times New Roman" w:hAnsi="Times New Roman" w:cs="Times New Roman"/>
                <w:b/>
                <w:bCs/>
                <w:sz w:val="22"/>
                <w:szCs w:val="22"/>
                <w:lang w:val="en-AU"/>
              </w:rPr>
            </w:pPr>
            <w:r w:rsidRPr="00E423A8">
              <w:rPr>
                <w:rFonts w:ascii="Times New Roman" w:hAnsi="Times New Roman" w:cs="Times New Roman"/>
                <w:b/>
                <w:bCs/>
                <w:sz w:val="22"/>
                <w:szCs w:val="22"/>
                <w:lang w:val="en-AU"/>
              </w:rPr>
              <w:t xml:space="preserve">ISSF: </w:t>
            </w:r>
            <w:r w:rsidRPr="00E423A8">
              <w:rPr>
                <w:rFonts w:ascii="Times New Roman" w:hAnsi="Times New Roman" w:cs="Times New Roman"/>
                <w:sz w:val="22"/>
                <w:szCs w:val="22"/>
                <w:lang w:val="en-AU"/>
              </w:rPr>
              <w:t>offers to</w:t>
            </w:r>
            <w:r w:rsidRPr="00E423A8">
              <w:rPr>
                <w:rFonts w:ascii="Times New Roman" w:hAnsi="Times New Roman" w:cs="Times New Roman"/>
                <w:b/>
                <w:bCs/>
                <w:sz w:val="22"/>
                <w:szCs w:val="22"/>
                <w:lang w:val="en-AU"/>
              </w:rPr>
              <w:t xml:space="preserve"> </w:t>
            </w:r>
            <w:r w:rsidRPr="00E423A8">
              <w:rPr>
                <w:rFonts w:ascii="Times New Roman" w:hAnsi="Times New Roman" w:cs="Times New Roman"/>
                <w:sz w:val="22"/>
                <w:szCs w:val="22"/>
                <w:lang w:val="en-AU"/>
              </w:rPr>
              <w:t>contribute $10,000 annually</w:t>
            </w:r>
            <w:r w:rsidRPr="00E423A8">
              <w:rPr>
                <w:rFonts w:ascii="Times New Roman" w:hAnsi="Times New Roman" w:cs="Times New Roman"/>
                <w:b/>
                <w:bCs/>
                <w:sz w:val="22"/>
                <w:szCs w:val="22"/>
                <w:lang w:val="en-AU"/>
              </w:rPr>
              <w:t xml:space="preserve"> </w:t>
            </w:r>
            <w:r w:rsidRPr="00E423A8">
              <w:rPr>
                <w:rFonts w:ascii="Times New Roman" w:hAnsi="Times New Roman" w:cs="Times New Roman"/>
                <w:sz w:val="22"/>
                <w:szCs w:val="22"/>
                <w:lang w:val="en-AU"/>
              </w:rPr>
              <w:t>for a project to improve the submission of cannery data</w:t>
            </w:r>
          </w:p>
        </w:tc>
      </w:tr>
      <w:tr w:rsidR="00DB6AB1" w:rsidRPr="00E423A8" w14:paraId="2AB0E80B" w14:textId="77777777" w:rsidTr="00C52872">
        <w:trPr>
          <w:trHeight w:val="545"/>
        </w:trPr>
        <w:tc>
          <w:tcPr>
            <w:tcW w:w="1061" w:type="dxa"/>
            <w:tcBorders>
              <w:top w:val="single" w:sz="4" w:space="0" w:color="000000"/>
              <w:left w:val="single" w:sz="4" w:space="0" w:color="000000"/>
              <w:bottom w:val="single" w:sz="4" w:space="0" w:color="000000"/>
              <w:right w:val="single" w:sz="4" w:space="0" w:color="000000"/>
            </w:tcBorders>
          </w:tcPr>
          <w:p w14:paraId="438A02CF" w14:textId="77777777" w:rsidR="00DB6AB1" w:rsidRPr="00E423A8" w:rsidRDefault="00DB6AB1" w:rsidP="00871029">
            <w:pPr>
              <w:widowControl w:val="0"/>
              <w:adjustRightInd w:val="0"/>
              <w:snapToGrid w:val="0"/>
              <w:ind w:left="12"/>
              <w:jc w:val="center"/>
              <w:rPr>
                <w:rFonts w:ascii="Times New Roman" w:hAnsi="Times New Roman" w:cs="Times New Roman"/>
                <w:sz w:val="22"/>
                <w:szCs w:val="22"/>
                <w:lang w:val="en-AU"/>
              </w:rPr>
            </w:pPr>
            <w:r w:rsidRPr="00E423A8">
              <w:rPr>
                <w:rFonts w:ascii="Times New Roman" w:hAnsi="Times New Roman" w:cs="Times New Roman"/>
                <w:sz w:val="22"/>
                <w:szCs w:val="22"/>
                <w:lang w:val="en-AU"/>
              </w:rPr>
              <w:t xml:space="preserve">4 </w:t>
            </w:r>
          </w:p>
        </w:tc>
        <w:tc>
          <w:tcPr>
            <w:tcW w:w="2955" w:type="dxa"/>
            <w:tcBorders>
              <w:top w:val="single" w:sz="4" w:space="0" w:color="000000"/>
              <w:left w:val="single" w:sz="4" w:space="0" w:color="000000"/>
              <w:bottom w:val="single" w:sz="4" w:space="0" w:color="000000"/>
              <w:right w:val="single" w:sz="4" w:space="0" w:color="000000"/>
            </w:tcBorders>
          </w:tcPr>
          <w:p w14:paraId="209A8F4D" w14:textId="77777777" w:rsidR="00DB6AB1" w:rsidRPr="00E423A8" w:rsidRDefault="00DB6AB1" w:rsidP="00871029">
            <w:pPr>
              <w:widowControl w:val="0"/>
              <w:adjustRightInd w:val="0"/>
              <w:snapToGrid w:val="0"/>
              <w:ind w:left="58"/>
              <w:rPr>
                <w:rFonts w:ascii="Times New Roman" w:hAnsi="Times New Roman" w:cs="Times New Roman"/>
                <w:sz w:val="22"/>
                <w:szCs w:val="22"/>
                <w:lang w:val="en-AU"/>
              </w:rPr>
            </w:pPr>
            <w:r w:rsidRPr="00E423A8">
              <w:rPr>
                <w:rFonts w:ascii="Times New Roman" w:hAnsi="Times New Roman" w:cs="Times New Roman"/>
                <w:b/>
                <w:sz w:val="22"/>
                <w:szCs w:val="22"/>
                <w:lang w:val="en-AU"/>
              </w:rPr>
              <w:t xml:space="preserve">Project 90 — </w:t>
            </w:r>
            <w:r w:rsidRPr="00E423A8">
              <w:rPr>
                <w:rFonts w:ascii="Times New Roman" w:hAnsi="Times New Roman" w:cs="Times New Roman"/>
                <w:sz w:val="22"/>
                <w:szCs w:val="22"/>
                <w:lang w:val="en-AU"/>
              </w:rPr>
              <w:t xml:space="preserve">Better data on fish weights and lengths for scientific analyses </w:t>
            </w:r>
            <w:r w:rsidRPr="00E423A8">
              <w:rPr>
                <w:rFonts w:ascii="Times New Roman" w:hAnsi="Times New Roman" w:cs="Times New Roman"/>
                <w:b/>
                <w:sz w:val="22"/>
                <w:szCs w:val="22"/>
                <w:lang w:val="en-AU"/>
              </w:rPr>
              <w:t xml:space="preserve"> </w:t>
            </w:r>
          </w:p>
        </w:tc>
        <w:tc>
          <w:tcPr>
            <w:tcW w:w="5331" w:type="dxa"/>
            <w:tcBorders>
              <w:top w:val="single" w:sz="4" w:space="0" w:color="000000"/>
              <w:left w:val="single" w:sz="4" w:space="0" w:color="000000"/>
              <w:bottom w:val="single" w:sz="4" w:space="0" w:color="000000"/>
              <w:right w:val="single" w:sz="4" w:space="0" w:color="000000"/>
            </w:tcBorders>
          </w:tcPr>
          <w:p w14:paraId="6478371D" w14:textId="77777777" w:rsidR="00DB6AB1" w:rsidRPr="00E423A8" w:rsidRDefault="00DB6AB1" w:rsidP="00871029">
            <w:pPr>
              <w:widowControl w:val="0"/>
              <w:adjustRightInd w:val="0"/>
              <w:snapToGrid w:val="0"/>
              <w:ind w:left="58"/>
              <w:rPr>
                <w:rFonts w:ascii="Times New Roman" w:hAnsi="Times New Roman" w:cs="Times New Roman"/>
                <w:b/>
                <w:sz w:val="22"/>
                <w:szCs w:val="22"/>
                <w:lang w:val="en-AU"/>
              </w:rPr>
            </w:pPr>
            <w:r w:rsidRPr="00E423A8">
              <w:rPr>
                <w:rFonts w:ascii="Times New Roman" w:hAnsi="Times New Roman" w:cs="Times New Roman"/>
                <w:b/>
                <w:sz w:val="22"/>
                <w:szCs w:val="22"/>
                <w:lang w:val="en-AU"/>
              </w:rPr>
              <w:t xml:space="preserve">PNA and Tokelau </w:t>
            </w:r>
            <w:r w:rsidRPr="00E423A8">
              <w:rPr>
                <w:rFonts w:ascii="Times New Roman" w:hAnsi="Times New Roman" w:cs="Times New Roman"/>
                <w:bCs/>
                <w:sz w:val="22"/>
                <w:szCs w:val="22"/>
                <w:lang w:val="en-AU"/>
              </w:rPr>
              <w:t>supports</w:t>
            </w:r>
            <w:r w:rsidRPr="00E423A8">
              <w:rPr>
                <w:rFonts w:ascii="Times New Roman" w:hAnsi="Times New Roman" w:cs="Times New Roman"/>
                <w:b/>
                <w:sz w:val="22"/>
                <w:szCs w:val="22"/>
                <w:lang w:val="en-AU"/>
              </w:rPr>
              <w:t xml:space="preserve">: </w:t>
            </w:r>
          </w:p>
          <w:p w14:paraId="72E751F0" w14:textId="77777777" w:rsidR="00DB6AB1" w:rsidRPr="00E423A8" w:rsidRDefault="00DB6AB1">
            <w:pPr>
              <w:pStyle w:val="ListParagraph"/>
              <w:widowControl w:val="0"/>
              <w:numPr>
                <w:ilvl w:val="0"/>
                <w:numId w:val="130"/>
              </w:numPr>
              <w:adjustRightInd w:val="0"/>
              <w:snapToGrid w:val="0"/>
              <w:rPr>
                <w:rFonts w:ascii="Times New Roman" w:hAnsi="Times New Roman" w:cs="Times New Roman"/>
                <w:sz w:val="22"/>
                <w:szCs w:val="22"/>
                <w:lang w:val="en-AU"/>
              </w:rPr>
            </w:pPr>
            <w:r w:rsidRPr="00E423A8">
              <w:rPr>
                <w:rFonts w:ascii="Times New Roman" w:hAnsi="Times New Roman" w:cs="Times New Roman"/>
                <w:sz w:val="22"/>
                <w:szCs w:val="22"/>
                <w:lang w:val="en-AU"/>
              </w:rPr>
              <w:t>the program and its ongoing data collection efforts</w:t>
            </w:r>
          </w:p>
          <w:p w14:paraId="2F3F4E70" w14:textId="77777777" w:rsidR="00DB6AB1" w:rsidRPr="00E423A8" w:rsidRDefault="00DB6AB1">
            <w:pPr>
              <w:pStyle w:val="ListParagraph"/>
              <w:widowControl w:val="0"/>
              <w:numPr>
                <w:ilvl w:val="0"/>
                <w:numId w:val="130"/>
              </w:numPr>
              <w:adjustRightInd w:val="0"/>
              <w:snapToGrid w:val="0"/>
              <w:rPr>
                <w:rFonts w:ascii="Times New Roman" w:hAnsi="Times New Roman" w:cs="Times New Roman"/>
                <w:sz w:val="22"/>
                <w:szCs w:val="22"/>
                <w:lang w:val="en-AU"/>
              </w:rPr>
            </w:pPr>
            <w:r w:rsidRPr="00E423A8">
              <w:rPr>
                <w:rFonts w:ascii="Times New Roman" w:hAnsi="Times New Roman" w:cs="Times New Roman"/>
                <w:sz w:val="22"/>
                <w:szCs w:val="22"/>
                <w:lang w:val="en-AU"/>
              </w:rPr>
              <w:t>the proposed workplan for 2022-2023</w:t>
            </w:r>
          </w:p>
        </w:tc>
      </w:tr>
      <w:tr w:rsidR="00DB6AB1" w:rsidRPr="00E423A8" w14:paraId="5495AE91" w14:textId="77777777" w:rsidTr="00C52872">
        <w:trPr>
          <w:trHeight w:val="1069"/>
        </w:trPr>
        <w:tc>
          <w:tcPr>
            <w:tcW w:w="1061" w:type="dxa"/>
            <w:tcBorders>
              <w:top w:val="single" w:sz="4" w:space="0" w:color="000000"/>
              <w:left w:val="single" w:sz="4" w:space="0" w:color="000000"/>
              <w:bottom w:val="single" w:sz="4" w:space="0" w:color="000000"/>
              <w:right w:val="single" w:sz="4" w:space="0" w:color="000000"/>
            </w:tcBorders>
          </w:tcPr>
          <w:p w14:paraId="5FC2C12A" w14:textId="77777777" w:rsidR="00DB6AB1" w:rsidRPr="00E423A8" w:rsidRDefault="00DB6AB1" w:rsidP="00871029">
            <w:pPr>
              <w:widowControl w:val="0"/>
              <w:adjustRightInd w:val="0"/>
              <w:snapToGrid w:val="0"/>
              <w:ind w:left="12"/>
              <w:jc w:val="center"/>
              <w:rPr>
                <w:rFonts w:ascii="Times New Roman" w:hAnsi="Times New Roman" w:cs="Times New Roman"/>
                <w:sz w:val="22"/>
                <w:szCs w:val="22"/>
                <w:lang w:val="en-AU"/>
              </w:rPr>
            </w:pPr>
            <w:r w:rsidRPr="00E423A8">
              <w:rPr>
                <w:rFonts w:ascii="Times New Roman" w:hAnsi="Times New Roman" w:cs="Times New Roman"/>
                <w:sz w:val="22"/>
                <w:szCs w:val="22"/>
                <w:lang w:val="en-AU"/>
              </w:rPr>
              <w:lastRenderedPageBreak/>
              <w:t>5</w:t>
            </w:r>
          </w:p>
        </w:tc>
        <w:tc>
          <w:tcPr>
            <w:tcW w:w="2955" w:type="dxa"/>
            <w:tcBorders>
              <w:top w:val="single" w:sz="4" w:space="0" w:color="000000"/>
              <w:left w:val="single" w:sz="4" w:space="0" w:color="000000"/>
              <w:bottom w:val="single" w:sz="4" w:space="0" w:color="000000"/>
              <w:right w:val="single" w:sz="4" w:space="0" w:color="000000"/>
            </w:tcBorders>
          </w:tcPr>
          <w:p w14:paraId="4D7959EC" w14:textId="77777777" w:rsidR="00DB6AB1" w:rsidRPr="00E423A8" w:rsidRDefault="00DB6AB1" w:rsidP="00871029">
            <w:pPr>
              <w:widowControl w:val="0"/>
              <w:adjustRightInd w:val="0"/>
              <w:snapToGrid w:val="0"/>
              <w:ind w:left="58"/>
              <w:rPr>
                <w:rFonts w:ascii="Times New Roman" w:hAnsi="Times New Roman" w:cs="Times New Roman"/>
                <w:sz w:val="22"/>
                <w:szCs w:val="22"/>
                <w:lang w:val="en-AU"/>
              </w:rPr>
            </w:pPr>
            <w:r w:rsidRPr="00E423A8">
              <w:rPr>
                <w:rFonts w:ascii="Times New Roman" w:hAnsi="Times New Roman" w:cs="Times New Roman"/>
                <w:b/>
                <w:sz w:val="22"/>
                <w:szCs w:val="22"/>
                <w:lang w:val="en-AU"/>
              </w:rPr>
              <w:t xml:space="preserve">Project 109 — </w:t>
            </w:r>
            <w:r w:rsidRPr="00E423A8">
              <w:rPr>
                <w:rFonts w:ascii="Times New Roman" w:hAnsi="Times New Roman" w:cs="Times New Roman"/>
                <w:sz w:val="22"/>
                <w:szCs w:val="22"/>
                <w:lang w:val="en-AU"/>
              </w:rPr>
              <w:t xml:space="preserve">Training observers for </w:t>
            </w:r>
          </w:p>
          <w:p w14:paraId="437BA1A1" w14:textId="77777777" w:rsidR="00DB6AB1" w:rsidRPr="00E423A8" w:rsidRDefault="00DB6AB1" w:rsidP="00871029">
            <w:pPr>
              <w:widowControl w:val="0"/>
              <w:adjustRightInd w:val="0"/>
              <w:snapToGrid w:val="0"/>
              <w:ind w:left="58"/>
              <w:rPr>
                <w:rFonts w:ascii="Times New Roman" w:hAnsi="Times New Roman" w:cs="Times New Roman"/>
                <w:sz w:val="22"/>
                <w:szCs w:val="22"/>
                <w:lang w:val="en-AU"/>
              </w:rPr>
            </w:pPr>
            <w:r w:rsidRPr="00E423A8">
              <w:rPr>
                <w:rFonts w:ascii="Times New Roman" w:hAnsi="Times New Roman" w:cs="Times New Roman"/>
                <w:sz w:val="22"/>
                <w:szCs w:val="22"/>
                <w:lang w:val="en-AU"/>
              </w:rPr>
              <w:t>elasmobranch biological sampling</w:t>
            </w:r>
            <w:r w:rsidRPr="00E423A8">
              <w:rPr>
                <w:rFonts w:ascii="Times New Roman" w:hAnsi="Times New Roman" w:cs="Times New Roman"/>
                <w:b/>
                <w:sz w:val="22"/>
                <w:szCs w:val="22"/>
                <w:lang w:val="en-AU"/>
              </w:rPr>
              <w:t xml:space="preserve">  </w:t>
            </w:r>
          </w:p>
        </w:tc>
        <w:tc>
          <w:tcPr>
            <w:tcW w:w="5331" w:type="dxa"/>
            <w:tcBorders>
              <w:top w:val="single" w:sz="4" w:space="0" w:color="000000"/>
              <w:left w:val="single" w:sz="4" w:space="0" w:color="000000"/>
              <w:bottom w:val="single" w:sz="4" w:space="0" w:color="000000"/>
              <w:right w:val="single" w:sz="4" w:space="0" w:color="000000"/>
            </w:tcBorders>
          </w:tcPr>
          <w:p w14:paraId="78F470BB" w14:textId="77777777" w:rsidR="00DB6AB1" w:rsidRPr="00E423A8" w:rsidRDefault="00DB6AB1" w:rsidP="00871029">
            <w:pPr>
              <w:widowControl w:val="0"/>
              <w:adjustRightInd w:val="0"/>
              <w:snapToGrid w:val="0"/>
              <w:ind w:left="58"/>
              <w:rPr>
                <w:rFonts w:ascii="Times New Roman" w:hAnsi="Times New Roman" w:cs="Times New Roman"/>
                <w:b/>
                <w:bCs/>
                <w:sz w:val="22"/>
                <w:szCs w:val="22"/>
                <w:lang w:val="en-AU"/>
              </w:rPr>
            </w:pPr>
            <w:r w:rsidRPr="00E423A8">
              <w:rPr>
                <w:rFonts w:ascii="Times New Roman" w:hAnsi="Times New Roman" w:cs="Times New Roman"/>
                <w:b/>
                <w:bCs/>
                <w:sz w:val="22"/>
                <w:szCs w:val="22"/>
                <w:lang w:val="en-AU"/>
              </w:rPr>
              <w:t xml:space="preserve">The USA: </w:t>
            </w:r>
            <w:r w:rsidRPr="00E423A8">
              <w:rPr>
                <w:rFonts w:ascii="Times New Roman" w:hAnsi="Times New Roman" w:cs="Times New Roman"/>
                <w:sz w:val="22"/>
                <w:szCs w:val="22"/>
                <w:lang w:val="en-AU"/>
              </w:rPr>
              <w:t>supports</w:t>
            </w:r>
            <w:r w:rsidRPr="00E423A8">
              <w:rPr>
                <w:rFonts w:ascii="Times New Roman" w:hAnsi="Times New Roman" w:cs="Times New Roman"/>
                <w:b/>
                <w:bCs/>
                <w:sz w:val="22"/>
                <w:szCs w:val="22"/>
                <w:lang w:val="en-AU"/>
              </w:rPr>
              <w:t xml:space="preserve"> </w:t>
            </w:r>
            <w:r w:rsidRPr="00E423A8">
              <w:rPr>
                <w:rFonts w:ascii="Times New Roman" w:hAnsi="Times New Roman" w:cs="Times New Roman"/>
                <w:sz w:val="22"/>
                <w:szCs w:val="22"/>
                <w:lang w:val="en-AU"/>
              </w:rPr>
              <w:t>the work and agreed with the recommendation for a no-cost extension</w:t>
            </w:r>
          </w:p>
        </w:tc>
      </w:tr>
      <w:tr w:rsidR="00DB6AB1" w:rsidRPr="00E423A8" w14:paraId="496A9098" w14:textId="77777777" w:rsidTr="00C52872">
        <w:trPr>
          <w:trHeight w:val="806"/>
        </w:trPr>
        <w:tc>
          <w:tcPr>
            <w:tcW w:w="1061" w:type="dxa"/>
            <w:tcBorders>
              <w:top w:val="single" w:sz="4" w:space="0" w:color="000000"/>
              <w:left w:val="single" w:sz="4" w:space="0" w:color="000000"/>
              <w:bottom w:val="single" w:sz="4" w:space="0" w:color="000000"/>
              <w:right w:val="single" w:sz="4" w:space="0" w:color="000000"/>
            </w:tcBorders>
          </w:tcPr>
          <w:p w14:paraId="0D56DB9A" w14:textId="77777777" w:rsidR="00DB6AB1" w:rsidRPr="00E423A8" w:rsidRDefault="00DB6AB1" w:rsidP="00871029">
            <w:pPr>
              <w:widowControl w:val="0"/>
              <w:adjustRightInd w:val="0"/>
              <w:snapToGrid w:val="0"/>
              <w:ind w:left="12"/>
              <w:jc w:val="center"/>
              <w:rPr>
                <w:rFonts w:ascii="Times New Roman" w:hAnsi="Times New Roman" w:cs="Times New Roman"/>
                <w:sz w:val="22"/>
                <w:szCs w:val="22"/>
                <w:lang w:val="en-AU"/>
              </w:rPr>
            </w:pPr>
            <w:r w:rsidRPr="00E423A8">
              <w:rPr>
                <w:rFonts w:ascii="Times New Roman" w:hAnsi="Times New Roman" w:cs="Times New Roman"/>
                <w:sz w:val="22"/>
                <w:szCs w:val="22"/>
                <w:lang w:val="en-AU"/>
              </w:rPr>
              <w:t>15</w:t>
            </w:r>
          </w:p>
        </w:tc>
        <w:tc>
          <w:tcPr>
            <w:tcW w:w="2955" w:type="dxa"/>
            <w:tcBorders>
              <w:top w:val="single" w:sz="4" w:space="0" w:color="000000"/>
              <w:left w:val="single" w:sz="4" w:space="0" w:color="000000"/>
              <w:bottom w:val="single" w:sz="4" w:space="0" w:color="000000"/>
              <w:right w:val="single" w:sz="4" w:space="0" w:color="000000"/>
            </w:tcBorders>
          </w:tcPr>
          <w:p w14:paraId="58335E23" w14:textId="77777777" w:rsidR="00DB6AB1" w:rsidRPr="00E423A8" w:rsidRDefault="00DB6AB1" w:rsidP="00871029">
            <w:pPr>
              <w:widowControl w:val="0"/>
              <w:adjustRightInd w:val="0"/>
              <w:snapToGrid w:val="0"/>
              <w:ind w:left="58"/>
              <w:rPr>
                <w:rFonts w:ascii="Times New Roman" w:eastAsia="Arial" w:hAnsi="Times New Roman" w:cs="Times New Roman"/>
                <w:sz w:val="22"/>
                <w:szCs w:val="22"/>
                <w:lang w:val="en-AU"/>
              </w:rPr>
            </w:pPr>
            <w:r w:rsidRPr="00E423A8">
              <w:rPr>
                <w:rFonts w:ascii="Times New Roman" w:hAnsi="Times New Roman" w:cs="Times New Roman"/>
                <w:b/>
                <w:bCs/>
                <w:sz w:val="22"/>
                <w:szCs w:val="22"/>
                <w:lang w:val="en-AU"/>
              </w:rPr>
              <w:t>Project 105</w:t>
            </w:r>
            <w:r w:rsidRPr="00E423A8">
              <w:rPr>
                <w:rFonts w:ascii="Times New Roman" w:hAnsi="Times New Roman" w:cs="Times New Roman"/>
                <w:sz w:val="22"/>
                <w:szCs w:val="22"/>
                <w:lang w:val="en-AU"/>
              </w:rPr>
              <w:t xml:space="preserve"> </w:t>
            </w:r>
            <w:r w:rsidRPr="00E423A8">
              <w:rPr>
                <w:rFonts w:ascii="Times New Roman" w:eastAsia="Arial" w:hAnsi="Times New Roman" w:cs="Times New Roman"/>
                <w:sz w:val="22"/>
                <w:szCs w:val="22"/>
                <w:lang w:val="en-AU"/>
              </w:rPr>
              <w:t xml:space="preserve">Progress report on </w:t>
            </w:r>
            <w:r w:rsidRPr="00E423A8">
              <w:rPr>
                <w:rFonts w:ascii="Times New Roman" w:hAnsi="Times New Roman" w:cs="Times New Roman"/>
                <w:sz w:val="22"/>
                <w:szCs w:val="22"/>
                <w:lang w:val="en-AU"/>
              </w:rPr>
              <w:t>bomb</w:t>
            </w:r>
            <w:r w:rsidRPr="00E423A8">
              <w:rPr>
                <w:rFonts w:ascii="Times New Roman" w:eastAsia="Arial" w:hAnsi="Times New Roman" w:cs="Times New Roman"/>
                <w:sz w:val="22"/>
                <w:szCs w:val="22"/>
                <w:lang w:val="en-AU"/>
              </w:rPr>
              <w:t xml:space="preserve"> radiocarbon age validation for yellowfin and bigeye tunas in the WCPO </w:t>
            </w:r>
          </w:p>
          <w:p w14:paraId="45AF5196" w14:textId="77777777" w:rsidR="00DB6AB1" w:rsidRPr="00E423A8" w:rsidRDefault="00DB6AB1" w:rsidP="00871029">
            <w:pPr>
              <w:widowControl w:val="0"/>
              <w:adjustRightInd w:val="0"/>
              <w:snapToGrid w:val="0"/>
              <w:ind w:left="58"/>
              <w:rPr>
                <w:rFonts w:ascii="Times New Roman" w:hAnsi="Times New Roman" w:cs="Times New Roman"/>
                <w:sz w:val="22"/>
                <w:szCs w:val="22"/>
                <w:lang w:val="en-AU"/>
              </w:rPr>
            </w:pPr>
            <w:r w:rsidRPr="00E423A8">
              <w:rPr>
                <w:rFonts w:ascii="Times New Roman" w:eastAsia="Arial" w:hAnsi="Times New Roman" w:cs="Times New Roman"/>
                <w:sz w:val="22"/>
                <w:szCs w:val="22"/>
                <w:lang w:val="en-AU"/>
              </w:rPr>
              <w:t>(Project 105) - 2022</w:t>
            </w:r>
            <w:r w:rsidRPr="00E423A8">
              <w:rPr>
                <w:rFonts w:ascii="Times New Roman" w:eastAsia="Arial" w:hAnsi="Times New Roman" w:cs="Times New Roman"/>
                <w:sz w:val="22"/>
                <w:szCs w:val="22"/>
                <w:lang w:val="en-AU"/>
              </w:rPr>
              <w:tab/>
            </w:r>
          </w:p>
        </w:tc>
        <w:tc>
          <w:tcPr>
            <w:tcW w:w="5331" w:type="dxa"/>
            <w:tcBorders>
              <w:top w:val="single" w:sz="4" w:space="0" w:color="000000"/>
              <w:left w:val="single" w:sz="4" w:space="0" w:color="000000"/>
              <w:bottom w:val="single" w:sz="4" w:space="0" w:color="000000"/>
              <w:right w:val="single" w:sz="4" w:space="0" w:color="000000"/>
            </w:tcBorders>
          </w:tcPr>
          <w:p w14:paraId="71D9BE68" w14:textId="7F5A6DE9" w:rsidR="00DB6AB1" w:rsidRPr="00E423A8" w:rsidRDefault="00DB6AB1" w:rsidP="00871029">
            <w:pPr>
              <w:widowControl w:val="0"/>
              <w:adjustRightInd w:val="0"/>
              <w:snapToGrid w:val="0"/>
              <w:ind w:left="58"/>
              <w:rPr>
                <w:rFonts w:ascii="Times New Roman" w:hAnsi="Times New Roman" w:cs="Times New Roman"/>
                <w:sz w:val="22"/>
                <w:szCs w:val="22"/>
                <w:lang w:val="en-AU"/>
              </w:rPr>
            </w:pPr>
            <w:r w:rsidRPr="00E423A8">
              <w:rPr>
                <w:rFonts w:ascii="Times New Roman" w:hAnsi="Times New Roman" w:cs="Times New Roman"/>
                <w:b/>
                <w:sz w:val="22"/>
                <w:szCs w:val="22"/>
                <w:lang w:val="en-AU"/>
              </w:rPr>
              <w:t xml:space="preserve">PNA </w:t>
            </w:r>
            <w:r w:rsidR="00201AEA">
              <w:rPr>
                <w:rFonts w:ascii="Times New Roman" w:hAnsi="Times New Roman" w:cs="Times New Roman"/>
                <w:b/>
                <w:sz w:val="22"/>
                <w:szCs w:val="22"/>
                <w:lang w:val="en-AU"/>
              </w:rPr>
              <w:t>and</w:t>
            </w:r>
            <w:r w:rsidR="00201AEA" w:rsidRPr="00E423A8">
              <w:rPr>
                <w:rFonts w:ascii="Times New Roman" w:hAnsi="Times New Roman" w:cs="Times New Roman"/>
                <w:b/>
                <w:sz w:val="22"/>
                <w:szCs w:val="22"/>
                <w:lang w:val="en-AU"/>
              </w:rPr>
              <w:t xml:space="preserve"> </w:t>
            </w:r>
            <w:r w:rsidRPr="00E423A8">
              <w:rPr>
                <w:rFonts w:ascii="Times New Roman" w:hAnsi="Times New Roman" w:cs="Times New Roman"/>
                <w:b/>
                <w:sz w:val="22"/>
                <w:szCs w:val="22"/>
                <w:lang w:val="en-AU"/>
              </w:rPr>
              <w:t>Tokelau:</w:t>
            </w:r>
            <w:r w:rsidRPr="00E423A8">
              <w:rPr>
                <w:rFonts w:ascii="Times New Roman" w:hAnsi="Times New Roman" w:cs="Times New Roman"/>
                <w:sz w:val="22"/>
                <w:szCs w:val="22"/>
                <w:lang w:val="en-AU"/>
              </w:rPr>
              <w:t xml:space="preserve"> welcomed the progress on the analysis, hoped this work and the subsequent growth curve development using these otolith interpretations can be used for the next bigeye and yellowfin stock assessments.</w:t>
            </w:r>
          </w:p>
        </w:tc>
      </w:tr>
      <w:tr w:rsidR="00DB6AB1" w:rsidRPr="00E423A8" w14:paraId="4808CD5B" w14:textId="77777777" w:rsidTr="00C52872">
        <w:trPr>
          <w:trHeight w:val="1330"/>
        </w:trPr>
        <w:tc>
          <w:tcPr>
            <w:tcW w:w="1061" w:type="dxa"/>
            <w:tcBorders>
              <w:top w:val="single" w:sz="4" w:space="0" w:color="000000"/>
              <w:left w:val="single" w:sz="4" w:space="0" w:color="000000"/>
              <w:bottom w:val="single" w:sz="4" w:space="0" w:color="000000"/>
              <w:right w:val="single" w:sz="4" w:space="0" w:color="000000"/>
            </w:tcBorders>
          </w:tcPr>
          <w:p w14:paraId="1839F7F4" w14:textId="77777777" w:rsidR="00DB6AB1" w:rsidRPr="00E423A8" w:rsidRDefault="00DB6AB1" w:rsidP="00871029">
            <w:pPr>
              <w:widowControl w:val="0"/>
              <w:adjustRightInd w:val="0"/>
              <w:snapToGrid w:val="0"/>
              <w:ind w:left="12"/>
              <w:jc w:val="center"/>
              <w:rPr>
                <w:rFonts w:ascii="Times New Roman" w:hAnsi="Times New Roman" w:cs="Times New Roman"/>
                <w:sz w:val="22"/>
                <w:szCs w:val="22"/>
                <w:lang w:val="en-AU"/>
              </w:rPr>
            </w:pPr>
            <w:r w:rsidRPr="00E423A8">
              <w:rPr>
                <w:rFonts w:ascii="Times New Roman" w:hAnsi="Times New Roman" w:cs="Times New Roman"/>
                <w:sz w:val="22"/>
                <w:szCs w:val="22"/>
                <w:lang w:val="en-AU"/>
              </w:rPr>
              <w:t>18</w:t>
            </w:r>
          </w:p>
        </w:tc>
        <w:tc>
          <w:tcPr>
            <w:tcW w:w="2955" w:type="dxa"/>
            <w:tcBorders>
              <w:top w:val="single" w:sz="4" w:space="0" w:color="000000"/>
              <w:left w:val="single" w:sz="4" w:space="0" w:color="000000"/>
              <w:bottom w:val="single" w:sz="4" w:space="0" w:color="000000"/>
              <w:right w:val="single" w:sz="4" w:space="0" w:color="000000"/>
            </w:tcBorders>
          </w:tcPr>
          <w:p w14:paraId="02EA123A" w14:textId="77777777" w:rsidR="00DB6AB1" w:rsidRPr="00E423A8" w:rsidRDefault="00DB6AB1" w:rsidP="00871029">
            <w:pPr>
              <w:widowControl w:val="0"/>
              <w:adjustRightInd w:val="0"/>
              <w:snapToGrid w:val="0"/>
              <w:ind w:left="58"/>
              <w:rPr>
                <w:rFonts w:ascii="Times New Roman" w:hAnsi="Times New Roman" w:cs="Times New Roman"/>
                <w:sz w:val="22"/>
                <w:szCs w:val="22"/>
                <w:lang w:val="en-AU"/>
              </w:rPr>
            </w:pPr>
            <w:r w:rsidRPr="00E423A8">
              <w:rPr>
                <w:rFonts w:ascii="Times New Roman" w:hAnsi="Times New Roman" w:cs="Times New Roman"/>
                <w:b/>
                <w:sz w:val="22"/>
                <w:szCs w:val="22"/>
                <w:lang w:val="en-AU"/>
              </w:rPr>
              <w:t>Project 110</w:t>
            </w:r>
            <w:r w:rsidRPr="00E423A8">
              <w:rPr>
                <w:rFonts w:ascii="Times New Roman" w:hAnsi="Times New Roman" w:cs="Times New Roman"/>
                <w:sz w:val="22"/>
                <w:szCs w:val="22"/>
                <w:lang w:val="en-AU"/>
              </w:rPr>
              <w:t xml:space="preserve"> —Non-entangling and biodegradable FAD trial in the WCPO </w:t>
            </w:r>
          </w:p>
        </w:tc>
        <w:tc>
          <w:tcPr>
            <w:tcW w:w="5331" w:type="dxa"/>
            <w:tcBorders>
              <w:top w:val="single" w:sz="4" w:space="0" w:color="000000"/>
              <w:left w:val="single" w:sz="4" w:space="0" w:color="000000"/>
              <w:bottom w:val="single" w:sz="4" w:space="0" w:color="000000"/>
              <w:right w:val="single" w:sz="4" w:space="0" w:color="000000"/>
            </w:tcBorders>
          </w:tcPr>
          <w:p w14:paraId="68C9F297" w14:textId="77777777" w:rsidR="00DB6AB1" w:rsidRPr="00E423A8" w:rsidRDefault="00DB6AB1" w:rsidP="00871029">
            <w:pPr>
              <w:widowControl w:val="0"/>
              <w:adjustRightInd w:val="0"/>
              <w:snapToGrid w:val="0"/>
              <w:ind w:left="58" w:right="15"/>
              <w:rPr>
                <w:rFonts w:ascii="Times New Roman" w:hAnsi="Times New Roman" w:cs="Times New Roman"/>
                <w:bCs/>
                <w:sz w:val="22"/>
                <w:szCs w:val="22"/>
                <w:lang w:val="en-AU"/>
              </w:rPr>
            </w:pPr>
            <w:r w:rsidRPr="00E423A8">
              <w:rPr>
                <w:rFonts w:ascii="Times New Roman" w:hAnsi="Times New Roman" w:cs="Times New Roman"/>
                <w:b/>
                <w:sz w:val="22"/>
                <w:szCs w:val="22"/>
                <w:lang w:val="en-AU"/>
              </w:rPr>
              <w:t xml:space="preserve">PNA and Tokelau: </w:t>
            </w:r>
            <w:r w:rsidRPr="00E423A8">
              <w:rPr>
                <w:rFonts w:ascii="Times New Roman" w:hAnsi="Times New Roman" w:cs="Times New Roman"/>
                <w:bCs/>
                <w:sz w:val="22"/>
                <w:szCs w:val="22"/>
                <w:lang w:val="en-AU"/>
              </w:rPr>
              <w:t>support</w:t>
            </w:r>
            <w:r w:rsidRPr="00E423A8">
              <w:rPr>
                <w:rFonts w:ascii="Times New Roman" w:hAnsi="Times New Roman" w:cs="Times New Roman"/>
                <w:b/>
                <w:sz w:val="22"/>
                <w:szCs w:val="22"/>
                <w:lang w:val="en-AU"/>
              </w:rPr>
              <w:t xml:space="preserve"> </w:t>
            </w:r>
            <w:r w:rsidRPr="00E423A8">
              <w:rPr>
                <w:rFonts w:ascii="Times New Roman" w:hAnsi="Times New Roman" w:cs="Times New Roman"/>
                <w:bCs/>
                <w:sz w:val="22"/>
                <w:szCs w:val="22"/>
                <w:lang w:val="en-AU"/>
              </w:rPr>
              <w:t>a no-cost extension.</w:t>
            </w:r>
          </w:p>
          <w:p w14:paraId="266C7B8D" w14:textId="77777777" w:rsidR="00DB6AB1" w:rsidRPr="00E423A8" w:rsidRDefault="00DB6AB1" w:rsidP="00871029">
            <w:pPr>
              <w:widowControl w:val="0"/>
              <w:adjustRightInd w:val="0"/>
              <w:snapToGrid w:val="0"/>
              <w:ind w:left="58" w:right="15"/>
              <w:rPr>
                <w:rFonts w:ascii="Times New Roman" w:hAnsi="Times New Roman" w:cs="Times New Roman"/>
                <w:sz w:val="22"/>
                <w:szCs w:val="22"/>
                <w:lang w:val="en-AU"/>
              </w:rPr>
            </w:pPr>
            <w:r w:rsidRPr="00E423A8">
              <w:rPr>
                <w:rFonts w:ascii="Times New Roman" w:hAnsi="Times New Roman" w:cs="Times New Roman"/>
                <w:b/>
                <w:sz w:val="22"/>
                <w:szCs w:val="22"/>
                <w:lang w:val="en-AU"/>
              </w:rPr>
              <w:t>ISSF:</w:t>
            </w:r>
            <w:r w:rsidRPr="00E423A8">
              <w:rPr>
                <w:rFonts w:ascii="Times New Roman" w:hAnsi="Times New Roman" w:cs="Times New Roman"/>
                <w:bCs/>
                <w:sz w:val="22"/>
                <w:szCs w:val="22"/>
                <w:lang w:val="en-AU"/>
              </w:rPr>
              <w:t xml:space="preserve"> as a donor to the project supports </w:t>
            </w:r>
            <w:r w:rsidRPr="00E423A8">
              <w:rPr>
                <w:rFonts w:ascii="Times New Roman" w:hAnsi="Times New Roman" w:cs="Times New Roman"/>
                <w:sz w:val="22"/>
                <w:szCs w:val="22"/>
                <w:lang w:val="en-AU"/>
              </w:rPr>
              <w:t>a no-cost extension.</w:t>
            </w:r>
          </w:p>
          <w:p w14:paraId="2ACCA1E5" w14:textId="77777777" w:rsidR="00DB6AB1" w:rsidRPr="00E423A8" w:rsidRDefault="00DB6AB1" w:rsidP="00871029">
            <w:pPr>
              <w:widowControl w:val="0"/>
              <w:adjustRightInd w:val="0"/>
              <w:snapToGrid w:val="0"/>
              <w:ind w:left="58" w:right="15"/>
              <w:rPr>
                <w:rFonts w:ascii="Times New Roman" w:hAnsi="Times New Roman" w:cs="Times New Roman"/>
                <w:sz w:val="22"/>
                <w:szCs w:val="22"/>
                <w:lang w:val="en-AU"/>
              </w:rPr>
            </w:pPr>
            <w:r w:rsidRPr="00E423A8">
              <w:rPr>
                <w:rFonts w:ascii="Times New Roman" w:hAnsi="Times New Roman" w:cs="Times New Roman"/>
                <w:b/>
                <w:sz w:val="22"/>
                <w:szCs w:val="22"/>
                <w:lang w:val="en-AU"/>
              </w:rPr>
              <w:t>IWC:</w:t>
            </w:r>
            <w:r w:rsidRPr="00E423A8">
              <w:rPr>
                <w:rFonts w:ascii="Times New Roman" w:hAnsi="Times New Roman" w:cs="Times New Roman"/>
                <w:sz w:val="22"/>
                <w:szCs w:val="22"/>
                <w:lang w:val="en-AU"/>
              </w:rPr>
              <w:t xml:space="preserve"> suggests cetacean bycatch also be recorded during project trials</w:t>
            </w:r>
          </w:p>
          <w:p w14:paraId="076BA796" w14:textId="77777777" w:rsidR="00DB6AB1" w:rsidRPr="00E423A8" w:rsidRDefault="00DB6AB1" w:rsidP="00871029">
            <w:pPr>
              <w:widowControl w:val="0"/>
              <w:adjustRightInd w:val="0"/>
              <w:snapToGrid w:val="0"/>
              <w:ind w:left="58" w:right="15"/>
              <w:rPr>
                <w:rFonts w:ascii="Times New Roman" w:hAnsi="Times New Roman" w:cs="Times New Roman"/>
                <w:bCs/>
                <w:sz w:val="22"/>
                <w:szCs w:val="22"/>
                <w:lang w:val="en-AU"/>
              </w:rPr>
            </w:pPr>
          </w:p>
        </w:tc>
      </w:tr>
      <w:tr w:rsidR="00DB6AB1" w:rsidRPr="00E423A8" w14:paraId="38416086" w14:textId="77777777" w:rsidTr="00C52872">
        <w:trPr>
          <w:trHeight w:val="1080"/>
        </w:trPr>
        <w:tc>
          <w:tcPr>
            <w:tcW w:w="1061" w:type="dxa"/>
            <w:tcBorders>
              <w:top w:val="single" w:sz="4" w:space="0" w:color="000000"/>
              <w:left w:val="single" w:sz="4" w:space="0" w:color="000000"/>
              <w:bottom w:val="single" w:sz="4" w:space="0" w:color="000000"/>
              <w:right w:val="single" w:sz="4" w:space="0" w:color="000000"/>
            </w:tcBorders>
          </w:tcPr>
          <w:p w14:paraId="14BAE7D0" w14:textId="77777777" w:rsidR="00DB6AB1" w:rsidRPr="00E423A8" w:rsidRDefault="00DB6AB1" w:rsidP="00871029">
            <w:pPr>
              <w:widowControl w:val="0"/>
              <w:adjustRightInd w:val="0"/>
              <w:snapToGrid w:val="0"/>
              <w:ind w:left="12"/>
              <w:jc w:val="center"/>
              <w:rPr>
                <w:rFonts w:ascii="Times New Roman" w:hAnsi="Times New Roman" w:cs="Times New Roman"/>
                <w:sz w:val="22"/>
                <w:szCs w:val="22"/>
                <w:lang w:val="en-AU"/>
              </w:rPr>
            </w:pPr>
            <w:r w:rsidRPr="00E423A8">
              <w:rPr>
                <w:rFonts w:ascii="Times New Roman" w:hAnsi="Times New Roman" w:cs="Times New Roman"/>
                <w:sz w:val="22"/>
                <w:szCs w:val="22"/>
                <w:lang w:val="en-AU"/>
              </w:rPr>
              <w:t>23</w:t>
            </w:r>
          </w:p>
        </w:tc>
        <w:tc>
          <w:tcPr>
            <w:tcW w:w="2955" w:type="dxa"/>
            <w:tcBorders>
              <w:top w:val="single" w:sz="4" w:space="0" w:color="000000"/>
              <w:left w:val="single" w:sz="4" w:space="0" w:color="000000"/>
              <w:bottom w:val="single" w:sz="4" w:space="0" w:color="000000"/>
              <w:right w:val="single" w:sz="4" w:space="0" w:color="000000"/>
            </w:tcBorders>
          </w:tcPr>
          <w:p w14:paraId="615BE28A" w14:textId="77777777" w:rsidR="00DB6AB1" w:rsidRPr="00E423A8" w:rsidRDefault="00DB6AB1" w:rsidP="00871029">
            <w:pPr>
              <w:widowControl w:val="0"/>
              <w:adjustRightInd w:val="0"/>
              <w:snapToGrid w:val="0"/>
              <w:ind w:left="58"/>
              <w:rPr>
                <w:rFonts w:ascii="Times New Roman" w:hAnsi="Times New Roman" w:cs="Times New Roman"/>
                <w:b/>
                <w:bCs/>
                <w:sz w:val="22"/>
                <w:szCs w:val="22"/>
                <w:lang w:val="en-AU"/>
              </w:rPr>
            </w:pPr>
            <w:r w:rsidRPr="00E423A8">
              <w:rPr>
                <w:rFonts w:ascii="Times New Roman" w:hAnsi="Times New Roman" w:cs="Times New Roman"/>
                <w:b/>
                <w:bCs/>
                <w:sz w:val="22"/>
                <w:szCs w:val="22"/>
                <w:lang w:val="en-AU"/>
              </w:rPr>
              <w:t>Graphics for Best Practices for the Safe Handling and Release of Cetaceans</w:t>
            </w:r>
          </w:p>
        </w:tc>
        <w:tc>
          <w:tcPr>
            <w:tcW w:w="5331" w:type="dxa"/>
            <w:tcBorders>
              <w:top w:val="single" w:sz="4" w:space="0" w:color="000000"/>
              <w:left w:val="single" w:sz="4" w:space="0" w:color="000000"/>
              <w:bottom w:val="single" w:sz="4" w:space="0" w:color="000000"/>
              <w:right w:val="single" w:sz="4" w:space="0" w:color="000000"/>
            </w:tcBorders>
          </w:tcPr>
          <w:p w14:paraId="1D0EA904" w14:textId="4B3774DC" w:rsidR="00DB6AB1" w:rsidRPr="00E423A8" w:rsidRDefault="00DB6AB1" w:rsidP="00871029">
            <w:pPr>
              <w:widowControl w:val="0"/>
              <w:adjustRightInd w:val="0"/>
              <w:snapToGrid w:val="0"/>
              <w:ind w:left="58" w:right="25"/>
              <w:rPr>
                <w:rFonts w:ascii="Times New Roman" w:hAnsi="Times New Roman" w:cs="Times New Roman"/>
                <w:sz w:val="22"/>
                <w:szCs w:val="22"/>
                <w:lang w:val="en-AU"/>
              </w:rPr>
            </w:pPr>
            <w:r w:rsidRPr="00E423A8">
              <w:rPr>
                <w:rFonts w:ascii="Times New Roman" w:hAnsi="Times New Roman" w:cs="Times New Roman"/>
                <w:b/>
                <w:sz w:val="22"/>
                <w:szCs w:val="22"/>
                <w:lang w:val="en-AU"/>
              </w:rPr>
              <w:t xml:space="preserve">PNA </w:t>
            </w:r>
            <w:r w:rsidR="00201AEA">
              <w:rPr>
                <w:rFonts w:ascii="Times New Roman" w:hAnsi="Times New Roman" w:cs="Times New Roman"/>
                <w:b/>
                <w:sz w:val="22"/>
                <w:szCs w:val="22"/>
                <w:lang w:val="en-AU"/>
              </w:rPr>
              <w:t>and</w:t>
            </w:r>
            <w:r w:rsidR="00201AEA" w:rsidRPr="00E423A8">
              <w:rPr>
                <w:rFonts w:ascii="Times New Roman" w:hAnsi="Times New Roman" w:cs="Times New Roman"/>
                <w:b/>
                <w:sz w:val="22"/>
                <w:szCs w:val="22"/>
                <w:lang w:val="en-AU"/>
              </w:rPr>
              <w:t xml:space="preserve"> </w:t>
            </w:r>
            <w:r w:rsidRPr="00E423A8">
              <w:rPr>
                <w:rFonts w:ascii="Times New Roman" w:hAnsi="Times New Roman" w:cs="Times New Roman"/>
                <w:b/>
                <w:sz w:val="22"/>
                <w:szCs w:val="22"/>
                <w:lang w:val="en-AU"/>
              </w:rPr>
              <w:t xml:space="preserve">Tokelau: </w:t>
            </w:r>
            <w:r w:rsidRPr="00E423A8">
              <w:rPr>
                <w:rFonts w:ascii="Times New Roman" w:hAnsi="Times New Roman" w:cs="Times New Roman"/>
                <w:bCs/>
                <w:sz w:val="22"/>
                <w:szCs w:val="22"/>
                <w:lang w:val="en-AU"/>
              </w:rPr>
              <w:t>support the work,</w:t>
            </w:r>
            <w:r w:rsidRPr="00E423A8">
              <w:rPr>
                <w:rFonts w:ascii="Times New Roman" w:hAnsi="Times New Roman" w:cs="Times New Roman"/>
                <w:b/>
                <w:sz w:val="22"/>
                <w:szCs w:val="22"/>
                <w:lang w:val="en-AU"/>
              </w:rPr>
              <w:t xml:space="preserve"> </w:t>
            </w:r>
            <w:r w:rsidRPr="00E423A8">
              <w:rPr>
                <w:rFonts w:ascii="Times New Roman" w:hAnsi="Times New Roman" w:cs="Times New Roman"/>
                <w:bCs/>
                <w:sz w:val="22"/>
                <w:szCs w:val="22"/>
                <w:lang w:val="en-AU"/>
              </w:rPr>
              <w:t xml:space="preserve">and </w:t>
            </w:r>
            <w:r w:rsidRPr="00E423A8">
              <w:rPr>
                <w:rFonts w:ascii="Times New Roman" w:hAnsi="Times New Roman" w:cs="Times New Roman"/>
                <w:sz w:val="22"/>
                <w:szCs w:val="22"/>
                <w:lang w:val="en-AU"/>
              </w:rPr>
              <w:t xml:space="preserve">producing the guidelines in various languages targeting vessels crews </w:t>
            </w:r>
          </w:p>
          <w:p w14:paraId="5676D2F9" w14:textId="77777777" w:rsidR="00DB6AB1" w:rsidRPr="00E423A8" w:rsidRDefault="00DB6AB1" w:rsidP="00871029">
            <w:pPr>
              <w:widowControl w:val="0"/>
              <w:adjustRightInd w:val="0"/>
              <w:snapToGrid w:val="0"/>
              <w:ind w:left="58" w:right="25"/>
              <w:rPr>
                <w:rFonts w:ascii="Times New Roman" w:hAnsi="Times New Roman" w:cs="Times New Roman"/>
                <w:sz w:val="22"/>
                <w:szCs w:val="22"/>
                <w:lang w:val="en-AU"/>
              </w:rPr>
            </w:pPr>
            <w:r w:rsidRPr="00E423A8">
              <w:rPr>
                <w:rFonts w:ascii="Times New Roman" w:hAnsi="Times New Roman" w:cs="Times New Roman"/>
                <w:b/>
                <w:bCs/>
                <w:sz w:val="22"/>
                <w:szCs w:val="22"/>
                <w:lang w:val="en-AU"/>
              </w:rPr>
              <w:t>USA</w:t>
            </w:r>
            <w:r w:rsidRPr="00E423A8">
              <w:rPr>
                <w:rFonts w:ascii="Times New Roman" w:hAnsi="Times New Roman" w:cs="Times New Roman"/>
                <w:sz w:val="22"/>
                <w:szCs w:val="22"/>
                <w:lang w:val="en-AU"/>
              </w:rPr>
              <w:t>: supports adoption of the graphics and translation into various languages, and suggested any surplus funds from its 2021 voluntary contribution for graphics could be used for translation</w:t>
            </w:r>
          </w:p>
          <w:p w14:paraId="2788701A" w14:textId="77777777" w:rsidR="00DB6AB1" w:rsidRPr="00E423A8" w:rsidRDefault="00DB6AB1" w:rsidP="00871029">
            <w:pPr>
              <w:widowControl w:val="0"/>
              <w:adjustRightInd w:val="0"/>
              <w:snapToGrid w:val="0"/>
              <w:ind w:left="58" w:right="25"/>
              <w:rPr>
                <w:rFonts w:ascii="Times New Roman" w:hAnsi="Times New Roman" w:cs="Times New Roman"/>
                <w:sz w:val="22"/>
                <w:szCs w:val="22"/>
                <w:lang w:val="en-AU"/>
              </w:rPr>
            </w:pPr>
            <w:r w:rsidRPr="00E423A8">
              <w:rPr>
                <w:rFonts w:ascii="Times New Roman" w:hAnsi="Times New Roman" w:cs="Times New Roman"/>
                <w:b/>
                <w:bCs/>
                <w:sz w:val="22"/>
                <w:szCs w:val="22"/>
                <w:lang w:val="en-AU"/>
              </w:rPr>
              <w:t>IWC</w:t>
            </w:r>
            <w:r w:rsidRPr="00E423A8">
              <w:rPr>
                <w:rFonts w:ascii="Times New Roman" w:hAnsi="Times New Roman" w:cs="Times New Roman"/>
                <w:sz w:val="22"/>
                <w:szCs w:val="22"/>
                <w:lang w:val="en-AU"/>
              </w:rPr>
              <w:t>: suggests modifications to text and graphics</w:t>
            </w:r>
          </w:p>
        </w:tc>
      </w:tr>
      <w:tr w:rsidR="00DB6AB1" w:rsidRPr="00E423A8" w14:paraId="2D60CC9B" w14:textId="77777777" w:rsidTr="00C52872">
        <w:trPr>
          <w:trHeight w:val="1080"/>
        </w:trPr>
        <w:tc>
          <w:tcPr>
            <w:tcW w:w="1061" w:type="dxa"/>
            <w:tcBorders>
              <w:top w:val="single" w:sz="4" w:space="0" w:color="000000"/>
              <w:left w:val="single" w:sz="4" w:space="0" w:color="000000"/>
              <w:bottom w:val="single" w:sz="4" w:space="0" w:color="000000"/>
              <w:right w:val="single" w:sz="4" w:space="0" w:color="000000"/>
            </w:tcBorders>
          </w:tcPr>
          <w:p w14:paraId="3F20CEAB" w14:textId="77777777" w:rsidR="00DB6AB1" w:rsidRPr="00E423A8" w:rsidRDefault="00DB6AB1" w:rsidP="00871029">
            <w:pPr>
              <w:widowControl w:val="0"/>
              <w:adjustRightInd w:val="0"/>
              <w:snapToGrid w:val="0"/>
              <w:ind w:left="12"/>
              <w:jc w:val="center"/>
              <w:rPr>
                <w:rFonts w:ascii="Times New Roman" w:hAnsi="Times New Roman" w:cs="Times New Roman"/>
                <w:sz w:val="22"/>
                <w:szCs w:val="22"/>
                <w:lang w:val="en-AU"/>
              </w:rPr>
            </w:pPr>
            <w:r w:rsidRPr="00E423A8">
              <w:rPr>
                <w:rFonts w:ascii="Times New Roman" w:hAnsi="Times New Roman" w:cs="Times New Roman"/>
                <w:sz w:val="22"/>
                <w:szCs w:val="22"/>
                <w:lang w:val="en-AU"/>
              </w:rPr>
              <w:t>28</w:t>
            </w:r>
          </w:p>
        </w:tc>
        <w:tc>
          <w:tcPr>
            <w:tcW w:w="2955" w:type="dxa"/>
            <w:tcBorders>
              <w:top w:val="single" w:sz="4" w:space="0" w:color="000000"/>
              <w:left w:val="single" w:sz="4" w:space="0" w:color="000000"/>
              <w:bottom w:val="single" w:sz="4" w:space="0" w:color="000000"/>
              <w:right w:val="single" w:sz="4" w:space="0" w:color="000000"/>
            </w:tcBorders>
          </w:tcPr>
          <w:p w14:paraId="68A555BA" w14:textId="77777777" w:rsidR="00DB6AB1" w:rsidRPr="00E423A8" w:rsidRDefault="00DB6AB1" w:rsidP="00871029">
            <w:pPr>
              <w:widowControl w:val="0"/>
              <w:adjustRightInd w:val="0"/>
              <w:snapToGrid w:val="0"/>
              <w:ind w:left="58"/>
              <w:rPr>
                <w:rFonts w:ascii="Times New Roman" w:hAnsi="Times New Roman" w:cs="Times New Roman"/>
                <w:b/>
                <w:bCs/>
                <w:sz w:val="22"/>
                <w:szCs w:val="22"/>
                <w:lang w:val="en-AU"/>
              </w:rPr>
            </w:pPr>
            <w:r w:rsidRPr="00E423A8">
              <w:rPr>
                <w:rFonts w:ascii="Times New Roman" w:hAnsi="Times New Roman" w:cs="Times New Roman"/>
                <w:b/>
                <w:bCs/>
                <w:sz w:val="22"/>
                <w:szCs w:val="22"/>
                <w:lang w:val="en-AU"/>
              </w:rPr>
              <w:t>WPEA-ITM Project Update</w:t>
            </w:r>
          </w:p>
        </w:tc>
        <w:tc>
          <w:tcPr>
            <w:tcW w:w="5331" w:type="dxa"/>
            <w:tcBorders>
              <w:top w:val="single" w:sz="4" w:space="0" w:color="000000"/>
              <w:left w:val="single" w:sz="4" w:space="0" w:color="000000"/>
              <w:bottom w:val="single" w:sz="4" w:space="0" w:color="000000"/>
              <w:right w:val="single" w:sz="4" w:space="0" w:color="000000"/>
            </w:tcBorders>
          </w:tcPr>
          <w:p w14:paraId="29D6B815" w14:textId="77777777" w:rsidR="00DB6AB1" w:rsidRPr="00E423A8" w:rsidRDefault="00DB6AB1" w:rsidP="00DF5084">
            <w:pPr>
              <w:pStyle w:val="ODFText"/>
              <w:widowControl w:val="0"/>
              <w:numPr>
                <w:ilvl w:val="0"/>
                <w:numId w:val="0"/>
              </w:numPr>
              <w:adjustRightInd w:val="0"/>
              <w:snapToGrid w:val="0"/>
              <w:ind w:left="89"/>
              <w:rPr>
                <w:rFonts w:ascii="Times New Roman" w:hAnsi="Times New Roman" w:cs="Times New Roman"/>
                <w:lang w:val="en-AU"/>
              </w:rPr>
            </w:pPr>
            <w:r w:rsidRPr="00E423A8">
              <w:rPr>
                <w:rFonts w:ascii="Times New Roman" w:hAnsi="Times New Roman" w:cs="Times New Roman"/>
                <w:b/>
                <w:bCs w:val="0"/>
                <w:lang w:val="en-AU"/>
              </w:rPr>
              <w:t>Philippines and Indonesia</w:t>
            </w:r>
            <w:r w:rsidRPr="00E423A8">
              <w:rPr>
                <w:rFonts w:ascii="Times New Roman" w:hAnsi="Times New Roman" w:cs="Times New Roman"/>
                <w:lang w:val="en-AU"/>
              </w:rPr>
              <w:t>: support a no-cost extension of the project to 2024, and development of a new project proposal for the next phase of WPEA work that is relevant to the WCPFC</w:t>
            </w:r>
          </w:p>
        </w:tc>
      </w:tr>
    </w:tbl>
    <w:p w14:paraId="75961B04" w14:textId="77777777" w:rsidR="00DB6AB1" w:rsidRPr="00E423A8" w:rsidRDefault="00DB6AB1" w:rsidP="00871029">
      <w:pPr>
        <w:widowControl w:val="0"/>
        <w:adjustRightInd w:val="0"/>
        <w:snapToGrid w:val="0"/>
        <w:ind w:left="14"/>
        <w:rPr>
          <w:sz w:val="22"/>
          <w:szCs w:val="22"/>
          <w:lang w:val="en-AU"/>
        </w:rPr>
      </w:pPr>
      <w:r w:rsidRPr="00E423A8">
        <w:rPr>
          <w:sz w:val="22"/>
          <w:szCs w:val="22"/>
          <w:lang w:val="en-AU"/>
        </w:rPr>
        <w:t xml:space="preserve">   </w:t>
      </w:r>
    </w:p>
    <w:p w14:paraId="1A9757F3" w14:textId="77777777" w:rsidR="00DB6AB1" w:rsidRPr="00E423A8" w:rsidRDefault="00DB6AB1" w:rsidP="00871029">
      <w:pPr>
        <w:widowControl w:val="0"/>
        <w:adjustRightInd w:val="0"/>
        <w:snapToGrid w:val="0"/>
        <w:ind w:left="14"/>
        <w:rPr>
          <w:sz w:val="22"/>
          <w:szCs w:val="22"/>
          <w:lang w:val="en-AU"/>
        </w:rPr>
      </w:pPr>
      <w:r w:rsidRPr="00E423A8">
        <w:rPr>
          <w:sz w:val="22"/>
          <w:szCs w:val="22"/>
          <w:lang w:val="en-AU"/>
        </w:rPr>
        <w:t xml:space="preserve"> </w:t>
      </w:r>
      <w:r w:rsidRPr="00E423A8">
        <w:rPr>
          <w:sz w:val="22"/>
          <w:szCs w:val="22"/>
          <w:lang w:val="en-AU"/>
        </w:rPr>
        <w:tab/>
        <w:t xml:space="preserve"> </w:t>
      </w:r>
    </w:p>
    <w:p w14:paraId="3B15C38B" w14:textId="77777777" w:rsidR="00DB6AB1" w:rsidRPr="00E423A8" w:rsidRDefault="00DB6AB1" w:rsidP="00DF5084">
      <w:pPr>
        <w:pStyle w:val="Heading1"/>
        <w:keepNext w:val="0"/>
        <w:keepLines w:val="0"/>
        <w:widowControl w:val="0"/>
        <w:adjustRightInd w:val="0"/>
        <w:snapToGrid w:val="0"/>
        <w:spacing w:after="0"/>
        <w:jc w:val="left"/>
      </w:pPr>
      <w:r w:rsidRPr="00E423A8">
        <w:t>TOPIC 1.</w:t>
      </w:r>
      <w:r w:rsidRPr="00E423A8">
        <w:rPr>
          <w:rFonts w:eastAsia="Arial"/>
        </w:rPr>
        <w:t xml:space="preserve"> </w:t>
      </w:r>
      <w:r w:rsidRPr="00E423A8">
        <w:rPr>
          <w:rFonts w:eastAsia="Arial"/>
        </w:rPr>
        <w:tab/>
      </w:r>
      <w:r w:rsidRPr="00E423A8">
        <w:t xml:space="preserve">Overview of tuna fisheries in the WCPO, including economic conditions – 2021  </w:t>
      </w:r>
    </w:p>
    <w:p w14:paraId="4CFB8329" w14:textId="77777777" w:rsidR="00DB6AB1" w:rsidRPr="00E423A8" w:rsidRDefault="00DB6AB1" w:rsidP="00871029">
      <w:pPr>
        <w:widowControl w:val="0"/>
        <w:adjustRightInd w:val="0"/>
        <w:snapToGrid w:val="0"/>
        <w:ind w:left="14"/>
        <w:rPr>
          <w:sz w:val="22"/>
          <w:szCs w:val="22"/>
          <w:lang w:val="en-AU"/>
        </w:rPr>
      </w:pPr>
      <w:r w:rsidRPr="00E423A8">
        <w:rPr>
          <w:b/>
          <w:sz w:val="22"/>
          <w:szCs w:val="22"/>
          <w:lang w:val="en-AU"/>
        </w:rPr>
        <w:t xml:space="preserve"> </w:t>
      </w:r>
    </w:p>
    <w:p w14:paraId="67E3A9AA" w14:textId="77777777" w:rsidR="00DB6AB1" w:rsidRPr="00E423A8" w:rsidRDefault="00DB6AB1" w:rsidP="00871029">
      <w:pPr>
        <w:pStyle w:val="Heading2"/>
        <w:widowControl w:val="0"/>
        <w:adjustRightInd w:val="0"/>
        <w:snapToGrid w:val="0"/>
        <w:rPr>
          <w:szCs w:val="22"/>
          <w:lang w:val="en-AU"/>
        </w:rPr>
      </w:pPr>
      <w:r w:rsidRPr="00E423A8">
        <w:rPr>
          <w:szCs w:val="22"/>
          <w:lang w:val="en-AU"/>
        </w:rPr>
        <w:t xml:space="preserve">1.1 </w:t>
      </w:r>
      <w:r w:rsidRPr="00E423A8">
        <w:rPr>
          <w:szCs w:val="22"/>
          <w:lang w:val="en-AU"/>
        </w:rPr>
        <w:tab/>
        <w:t xml:space="preserve">Background </w:t>
      </w:r>
    </w:p>
    <w:p w14:paraId="23F0BC92" w14:textId="7D5AC669" w:rsidR="00DB6AB1" w:rsidRPr="00E423A8" w:rsidRDefault="00DB6AB1">
      <w:pPr>
        <w:widowControl w:val="0"/>
        <w:numPr>
          <w:ilvl w:val="0"/>
          <w:numId w:val="68"/>
        </w:numPr>
        <w:adjustRightInd w:val="0"/>
        <w:snapToGrid w:val="0"/>
        <w:ind w:right="3" w:hanging="360"/>
        <w:rPr>
          <w:sz w:val="22"/>
          <w:szCs w:val="22"/>
          <w:lang w:val="en-AU"/>
        </w:rPr>
      </w:pPr>
      <w:r w:rsidRPr="00E423A8">
        <w:rPr>
          <w:b/>
          <w:bCs/>
          <w:sz w:val="22"/>
          <w:szCs w:val="22"/>
          <w:lang w:val="en-AU"/>
        </w:rPr>
        <w:t>Introduction</w:t>
      </w:r>
      <w:r w:rsidRPr="00E423A8">
        <w:rPr>
          <w:sz w:val="22"/>
          <w:szCs w:val="22"/>
          <w:lang w:val="en-AU"/>
        </w:rPr>
        <w:t xml:space="preserve">: </w:t>
      </w:r>
      <w:r w:rsidRPr="00E423A8">
        <w:rPr>
          <w:sz w:val="22"/>
          <w:szCs w:val="22"/>
        </w:rPr>
        <w:t>The paper provides a broad description of the major fisheries in the WCPFC Statistical Area highlighting activities during the most recent calendar year (2021) and covering the most recent summary of catch estimates by gear and species.</w:t>
      </w:r>
    </w:p>
    <w:p w14:paraId="657EF066" w14:textId="77777777" w:rsidR="00DB6AB1" w:rsidRPr="00E423A8" w:rsidRDefault="00DB6AB1">
      <w:pPr>
        <w:widowControl w:val="0"/>
        <w:numPr>
          <w:ilvl w:val="0"/>
          <w:numId w:val="68"/>
        </w:numPr>
        <w:adjustRightInd w:val="0"/>
        <w:snapToGrid w:val="0"/>
        <w:ind w:right="3" w:hanging="360"/>
        <w:rPr>
          <w:sz w:val="22"/>
          <w:szCs w:val="22"/>
          <w:lang w:val="en-AU"/>
        </w:rPr>
      </w:pPr>
      <w:r w:rsidRPr="00E423A8">
        <w:rPr>
          <w:b/>
          <w:sz w:val="22"/>
          <w:szCs w:val="22"/>
          <w:lang w:val="en-AU"/>
        </w:rPr>
        <w:t>Responsibility:</w:t>
      </w:r>
      <w:r w:rsidRPr="00E423A8">
        <w:rPr>
          <w:sz w:val="22"/>
          <w:szCs w:val="22"/>
          <w:lang w:val="en-AU"/>
        </w:rPr>
        <w:t xml:space="preserve"> Pacific Community (SPC)</w:t>
      </w:r>
      <w:r w:rsidRPr="00E423A8">
        <w:rPr>
          <w:b/>
          <w:sz w:val="22"/>
          <w:szCs w:val="22"/>
          <w:lang w:val="en-AU"/>
        </w:rPr>
        <w:t xml:space="preserve"> </w:t>
      </w:r>
    </w:p>
    <w:p w14:paraId="51D95E35" w14:textId="77777777" w:rsidR="00DB6AB1" w:rsidRPr="00E423A8" w:rsidRDefault="00DB6AB1" w:rsidP="00871029">
      <w:pPr>
        <w:widowControl w:val="0"/>
        <w:adjustRightInd w:val="0"/>
        <w:snapToGrid w:val="0"/>
        <w:ind w:left="14"/>
        <w:rPr>
          <w:sz w:val="22"/>
          <w:szCs w:val="22"/>
          <w:lang w:val="en-AU"/>
        </w:rPr>
      </w:pPr>
      <w:r w:rsidRPr="00E423A8">
        <w:rPr>
          <w:b/>
          <w:sz w:val="22"/>
          <w:szCs w:val="22"/>
          <w:lang w:val="en-AU"/>
        </w:rPr>
        <w:t xml:space="preserve"> </w:t>
      </w:r>
    </w:p>
    <w:p w14:paraId="1AFFF956" w14:textId="77777777" w:rsidR="00DB6AB1" w:rsidRPr="00E423A8" w:rsidRDefault="00DB6AB1" w:rsidP="00871029">
      <w:pPr>
        <w:pStyle w:val="Heading2"/>
        <w:widowControl w:val="0"/>
        <w:adjustRightInd w:val="0"/>
        <w:snapToGrid w:val="0"/>
        <w:rPr>
          <w:szCs w:val="22"/>
          <w:lang w:val="en-AU"/>
        </w:rPr>
      </w:pPr>
      <w:r w:rsidRPr="00E423A8">
        <w:rPr>
          <w:szCs w:val="22"/>
          <w:lang w:val="en-AU"/>
        </w:rPr>
        <w:t xml:space="preserve">1.2 </w:t>
      </w:r>
      <w:r w:rsidRPr="00E423A8">
        <w:rPr>
          <w:szCs w:val="22"/>
          <w:lang w:val="en-AU"/>
        </w:rPr>
        <w:tab/>
        <w:t xml:space="preserve">Relevant Documents </w:t>
      </w:r>
    </w:p>
    <w:tbl>
      <w:tblPr>
        <w:tblStyle w:val="TableGrid0"/>
        <w:tblW w:w="8546" w:type="dxa"/>
        <w:tblInd w:w="852" w:type="dxa"/>
        <w:tblCellMar>
          <w:top w:w="26" w:type="dxa"/>
          <w:left w:w="106" w:type="dxa"/>
          <w:right w:w="26" w:type="dxa"/>
        </w:tblCellMar>
        <w:tblLook w:val="04A0" w:firstRow="1" w:lastRow="0" w:firstColumn="1" w:lastColumn="0" w:noHBand="0" w:noVBand="1"/>
      </w:tblPr>
      <w:tblGrid>
        <w:gridCol w:w="1762"/>
        <w:gridCol w:w="6784"/>
      </w:tblGrid>
      <w:tr w:rsidR="00DB6AB1" w:rsidRPr="00E423A8" w14:paraId="131A2760" w14:textId="77777777">
        <w:trPr>
          <w:trHeight w:val="569"/>
        </w:trPr>
        <w:tc>
          <w:tcPr>
            <w:tcW w:w="1762" w:type="dxa"/>
            <w:tcBorders>
              <w:top w:val="single" w:sz="4" w:space="0" w:color="000000"/>
              <w:left w:val="single" w:sz="4" w:space="0" w:color="000000"/>
              <w:bottom w:val="single" w:sz="4" w:space="0" w:color="000000"/>
              <w:right w:val="single" w:sz="4" w:space="0" w:color="000000"/>
            </w:tcBorders>
            <w:vAlign w:val="center"/>
          </w:tcPr>
          <w:p w14:paraId="690D292A" w14:textId="77777777" w:rsidR="00DB6AB1" w:rsidRPr="00E423A8" w:rsidRDefault="00000000" w:rsidP="00871029">
            <w:pPr>
              <w:widowControl w:val="0"/>
              <w:adjustRightInd w:val="0"/>
              <w:snapToGrid w:val="0"/>
              <w:ind w:left="29"/>
              <w:rPr>
                <w:rFonts w:ascii="Times New Roman" w:hAnsi="Times New Roman" w:cs="Times New Roman"/>
                <w:sz w:val="22"/>
                <w:szCs w:val="22"/>
                <w:lang w:val="en-AU"/>
              </w:rPr>
            </w:pPr>
            <w:hyperlink r:id="rId69" w:history="1">
              <w:r w:rsidR="00DB6AB1" w:rsidRPr="00E423A8">
                <w:rPr>
                  <w:rStyle w:val="Hyperlink"/>
                  <w:rFonts w:ascii="Times New Roman" w:hAnsi="Times New Roman" w:cs="Times New Roman"/>
                  <w:sz w:val="22"/>
                  <w:szCs w:val="22"/>
                  <w:lang w:val="en-AU"/>
                </w:rPr>
                <w:t>SC18-GN-IP-01</w:t>
              </w:r>
            </w:hyperlink>
            <w:hyperlink r:id="rId70">
              <w:r w:rsidR="00DB6AB1" w:rsidRPr="00E423A8">
                <w:rPr>
                  <w:rFonts w:ascii="Times New Roman" w:hAnsi="Times New Roman" w:cs="Times New Roman"/>
                  <w:b/>
                  <w:sz w:val="22"/>
                  <w:szCs w:val="22"/>
                  <w:lang w:val="en-AU"/>
                </w:rPr>
                <w:t xml:space="preserve"> </w:t>
              </w:r>
            </w:hyperlink>
            <w:r w:rsidR="00DB6AB1" w:rsidRPr="00E423A8">
              <w:rPr>
                <w:rFonts w:ascii="Times New Roman" w:hAnsi="Times New Roman" w:cs="Times New Roman"/>
                <w:sz w:val="22"/>
                <w:szCs w:val="22"/>
                <w:lang w:val="en-AU"/>
              </w:rPr>
              <w:t xml:space="preserve"> </w:t>
            </w:r>
          </w:p>
        </w:tc>
        <w:tc>
          <w:tcPr>
            <w:tcW w:w="6783" w:type="dxa"/>
            <w:tcBorders>
              <w:top w:val="single" w:sz="4" w:space="0" w:color="000000"/>
              <w:left w:val="single" w:sz="4" w:space="0" w:color="000000"/>
              <w:bottom w:val="single" w:sz="4" w:space="0" w:color="000000"/>
              <w:right w:val="single" w:sz="4" w:space="0" w:color="000000"/>
            </w:tcBorders>
          </w:tcPr>
          <w:p w14:paraId="38F110B1" w14:textId="77777777" w:rsidR="00DB6AB1" w:rsidRPr="00E423A8" w:rsidRDefault="00DB6AB1" w:rsidP="00871029">
            <w:pPr>
              <w:widowControl w:val="0"/>
              <w:adjustRightInd w:val="0"/>
              <w:snapToGrid w:val="0"/>
              <w:ind w:right="7"/>
              <w:rPr>
                <w:rFonts w:ascii="Times New Roman" w:hAnsi="Times New Roman" w:cs="Times New Roman"/>
                <w:sz w:val="22"/>
                <w:szCs w:val="22"/>
                <w:lang w:val="en-AU"/>
              </w:rPr>
            </w:pPr>
            <w:r w:rsidRPr="00E423A8">
              <w:rPr>
                <w:rFonts w:ascii="Times New Roman" w:hAnsi="Times New Roman" w:cs="Times New Roman"/>
                <w:sz w:val="22"/>
                <w:szCs w:val="22"/>
                <w:lang w:val="en-AU"/>
              </w:rPr>
              <w:t xml:space="preserve">P. Williams and T. Ruaia. </w:t>
            </w:r>
            <w:r w:rsidRPr="00E423A8">
              <w:rPr>
                <w:rFonts w:ascii="Times New Roman" w:hAnsi="Times New Roman" w:cs="Times New Roman"/>
                <w:b/>
                <w:sz w:val="22"/>
                <w:szCs w:val="22"/>
                <w:lang w:val="en-AU"/>
              </w:rPr>
              <w:t>Overview of tuna fisheries in the Western and Central Pacific Ocean, including economic conditions – 2021</w:t>
            </w:r>
            <w:r w:rsidRPr="00E423A8">
              <w:rPr>
                <w:rFonts w:ascii="Times New Roman" w:hAnsi="Times New Roman" w:cs="Times New Roman"/>
                <w:sz w:val="22"/>
                <w:szCs w:val="22"/>
                <w:lang w:val="en-AU"/>
              </w:rPr>
              <w:t xml:space="preserve"> </w:t>
            </w:r>
          </w:p>
        </w:tc>
      </w:tr>
    </w:tbl>
    <w:p w14:paraId="6D6555E1" w14:textId="77777777" w:rsidR="00DB6AB1" w:rsidRPr="00E423A8" w:rsidRDefault="00DB6AB1" w:rsidP="00871029">
      <w:pPr>
        <w:widowControl w:val="0"/>
        <w:adjustRightInd w:val="0"/>
        <w:snapToGrid w:val="0"/>
        <w:ind w:left="14"/>
        <w:rPr>
          <w:sz w:val="22"/>
          <w:szCs w:val="22"/>
          <w:lang w:val="en-AU"/>
        </w:rPr>
      </w:pPr>
      <w:r w:rsidRPr="00E423A8">
        <w:rPr>
          <w:sz w:val="22"/>
          <w:szCs w:val="22"/>
          <w:lang w:val="en-AU"/>
        </w:rPr>
        <w:t xml:space="preserve">  </w:t>
      </w:r>
    </w:p>
    <w:p w14:paraId="639C87EE" w14:textId="77777777" w:rsidR="00DB6AB1" w:rsidRPr="00E423A8" w:rsidRDefault="00DB6AB1" w:rsidP="00871029">
      <w:pPr>
        <w:pStyle w:val="Heading2"/>
        <w:widowControl w:val="0"/>
        <w:adjustRightInd w:val="0"/>
        <w:snapToGrid w:val="0"/>
        <w:rPr>
          <w:szCs w:val="22"/>
          <w:lang w:val="en-AU"/>
        </w:rPr>
      </w:pPr>
      <w:r w:rsidRPr="00E423A8">
        <w:rPr>
          <w:szCs w:val="22"/>
          <w:lang w:val="en-AU"/>
        </w:rPr>
        <w:t xml:space="preserve">1.3 </w:t>
      </w:r>
      <w:r w:rsidRPr="00E423A8">
        <w:rPr>
          <w:szCs w:val="22"/>
          <w:lang w:val="en-AU"/>
        </w:rPr>
        <w:tab/>
        <w:t xml:space="preserve">Key Questions and Comments </w:t>
      </w:r>
    </w:p>
    <w:p w14:paraId="0717A495" w14:textId="77777777" w:rsidR="00DB6AB1" w:rsidRPr="00E423A8" w:rsidRDefault="00DB6AB1" w:rsidP="00871029">
      <w:pPr>
        <w:widowControl w:val="0"/>
        <w:adjustRightInd w:val="0"/>
        <w:snapToGrid w:val="0"/>
        <w:ind w:left="1094"/>
        <w:rPr>
          <w:sz w:val="22"/>
          <w:szCs w:val="22"/>
          <w:lang w:val="en-AU"/>
        </w:rPr>
      </w:pPr>
      <w:r w:rsidRPr="00E423A8">
        <w:rPr>
          <w:sz w:val="22"/>
          <w:szCs w:val="22"/>
          <w:lang w:val="en-AU"/>
        </w:rPr>
        <w:t xml:space="preserve"> </w:t>
      </w:r>
    </w:p>
    <w:p w14:paraId="3111A9EB" w14:textId="34ADE882" w:rsidR="00DB6AB1" w:rsidRPr="00E423A8" w:rsidRDefault="00DB6AB1">
      <w:pPr>
        <w:pStyle w:val="ODFText"/>
        <w:widowControl w:val="0"/>
        <w:adjustRightInd w:val="0"/>
        <w:snapToGrid w:val="0"/>
        <w:rPr>
          <w:lang w:val="en-AU"/>
        </w:rPr>
      </w:pPr>
      <w:r w:rsidRPr="00E423A8">
        <w:rPr>
          <w:b/>
          <w:lang w:val="en-AU"/>
        </w:rPr>
        <w:t xml:space="preserve">Nauru, on behalf of PNA and Tokelau, </w:t>
      </w:r>
      <w:r w:rsidRPr="00E423A8">
        <w:rPr>
          <w:lang w:val="en-AU"/>
        </w:rPr>
        <w:t xml:space="preserve">thanked SPC and the Forum Fisheries Agency (FFA) for their excellent paper. They stated that the PNA and Tokelau appreciate the effort made by all involved in the purse seine fishery to keep that fishery operating through the COVID-19 pandemic at only slightly below recent levels, as shown by the paper. The PNA and Tokelau also thanked SPC for including the reference to Figure A.1 in the discussion; it shows (and the paper notes) that “over 85% of the WCP–CA tuna catch occurs in the waters of the coastal states.” They stated that this is a defining feature of the WCPFC </w:t>
      </w:r>
      <w:r w:rsidRPr="00E423A8">
        <w:rPr>
          <w:lang w:val="en-AU"/>
        </w:rPr>
        <w:lastRenderedPageBreak/>
        <w:t>compared to other tuna regional fisheries management o</w:t>
      </w:r>
      <w:r w:rsidR="00CD287E">
        <w:rPr>
          <w:lang w:val="en-AU"/>
        </w:rPr>
        <w:t>r</w:t>
      </w:r>
      <w:r w:rsidRPr="00E423A8">
        <w:rPr>
          <w:lang w:val="en-AU"/>
        </w:rPr>
        <w:t>ganisations (RFMOS), where catches are largely taken in the high seas, and it is valuable to have this information presented prominently in the paper.</w:t>
      </w:r>
    </w:p>
    <w:p w14:paraId="0DB06248" w14:textId="77777777" w:rsidR="00DB6AB1" w:rsidRPr="00E423A8" w:rsidRDefault="00DB6AB1" w:rsidP="00871029">
      <w:pPr>
        <w:widowControl w:val="0"/>
        <w:adjustRightInd w:val="0"/>
        <w:snapToGrid w:val="0"/>
        <w:ind w:right="3"/>
        <w:rPr>
          <w:sz w:val="22"/>
          <w:szCs w:val="22"/>
          <w:lang w:val="en-AU"/>
        </w:rPr>
      </w:pPr>
    </w:p>
    <w:p w14:paraId="42B729B1" w14:textId="77777777" w:rsidR="00DB6AB1" w:rsidRPr="00E423A8" w:rsidRDefault="00DB6AB1">
      <w:pPr>
        <w:pStyle w:val="ListParagraph"/>
        <w:widowControl w:val="0"/>
        <w:numPr>
          <w:ilvl w:val="0"/>
          <w:numId w:val="94"/>
        </w:numPr>
        <w:adjustRightInd w:val="0"/>
        <w:snapToGrid w:val="0"/>
        <w:ind w:right="3"/>
        <w:rPr>
          <w:sz w:val="22"/>
          <w:szCs w:val="22"/>
          <w:lang w:val="en-AU"/>
        </w:rPr>
      </w:pPr>
      <w:r w:rsidRPr="00E423A8">
        <w:rPr>
          <w:b/>
          <w:bCs/>
          <w:sz w:val="22"/>
          <w:szCs w:val="22"/>
          <w:lang w:val="en-AU"/>
        </w:rPr>
        <w:t>Question:</w:t>
      </w:r>
      <w:r w:rsidRPr="00E423A8">
        <w:rPr>
          <w:sz w:val="22"/>
          <w:szCs w:val="22"/>
          <w:lang w:val="en-AU"/>
        </w:rPr>
        <w:t xml:space="preserve"> The authors noted, regarding purse seine catch per unit effort (CPUE), that Figure 3.5.1 seems to show outstanding increases in skipjack CPUE for one of the major fleets. In light of the analysis in </w:t>
      </w:r>
      <w:hyperlink r:id="rId71" w:history="1">
        <w:r w:rsidRPr="00E423A8">
          <w:rPr>
            <w:rStyle w:val="Hyperlink"/>
            <w:sz w:val="22"/>
            <w:szCs w:val="22"/>
            <w:lang w:val="en-AU"/>
          </w:rPr>
          <w:t>SC18-MI-IP-02</w:t>
        </w:r>
      </w:hyperlink>
      <w:r w:rsidRPr="00E423A8">
        <w:rPr>
          <w:sz w:val="22"/>
          <w:szCs w:val="22"/>
          <w:lang w:val="en-AU"/>
        </w:rPr>
        <w:t xml:space="preserve"> (</w:t>
      </w:r>
      <w:r w:rsidRPr="00E423A8">
        <w:rPr>
          <w:i/>
          <w:iCs/>
          <w:sz w:val="22"/>
          <w:szCs w:val="22"/>
          <w:lang w:val="en-AU"/>
        </w:rPr>
        <w:t>Examining Indicators of Effort Creep in the WCPO Purse Seine Fishery</w:t>
      </w:r>
      <w:r w:rsidRPr="00E423A8">
        <w:rPr>
          <w:sz w:val="22"/>
          <w:szCs w:val="22"/>
          <w:lang w:val="en-AU"/>
        </w:rPr>
        <w:t xml:space="preserve">), the PNA and Tokelau asked whether is it possible that this increase in CPUE is a result of misreporting rather than real increases in fishing power? </w:t>
      </w:r>
    </w:p>
    <w:p w14:paraId="07C7345C" w14:textId="77777777" w:rsidR="00DB6AB1" w:rsidRPr="00E423A8" w:rsidRDefault="00DB6AB1">
      <w:pPr>
        <w:pStyle w:val="ListParagraph"/>
        <w:widowControl w:val="0"/>
        <w:numPr>
          <w:ilvl w:val="0"/>
          <w:numId w:val="97"/>
        </w:numPr>
        <w:adjustRightInd w:val="0"/>
        <w:snapToGrid w:val="0"/>
        <w:ind w:right="3" w:hanging="720"/>
        <w:rPr>
          <w:sz w:val="22"/>
          <w:szCs w:val="22"/>
          <w:lang w:val="en-AU"/>
        </w:rPr>
      </w:pPr>
      <w:r w:rsidRPr="00E423A8">
        <w:rPr>
          <w:b/>
          <w:bCs/>
          <w:sz w:val="22"/>
          <w:szCs w:val="22"/>
          <w:lang w:val="en-AU"/>
        </w:rPr>
        <w:t xml:space="preserve">Reply:  SPC </w:t>
      </w:r>
      <w:r w:rsidRPr="00E423A8">
        <w:rPr>
          <w:sz w:val="22"/>
          <w:szCs w:val="22"/>
          <w:lang w:val="en-AU"/>
        </w:rPr>
        <w:t>thanked the PNA and Tokelau for this important comment and question. It Noted the following:</w:t>
      </w:r>
    </w:p>
    <w:p w14:paraId="003064B9" w14:textId="77777777" w:rsidR="00DB6AB1" w:rsidRPr="00E423A8" w:rsidRDefault="00DB6AB1">
      <w:pPr>
        <w:pStyle w:val="ListParagraph"/>
        <w:widowControl w:val="0"/>
        <w:numPr>
          <w:ilvl w:val="0"/>
          <w:numId w:val="98"/>
        </w:numPr>
        <w:adjustRightInd w:val="0"/>
        <w:snapToGrid w:val="0"/>
        <w:ind w:right="3" w:hanging="720"/>
        <w:rPr>
          <w:sz w:val="22"/>
          <w:szCs w:val="22"/>
          <w:lang w:val="en-AU"/>
        </w:rPr>
      </w:pPr>
      <w:r w:rsidRPr="00E423A8">
        <w:rPr>
          <w:sz w:val="22"/>
          <w:szCs w:val="22"/>
          <w:lang w:val="en-AU"/>
        </w:rPr>
        <w:t>Paper SC18-GN-IP-01 includes the following caveat in the presentation of nominal CPUE figures for the purse seine fishery …</w:t>
      </w:r>
    </w:p>
    <w:p w14:paraId="5B94C2A1" w14:textId="77777777" w:rsidR="00DB6AB1" w:rsidRPr="00E423A8" w:rsidRDefault="00DB6AB1" w:rsidP="00871029">
      <w:pPr>
        <w:pStyle w:val="ListParagraph"/>
        <w:widowControl w:val="0"/>
        <w:adjustRightInd w:val="0"/>
        <w:snapToGrid w:val="0"/>
        <w:ind w:left="2160" w:right="3" w:hanging="720"/>
        <w:rPr>
          <w:sz w:val="22"/>
          <w:szCs w:val="22"/>
          <w:lang w:val="en-AU"/>
        </w:rPr>
      </w:pPr>
      <w:r w:rsidRPr="00E423A8">
        <w:rPr>
          <w:sz w:val="22"/>
          <w:szCs w:val="22"/>
          <w:lang w:val="en-AU"/>
        </w:rPr>
        <w:tab/>
        <w:t>“</w:t>
      </w:r>
      <w:r w:rsidRPr="00E423A8">
        <w:rPr>
          <w:i/>
          <w:iCs/>
          <w:sz w:val="22"/>
          <w:szCs w:val="22"/>
          <w:lang w:val="en-AU"/>
        </w:rPr>
        <w:t>Recent reviews of the available logsheet data used to determine nominal CPUE highlight an apparent change in reporting behaviour, with a clear increase in the reporting of transit days (over days searching); since transit days are not included as purse seine effort (and days searching is included), this change will inevitably result in a positive bias in the nominal CPUE data presented herein.</w:t>
      </w:r>
      <w:r w:rsidRPr="00E423A8">
        <w:rPr>
          <w:sz w:val="22"/>
          <w:szCs w:val="22"/>
          <w:lang w:val="en-AU"/>
        </w:rPr>
        <w:t>”</w:t>
      </w:r>
    </w:p>
    <w:p w14:paraId="74FB87E2" w14:textId="77777777" w:rsidR="00DB6AB1" w:rsidRPr="00E423A8" w:rsidRDefault="00DB6AB1">
      <w:pPr>
        <w:pStyle w:val="ListParagraph"/>
        <w:widowControl w:val="0"/>
        <w:numPr>
          <w:ilvl w:val="0"/>
          <w:numId w:val="98"/>
        </w:numPr>
        <w:adjustRightInd w:val="0"/>
        <w:snapToGrid w:val="0"/>
        <w:ind w:right="3" w:hanging="720"/>
        <w:rPr>
          <w:sz w:val="22"/>
          <w:szCs w:val="22"/>
          <w:lang w:val="en-AU"/>
        </w:rPr>
      </w:pPr>
      <w:r w:rsidRPr="00E423A8">
        <w:rPr>
          <w:sz w:val="22"/>
          <w:szCs w:val="22"/>
          <w:lang w:val="en-AU"/>
        </w:rPr>
        <w:t xml:space="preserve">Paper </w:t>
      </w:r>
      <w:r w:rsidRPr="00E423A8">
        <w:rPr>
          <w:b/>
          <w:bCs/>
          <w:sz w:val="22"/>
          <w:szCs w:val="22"/>
          <w:lang w:val="en-AU"/>
        </w:rPr>
        <w:t>SC18-MI-IP-02</w:t>
      </w:r>
      <w:r w:rsidRPr="00E423A8">
        <w:rPr>
          <w:sz w:val="22"/>
          <w:szCs w:val="22"/>
          <w:lang w:val="en-AU"/>
        </w:rPr>
        <w:t xml:space="preserve"> provides an in-depth review of the potential issues involved…</w:t>
      </w:r>
    </w:p>
    <w:p w14:paraId="7098D8D1" w14:textId="77777777" w:rsidR="00DB6AB1" w:rsidRPr="00E423A8" w:rsidRDefault="00DB6AB1" w:rsidP="00871029">
      <w:pPr>
        <w:pStyle w:val="ListParagraph"/>
        <w:widowControl w:val="0"/>
        <w:adjustRightInd w:val="0"/>
        <w:snapToGrid w:val="0"/>
        <w:ind w:left="2160" w:right="3" w:hanging="720"/>
        <w:rPr>
          <w:sz w:val="22"/>
          <w:szCs w:val="22"/>
          <w:lang w:val="en-AU"/>
        </w:rPr>
      </w:pPr>
      <w:r w:rsidRPr="00E423A8">
        <w:rPr>
          <w:i/>
          <w:iCs/>
          <w:sz w:val="22"/>
          <w:szCs w:val="22"/>
          <w:lang w:val="en-AU"/>
        </w:rPr>
        <w:tab/>
        <w:t>“The effort creep is difficult to quantify with certainty because it is a multi-faceted and complex phenomenon, often lacking the full complement of data to precisely assess. Overall, the effort creep indicators within and outside the PNA waters have generally shown no trends over the period of VDS implementation, but most show interannual variation. We note that this conclusion differs substantially from the previous effort creep papers, where the use of logsheet fishing days with the recent bias had the effect of artificially generating recent increasing trends in the indicators for nominal effort rates and daily catch rates</w:t>
      </w:r>
      <w:proofErr w:type="gramStart"/>
      <w:r w:rsidRPr="00E423A8">
        <w:rPr>
          <w:i/>
          <w:iCs/>
          <w:sz w:val="22"/>
          <w:szCs w:val="22"/>
          <w:lang w:val="en-AU"/>
        </w:rPr>
        <w:t>.”</w:t>
      </w:r>
      <w:r w:rsidRPr="00E423A8">
        <w:rPr>
          <w:sz w:val="22"/>
          <w:szCs w:val="22"/>
          <w:lang w:val="en-AU"/>
        </w:rPr>
        <w:t>…</w:t>
      </w:r>
      <w:proofErr w:type="gramEnd"/>
      <w:r w:rsidRPr="00E423A8">
        <w:rPr>
          <w:sz w:val="22"/>
          <w:szCs w:val="22"/>
          <w:lang w:val="en-AU"/>
        </w:rPr>
        <w:t xml:space="preserve"> which suggests that the increase in nominal CPUE is more a result of the misreporting rather than real increases in fishing power. </w:t>
      </w:r>
    </w:p>
    <w:p w14:paraId="32C2C389" w14:textId="77777777" w:rsidR="00DB6AB1" w:rsidRPr="00E423A8" w:rsidRDefault="00DB6AB1">
      <w:pPr>
        <w:pStyle w:val="ListParagraph"/>
        <w:widowControl w:val="0"/>
        <w:numPr>
          <w:ilvl w:val="0"/>
          <w:numId w:val="98"/>
        </w:numPr>
        <w:adjustRightInd w:val="0"/>
        <w:snapToGrid w:val="0"/>
        <w:ind w:right="3" w:hanging="720"/>
        <w:rPr>
          <w:i/>
          <w:iCs/>
          <w:sz w:val="22"/>
          <w:szCs w:val="22"/>
          <w:lang w:val="en-AU"/>
        </w:rPr>
      </w:pPr>
      <w:r w:rsidRPr="00E423A8">
        <w:rPr>
          <w:sz w:val="22"/>
          <w:szCs w:val="22"/>
          <w:lang w:val="en-AU"/>
        </w:rPr>
        <w:t>SPC also noted the potential recommendation that the WCPFC should consider a review of the operational data requirements to improve the accuracy of logbook reporting of vessel activities and correct the historic logbook data for biases due to misreporting of vessel activities.</w:t>
      </w:r>
    </w:p>
    <w:p w14:paraId="74D4311D" w14:textId="77777777" w:rsidR="00DB6AB1" w:rsidRPr="00E423A8" w:rsidRDefault="00DB6AB1" w:rsidP="00871029">
      <w:pPr>
        <w:pStyle w:val="ListParagraph"/>
        <w:widowControl w:val="0"/>
        <w:adjustRightInd w:val="0"/>
        <w:snapToGrid w:val="0"/>
        <w:ind w:left="2160" w:right="3"/>
        <w:rPr>
          <w:i/>
          <w:iCs/>
          <w:sz w:val="22"/>
          <w:szCs w:val="22"/>
          <w:lang w:val="en-AU"/>
        </w:rPr>
      </w:pPr>
    </w:p>
    <w:p w14:paraId="0B6D1748" w14:textId="77777777" w:rsidR="00DB6AB1" w:rsidRPr="00E423A8" w:rsidRDefault="00DB6AB1">
      <w:pPr>
        <w:pStyle w:val="ODFText"/>
        <w:widowControl w:val="0"/>
        <w:adjustRightInd w:val="0"/>
        <w:snapToGrid w:val="0"/>
        <w:rPr>
          <w:b/>
          <w:i/>
          <w:iCs/>
          <w:lang w:val="en-AU"/>
        </w:rPr>
      </w:pPr>
      <w:r w:rsidRPr="00E423A8">
        <w:rPr>
          <w:b/>
          <w:bCs w:val="0"/>
          <w:lang w:val="en-AU"/>
        </w:rPr>
        <w:t>SPC</w:t>
      </w:r>
      <w:r w:rsidRPr="00E423A8">
        <w:rPr>
          <w:lang w:val="en-AU"/>
        </w:rPr>
        <w:t xml:space="preserve">, in response to a query from the Pew Charitable Trust, noted that the table on purse seine tuna catch and effort by set type and species (Table A.3) that was formerly contained in the appendix of this overview paper was moved (as of SC17) to the regular MI Theme paper on “Catch and Effort data summaries to support discussions on the tropical tuna CMMs” in response to a request. The most recent version of this table is in </w:t>
      </w:r>
      <w:hyperlink r:id="rId72" w:history="1">
        <w:r w:rsidRPr="00E423A8">
          <w:rPr>
            <w:rStyle w:val="Hyperlink"/>
            <w:b/>
            <w:bCs w:val="0"/>
            <w:lang w:val="en-AU"/>
          </w:rPr>
          <w:t>SC18-MI-IP08</w:t>
        </w:r>
      </w:hyperlink>
      <w:r w:rsidRPr="00E423A8">
        <w:rPr>
          <w:lang w:val="en-AU"/>
        </w:rPr>
        <w:t xml:space="preserve"> (Table 4).</w:t>
      </w:r>
      <w:r w:rsidRPr="00E423A8">
        <w:rPr>
          <w:b/>
          <w:i/>
          <w:iCs/>
          <w:lang w:val="en-AU"/>
        </w:rPr>
        <w:tab/>
      </w:r>
    </w:p>
    <w:p w14:paraId="7322CE70" w14:textId="77777777" w:rsidR="00DB6AB1" w:rsidRPr="00E423A8" w:rsidRDefault="00DB6AB1" w:rsidP="00871029">
      <w:pPr>
        <w:widowControl w:val="0"/>
        <w:adjustRightInd w:val="0"/>
        <w:snapToGrid w:val="0"/>
        <w:ind w:left="2174"/>
        <w:rPr>
          <w:sz w:val="22"/>
          <w:szCs w:val="22"/>
          <w:lang w:val="en-AU"/>
        </w:rPr>
      </w:pPr>
    </w:p>
    <w:p w14:paraId="1956A21D" w14:textId="77777777" w:rsidR="00DB6AB1" w:rsidRPr="00E423A8" w:rsidRDefault="00DB6AB1" w:rsidP="00DF5084">
      <w:pPr>
        <w:pStyle w:val="Heading1"/>
        <w:keepNext w:val="0"/>
        <w:keepLines w:val="0"/>
        <w:widowControl w:val="0"/>
        <w:adjustRightInd w:val="0"/>
        <w:snapToGrid w:val="0"/>
        <w:spacing w:after="0"/>
        <w:jc w:val="left"/>
      </w:pPr>
      <w:r w:rsidRPr="00E423A8">
        <w:t>TOPIC 2.</w:t>
      </w:r>
      <w:r w:rsidRPr="00E423A8">
        <w:rPr>
          <w:rFonts w:eastAsia="Arial"/>
        </w:rPr>
        <w:t xml:space="preserve"> </w:t>
      </w:r>
      <w:r w:rsidRPr="00E423A8">
        <w:rPr>
          <w:rFonts w:eastAsia="Arial"/>
        </w:rPr>
        <w:tab/>
        <w:t xml:space="preserve">The Tuna Fishery in </w:t>
      </w:r>
      <w:r w:rsidRPr="00E423A8">
        <w:t>the Eastern Pacific Ocean in 2021</w:t>
      </w:r>
    </w:p>
    <w:p w14:paraId="095FE4C3" w14:textId="298B0772" w:rsidR="008446F7" w:rsidRDefault="008446F7" w:rsidP="00871029">
      <w:pPr>
        <w:widowControl w:val="0"/>
        <w:adjustRightInd w:val="0"/>
        <w:snapToGrid w:val="0"/>
        <w:ind w:left="14"/>
        <w:rPr>
          <w:b/>
          <w:sz w:val="22"/>
          <w:szCs w:val="22"/>
          <w:lang w:val="en-AU"/>
        </w:rPr>
      </w:pPr>
    </w:p>
    <w:p w14:paraId="2B95FD17" w14:textId="21851413" w:rsidR="00DB6AB1" w:rsidRPr="00E423A8" w:rsidRDefault="00DB6AB1" w:rsidP="00871029">
      <w:pPr>
        <w:widowControl w:val="0"/>
        <w:adjustRightInd w:val="0"/>
        <w:snapToGrid w:val="0"/>
        <w:ind w:left="14"/>
        <w:rPr>
          <w:b/>
          <w:bCs/>
          <w:sz w:val="22"/>
          <w:szCs w:val="22"/>
          <w:lang w:val="en-AU"/>
        </w:rPr>
      </w:pPr>
      <w:r w:rsidRPr="00E423A8">
        <w:rPr>
          <w:b/>
          <w:bCs/>
          <w:sz w:val="22"/>
          <w:szCs w:val="22"/>
          <w:lang w:val="en-AU"/>
        </w:rPr>
        <w:t xml:space="preserve">2.1 </w:t>
      </w:r>
      <w:r w:rsidRPr="00E423A8">
        <w:rPr>
          <w:b/>
          <w:bCs/>
          <w:sz w:val="22"/>
          <w:szCs w:val="22"/>
          <w:lang w:val="en-AU"/>
        </w:rPr>
        <w:tab/>
        <w:t xml:space="preserve">Background </w:t>
      </w:r>
    </w:p>
    <w:p w14:paraId="341B2AEE" w14:textId="77777777" w:rsidR="00DB6AB1" w:rsidRPr="00E423A8" w:rsidRDefault="00DB6AB1">
      <w:pPr>
        <w:widowControl w:val="0"/>
        <w:numPr>
          <w:ilvl w:val="0"/>
          <w:numId w:val="69"/>
        </w:numPr>
        <w:adjustRightInd w:val="0"/>
        <w:snapToGrid w:val="0"/>
        <w:ind w:right="359" w:hanging="360"/>
        <w:rPr>
          <w:sz w:val="22"/>
          <w:szCs w:val="22"/>
          <w:lang w:val="en-AU"/>
        </w:rPr>
      </w:pPr>
      <w:r w:rsidRPr="00E423A8">
        <w:rPr>
          <w:b/>
          <w:bCs/>
          <w:sz w:val="22"/>
          <w:szCs w:val="22"/>
          <w:lang w:val="en-AU"/>
        </w:rPr>
        <w:t>Introduction:</w:t>
      </w:r>
      <w:r w:rsidRPr="00E423A8">
        <w:rPr>
          <w:sz w:val="22"/>
          <w:szCs w:val="22"/>
          <w:lang w:val="en-AU"/>
        </w:rPr>
        <w:t xml:space="preserve"> </w:t>
      </w:r>
      <w:r w:rsidRPr="00E423A8">
        <w:rPr>
          <w:sz w:val="22"/>
          <w:szCs w:val="22"/>
        </w:rPr>
        <w:t>The document summarizes the catches and effort of the fisheries for species covered by the IATTC’s Antigua Convention (“tunas and tuna-like species and other species of fish taken by vessels fishing for tunas and tuna-like species”) in the eastern Pacific Ocean (EPO) in 2021.</w:t>
      </w:r>
    </w:p>
    <w:p w14:paraId="114AC28F" w14:textId="77777777" w:rsidR="00DB6AB1" w:rsidRPr="00E423A8" w:rsidRDefault="00DB6AB1">
      <w:pPr>
        <w:widowControl w:val="0"/>
        <w:numPr>
          <w:ilvl w:val="0"/>
          <w:numId w:val="69"/>
        </w:numPr>
        <w:adjustRightInd w:val="0"/>
        <w:snapToGrid w:val="0"/>
        <w:ind w:right="359" w:hanging="360"/>
        <w:rPr>
          <w:sz w:val="22"/>
          <w:szCs w:val="22"/>
          <w:lang w:val="en-AU"/>
        </w:rPr>
      </w:pPr>
      <w:r w:rsidRPr="00E423A8">
        <w:rPr>
          <w:b/>
          <w:sz w:val="22"/>
          <w:szCs w:val="22"/>
          <w:lang w:val="en-AU"/>
        </w:rPr>
        <w:t>Responsibility</w:t>
      </w:r>
      <w:r w:rsidRPr="00E423A8">
        <w:rPr>
          <w:sz w:val="22"/>
          <w:szCs w:val="22"/>
          <w:lang w:val="en-AU"/>
        </w:rPr>
        <w:t xml:space="preserve">: Inter-American Tropical Tuna Commission (IATTC) </w:t>
      </w:r>
    </w:p>
    <w:p w14:paraId="7C16901C" w14:textId="77777777" w:rsidR="00DB6AB1" w:rsidRPr="00E423A8" w:rsidRDefault="00DB6AB1" w:rsidP="00871029">
      <w:pPr>
        <w:widowControl w:val="0"/>
        <w:adjustRightInd w:val="0"/>
        <w:snapToGrid w:val="0"/>
        <w:ind w:left="14"/>
        <w:rPr>
          <w:sz w:val="22"/>
          <w:szCs w:val="22"/>
          <w:lang w:val="en-AU"/>
        </w:rPr>
      </w:pPr>
      <w:r w:rsidRPr="00E423A8">
        <w:rPr>
          <w:b/>
          <w:sz w:val="22"/>
          <w:szCs w:val="22"/>
          <w:lang w:val="en-AU"/>
        </w:rPr>
        <w:t xml:space="preserve"> </w:t>
      </w:r>
    </w:p>
    <w:p w14:paraId="08A369CD" w14:textId="77777777" w:rsidR="00DB6AB1" w:rsidRPr="00E423A8" w:rsidRDefault="00DB6AB1" w:rsidP="00871029">
      <w:pPr>
        <w:pStyle w:val="Heading2"/>
        <w:widowControl w:val="0"/>
        <w:adjustRightInd w:val="0"/>
        <w:snapToGrid w:val="0"/>
        <w:rPr>
          <w:szCs w:val="22"/>
          <w:lang w:val="en-AU"/>
        </w:rPr>
      </w:pPr>
      <w:r w:rsidRPr="00E423A8">
        <w:rPr>
          <w:szCs w:val="22"/>
          <w:lang w:val="en-AU"/>
        </w:rPr>
        <w:t xml:space="preserve">2.2 </w:t>
      </w:r>
      <w:r w:rsidRPr="00E423A8">
        <w:rPr>
          <w:szCs w:val="22"/>
          <w:lang w:val="en-AU"/>
        </w:rPr>
        <w:tab/>
        <w:t xml:space="preserve">Relevant Documents </w:t>
      </w:r>
    </w:p>
    <w:tbl>
      <w:tblPr>
        <w:tblStyle w:val="TableGrid0"/>
        <w:tblW w:w="8546" w:type="dxa"/>
        <w:tblInd w:w="852" w:type="dxa"/>
        <w:tblCellMar>
          <w:top w:w="24" w:type="dxa"/>
          <w:left w:w="108" w:type="dxa"/>
          <w:right w:w="98" w:type="dxa"/>
        </w:tblCellMar>
        <w:tblLook w:val="04A0" w:firstRow="1" w:lastRow="0" w:firstColumn="1" w:lastColumn="0" w:noHBand="0" w:noVBand="1"/>
      </w:tblPr>
      <w:tblGrid>
        <w:gridCol w:w="1863"/>
        <w:gridCol w:w="6683"/>
      </w:tblGrid>
      <w:tr w:rsidR="00DB6AB1" w:rsidRPr="00E423A8" w14:paraId="68D96EDC" w14:textId="77777777">
        <w:trPr>
          <w:trHeight w:val="324"/>
        </w:trPr>
        <w:tc>
          <w:tcPr>
            <w:tcW w:w="1863" w:type="dxa"/>
            <w:tcBorders>
              <w:top w:val="single" w:sz="4" w:space="0" w:color="000000"/>
              <w:left w:val="single" w:sz="4" w:space="0" w:color="000000"/>
              <w:bottom w:val="single" w:sz="4" w:space="0" w:color="000000"/>
              <w:right w:val="single" w:sz="4" w:space="0" w:color="000000"/>
            </w:tcBorders>
          </w:tcPr>
          <w:p w14:paraId="001E990B" w14:textId="77777777" w:rsidR="00DB6AB1" w:rsidRPr="00E423A8" w:rsidRDefault="00000000" w:rsidP="00871029">
            <w:pPr>
              <w:widowControl w:val="0"/>
              <w:adjustRightInd w:val="0"/>
              <w:snapToGrid w:val="0"/>
              <w:ind w:left="55"/>
              <w:rPr>
                <w:rFonts w:ascii="Times New Roman" w:hAnsi="Times New Roman" w:cs="Times New Roman"/>
                <w:sz w:val="22"/>
                <w:szCs w:val="22"/>
                <w:lang w:val="en-AU"/>
              </w:rPr>
            </w:pPr>
            <w:hyperlink r:id="rId73" w:history="1">
              <w:r w:rsidR="00DB6AB1" w:rsidRPr="00E423A8">
                <w:rPr>
                  <w:rStyle w:val="Hyperlink"/>
                  <w:rFonts w:ascii="Times New Roman" w:hAnsi="Times New Roman" w:cs="Times New Roman"/>
                  <w:sz w:val="22"/>
                  <w:szCs w:val="22"/>
                  <w:lang w:val="en-AU"/>
                </w:rPr>
                <w:t>SC18-GN-IP-02</w:t>
              </w:r>
            </w:hyperlink>
            <w:hyperlink r:id="rId74">
              <w:r w:rsidR="00DB6AB1" w:rsidRPr="00E423A8">
                <w:rPr>
                  <w:rFonts w:ascii="Times New Roman" w:hAnsi="Times New Roman" w:cs="Times New Roman"/>
                  <w:b/>
                  <w:sz w:val="22"/>
                  <w:szCs w:val="22"/>
                  <w:lang w:val="en-AU"/>
                </w:rPr>
                <w:t xml:space="preserve"> </w:t>
              </w:r>
            </w:hyperlink>
            <w:r w:rsidR="00DB6AB1" w:rsidRPr="00E423A8">
              <w:rPr>
                <w:rFonts w:ascii="Times New Roman" w:hAnsi="Times New Roman" w:cs="Times New Roman"/>
                <w:sz w:val="22"/>
                <w:szCs w:val="22"/>
                <w:lang w:val="en-AU"/>
              </w:rPr>
              <w:t xml:space="preserve"> </w:t>
            </w:r>
          </w:p>
        </w:tc>
        <w:tc>
          <w:tcPr>
            <w:tcW w:w="6683" w:type="dxa"/>
            <w:tcBorders>
              <w:top w:val="single" w:sz="4" w:space="0" w:color="000000"/>
              <w:left w:val="single" w:sz="4" w:space="0" w:color="000000"/>
              <w:bottom w:val="single" w:sz="4" w:space="0" w:color="000000"/>
              <w:right w:val="single" w:sz="4" w:space="0" w:color="000000"/>
            </w:tcBorders>
          </w:tcPr>
          <w:p w14:paraId="30E1FDFC" w14:textId="77777777" w:rsidR="00DB6AB1" w:rsidRPr="00E423A8" w:rsidRDefault="00DB6AB1" w:rsidP="00871029">
            <w:pPr>
              <w:widowControl w:val="0"/>
              <w:adjustRightInd w:val="0"/>
              <w:snapToGrid w:val="0"/>
              <w:rPr>
                <w:rFonts w:ascii="Times New Roman" w:hAnsi="Times New Roman" w:cs="Times New Roman"/>
                <w:sz w:val="22"/>
                <w:szCs w:val="22"/>
                <w:lang w:val="en-AU"/>
              </w:rPr>
            </w:pPr>
            <w:r w:rsidRPr="00E423A8">
              <w:rPr>
                <w:rFonts w:ascii="Times New Roman" w:hAnsi="Times New Roman" w:cs="Times New Roman"/>
                <w:sz w:val="22"/>
                <w:szCs w:val="22"/>
                <w:lang w:val="en-AU"/>
              </w:rPr>
              <w:t xml:space="preserve">IATTC. </w:t>
            </w:r>
            <w:r w:rsidRPr="00E423A8">
              <w:rPr>
                <w:rFonts w:ascii="Times New Roman" w:hAnsi="Times New Roman" w:cs="Times New Roman"/>
                <w:b/>
                <w:sz w:val="22"/>
                <w:szCs w:val="22"/>
                <w:lang w:val="en-AU"/>
              </w:rPr>
              <w:t>The Tuna Fishery in the Eastern Pacific Ocean in 2020</w:t>
            </w:r>
            <w:r w:rsidRPr="00E423A8">
              <w:rPr>
                <w:rFonts w:ascii="Times New Roman" w:hAnsi="Times New Roman" w:cs="Times New Roman"/>
                <w:sz w:val="22"/>
                <w:szCs w:val="22"/>
                <w:lang w:val="en-AU"/>
              </w:rPr>
              <w:t xml:space="preserve"> </w:t>
            </w:r>
          </w:p>
        </w:tc>
      </w:tr>
    </w:tbl>
    <w:p w14:paraId="787ECCA1" w14:textId="77777777" w:rsidR="00DB6AB1" w:rsidRPr="00E423A8" w:rsidRDefault="00DB6AB1" w:rsidP="00871029">
      <w:pPr>
        <w:widowControl w:val="0"/>
        <w:adjustRightInd w:val="0"/>
        <w:snapToGrid w:val="0"/>
        <w:ind w:left="374"/>
        <w:rPr>
          <w:sz w:val="22"/>
          <w:szCs w:val="22"/>
          <w:lang w:val="en-AU"/>
        </w:rPr>
      </w:pPr>
    </w:p>
    <w:p w14:paraId="337D2D1B" w14:textId="77777777" w:rsidR="00DB6AB1" w:rsidRPr="00E423A8" w:rsidRDefault="00DB6AB1" w:rsidP="00871029">
      <w:pPr>
        <w:widowControl w:val="0"/>
        <w:tabs>
          <w:tab w:val="center" w:pos="2156"/>
        </w:tabs>
        <w:adjustRightInd w:val="0"/>
        <w:snapToGrid w:val="0"/>
        <w:ind w:left="-1"/>
        <w:rPr>
          <w:sz w:val="22"/>
          <w:szCs w:val="22"/>
          <w:lang w:val="en-AU"/>
        </w:rPr>
      </w:pPr>
      <w:r w:rsidRPr="00E423A8">
        <w:rPr>
          <w:b/>
          <w:sz w:val="22"/>
          <w:szCs w:val="22"/>
          <w:lang w:val="en-AU"/>
        </w:rPr>
        <w:t xml:space="preserve">2.3 </w:t>
      </w:r>
      <w:r w:rsidRPr="00E423A8">
        <w:rPr>
          <w:b/>
          <w:sz w:val="22"/>
          <w:szCs w:val="22"/>
          <w:lang w:val="en-AU"/>
        </w:rPr>
        <w:tab/>
        <w:t xml:space="preserve">Key Questions and Comments </w:t>
      </w:r>
    </w:p>
    <w:p w14:paraId="64383EF2" w14:textId="77777777" w:rsidR="00DB6AB1" w:rsidRPr="00E423A8" w:rsidRDefault="00DB6AB1">
      <w:pPr>
        <w:pStyle w:val="ODFText"/>
        <w:widowControl w:val="0"/>
        <w:adjustRightInd w:val="0"/>
        <w:snapToGrid w:val="0"/>
        <w:rPr>
          <w:lang w:val="en-AU"/>
        </w:rPr>
      </w:pPr>
      <w:r w:rsidRPr="00E423A8">
        <w:rPr>
          <w:lang w:val="en-AU"/>
        </w:rPr>
        <w:t xml:space="preserve">There were no comments or questions.  </w:t>
      </w:r>
    </w:p>
    <w:p w14:paraId="5CD3B775" w14:textId="77777777" w:rsidR="00DB6AB1" w:rsidRPr="00E423A8" w:rsidRDefault="00DB6AB1" w:rsidP="00871029">
      <w:pPr>
        <w:pStyle w:val="ODFText"/>
        <w:widowControl w:val="0"/>
        <w:numPr>
          <w:ilvl w:val="0"/>
          <w:numId w:val="0"/>
        </w:numPr>
        <w:adjustRightInd w:val="0"/>
        <w:snapToGrid w:val="0"/>
        <w:rPr>
          <w:lang w:val="en-AU"/>
        </w:rPr>
      </w:pPr>
    </w:p>
    <w:p w14:paraId="4131F2C6" w14:textId="77777777" w:rsidR="00DB6AB1" w:rsidRPr="00E423A8" w:rsidRDefault="00DB6AB1" w:rsidP="00DF5084">
      <w:pPr>
        <w:pStyle w:val="Heading1"/>
        <w:keepNext w:val="0"/>
        <w:keepLines w:val="0"/>
        <w:widowControl w:val="0"/>
        <w:adjustRightInd w:val="0"/>
        <w:snapToGrid w:val="0"/>
        <w:spacing w:after="0"/>
        <w:jc w:val="left"/>
      </w:pPr>
      <w:r w:rsidRPr="00E423A8">
        <w:t xml:space="preserve">TOPIC 3. </w:t>
      </w:r>
      <w:r w:rsidRPr="00E423A8">
        <w:tab/>
        <w:t xml:space="preserve">Project 60 – Progress towards achieving SC17 recommendations  </w:t>
      </w:r>
    </w:p>
    <w:p w14:paraId="0B1764C9" w14:textId="77777777" w:rsidR="008446F7" w:rsidRDefault="008446F7" w:rsidP="00871029">
      <w:pPr>
        <w:pStyle w:val="Heading2"/>
        <w:widowControl w:val="0"/>
        <w:adjustRightInd w:val="0"/>
        <w:snapToGrid w:val="0"/>
        <w:rPr>
          <w:szCs w:val="22"/>
          <w:lang w:val="en-AU"/>
        </w:rPr>
      </w:pPr>
    </w:p>
    <w:p w14:paraId="343B65A8" w14:textId="4E28B793" w:rsidR="00DB6AB1" w:rsidRPr="00E423A8" w:rsidRDefault="00DB6AB1" w:rsidP="00871029">
      <w:pPr>
        <w:pStyle w:val="Heading2"/>
        <w:widowControl w:val="0"/>
        <w:adjustRightInd w:val="0"/>
        <w:snapToGrid w:val="0"/>
        <w:rPr>
          <w:szCs w:val="22"/>
          <w:lang w:val="en-AU"/>
        </w:rPr>
      </w:pPr>
      <w:r w:rsidRPr="00E423A8">
        <w:rPr>
          <w:szCs w:val="22"/>
          <w:lang w:val="en-AU"/>
        </w:rPr>
        <w:t xml:space="preserve">3.1 </w:t>
      </w:r>
      <w:r w:rsidRPr="00E423A8">
        <w:rPr>
          <w:szCs w:val="22"/>
          <w:lang w:val="en-AU"/>
        </w:rPr>
        <w:tab/>
        <w:t xml:space="preserve">Background </w:t>
      </w:r>
    </w:p>
    <w:p w14:paraId="65B79BB2" w14:textId="77777777" w:rsidR="00DB6AB1" w:rsidRPr="00E423A8" w:rsidRDefault="00DB6AB1">
      <w:pPr>
        <w:widowControl w:val="0"/>
        <w:numPr>
          <w:ilvl w:val="0"/>
          <w:numId w:val="70"/>
        </w:numPr>
        <w:adjustRightInd w:val="0"/>
        <w:snapToGrid w:val="0"/>
        <w:ind w:right="3" w:hanging="360"/>
        <w:rPr>
          <w:b/>
          <w:bCs/>
          <w:sz w:val="22"/>
          <w:szCs w:val="22"/>
          <w:lang w:val="en-AU"/>
        </w:rPr>
      </w:pPr>
      <w:r w:rsidRPr="00E423A8">
        <w:rPr>
          <w:b/>
          <w:bCs/>
          <w:sz w:val="22"/>
          <w:szCs w:val="22"/>
          <w:lang w:val="en-AU"/>
        </w:rPr>
        <w:t xml:space="preserve">Introduction: </w:t>
      </w:r>
      <w:r w:rsidRPr="00E423A8">
        <w:rPr>
          <w:rStyle w:val="fontstyle01"/>
          <w:rFonts w:ascii="Times New Roman" w:hAnsi="Times New Roman"/>
          <w:color w:val="auto"/>
          <w:lang w:val="en-AU"/>
        </w:rPr>
        <w:t xml:space="preserve">The objective of Project 60 is to improve the accuracy and precision of species composition data for tuna (skipjack, </w:t>
      </w:r>
      <w:proofErr w:type="gramStart"/>
      <w:r w:rsidRPr="00E423A8">
        <w:rPr>
          <w:rStyle w:val="fontstyle01"/>
          <w:rFonts w:ascii="Times New Roman" w:hAnsi="Times New Roman"/>
          <w:color w:val="auto"/>
          <w:lang w:val="en-AU"/>
        </w:rPr>
        <w:t>yellowfin</w:t>
      </w:r>
      <w:proofErr w:type="gramEnd"/>
      <w:r w:rsidRPr="00E423A8">
        <w:rPr>
          <w:rStyle w:val="fontstyle01"/>
          <w:rFonts w:ascii="Times New Roman" w:hAnsi="Times New Roman"/>
          <w:color w:val="auto"/>
          <w:lang w:val="en-AU"/>
        </w:rPr>
        <w:t xml:space="preserve"> and bigeye) caught by purse-seine fisheries in the WCPO, in order to improve species-specific catch histories and size compositions that are used in the stock assessments of these key target species in the WCPO. The project history is provided in Appendix A of the report. </w:t>
      </w:r>
    </w:p>
    <w:p w14:paraId="4FDCE84F" w14:textId="77777777" w:rsidR="00DB6AB1" w:rsidRPr="00E423A8" w:rsidRDefault="00DB6AB1">
      <w:pPr>
        <w:widowControl w:val="0"/>
        <w:numPr>
          <w:ilvl w:val="0"/>
          <w:numId w:val="70"/>
        </w:numPr>
        <w:adjustRightInd w:val="0"/>
        <w:snapToGrid w:val="0"/>
        <w:ind w:right="3" w:hanging="360"/>
        <w:rPr>
          <w:sz w:val="22"/>
          <w:szCs w:val="22"/>
          <w:lang w:val="en-AU"/>
        </w:rPr>
      </w:pPr>
      <w:r w:rsidRPr="00E423A8">
        <w:rPr>
          <w:b/>
          <w:sz w:val="22"/>
          <w:szCs w:val="22"/>
          <w:lang w:val="en-AU"/>
        </w:rPr>
        <w:t>Responsibility</w:t>
      </w:r>
      <w:r w:rsidRPr="00E423A8">
        <w:rPr>
          <w:sz w:val="22"/>
          <w:szCs w:val="22"/>
          <w:lang w:val="en-AU"/>
        </w:rPr>
        <w:t>: SPC</w:t>
      </w:r>
      <w:r w:rsidRPr="00E423A8">
        <w:rPr>
          <w:b/>
          <w:sz w:val="22"/>
          <w:szCs w:val="22"/>
          <w:lang w:val="en-AU"/>
        </w:rPr>
        <w:t xml:space="preserve"> </w:t>
      </w:r>
    </w:p>
    <w:p w14:paraId="68C90712" w14:textId="77777777" w:rsidR="00DB6AB1" w:rsidRPr="00E423A8" w:rsidRDefault="00DB6AB1" w:rsidP="00871029">
      <w:pPr>
        <w:widowControl w:val="0"/>
        <w:adjustRightInd w:val="0"/>
        <w:snapToGrid w:val="0"/>
        <w:ind w:left="1814"/>
        <w:rPr>
          <w:sz w:val="22"/>
          <w:szCs w:val="22"/>
          <w:lang w:val="en-AU"/>
        </w:rPr>
      </w:pPr>
    </w:p>
    <w:p w14:paraId="03213EB8" w14:textId="77777777" w:rsidR="00DB6AB1" w:rsidRPr="00E423A8" w:rsidRDefault="00DB6AB1" w:rsidP="00871029">
      <w:pPr>
        <w:pStyle w:val="Heading2"/>
        <w:widowControl w:val="0"/>
        <w:adjustRightInd w:val="0"/>
        <w:snapToGrid w:val="0"/>
        <w:rPr>
          <w:szCs w:val="22"/>
          <w:lang w:val="en-AU"/>
        </w:rPr>
      </w:pPr>
      <w:r w:rsidRPr="00E423A8">
        <w:rPr>
          <w:szCs w:val="22"/>
          <w:lang w:val="en-AU"/>
        </w:rPr>
        <w:t xml:space="preserve">3.2 </w:t>
      </w:r>
      <w:r w:rsidRPr="00E423A8">
        <w:rPr>
          <w:szCs w:val="22"/>
          <w:lang w:val="en-AU"/>
        </w:rPr>
        <w:tab/>
        <w:t xml:space="preserve">Relevant Documents </w:t>
      </w:r>
    </w:p>
    <w:tbl>
      <w:tblPr>
        <w:tblStyle w:val="TableGrid0"/>
        <w:tblW w:w="8546" w:type="dxa"/>
        <w:tblInd w:w="852" w:type="dxa"/>
        <w:tblCellMar>
          <w:top w:w="24" w:type="dxa"/>
          <w:left w:w="108" w:type="dxa"/>
          <w:right w:w="24" w:type="dxa"/>
        </w:tblCellMar>
        <w:tblLook w:val="04A0" w:firstRow="1" w:lastRow="0" w:firstColumn="1" w:lastColumn="0" w:noHBand="0" w:noVBand="1"/>
      </w:tblPr>
      <w:tblGrid>
        <w:gridCol w:w="1863"/>
        <w:gridCol w:w="6683"/>
      </w:tblGrid>
      <w:tr w:rsidR="00DB6AB1" w:rsidRPr="00E423A8" w14:paraId="548A09F3" w14:textId="77777777">
        <w:trPr>
          <w:trHeight w:val="295"/>
        </w:trPr>
        <w:tc>
          <w:tcPr>
            <w:tcW w:w="1863" w:type="dxa"/>
            <w:tcBorders>
              <w:top w:val="single" w:sz="4" w:space="0" w:color="000000"/>
              <w:left w:val="single" w:sz="4" w:space="0" w:color="000000"/>
              <w:bottom w:val="single" w:sz="4" w:space="0" w:color="000000"/>
              <w:right w:val="single" w:sz="4" w:space="0" w:color="000000"/>
            </w:tcBorders>
          </w:tcPr>
          <w:p w14:paraId="2D6FD204" w14:textId="77777777" w:rsidR="00DB6AB1" w:rsidRPr="00E423A8" w:rsidRDefault="00000000" w:rsidP="00871029">
            <w:pPr>
              <w:widowControl w:val="0"/>
              <w:adjustRightInd w:val="0"/>
              <w:snapToGrid w:val="0"/>
              <w:ind w:left="55"/>
              <w:rPr>
                <w:rFonts w:ascii="Times New Roman" w:hAnsi="Times New Roman" w:cs="Times New Roman"/>
                <w:sz w:val="22"/>
                <w:szCs w:val="22"/>
                <w:lang w:val="en-AU"/>
              </w:rPr>
            </w:pPr>
            <w:hyperlink r:id="rId75" w:history="1">
              <w:r w:rsidR="00DB6AB1" w:rsidRPr="00E423A8">
                <w:rPr>
                  <w:rStyle w:val="Hyperlink"/>
                  <w:rFonts w:ascii="Times New Roman" w:hAnsi="Times New Roman" w:cs="Times New Roman"/>
                  <w:sz w:val="22"/>
                  <w:szCs w:val="22"/>
                  <w:lang w:val="en-AU"/>
                </w:rPr>
                <w:t>SC18-ST-IP-03</w:t>
              </w:r>
            </w:hyperlink>
            <w:r w:rsidR="00DB6AB1" w:rsidRPr="00E423A8">
              <w:rPr>
                <w:rFonts w:ascii="Times New Roman" w:hAnsi="Times New Roman" w:cs="Times New Roman"/>
                <w:b/>
                <w:sz w:val="22"/>
                <w:szCs w:val="22"/>
                <w:lang w:val="en-AU"/>
              </w:rPr>
              <w:t xml:space="preserve"> </w:t>
            </w:r>
            <w:r w:rsidR="00DB6AB1" w:rsidRPr="00E423A8">
              <w:rPr>
                <w:rFonts w:ascii="Times New Roman" w:hAnsi="Times New Roman" w:cs="Times New Roman"/>
                <w:sz w:val="22"/>
                <w:szCs w:val="22"/>
                <w:lang w:val="en-AU"/>
              </w:rPr>
              <w:t xml:space="preserve"> </w:t>
            </w:r>
          </w:p>
        </w:tc>
        <w:tc>
          <w:tcPr>
            <w:tcW w:w="6683" w:type="dxa"/>
            <w:tcBorders>
              <w:top w:val="single" w:sz="4" w:space="0" w:color="000000"/>
              <w:left w:val="single" w:sz="4" w:space="0" w:color="000000"/>
              <w:bottom w:val="single" w:sz="4" w:space="0" w:color="000000"/>
              <w:right w:val="single" w:sz="4" w:space="0" w:color="000000"/>
            </w:tcBorders>
          </w:tcPr>
          <w:p w14:paraId="35D8ADA3" w14:textId="77777777" w:rsidR="00DB6AB1" w:rsidRPr="00E423A8" w:rsidRDefault="00DB6AB1" w:rsidP="00871029">
            <w:pPr>
              <w:widowControl w:val="0"/>
              <w:adjustRightInd w:val="0"/>
              <w:snapToGrid w:val="0"/>
              <w:rPr>
                <w:rFonts w:ascii="Times New Roman" w:hAnsi="Times New Roman" w:cs="Times New Roman"/>
                <w:sz w:val="22"/>
                <w:szCs w:val="22"/>
                <w:lang w:val="en-AU"/>
              </w:rPr>
            </w:pPr>
            <w:r w:rsidRPr="00E423A8">
              <w:rPr>
                <w:rFonts w:ascii="Times New Roman" w:hAnsi="Times New Roman" w:cs="Times New Roman"/>
                <w:sz w:val="22"/>
                <w:szCs w:val="22"/>
                <w:lang w:val="en-AU"/>
              </w:rPr>
              <w:t xml:space="preserve">SPC-OFP. </w:t>
            </w:r>
            <w:r w:rsidRPr="00E423A8">
              <w:rPr>
                <w:rFonts w:ascii="Times New Roman" w:hAnsi="Times New Roman" w:cs="Times New Roman"/>
                <w:b/>
                <w:sz w:val="22"/>
                <w:szCs w:val="22"/>
                <w:lang w:val="en-AU"/>
              </w:rPr>
              <w:t>Scientific data available to WCPFC (Section 4.2)</w:t>
            </w:r>
            <w:r w:rsidRPr="00E423A8">
              <w:rPr>
                <w:rFonts w:ascii="Times New Roman" w:hAnsi="Times New Roman" w:cs="Times New Roman"/>
                <w:sz w:val="22"/>
                <w:szCs w:val="22"/>
                <w:lang w:val="en-AU"/>
              </w:rPr>
              <w:t xml:space="preserve"> </w:t>
            </w:r>
          </w:p>
        </w:tc>
      </w:tr>
    </w:tbl>
    <w:p w14:paraId="4EAC90E9" w14:textId="77777777" w:rsidR="00DB6AB1" w:rsidRPr="00E423A8" w:rsidRDefault="00DB6AB1" w:rsidP="00871029">
      <w:pPr>
        <w:widowControl w:val="0"/>
        <w:adjustRightInd w:val="0"/>
        <w:snapToGrid w:val="0"/>
        <w:ind w:left="734"/>
        <w:rPr>
          <w:sz w:val="22"/>
          <w:szCs w:val="22"/>
          <w:lang w:val="en-AU"/>
        </w:rPr>
      </w:pPr>
      <w:r w:rsidRPr="00E423A8">
        <w:rPr>
          <w:sz w:val="22"/>
          <w:szCs w:val="22"/>
          <w:lang w:val="en-AU"/>
        </w:rPr>
        <w:t xml:space="preserve"> </w:t>
      </w:r>
    </w:p>
    <w:p w14:paraId="4D40081F" w14:textId="77777777" w:rsidR="00DB6AB1" w:rsidRPr="00E423A8" w:rsidRDefault="00DB6AB1" w:rsidP="00871029">
      <w:pPr>
        <w:pStyle w:val="Heading2"/>
        <w:widowControl w:val="0"/>
        <w:adjustRightInd w:val="0"/>
        <w:snapToGrid w:val="0"/>
        <w:rPr>
          <w:szCs w:val="22"/>
          <w:lang w:val="en-AU"/>
        </w:rPr>
      </w:pPr>
      <w:r w:rsidRPr="00E423A8">
        <w:rPr>
          <w:szCs w:val="22"/>
          <w:lang w:val="en-AU"/>
        </w:rPr>
        <w:t xml:space="preserve">3.3 </w:t>
      </w:r>
      <w:r w:rsidRPr="00E423A8">
        <w:rPr>
          <w:szCs w:val="22"/>
          <w:lang w:val="en-AU"/>
        </w:rPr>
        <w:tab/>
        <w:t xml:space="preserve">Key Questions and Comments  </w:t>
      </w:r>
    </w:p>
    <w:p w14:paraId="2C84600F" w14:textId="77777777" w:rsidR="00DB6AB1" w:rsidRPr="00E423A8" w:rsidRDefault="00DB6AB1">
      <w:pPr>
        <w:pStyle w:val="ODFText"/>
        <w:widowControl w:val="0"/>
        <w:adjustRightInd w:val="0"/>
        <w:snapToGrid w:val="0"/>
        <w:rPr>
          <w:lang w:val="en-AU"/>
        </w:rPr>
      </w:pPr>
      <w:r w:rsidRPr="00E423A8">
        <w:rPr>
          <w:b/>
          <w:lang w:val="en-AU"/>
        </w:rPr>
        <w:t xml:space="preserve">The PNA and Tokelau </w:t>
      </w:r>
      <w:r w:rsidRPr="00E423A8">
        <w:rPr>
          <w:lang w:val="en-AU"/>
        </w:rPr>
        <w:t>thanked SPC and all those involved for their efforts to maintain progress in Project 60 toward achieving the recommendations from SC.</w:t>
      </w:r>
    </w:p>
    <w:p w14:paraId="6D65EE45" w14:textId="77777777" w:rsidR="00DB6AB1" w:rsidRPr="00E423A8" w:rsidRDefault="00DB6AB1">
      <w:pPr>
        <w:pStyle w:val="ListParagraph"/>
        <w:widowControl w:val="0"/>
        <w:numPr>
          <w:ilvl w:val="0"/>
          <w:numId w:val="99"/>
        </w:numPr>
        <w:adjustRightInd w:val="0"/>
        <w:snapToGrid w:val="0"/>
        <w:ind w:right="5"/>
        <w:jc w:val="both"/>
        <w:rPr>
          <w:sz w:val="22"/>
          <w:szCs w:val="22"/>
          <w:lang w:val="en-AU"/>
        </w:rPr>
      </w:pPr>
      <w:r w:rsidRPr="00E423A8">
        <w:rPr>
          <w:b/>
          <w:bCs/>
          <w:sz w:val="22"/>
          <w:szCs w:val="22"/>
          <w:lang w:val="en-AU"/>
        </w:rPr>
        <w:t>Priorities:</w:t>
      </w:r>
      <w:r w:rsidRPr="00E423A8">
        <w:rPr>
          <w:sz w:val="22"/>
          <w:szCs w:val="22"/>
          <w:lang w:val="en-AU"/>
        </w:rPr>
        <w:t xml:space="preserve"> (in Table 2 of the paper) On priorities within Project 60, PNA and Tokelau sated they: </w:t>
      </w:r>
    </w:p>
    <w:p w14:paraId="7A72D090" w14:textId="77777777" w:rsidR="00DB6AB1" w:rsidRPr="00E423A8" w:rsidRDefault="00DB6AB1">
      <w:pPr>
        <w:pStyle w:val="ListParagraph"/>
        <w:widowControl w:val="0"/>
        <w:numPr>
          <w:ilvl w:val="0"/>
          <w:numId w:val="127"/>
        </w:numPr>
        <w:adjustRightInd w:val="0"/>
        <w:snapToGrid w:val="0"/>
        <w:ind w:right="5"/>
        <w:jc w:val="both"/>
        <w:rPr>
          <w:sz w:val="22"/>
          <w:szCs w:val="22"/>
          <w:lang w:val="en-AU"/>
        </w:rPr>
      </w:pPr>
      <w:r w:rsidRPr="00E423A8">
        <w:rPr>
          <w:sz w:val="22"/>
          <w:szCs w:val="22"/>
          <w:lang w:val="en-AU"/>
        </w:rPr>
        <w:t xml:space="preserve">support the current High priority for paired grab-spill sample trips, noting that there is funding for this activity to be carried over from the 2020 </w:t>
      </w:r>
      <w:proofErr w:type="gramStart"/>
      <w:r w:rsidRPr="00E423A8">
        <w:rPr>
          <w:sz w:val="22"/>
          <w:szCs w:val="22"/>
          <w:lang w:val="en-AU"/>
        </w:rPr>
        <w:t>Budget;</w:t>
      </w:r>
      <w:proofErr w:type="gramEnd"/>
    </w:p>
    <w:p w14:paraId="21B81C20" w14:textId="77777777" w:rsidR="00DB6AB1" w:rsidRPr="00E423A8" w:rsidRDefault="00DB6AB1">
      <w:pPr>
        <w:pStyle w:val="ListParagraph"/>
        <w:widowControl w:val="0"/>
        <w:numPr>
          <w:ilvl w:val="0"/>
          <w:numId w:val="127"/>
        </w:numPr>
        <w:adjustRightInd w:val="0"/>
        <w:snapToGrid w:val="0"/>
        <w:ind w:right="5"/>
        <w:jc w:val="both"/>
        <w:rPr>
          <w:sz w:val="22"/>
          <w:szCs w:val="22"/>
          <w:lang w:val="en-AU"/>
        </w:rPr>
      </w:pPr>
      <w:r w:rsidRPr="00E423A8">
        <w:rPr>
          <w:sz w:val="22"/>
          <w:szCs w:val="22"/>
          <w:lang w:val="en-AU"/>
        </w:rPr>
        <w:t>support in principle High priority for the proposed collaboration with members to support the Project 60 workplan but request further information on the proposed Project, including the budget; and</w:t>
      </w:r>
    </w:p>
    <w:p w14:paraId="2F1BBC30" w14:textId="77777777" w:rsidR="00DB6AB1" w:rsidRPr="00E423A8" w:rsidRDefault="00DB6AB1">
      <w:pPr>
        <w:pStyle w:val="ListParagraph"/>
        <w:widowControl w:val="0"/>
        <w:numPr>
          <w:ilvl w:val="0"/>
          <w:numId w:val="127"/>
        </w:numPr>
        <w:adjustRightInd w:val="0"/>
        <w:snapToGrid w:val="0"/>
        <w:ind w:right="5"/>
        <w:jc w:val="both"/>
        <w:rPr>
          <w:sz w:val="22"/>
          <w:szCs w:val="22"/>
          <w:lang w:val="en-AU"/>
        </w:rPr>
      </w:pPr>
      <w:r w:rsidRPr="00E423A8">
        <w:rPr>
          <w:sz w:val="22"/>
          <w:szCs w:val="22"/>
          <w:lang w:val="en-AU"/>
        </w:rPr>
        <w:t>support maintaining the video-based work at Medium priority</w:t>
      </w:r>
    </w:p>
    <w:p w14:paraId="560F38A1" w14:textId="77777777" w:rsidR="00DB6AB1" w:rsidRPr="00E423A8" w:rsidRDefault="00DB6AB1">
      <w:pPr>
        <w:pStyle w:val="ListParagraph"/>
        <w:widowControl w:val="0"/>
        <w:numPr>
          <w:ilvl w:val="0"/>
          <w:numId w:val="97"/>
        </w:numPr>
        <w:adjustRightInd w:val="0"/>
        <w:snapToGrid w:val="0"/>
        <w:ind w:left="1800" w:right="5"/>
        <w:jc w:val="both"/>
        <w:rPr>
          <w:sz w:val="22"/>
          <w:szCs w:val="22"/>
          <w:lang w:val="en-AU"/>
        </w:rPr>
      </w:pPr>
      <w:r w:rsidRPr="00E423A8">
        <w:rPr>
          <w:b/>
          <w:bCs/>
          <w:sz w:val="22"/>
          <w:szCs w:val="22"/>
          <w:lang w:val="en-AU"/>
        </w:rPr>
        <w:t xml:space="preserve">Reply (SPC): </w:t>
      </w:r>
      <w:r w:rsidRPr="00E423A8">
        <w:rPr>
          <w:sz w:val="22"/>
          <w:szCs w:val="22"/>
          <w:lang w:val="en-AU"/>
        </w:rPr>
        <w:t xml:space="preserve">SPC thanked PNA and Tokelau for their support for the proposed work plan for Project 60, and their comments and questions. Regarding the proposed collaborative work with CCMs, SPC envisaged that this would involve analyses similar to those in </w:t>
      </w:r>
      <w:r w:rsidRPr="00E423A8">
        <w:rPr>
          <w:b/>
          <w:bCs/>
          <w:sz w:val="22"/>
          <w:szCs w:val="22"/>
          <w:lang w:val="en-AU"/>
        </w:rPr>
        <w:t>SC13-ST-WP-03</w:t>
      </w:r>
      <w:r w:rsidRPr="00E423A8">
        <w:rPr>
          <w:sz w:val="22"/>
          <w:szCs w:val="22"/>
          <w:lang w:val="en-AU"/>
        </w:rPr>
        <w:t xml:space="preserve"> and </w:t>
      </w:r>
      <w:r w:rsidRPr="00E423A8">
        <w:rPr>
          <w:b/>
          <w:bCs/>
          <w:sz w:val="22"/>
          <w:szCs w:val="22"/>
          <w:lang w:val="en-AU"/>
        </w:rPr>
        <w:t>SC16-ST-IP-05</w:t>
      </w:r>
      <w:r w:rsidRPr="00E423A8">
        <w:rPr>
          <w:sz w:val="22"/>
          <w:szCs w:val="22"/>
          <w:lang w:val="en-AU"/>
        </w:rPr>
        <w:t xml:space="preserve">, </w:t>
      </w:r>
      <w:proofErr w:type="gramStart"/>
      <w:r w:rsidRPr="00E423A8">
        <w:rPr>
          <w:sz w:val="22"/>
          <w:szCs w:val="22"/>
          <w:lang w:val="en-AU"/>
        </w:rPr>
        <w:t>i.e.</w:t>
      </w:r>
      <w:proofErr w:type="gramEnd"/>
      <w:r w:rsidRPr="00E423A8">
        <w:rPr>
          <w:sz w:val="22"/>
          <w:szCs w:val="22"/>
          <w:lang w:val="en-AU"/>
        </w:rPr>
        <w:t xml:space="preserve"> comparisons of catch compositions from different data sources and at varying resolutions. These comparisons could enable reviewing and refining the thresholds used to determine when species composition estimates are sample based vs. model based. However, the specifics of the work, and the budget required, are dependent on interest from members and the range of available data sources.</w:t>
      </w:r>
    </w:p>
    <w:p w14:paraId="20FC655C" w14:textId="77777777" w:rsidR="00DB6AB1" w:rsidRPr="00E423A8" w:rsidRDefault="00DB6AB1" w:rsidP="00871029">
      <w:pPr>
        <w:pStyle w:val="ListParagraph"/>
        <w:widowControl w:val="0"/>
        <w:adjustRightInd w:val="0"/>
        <w:snapToGrid w:val="0"/>
        <w:ind w:left="1170" w:right="5"/>
        <w:jc w:val="both"/>
        <w:rPr>
          <w:sz w:val="22"/>
          <w:szCs w:val="22"/>
          <w:lang w:val="en-AU"/>
        </w:rPr>
      </w:pPr>
    </w:p>
    <w:p w14:paraId="0DC95158" w14:textId="77777777" w:rsidR="00DB6AB1" w:rsidRPr="00E423A8" w:rsidRDefault="00DB6AB1">
      <w:pPr>
        <w:pStyle w:val="ListParagraph"/>
        <w:widowControl w:val="0"/>
        <w:numPr>
          <w:ilvl w:val="0"/>
          <w:numId w:val="99"/>
        </w:numPr>
        <w:adjustRightInd w:val="0"/>
        <w:snapToGrid w:val="0"/>
        <w:ind w:right="5"/>
        <w:jc w:val="both"/>
        <w:rPr>
          <w:sz w:val="22"/>
          <w:szCs w:val="22"/>
          <w:lang w:val="en-AU"/>
        </w:rPr>
      </w:pPr>
      <w:r w:rsidRPr="00E423A8">
        <w:rPr>
          <w:b/>
          <w:bCs/>
          <w:sz w:val="22"/>
          <w:szCs w:val="22"/>
          <w:lang w:val="en-AU"/>
        </w:rPr>
        <w:t>Request</w:t>
      </w:r>
      <w:r w:rsidRPr="00E423A8">
        <w:rPr>
          <w:sz w:val="22"/>
          <w:szCs w:val="22"/>
          <w:lang w:val="en-AU"/>
        </w:rPr>
        <w:t xml:space="preserve">: On Recommendation 4, PNA and Tokelau requested that para 4 i) </w:t>
      </w:r>
    </w:p>
    <w:p w14:paraId="7F42450D" w14:textId="77777777" w:rsidR="00DB6AB1" w:rsidRPr="00E423A8" w:rsidRDefault="00DB6AB1" w:rsidP="00871029">
      <w:pPr>
        <w:pStyle w:val="ListParagraph"/>
        <w:widowControl w:val="0"/>
        <w:adjustRightInd w:val="0"/>
        <w:snapToGrid w:val="0"/>
        <w:ind w:left="1440" w:right="5"/>
        <w:jc w:val="both"/>
        <w:rPr>
          <w:b/>
          <w:bCs/>
          <w:i/>
          <w:iCs/>
          <w:sz w:val="22"/>
          <w:szCs w:val="22"/>
          <w:lang w:val="en-AU"/>
        </w:rPr>
      </w:pPr>
      <w:r w:rsidRPr="00E423A8">
        <w:rPr>
          <w:i/>
          <w:iCs/>
          <w:sz w:val="22"/>
          <w:szCs w:val="22"/>
          <w:lang w:val="en-AU"/>
        </w:rPr>
        <w:t>The SSP or WCPFC Contractor to work with relevant CCM port and flag states to obtain</w:t>
      </w:r>
      <w:r w:rsidRPr="00E423A8">
        <w:rPr>
          <w:i/>
          <w:iCs/>
          <w:sz w:val="22"/>
          <w:szCs w:val="22"/>
          <w:lang w:val="en-AU"/>
        </w:rPr>
        <w:br/>
        <w:t>purse seine processor data not yet provided, using the guidelines to ensure data</w:t>
      </w:r>
      <w:r w:rsidRPr="00E423A8">
        <w:rPr>
          <w:i/>
          <w:iCs/>
          <w:sz w:val="22"/>
          <w:szCs w:val="22"/>
          <w:lang w:val="en-AU"/>
        </w:rPr>
        <w:br/>
        <w:t>confidentiality</w:t>
      </w:r>
    </w:p>
    <w:p w14:paraId="2C600ABF" w14:textId="77777777" w:rsidR="00DB6AB1" w:rsidRPr="00E423A8" w:rsidRDefault="00DB6AB1" w:rsidP="00871029">
      <w:pPr>
        <w:pStyle w:val="ListParagraph"/>
        <w:widowControl w:val="0"/>
        <w:adjustRightInd w:val="0"/>
        <w:snapToGrid w:val="0"/>
        <w:ind w:left="1094" w:right="5"/>
        <w:jc w:val="both"/>
        <w:rPr>
          <w:sz w:val="22"/>
          <w:szCs w:val="22"/>
          <w:lang w:val="en-AU"/>
        </w:rPr>
      </w:pPr>
      <w:r w:rsidRPr="00E423A8">
        <w:rPr>
          <w:sz w:val="22"/>
          <w:szCs w:val="22"/>
          <w:lang w:val="en-AU"/>
        </w:rPr>
        <w:t>include working with relevant coastal states, since some coastal states already have requirements for vessels to provide unloading data, and coastal states have access to Commission data relating to vessels operating in their waters, including non-Public Data Domain data such as cannery/processor data.</w:t>
      </w:r>
    </w:p>
    <w:p w14:paraId="7B890126" w14:textId="77777777" w:rsidR="00DB6AB1" w:rsidRPr="00E423A8" w:rsidRDefault="00DB6AB1">
      <w:pPr>
        <w:pStyle w:val="ListParagraph"/>
        <w:widowControl w:val="0"/>
        <w:numPr>
          <w:ilvl w:val="0"/>
          <w:numId w:val="97"/>
        </w:numPr>
        <w:adjustRightInd w:val="0"/>
        <w:snapToGrid w:val="0"/>
        <w:ind w:right="5"/>
        <w:jc w:val="both"/>
        <w:rPr>
          <w:sz w:val="22"/>
          <w:szCs w:val="22"/>
          <w:lang w:val="en-AU"/>
        </w:rPr>
      </w:pPr>
      <w:r w:rsidRPr="00E423A8">
        <w:rPr>
          <w:b/>
          <w:bCs/>
          <w:sz w:val="22"/>
          <w:szCs w:val="22"/>
          <w:lang w:val="en-AU"/>
        </w:rPr>
        <w:t xml:space="preserve">Reply: </w:t>
      </w:r>
      <w:r w:rsidRPr="00E423A8">
        <w:rPr>
          <w:sz w:val="22"/>
          <w:szCs w:val="22"/>
          <w:lang w:val="en-AU"/>
        </w:rPr>
        <w:t>SPC thanked PNA and Tokelau for their request to include relevant coastal states in the project on improving cannery data, and noted they updated the draft project proposal (</w:t>
      </w:r>
      <w:hyperlink r:id="rId76" w:history="1">
        <w:r w:rsidRPr="00E423A8">
          <w:rPr>
            <w:rStyle w:val="Hyperlink"/>
            <w:b/>
            <w:bCs/>
            <w:sz w:val="22"/>
            <w:szCs w:val="22"/>
            <w:lang w:val="en-AU"/>
          </w:rPr>
          <w:t>SC18-ST-IP-11-rev1</w:t>
        </w:r>
      </w:hyperlink>
      <w:r w:rsidRPr="00E423A8">
        <w:rPr>
          <w:sz w:val="22"/>
          <w:szCs w:val="22"/>
          <w:lang w:val="en-AU"/>
        </w:rPr>
        <w:t>) to include the involvement of relevant coastal states.</w:t>
      </w:r>
    </w:p>
    <w:p w14:paraId="51FDFEBF" w14:textId="77777777" w:rsidR="00DB6AB1" w:rsidRPr="00E423A8" w:rsidRDefault="00DB6AB1" w:rsidP="00871029">
      <w:pPr>
        <w:pStyle w:val="ListParagraph"/>
        <w:widowControl w:val="0"/>
        <w:adjustRightInd w:val="0"/>
        <w:snapToGrid w:val="0"/>
        <w:ind w:left="1170" w:right="5"/>
        <w:jc w:val="both"/>
        <w:rPr>
          <w:sz w:val="22"/>
          <w:szCs w:val="22"/>
          <w:lang w:val="en-AU"/>
        </w:rPr>
      </w:pPr>
    </w:p>
    <w:p w14:paraId="1822CD9D" w14:textId="77777777" w:rsidR="00DB6AB1" w:rsidRPr="00E423A8" w:rsidRDefault="00DB6AB1">
      <w:pPr>
        <w:pStyle w:val="ListParagraph"/>
        <w:widowControl w:val="0"/>
        <w:numPr>
          <w:ilvl w:val="0"/>
          <w:numId w:val="99"/>
        </w:numPr>
        <w:adjustRightInd w:val="0"/>
        <w:snapToGrid w:val="0"/>
        <w:ind w:right="5"/>
        <w:jc w:val="both"/>
        <w:rPr>
          <w:sz w:val="22"/>
          <w:szCs w:val="22"/>
          <w:lang w:val="en-AU"/>
        </w:rPr>
      </w:pPr>
      <w:r w:rsidRPr="00E423A8">
        <w:rPr>
          <w:b/>
          <w:bCs/>
          <w:sz w:val="22"/>
          <w:szCs w:val="22"/>
          <w:lang w:val="en-AU"/>
        </w:rPr>
        <w:t>Comment</w:t>
      </w:r>
      <w:r w:rsidRPr="00E423A8">
        <w:rPr>
          <w:sz w:val="22"/>
          <w:szCs w:val="22"/>
          <w:lang w:val="en-AU"/>
        </w:rPr>
        <w:t>: In addition, PNA and Tokelau supported the proposed project to collect cannery data and consider it should be High priority.</w:t>
      </w:r>
    </w:p>
    <w:p w14:paraId="0A36CCEA" w14:textId="77777777" w:rsidR="00DB6AB1" w:rsidRPr="00E423A8" w:rsidRDefault="00DB6AB1" w:rsidP="00871029">
      <w:pPr>
        <w:pStyle w:val="ListParagraph"/>
        <w:widowControl w:val="0"/>
        <w:adjustRightInd w:val="0"/>
        <w:snapToGrid w:val="0"/>
        <w:ind w:left="1094" w:right="5"/>
        <w:jc w:val="both"/>
        <w:rPr>
          <w:sz w:val="22"/>
          <w:szCs w:val="22"/>
          <w:lang w:val="en-AU"/>
        </w:rPr>
      </w:pPr>
    </w:p>
    <w:p w14:paraId="735FEE6B" w14:textId="77777777" w:rsidR="00DB6AB1" w:rsidRPr="00E423A8" w:rsidRDefault="00DB6AB1">
      <w:pPr>
        <w:pStyle w:val="ODFText"/>
        <w:widowControl w:val="0"/>
        <w:adjustRightInd w:val="0"/>
        <w:snapToGrid w:val="0"/>
        <w:rPr>
          <w:lang w:val="en-AU"/>
        </w:rPr>
      </w:pPr>
      <w:r w:rsidRPr="00E423A8">
        <w:rPr>
          <w:b/>
          <w:lang w:val="en-AU"/>
        </w:rPr>
        <w:t xml:space="preserve">Chinese Taipei </w:t>
      </w:r>
      <w:r w:rsidRPr="00E423A8">
        <w:rPr>
          <w:lang w:val="en-AU"/>
        </w:rPr>
        <w:t xml:space="preserve">noted the following regarding Recommendation 4, which also relates to the background of the draft proposal for the Project to improve the coverage of cannery receipt data. Chinese Taipei stated its understanding that in usual practice and without sampling procedure, the composition of purse seine catch can’t be verified until the catch is processed in the cannery, even when they are loaded in ports. In this regard, it recognized that cannery data is considered as an important source to verify purse seine tuna catch. However, it also noted that the Guidelines for the Voluntary Submission of Purse Seine Processor data by CCMs to the Commission was only adopted by the Commission in 2021. </w:t>
      </w:r>
    </w:p>
    <w:p w14:paraId="424A6EAA" w14:textId="77777777" w:rsidR="00DB6AB1" w:rsidRPr="00E423A8" w:rsidRDefault="00DB6AB1">
      <w:pPr>
        <w:pStyle w:val="ListParagraph"/>
        <w:widowControl w:val="0"/>
        <w:numPr>
          <w:ilvl w:val="0"/>
          <w:numId w:val="100"/>
        </w:numPr>
        <w:adjustRightInd w:val="0"/>
        <w:snapToGrid w:val="0"/>
        <w:ind w:right="5"/>
        <w:jc w:val="both"/>
        <w:rPr>
          <w:sz w:val="22"/>
          <w:szCs w:val="22"/>
          <w:lang w:val="en-AU"/>
        </w:rPr>
      </w:pPr>
      <w:r w:rsidRPr="00E423A8">
        <w:rPr>
          <w:b/>
          <w:bCs/>
          <w:sz w:val="22"/>
          <w:szCs w:val="22"/>
          <w:lang w:val="en-AU"/>
        </w:rPr>
        <w:t>Question:</w:t>
      </w:r>
      <w:r w:rsidRPr="00E423A8">
        <w:rPr>
          <w:sz w:val="22"/>
          <w:szCs w:val="22"/>
          <w:lang w:val="en-AU"/>
        </w:rPr>
        <w:t xml:space="preserve"> How many cannery data have been received by SPC-OFP during the preceding year (by trip, by received time, or by the CCMs who provided the data), and what procedure was used after receiving those data to verify the catch composition </w:t>
      </w:r>
      <w:proofErr w:type="gramStart"/>
      <w:r w:rsidRPr="00E423A8">
        <w:rPr>
          <w:sz w:val="22"/>
          <w:szCs w:val="22"/>
          <w:lang w:val="en-AU"/>
        </w:rPr>
        <w:t>data;</w:t>
      </w:r>
      <w:proofErr w:type="gramEnd"/>
      <w:r w:rsidRPr="00E423A8">
        <w:rPr>
          <w:sz w:val="22"/>
          <w:szCs w:val="22"/>
          <w:lang w:val="en-AU"/>
        </w:rPr>
        <w:t xml:space="preserve"> </w:t>
      </w:r>
    </w:p>
    <w:p w14:paraId="3C8449E6" w14:textId="77777777" w:rsidR="00DB6AB1" w:rsidRPr="00E423A8" w:rsidRDefault="00DB6AB1">
      <w:pPr>
        <w:pStyle w:val="ListParagraph"/>
        <w:widowControl w:val="0"/>
        <w:numPr>
          <w:ilvl w:val="0"/>
          <w:numId w:val="97"/>
        </w:numPr>
        <w:adjustRightInd w:val="0"/>
        <w:snapToGrid w:val="0"/>
        <w:ind w:right="5"/>
        <w:jc w:val="both"/>
        <w:rPr>
          <w:sz w:val="22"/>
          <w:szCs w:val="22"/>
          <w:lang w:val="en-AU"/>
        </w:rPr>
      </w:pPr>
      <w:r w:rsidRPr="00E423A8">
        <w:rPr>
          <w:b/>
          <w:bCs/>
          <w:sz w:val="22"/>
          <w:szCs w:val="22"/>
          <w:lang w:val="en-AU"/>
        </w:rPr>
        <w:t xml:space="preserve">Reply: </w:t>
      </w:r>
      <w:r w:rsidRPr="00E423A8">
        <w:rPr>
          <w:sz w:val="22"/>
          <w:szCs w:val="22"/>
          <w:lang w:val="en-AU"/>
        </w:rPr>
        <w:t xml:space="preserve">SPC stated that Table 3 of </w:t>
      </w:r>
      <w:r w:rsidRPr="00E423A8">
        <w:rPr>
          <w:b/>
          <w:bCs/>
          <w:sz w:val="22"/>
          <w:szCs w:val="22"/>
          <w:lang w:val="en-AU"/>
        </w:rPr>
        <w:t>SC18-ST-IP-03</w:t>
      </w:r>
      <w:r w:rsidRPr="00E423A8">
        <w:rPr>
          <w:sz w:val="22"/>
          <w:szCs w:val="22"/>
          <w:lang w:val="en-AU"/>
        </w:rPr>
        <w:t xml:space="preserve"> (rev 1) provides a summary of cannery data provided by year, including coverage and comparisons to other data sources (</w:t>
      </w:r>
      <w:proofErr w:type="gramStart"/>
      <w:r w:rsidRPr="00E423A8">
        <w:rPr>
          <w:sz w:val="22"/>
          <w:szCs w:val="22"/>
          <w:lang w:val="en-AU"/>
        </w:rPr>
        <w:t>i.e.</w:t>
      </w:r>
      <w:proofErr w:type="gramEnd"/>
      <w:r w:rsidRPr="00E423A8">
        <w:rPr>
          <w:sz w:val="22"/>
          <w:szCs w:val="22"/>
          <w:lang w:val="en-AU"/>
        </w:rPr>
        <w:t xml:space="preserve"> logbook and observer trips). The coverage of cannery data is currently too low to consider verifying catch composition data for all fleets except one purse seine fleet. In past SC papers on cannery data submissions, SPC has noted generally good consistency when comparing species composition determined from observer data to the species composition from cannery data from this particular fleet that has adequate coverage of cannery data. Improving coverage of cannery receipt data would therefore assist the SSP extend the catch composition verification to other fleets.</w:t>
      </w:r>
    </w:p>
    <w:p w14:paraId="3A13C3BD" w14:textId="77777777" w:rsidR="00DB6AB1" w:rsidRPr="00E423A8" w:rsidRDefault="00DB6AB1" w:rsidP="00871029">
      <w:pPr>
        <w:pStyle w:val="ListParagraph"/>
        <w:widowControl w:val="0"/>
        <w:adjustRightInd w:val="0"/>
        <w:snapToGrid w:val="0"/>
        <w:ind w:left="1454" w:right="5"/>
        <w:jc w:val="both"/>
        <w:rPr>
          <w:sz w:val="22"/>
          <w:szCs w:val="22"/>
          <w:lang w:val="en-AU"/>
        </w:rPr>
      </w:pPr>
    </w:p>
    <w:p w14:paraId="2348F291" w14:textId="77777777" w:rsidR="00DB6AB1" w:rsidRPr="00E423A8" w:rsidRDefault="00DB6AB1">
      <w:pPr>
        <w:pStyle w:val="ListParagraph"/>
        <w:widowControl w:val="0"/>
        <w:numPr>
          <w:ilvl w:val="0"/>
          <w:numId w:val="100"/>
        </w:numPr>
        <w:adjustRightInd w:val="0"/>
        <w:snapToGrid w:val="0"/>
        <w:ind w:right="5"/>
        <w:jc w:val="both"/>
        <w:rPr>
          <w:sz w:val="22"/>
          <w:szCs w:val="22"/>
          <w:lang w:val="en-AU"/>
        </w:rPr>
      </w:pPr>
      <w:r w:rsidRPr="00E423A8">
        <w:rPr>
          <w:b/>
          <w:bCs/>
          <w:sz w:val="22"/>
          <w:szCs w:val="22"/>
          <w:lang w:val="en-AU"/>
        </w:rPr>
        <w:t>Question:</w:t>
      </w:r>
      <w:r w:rsidRPr="00E423A8">
        <w:rPr>
          <w:sz w:val="22"/>
          <w:szCs w:val="22"/>
          <w:lang w:val="en-AU"/>
        </w:rPr>
        <w:t xml:space="preserve"> Chinese Taipei inquired regarding SPC’s assessment of the effectiveness in terms of collecting the cannery data to improve the composition data, in parallel with the current sampling procedure under the project 60. In other words, if cannery data and sampling data are both available to the data processing process, by what proportion or under what process will the catch composition estimation process be taken?</w:t>
      </w:r>
    </w:p>
    <w:p w14:paraId="408E7466" w14:textId="77777777" w:rsidR="00DB6AB1" w:rsidRPr="00E423A8" w:rsidRDefault="00DB6AB1">
      <w:pPr>
        <w:pStyle w:val="ListParagraph"/>
        <w:widowControl w:val="0"/>
        <w:numPr>
          <w:ilvl w:val="0"/>
          <w:numId w:val="112"/>
        </w:numPr>
        <w:adjustRightInd w:val="0"/>
        <w:snapToGrid w:val="0"/>
        <w:ind w:right="5"/>
        <w:jc w:val="both"/>
        <w:rPr>
          <w:sz w:val="22"/>
          <w:szCs w:val="22"/>
          <w:lang w:val="en-AU"/>
        </w:rPr>
      </w:pPr>
      <w:r w:rsidRPr="00E423A8">
        <w:rPr>
          <w:b/>
          <w:bCs/>
          <w:sz w:val="22"/>
          <w:szCs w:val="22"/>
          <w:lang w:val="en-AU"/>
        </w:rPr>
        <w:t xml:space="preserve">Reply: </w:t>
      </w:r>
      <w:r w:rsidRPr="00E423A8">
        <w:rPr>
          <w:sz w:val="22"/>
          <w:szCs w:val="22"/>
          <w:lang w:val="en-AU"/>
        </w:rPr>
        <w:t>SPC</w:t>
      </w:r>
      <w:r w:rsidRPr="00E423A8">
        <w:rPr>
          <w:b/>
          <w:bCs/>
          <w:sz w:val="22"/>
          <w:szCs w:val="22"/>
          <w:lang w:val="en-AU"/>
        </w:rPr>
        <w:t xml:space="preserve"> </w:t>
      </w:r>
      <w:r w:rsidRPr="00E423A8">
        <w:rPr>
          <w:sz w:val="22"/>
          <w:szCs w:val="22"/>
          <w:lang w:val="en-AU"/>
        </w:rPr>
        <w:t>stated</w:t>
      </w:r>
      <w:r w:rsidRPr="00E423A8">
        <w:rPr>
          <w:b/>
          <w:bCs/>
          <w:sz w:val="22"/>
          <w:szCs w:val="22"/>
          <w:lang w:val="en-AU"/>
        </w:rPr>
        <w:t xml:space="preserve"> </w:t>
      </w:r>
      <w:r w:rsidRPr="00E423A8">
        <w:rPr>
          <w:sz w:val="22"/>
          <w:szCs w:val="22"/>
          <w:lang w:val="en-AU"/>
        </w:rPr>
        <w:t xml:space="preserve">that if there </w:t>
      </w:r>
      <w:proofErr w:type="gramStart"/>
      <w:r w:rsidRPr="00E423A8">
        <w:rPr>
          <w:sz w:val="22"/>
          <w:szCs w:val="22"/>
          <w:lang w:val="en-AU"/>
        </w:rPr>
        <w:t>is</w:t>
      </w:r>
      <w:proofErr w:type="gramEnd"/>
      <w:r w:rsidRPr="00E423A8">
        <w:rPr>
          <w:sz w:val="22"/>
          <w:szCs w:val="22"/>
          <w:lang w:val="en-AU"/>
        </w:rPr>
        <w:t xml:space="preserve"> adequate coverage of cannery receipt data, it would attempt to compare tuna species composition estimated from the observer data with the species composition from the cannery data, at the trip level but mostly at more aggregated levels. This verification could potentially be extended to the set type level where possible, for example, trips which are on unassociated/free-swimming schools only during the FAD closure.</w:t>
      </w:r>
    </w:p>
    <w:p w14:paraId="34145116" w14:textId="77777777" w:rsidR="00DB6AB1" w:rsidRPr="00E423A8" w:rsidRDefault="00DB6AB1">
      <w:pPr>
        <w:pStyle w:val="ListParagraph"/>
        <w:widowControl w:val="0"/>
        <w:numPr>
          <w:ilvl w:val="0"/>
          <w:numId w:val="112"/>
        </w:numPr>
        <w:adjustRightInd w:val="0"/>
        <w:snapToGrid w:val="0"/>
        <w:ind w:right="5"/>
        <w:jc w:val="both"/>
        <w:rPr>
          <w:sz w:val="22"/>
          <w:szCs w:val="22"/>
          <w:lang w:val="en-AU"/>
        </w:rPr>
      </w:pPr>
      <w:r w:rsidRPr="00E423A8">
        <w:rPr>
          <w:b/>
          <w:bCs/>
          <w:sz w:val="22"/>
          <w:szCs w:val="22"/>
          <w:lang w:val="en-AU"/>
        </w:rPr>
        <w:t>SPC</w:t>
      </w:r>
      <w:r w:rsidRPr="00E423A8">
        <w:rPr>
          <w:sz w:val="22"/>
          <w:szCs w:val="22"/>
          <w:lang w:val="en-AU"/>
        </w:rPr>
        <w:t xml:space="preserve"> further stated it updated the draft proposal (</w:t>
      </w:r>
      <w:hyperlink r:id="rId77" w:history="1">
        <w:r w:rsidRPr="00E423A8">
          <w:rPr>
            <w:rStyle w:val="Hyperlink"/>
            <w:b/>
            <w:bCs/>
            <w:sz w:val="22"/>
            <w:szCs w:val="22"/>
            <w:lang w:val="en-AU"/>
          </w:rPr>
          <w:t>SC18-ST-IP-11 rev1</w:t>
        </w:r>
      </w:hyperlink>
      <w:r w:rsidRPr="00E423A8">
        <w:rPr>
          <w:sz w:val="22"/>
          <w:szCs w:val="22"/>
          <w:lang w:val="en-AU"/>
        </w:rPr>
        <w:t>) based on Chinese Taipei’s suggestions. It noted that where differences are identified, further specific review of both the observer data and cannery review data would be required to identify why there are differences and may identify enhancements required in the data collection and/or estimation processes.</w:t>
      </w:r>
    </w:p>
    <w:p w14:paraId="0A777F47" w14:textId="77777777" w:rsidR="00DB6AB1" w:rsidRPr="00E423A8" w:rsidRDefault="00DB6AB1" w:rsidP="00871029">
      <w:pPr>
        <w:pStyle w:val="ListParagraph"/>
        <w:widowControl w:val="0"/>
        <w:adjustRightInd w:val="0"/>
        <w:snapToGrid w:val="0"/>
        <w:ind w:left="1454" w:right="5"/>
        <w:jc w:val="both"/>
        <w:rPr>
          <w:sz w:val="22"/>
          <w:szCs w:val="22"/>
          <w:lang w:val="en-AU"/>
        </w:rPr>
      </w:pPr>
    </w:p>
    <w:p w14:paraId="255A88CF" w14:textId="77777777" w:rsidR="00DB6AB1" w:rsidRPr="00E423A8" w:rsidRDefault="00DB6AB1">
      <w:pPr>
        <w:pStyle w:val="ODFText"/>
        <w:widowControl w:val="0"/>
        <w:adjustRightInd w:val="0"/>
        <w:snapToGrid w:val="0"/>
        <w:rPr>
          <w:lang w:val="en-AU"/>
        </w:rPr>
      </w:pPr>
      <w:r w:rsidRPr="00E423A8">
        <w:rPr>
          <w:b/>
          <w:bCs w:val="0"/>
          <w:lang w:val="en-AU"/>
        </w:rPr>
        <w:t>ISSF</w:t>
      </w:r>
      <w:r w:rsidRPr="00E423A8">
        <w:rPr>
          <w:lang w:val="en-AU"/>
        </w:rPr>
        <w:t xml:space="preserve"> stated it supports the proposal for a project to improve the submission of cannery data and offers to contribute $10,000 annually as cofinancing for the project.</w:t>
      </w:r>
    </w:p>
    <w:p w14:paraId="1D3F21A7" w14:textId="77777777" w:rsidR="00DB6AB1" w:rsidRPr="00E423A8" w:rsidRDefault="00DB6AB1">
      <w:pPr>
        <w:pStyle w:val="ODFText"/>
        <w:widowControl w:val="0"/>
        <w:numPr>
          <w:ilvl w:val="0"/>
          <w:numId w:val="113"/>
        </w:numPr>
        <w:adjustRightInd w:val="0"/>
        <w:snapToGrid w:val="0"/>
        <w:rPr>
          <w:lang w:val="en-AU"/>
        </w:rPr>
      </w:pPr>
      <w:r w:rsidRPr="00E423A8">
        <w:rPr>
          <w:b/>
          <w:bCs w:val="0"/>
          <w:lang w:val="en-AU"/>
        </w:rPr>
        <w:t xml:space="preserve">Reply (SPC): </w:t>
      </w:r>
      <w:r w:rsidRPr="00E423A8">
        <w:rPr>
          <w:lang w:val="en-AU"/>
        </w:rPr>
        <w:t>SPC thanked ISSF for their continued generous support to the scientific work of the WCPFC.</w:t>
      </w:r>
    </w:p>
    <w:p w14:paraId="432B4E49" w14:textId="77777777" w:rsidR="00DB6AB1" w:rsidRPr="00E423A8" w:rsidRDefault="00DB6AB1" w:rsidP="008446F7">
      <w:pPr>
        <w:pStyle w:val="Heading1"/>
        <w:keepNext w:val="0"/>
        <w:keepLines w:val="0"/>
        <w:widowControl w:val="0"/>
        <w:adjustRightInd w:val="0"/>
        <w:snapToGrid w:val="0"/>
        <w:spacing w:after="0"/>
        <w:jc w:val="left"/>
      </w:pPr>
      <w:r w:rsidRPr="00E423A8">
        <w:t>TOPIC 4.</w:t>
      </w:r>
      <w:r w:rsidRPr="00E423A8">
        <w:rPr>
          <w:rFonts w:eastAsia="Arial"/>
        </w:rPr>
        <w:t xml:space="preserve"> </w:t>
      </w:r>
      <w:r w:rsidRPr="00E423A8">
        <w:rPr>
          <w:rFonts w:eastAsia="Arial"/>
        </w:rPr>
        <w:tab/>
      </w:r>
      <w:r w:rsidRPr="00E423A8">
        <w:t xml:space="preserve">Project 90 Update – Better data on fish weights and lengths for scientific analyses </w:t>
      </w:r>
    </w:p>
    <w:p w14:paraId="6F67199D" w14:textId="77777777" w:rsidR="00DB6AB1" w:rsidRPr="00E423A8" w:rsidRDefault="00DB6AB1" w:rsidP="00871029">
      <w:pPr>
        <w:widowControl w:val="0"/>
        <w:adjustRightInd w:val="0"/>
        <w:snapToGrid w:val="0"/>
        <w:ind w:left="14"/>
        <w:rPr>
          <w:sz w:val="22"/>
          <w:szCs w:val="22"/>
          <w:lang w:val="en-AU"/>
        </w:rPr>
      </w:pPr>
      <w:r w:rsidRPr="00E423A8">
        <w:rPr>
          <w:b/>
          <w:sz w:val="22"/>
          <w:szCs w:val="22"/>
          <w:lang w:val="en-AU"/>
        </w:rPr>
        <w:t xml:space="preserve"> </w:t>
      </w:r>
    </w:p>
    <w:p w14:paraId="614E86BB" w14:textId="77777777" w:rsidR="00DB6AB1" w:rsidRPr="00E423A8" w:rsidRDefault="00DB6AB1" w:rsidP="00871029">
      <w:pPr>
        <w:pStyle w:val="Heading2"/>
        <w:widowControl w:val="0"/>
        <w:adjustRightInd w:val="0"/>
        <w:snapToGrid w:val="0"/>
        <w:rPr>
          <w:szCs w:val="22"/>
          <w:lang w:val="en-AU"/>
        </w:rPr>
      </w:pPr>
      <w:r w:rsidRPr="00E423A8">
        <w:rPr>
          <w:szCs w:val="22"/>
          <w:lang w:val="en-AU"/>
        </w:rPr>
        <w:t xml:space="preserve">4.1 </w:t>
      </w:r>
      <w:r w:rsidRPr="00E423A8">
        <w:rPr>
          <w:szCs w:val="22"/>
          <w:lang w:val="en-AU"/>
        </w:rPr>
        <w:tab/>
        <w:t xml:space="preserve">Background  </w:t>
      </w:r>
    </w:p>
    <w:p w14:paraId="1C93A6F3" w14:textId="77777777" w:rsidR="00DB6AB1" w:rsidRPr="00E423A8" w:rsidRDefault="00DB6AB1">
      <w:pPr>
        <w:widowControl w:val="0"/>
        <w:numPr>
          <w:ilvl w:val="0"/>
          <w:numId w:val="71"/>
        </w:numPr>
        <w:adjustRightInd w:val="0"/>
        <w:snapToGrid w:val="0"/>
        <w:ind w:right="2" w:hanging="360"/>
        <w:rPr>
          <w:sz w:val="22"/>
          <w:szCs w:val="22"/>
          <w:lang w:val="en-AU"/>
        </w:rPr>
      </w:pPr>
      <w:r w:rsidRPr="00E423A8">
        <w:rPr>
          <w:b/>
          <w:sz w:val="22"/>
          <w:szCs w:val="22"/>
          <w:lang w:val="en-AU"/>
        </w:rPr>
        <w:t>Introduction:</w:t>
      </w:r>
      <w:r w:rsidRPr="00E423A8">
        <w:rPr>
          <w:sz w:val="22"/>
          <w:szCs w:val="22"/>
          <w:lang w:val="en-AU"/>
        </w:rPr>
        <w:t xml:space="preserve"> Project 90 developed from discussions at SC13 around the need for accurate ‘conversion factor’ data for targeted and bycatch fish species captured across the WCPO. </w:t>
      </w:r>
      <w:r w:rsidRPr="00E423A8">
        <w:rPr>
          <w:sz w:val="22"/>
          <w:szCs w:val="22"/>
          <w:lang w:val="en-AU"/>
        </w:rPr>
        <w:lastRenderedPageBreak/>
        <w:t xml:space="preserve">SC18-ST-IP-04 updates SC18 on activities occurring during the 12 months to 23 July 2022, and outlines planned actions for the coming year. </w:t>
      </w:r>
    </w:p>
    <w:p w14:paraId="67788B25" w14:textId="77777777" w:rsidR="00DB6AB1" w:rsidRPr="00E423A8" w:rsidRDefault="00DB6AB1">
      <w:pPr>
        <w:widowControl w:val="0"/>
        <w:numPr>
          <w:ilvl w:val="0"/>
          <w:numId w:val="71"/>
        </w:numPr>
        <w:adjustRightInd w:val="0"/>
        <w:snapToGrid w:val="0"/>
        <w:ind w:right="2" w:hanging="360"/>
        <w:rPr>
          <w:sz w:val="22"/>
          <w:szCs w:val="22"/>
          <w:lang w:val="en-AU"/>
        </w:rPr>
      </w:pPr>
      <w:r w:rsidRPr="00E423A8">
        <w:rPr>
          <w:b/>
          <w:sz w:val="22"/>
          <w:szCs w:val="22"/>
          <w:lang w:val="en-AU"/>
        </w:rPr>
        <w:t>Responsibility:</w:t>
      </w:r>
      <w:r w:rsidRPr="00E423A8">
        <w:rPr>
          <w:sz w:val="22"/>
          <w:szCs w:val="22"/>
          <w:lang w:val="en-AU"/>
        </w:rPr>
        <w:t xml:space="preserve"> SPC </w:t>
      </w:r>
    </w:p>
    <w:p w14:paraId="167F069A" w14:textId="77777777" w:rsidR="00DB6AB1" w:rsidRPr="00E423A8" w:rsidRDefault="00DB6AB1" w:rsidP="00871029">
      <w:pPr>
        <w:widowControl w:val="0"/>
        <w:adjustRightInd w:val="0"/>
        <w:snapToGrid w:val="0"/>
        <w:ind w:left="14"/>
        <w:rPr>
          <w:sz w:val="22"/>
          <w:szCs w:val="22"/>
          <w:lang w:val="en-AU"/>
        </w:rPr>
      </w:pPr>
      <w:r w:rsidRPr="00E423A8">
        <w:rPr>
          <w:sz w:val="22"/>
          <w:szCs w:val="22"/>
          <w:lang w:val="en-AU"/>
        </w:rPr>
        <w:t xml:space="preserve"> </w:t>
      </w:r>
    </w:p>
    <w:p w14:paraId="222CF499" w14:textId="77777777" w:rsidR="00DB6AB1" w:rsidRPr="00E423A8" w:rsidRDefault="00DB6AB1" w:rsidP="00871029">
      <w:pPr>
        <w:pStyle w:val="Heading2"/>
        <w:widowControl w:val="0"/>
        <w:adjustRightInd w:val="0"/>
        <w:snapToGrid w:val="0"/>
        <w:rPr>
          <w:szCs w:val="22"/>
          <w:lang w:val="en-AU"/>
        </w:rPr>
      </w:pPr>
      <w:proofErr w:type="gramStart"/>
      <w:r w:rsidRPr="00E423A8">
        <w:rPr>
          <w:szCs w:val="22"/>
          <w:lang w:val="en-AU"/>
        </w:rPr>
        <w:t xml:space="preserve">4.2  </w:t>
      </w:r>
      <w:r w:rsidRPr="00E423A8">
        <w:rPr>
          <w:szCs w:val="22"/>
          <w:lang w:val="en-AU"/>
        </w:rPr>
        <w:tab/>
      </w:r>
      <w:proofErr w:type="gramEnd"/>
      <w:r w:rsidRPr="00E423A8">
        <w:rPr>
          <w:szCs w:val="22"/>
          <w:lang w:val="en-AU"/>
        </w:rPr>
        <w:t xml:space="preserve">Relevant Documents </w:t>
      </w:r>
    </w:p>
    <w:tbl>
      <w:tblPr>
        <w:tblStyle w:val="TableGrid0"/>
        <w:tblW w:w="8632" w:type="dxa"/>
        <w:tblInd w:w="852" w:type="dxa"/>
        <w:tblCellMar>
          <w:top w:w="26" w:type="dxa"/>
          <w:left w:w="106" w:type="dxa"/>
          <w:right w:w="113" w:type="dxa"/>
        </w:tblCellMar>
        <w:tblLook w:val="04A0" w:firstRow="1" w:lastRow="0" w:firstColumn="1" w:lastColumn="0" w:noHBand="0" w:noVBand="1"/>
      </w:tblPr>
      <w:tblGrid>
        <w:gridCol w:w="1762"/>
        <w:gridCol w:w="6870"/>
      </w:tblGrid>
      <w:tr w:rsidR="00DB6AB1" w:rsidRPr="00E423A8" w14:paraId="5486F47A" w14:textId="77777777">
        <w:trPr>
          <w:trHeight w:val="569"/>
        </w:trPr>
        <w:tc>
          <w:tcPr>
            <w:tcW w:w="1762" w:type="dxa"/>
            <w:tcBorders>
              <w:top w:val="single" w:sz="4" w:space="0" w:color="000000"/>
              <w:left w:val="single" w:sz="4" w:space="0" w:color="000000"/>
              <w:bottom w:val="single" w:sz="4" w:space="0" w:color="000000"/>
              <w:right w:val="single" w:sz="4" w:space="0" w:color="000000"/>
            </w:tcBorders>
            <w:vAlign w:val="center"/>
          </w:tcPr>
          <w:p w14:paraId="31B06354" w14:textId="77777777" w:rsidR="00DB6AB1" w:rsidRPr="00E423A8" w:rsidRDefault="00000000" w:rsidP="00871029">
            <w:pPr>
              <w:widowControl w:val="0"/>
              <w:adjustRightInd w:val="0"/>
              <w:snapToGrid w:val="0"/>
              <w:ind w:left="58"/>
              <w:rPr>
                <w:rFonts w:ascii="Times New Roman" w:hAnsi="Times New Roman" w:cs="Times New Roman"/>
                <w:sz w:val="22"/>
                <w:szCs w:val="22"/>
                <w:lang w:val="en-AU"/>
              </w:rPr>
            </w:pPr>
            <w:hyperlink r:id="rId78">
              <w:r w:rsidR="00DB6AB1" w:rsidRPr="00E423A8">
                <w:rPr>
                  <w:rFonts w:ascii="Times New Roman" w:hAnsi="Times New Roman" w:cs="Times New Roman"/>
                  <w:b/>
                  <w:color w:val="0563C1"/>
                  <w:sz w:val="22"/>
                  <w:szCs w:val="22"/>
                  <w:u w:val="single" w:color="0563C1"/>
                  <w:lang w:val="en-AU"/>
                </w:rPr>
                <w:t>SC1</w:t>
              </w:r>
            </w:hyperlink>
            <w:hyperlink r:id="rId79">
              <w:r w:rsidR="00DB6AB1" w:rsidRPr="00E423A8">
                <w:rPr>
                  <w:rFonts w:ascii="Times New Roman" w:hAnsi="Times New Roman" w:cs="Times New Roman"/>
                  <w:b/>
                  <w:color w:val="0563C1"/>
                  <w:sz w:val="22"/>
                  <w:szCs w:val="22"/>
                  <w:u w:val="single" w:color="0563C1"/>
                  <w:lang w:val="en-AU"/>
                </w:rPr>
                <w:t>8</w:t>
              </w:r>
            </w:hyperlink>
            <w:hyperlink r:id="rId80">
              <w:r w:rsidR="00DB6AB1" w:rsidRPr="00E423A8">
                <w:rPr>
                  <w:rFonts w:ascii="Times New Roman" w:hAnsi="Times New Roman" w:cs="Times New Roman"/>
                  <w:b/>
                  <w:color w:val="0563C1"/>
                  <w:sz w:val="22"/>
                  <w:szCs w:val="22"/>
                  <w:u w:val="single" w:color="0563C1"/>
                  <w:lang w:val="en-AU"/>
                </w:rPr>
                <w:t>-</w:t>
              </w:r>
            </w:hyperlink>
            <w:hyperlink r:id="rId81">
              <w:r w:rsidR="00DB6AB1" w:rsidRPr="00E423A8">
                <w:rPr>
                  <w:rFonts w:ascii="Times New Roman" w:hAnsi="Times New Roman" w:cs="Times New Roman"/>
                  <w:b/>
                  <w:color w:val="0563C1"/>
                  <w:sz w:val="22"/>
                  <w:szCs w:val="22"/>
                  <w:u w:val="single" w:color="0563C1"/>
                  <w:lang w:val="en-AU"/>
                </w:rPr>
                <w:t>ST</w:t>
              </w:r>
            </w:hyperlink>
            <w:hyperlink r:id="rId82">
              <w:r w:rsidR="00DB6AB1" w:rsidRPr="00E423A8">
                <w:rPr>
                  <w:rFonts w:ascii="Times New Roman" w:hAnsi="Times New Roman" w:cs="Times New Roman"/>
                  <w:b/>
                  <w:color w:val="0563C1"/>
                  <w:sz w:val="22"/>
                  <w:szCs w:val="22"/>
                  <w:u w:val="single" w:color="0563C1"/>
                  <w:lang w:val="en-AU"/>
                </w:rPr>
                <w:t>-</w:t>
              </w:r>
            </w:hyperlink>
            <w:hyperlink r:id="rId83">
              <w:r w:rsidR="00DB6AB1" w:rsidRPr="00E423A8">
                <w:rPr>
                  <w:rFonts w:ascii="Times New Roman" w:hAnsi="Times New Roman" w:cs="Times New Roman"/>
                  <w:b/>
                  <w:color w:val="0563C1"/>
                  <w:sz w:val="22"/>
                  <w:szCs w:val="22"/>
                  <w:u w:val="single" w:color="0563C1"/>
                  <w:lang w:val="en-AU"/>
                </w:rPr>
                <w:t>IP</w:t>
              </w:r>
            </w:hyperlink>
            <w:hyperlink r:id="rId84">
              <w:r w:rsidR="00DB6AB1" w:rsidRPr="00E423A8">
                <w:rPr>
                  <w:rFonts w:ascii="Times New Roman" w:hAnsi="Times New Roman" w:cs="Times New Roman"/>
                  <w:b/>
                  <w:color w:val="0563C1"/>
                  <w:sz w:val="22"/>
                  <w:szCs w:val="22"/>
                  <w:u w:val="single" w:color="0563C1"/>
                  <w:lang w:val="en-AU"/>
                </w:rPr>
                <w:t>-</w:t>
              </w:r>
            </w:hyperlink>
            <w:hyperlink r:id="rId85">
              <w:r w:rsidR="00DB6AB1" w:rsidRPr="00E423A8">
                <w:rPr>
                  <w:rFonts w:ascii="Times New Roman" w:hAnsi="Times New Roman" w:cs="Times New Roman"/>
                  <w:b/>
                  <w:color w:val="0563C1"/>
                  <w:sz w:val="22"/>
                  <w:szCs w:val="22"/>
                  <w:u w:val="single" w:color="0563C1"/>
                  <w:lang w:val="en-AU"/>
                </w:rPr>
                <w:t>04</w:t>
              </w:r>
            </w:hyperlink>
            <w:hyperlink r:id="rId86">
              <w:r w:rsidR="00DB6AB1" w:rsidRPr="00E423A8">
                <w:rPr>
                  <w:rFonts w:ascii="Times New Roman" w:hAnsi="Times New Roman" w:cs="Times New Roman"/>
                  <w:sz w:val="22"/>
                  <w:szCs w:val="22"/>
                  <w:lang w:val="en-AU"/>
                </w:rPr>
                <w:t xml:space="preserve"> </w:t>
              </w:r>
            </w:hyperlink>
          </w:p>
        </w:tc>
        <w:tc>
          <w:tcPr>
            <w:tcW w:w="6870" w:type="dxa"/>
            <w:tcBorders>
              <w:top w:val="single" w:sz="4" w:space="0" w:color="000000"/>
              <w:left w:val="single" w:sz="4" w:space="0" w:color="000000"/>
              <w:bottom w:val="single" w:sz="4" w:space="0" w:color="000000"/>
              <w:right w:val="single" w:sz="4" w:space="0" w:color="000000"/>
            </w:tcBorders>
          </w:tcPr>
          <w:p w14:paraId="56DF6DDF" w14:textId="77777777" w:rsidR="00DB6AB1" w:rsidRPr="00E423A8" w:rsidRDefault="00DB6AB1" w:rsidP="00871029">
            <w:pPr>
              <w:widowControl w:val="0"/>
              <w:adjustRightInd w:val="0"/>
              <w:snapToGrid w:val="0"/>
              <w:rPr>
                <w:rFonts w:ascii="Times New Roman" w:hAnsi="Times New Roman" w:cs="Times New Roman"/>
                <w:sz w:val="22"/>
                <w:szCs w:val="22"/>
                <w:lang w:val="en-AU"/>
              </w:rPr>
            </w:pPr>
            <w:r w:rsidRPr="00E423A8">
              <w:rPr>
                <w:rFonts w:ascii="Times New Roman" w:hAnsi="Times New Roman" w:cs="Times New Roman"/>
                <w:sz w:val="22"/>
                <w:szCs w:val="22"/>
                <w:lang w:val="en-AU"/>
              </w:rPr>
              <w:t>SPC.</w:t>
            </w:r>
            <w:r w:rsidRPr="00E423A8">
              <w:rPr>
                <w:rFonts w:ascii="Times New Roman" w:hAnsi="Times New Roman" w:cs="Times New Roman"/>
                <w:b/>
                <w:sz w:val="22"/>
                <w:szCs w:val="22"/>
                <w:lang w:val="en-AU"/>
              </w:rPr>
              <w:t xml:space="preserve"> Project 90 update: Better data on fish weights and lengths </w:t>
            </w:r>
            <w:proofErr w:type="gramStart"/>
            <w:r w:rsidRPr="00E423A8">
              <w:rPr>
                <w:rFonts w:ascii="Times New Roman" w:hAnsi="Times New Roman" w:cs="Times New Roman"/>
                <w:b/>
                <w:sz w:val="22"/>
                <w:szCs w:val="22"/>
                <w:lang w:val="en-AU"/>
              </w:rPr>
              <w:t>for  scientific</w:t>
            </w:r>
            <w:proofErr w:type="gramEnd"/>
            <w:r w:rsidRPr="00E423A8">
              <w:rPr>
                <w:rFonts w:ascii="Times New Roman" w:hAnsi="Times New Roman" w:cs="Times New Roman"/>
                <w:b/>
                <w:sz w:val="22"/>
                <w:szCs w:val="22"/>
                <w:lang w:val="en-AU"/>
              </w:rPr>
              <w:t xml:space="preserve"> analyses </w:t>
            </w:r>
            <w:r w:rsidRPr="00E423A8">
              <w:rPr>
                <w:rFonts w:ascii="Times New Roman" w:hAnsi="Times New Roman" w:cs="Times New Roman"/>
                <w:sz w:val="22"/>
                <w:szCs w:val="22"/>
                <w:lang w:val="en-AU"/>
              </w:rPr>
              <w:t xml:space="preserve"> </w:t>
            </w:r>
          </w:p>
        </w:tc>
      </w:tr>
    </w:tbl>
    <w:p w14:paraId="585DDECF" w14:textId="77777777" w:rsidR="00DB6AB1" w:rsidRPr="00E423A8" w:rsidRDefault="00DB6AB1" w:rsidP="00871029">
      <w:pPr>
        <w:widowControl w:val="0"/>
        <w:adjustRightInd w:val="0"/>
        <w:snapToGrid w:val="0"/>
        <w:ind w:left="14"/>
        <w:rPr>
          <w:sz w:val="22"/>
          <w:szCs w:val="22"/>
          <w:lang w:val="en-AU"/>
        </w:rPr>
      </w:pPr>
      <w:r w:rsidRPr="00E423A8">
        <w:rPr>
          <w:sz w:val="22"/>
          <w:szCs w:val="22"/>
          <w:lang w:val="en-AU"/>
        </w:rPr>
        <w:t xml:space="preserve"> </w:t>
      </w:r>
    </w:p>
    <w:p w14:paraId="24399A05" w14:textId="77777777" w:rsidR="00DB6AB1" w:rsidRPr="00E423A8" w:rsidRDefault="00DB6AB1" w:rsidP="00871029">
      <w:pPr>
        <w:pStyle w:val="Heading2"/>
        <w:widowControl w:val="0"/>
        <w:adjustRightInd w:val="0"/>
        <w:snapToGrid w:val="0"/>
        <w:rPr>
          <w:szCs w:val="22"/>
          <w:lang w:val="en-AU"/>
        </w:rPr>
      </w:pPr>
      <w:r w:rsidRPr="00E423A8">
        <w:rPr>
          <w:szCs w:val="22"/>
          <w:lang w:val="en-AU"/>
        </w:rPr>
        <w:t xml:space="preserve">4.3 </w:t>
      </w:r>
      <w:r w:rsidRPr="00E423A8">
        <w:rPr>
          <w:szCs w:val="22"/>
          <w:lang w:val="en-AU"/>
        </w:rPr>
        <w:tab/>
        <w:t xml:space="preserve">Key Questions and Comments </w:t>
      </w:r>
    </w:p>
    <w:p w14:paraId="50D67E18" w14:textId="77777777" w:rsidR="00DB6AB1" w:rsidRPr="00E423A8" w:rsidRDefault="00DB6AB1">
      <w:pPr>
        <w:pStyle w:val="ODFText"/>
        <w:widowControl w:val="0"/>
        <w:adjustRightInd w:val="0"/>
        <w:snapToGrid w:val="0"/>
        <w:rPr>
          <w:lang w:val="en-AU"/>
        </w:rPr>
      </w:pPr>
      <w:r w:rsidRPr="00E423A8">
        <w:rPr>
          <w:b/>
          <w:lang w:val="en-AU"/>
        </w:rPr>
        <w:t xml:space="preserve">The PNA and Tokelau </w:t>
      </w:r>
      <w:r w:rsidRPr="00E423A8">
        <w:rPr>
          <w:lang w:val="en-AU"/>
        </w:rPr>
        <w:t>stated that they</w:t>
      </w:r>
      <w:r w:rsidRPr="00E423A8">
        <w:rPr>
          <w:b/>
          <w:lang w:val="en-AU"/>
        </w:rPr>
        <w:t xml:space="preserve"> </w:t>
      </w:r>
      <w:r w:rsidRPr="00E423A8">
        <w:rPr>
          <w:lang w:val="en-AU"/>
        </w:rPr>
        <w:t>support this program and its ongoing data collection efforts, noting the utility of the data presented on the SPC and WCPFC websites.</w:t>
      </w:r>
    </w:p>
    <w:p w14:paraId="4FB0351C" w14:textId="77777777" w:rsidR="00DB6AB1" w:rsidRPr="00E423A8" w:rsidRDefault="00DB6AB1" w:rsidP="00871029">
      <w:pPr>
        <w:widowControl w:val="0"/>
        <w:adjustRightInd w:val="0"/>
        <w:snapToGrid w:val="0"/>
        <w:ind w:left="374" w:right="5"/>
        <w:jc w:val="both"/>
        <w:rPr>
          <w:b/>
          <w:sz w:val="22"/>
          <w:szCs w:val="22"/>
          <w:lang w:val="en-AU"/>
        </w:rPr>
      </w:pPr>
    </w:p>
    <w:p w14:paraId="35F25D92" w14:textId="55A96CFD" w:rsidR="00DB6AB1" w:rsidRPr="00E423A8" w:rsidRDefault="00DB6AB1">
      <w:pPr>
        <w:pStyle w:val="ListParagraph"/>
        <w:widowControl w:val="0"/>
        <w:numPr>
          <w:ilvl w:val="0"/>
          <w:numId w:val="101"/>
        </w:numPr>
        <w:adjustRightInd w:val="0"/>
        <w:snapToGrid w:val="0"/>
        <w:ind w:right="5"/>
        <w:jc w:val="both"/>
        <w:rPr>
          <w:bCs/>
          <w:sz w:val="22"/>
          <w:szCs w:val="22"/>
          <w:lang w:val="en-AU"/>
        </w:rPr>
      </w:pPr>
      <w:r w:rsidRPr="00E423A8">
        <w:rPr>
          <w:b/>
          <w:sz w:val="22"/>
          <w:szCs w:val="22"/>
          <w:lang w:val="en-AU"/>
        </w:rPr>
        <w:t xml:space="preserve">Question: </w:t>
      </w:r>
      <w:r w:rsidRPr="00E423A8">
        <w:rPr>
          <w:bCs/>
          <w:sz w:val="22"/>
          <w:szCs w:val="22"/>
          <w:lang w:val="en-AU"/>
        </w:rPr>
        <w:t xml:space="preserve">There are data gaps for some species of special interest such as mantas that are important to PNA </w:t>
      </w:r>
      <w:r w:rsidR="00201AEA">
        <w:rPr>
          <w:bCs/>
          <w:sz w:val="22"/>
          <w:szCs w:val="22"/>
          <w:lang w:val="en-AU"/>
        </w:rPr>
        <w:t>and</w:t>
      </w:r>
      <w:r w:rsidR="00201AEA" w:rsidRPr="00E423A8">
        <w:rPr>
          <w:bCs/>
          <w:sz w:val="22"/>
          <w:szCs w:val="22"/>
          <w:lang w:val="en-AU"/>
        </w:rPr>
        <w:t xml:space="preserve"> </w:t>
      </w:r>
      <w:r w:rsidRPr="00E423A8">
        <w:rPr>
          <w:bCs/>
          <w:sz w:val="22"/>
          <w:szCs w:val="22"/>
          <w:lang w:val="en-AU"/>
        </w:rPr>
        <w:t>Tokelau; is there a plan to try and fill these in the future?</w:t>
      </w:r>
    </w:p>
    <w:p w14:paraId="2DFC812F" w14:textId="77777777" w:rsidR="00DB6AB1" w:rsidRPr="00E423A8" w:rsidRDefault="00DB6AB1">
      <w:pPr>
        <w:pStyle w:val="ListParagraph"/>
        <w:widowControl w:val="0"/>
        <w:numPr>
          <w:ilvl w:val="0"/>
          <w:numId w:val="112"/>
        </w:numPr>
        <w:adjustRightInd w:val="0"/>
        <w:snapToGrid w:val="0"/>
        <w:ind w:right="5"/>
        <w:jc w:val="both"/>
        <w:rPr>
          <w:bCs/>
          <w:sz w:val="22"/>
          <w:szCs w:val="22"/>
          <w:lang w:val="en-AU"/>
        </w:rPr>
      </w:pPr>
      <w:r w:rsidRPr="00E423A8">
        <w:rPr>
          <w:b/>
          <w:sz w:val="22"/>
          <w:szCs w:val="22"/>
          <w:lang w:val="en-AU"/>
        </w:rPr>
        <w:t>Reply:</w:t>
      </w:r>
      <w:r w:rsidRPr="00E423A8">
        <w:rPr>
          <w:bCs/>
          <w:sz w:val="22"/>
          <w:szCs w:val="22"/>
          <w:lang w:val="en-AU"/>
        </w:rPr>
        <w:t xml:space="preserve"> SPC t</w:t>
      </w:r>
      <w:r w:rsidRPr="00E423A8">
        <w:rPr>
          <w:sz w:val="22"/>
          <w:szCs w:val="22"/>
          <w:lang w:val="en-AU"/>
        </w:rPr>
        <w:t>hanked</w:t>
      </w:r>
      <w:r w:rsidRPr="00E423A8">
        <w:rPr>
          <w:bCs/>
          <w:sz w:val="22"/>
          <w:szCs w:val="22"/>
          <w:lang w:val="en-AU"/>
        </w:rPr>
        <w:t xml:space="preserve"> the PNA and Tokelau for their comments and continuing support for this programme of work. Activity 1.3 under Project 90 specifically addresses the conversion factor data gap for species of special interest (SSIs), including mantas, Mobulid rays and marine mammals. The latest update under this Activity is detailed in ANNEX 1, Table A1 in the Project 90 SC17 report [</w:t>
      </w:r>
      <w:hyperlink r:id="rId87" w:history="1">
        <w:r w:rsidRPr="00E423A8">
          <w:rPr>
            <w:rStyle w:val="Hyperlink"/>
            <w:b/>
            <w:bCs/>
            <w:sz w:val="22"/>
            <w:szCs w:val="22"/>
            <w:lang w:val="en-AU"/>
          </w:rPr>
          <w:t>WCPFC-SC17-2021/ST-IP-05</w:t>
        </w:r>
      </w:hyperlink>
      <w:r w:rsidRPr="00E423A8">
        <w:rPr>
          <w:bCs/>
          <w:sz w:val="22"/>
          <w:szCs w:val="22"/>
          <w:lang w:val="en-AU"/>
        </w:rPr>
        <w:t xml:space="preserve">]; SPC referred CCMs to this and previous papers to see the evolution of this and other activities within the project. In brief, discussion has continued on avenues for obtaining measurements on these SSIs; however, no implementation has occurred in the previous 12 months. This remains a priority area of work for the project, and SPC stated it hopes that with COVID-19 travel restrictions easing across the region, the roll out of trials using </w:t>
      </w:r>
      <w:proofErr w:type="gramStart"/>
      <w:r w:rsidRPr="00E423A8">
        <w:rPr>
          <w:bCs/>
          <w:sz w:val="22"/>
          <w:szCs w:val="22"/>
          <w:lang w:val="en-AU"/>
        </w:rPr>
        <w:t>newly-purchased</w:t>
      </w:r>
      <w:proofErr w:type="gramEnd"/>
      <w:r w:rsidRPr="00E423A8">
        <w:rPr>
          <w:bCs/>
          <w:sz w:val="22"/>
          <w:szCs w:val="22"/>
          <w:lang w:val="en-AU"/>
        </w:rPr>
        <w:t xml:space="preserve"> motion compensating scales to obtain accurate weight measurements on board fishing vessels will provide further opportunities for observer-based conversion factor data collection on SSIs in the coming 12 months.</w:t>
      </w:r>
    </w:p>
    <w:p w14:paraId="4AF4A511" w14:textId="77777777" w:rsidR="00DB6AB1" w:rsidRPr="00E423A8" w:rsidRDefault="00DB6AB1" w:rsidP="00871029">
      <w:pPr>
        <w:pStyle w:val="ListParagraph"/>
        <w:widowControl w:val="0"/>
        <w:adjustRightInd w:val="0"/>
        <w:snapToGrid w:val="0"/>
        <w:ind w:right="5"/>
        <w:jc w:val="both"/>
        <w:rPr>
          <w:b/>
          <w:sz w:val="22"/>
          <w:szCs w:val="22"/>
          <w:lang w:val="en-AU"/>
        </w:rPr>
      </w:pPr>
    </w:p>
    <w:p w14:paraId="266D5179" w14:textId="77777777" w:rsidR="00DB6AB1" w:rsidRPr="00E423A8" w:rsidRDefault="00DB6AB1">
      <w:pPr>
        <w:pStyle w:val="ListParagraph"/>
        <w:widowControl w:val="0"/>
        <w:numPr>
          <w:ilvl w:val="0"/>
          <w:numId w:val="101"/>
        </w:numPr>
        <w:adjustRightInd w:val="0"/>
        <w:snapToGrid w:val="0"/>
        <w:ind w:right="5"/>
        <w:jc w:val="both"/>
        <w:rPr>
          <w:bCs/>
          <w:sz w:val="22"/>
          <w:szCs w:val="22"/>
          <w:lang w:val="en-AU"/>
        </w:rPr>
      </w:pPr>
      <w:r w:rsidRPr="00E423A8">
        <w:rPr>
          <w:b/>
          <w:sz w:val="22"/>
          <w:szCs w:val="22"/>
          <w:lang w:val="en-AU"/>
        </w:rPr>
        <w:t xml:space="preserve">Comment: </w:t>
      </w:r>
      <w:r w:rsidRPr="00E423A8">
        <w:rPr>
          <w:bCs/>
          <w:sz w:val="22"/>
          <w:szCs w:val="22"/>
          <w:lang w:val="en-AU"/>
        </w:rPr>
        <w:t>PNA and Tokelau</w:t>
      </w:r>
      <w:r w:rsidRPr="00E423A8">
        <w:rPr>
          <w:b/>
          <w:sz w:val="22"/>
          <w:szCs w:val="22"/>
          <w:lang w:val="en-AU"/>
        </w:rPr>
        <w:t xml:space="preserve"> </w:t>
      </w:r>
      <w:r w:rsidRPr="00E423A8">
        <w:rPr>
          <w:bCs/>
          <w:sz w:val="22"/>
          <w:szCs w:val="22"/>
          <w:lang w:val="en-AU"/>
        </w:rPr>
        <w:t>noted that in the final paper a series of figures and conversion equations should be presented as a useful point of reference.</w:t>
      </w:r>
    </w:p>
    <w:p w14:paraId="45D5AD14" w14:textId="73F75042" w:rsidR="001B6B8D" w:rsidRPr="00E423A8" w:rsidRDefault="00DB6AB1">
      <w:pPr>
        <w:pStyle w:val="ListParagraph"/>
        <w:widowControl w:val="0"/>
        <w:numPr>
          <w:ilvl w:val="0"/>
          <w:numId w:val="112"/>
        </w:numPr>
        <w:adjustRightInd w:val="0"/>
        <w:snapToGrid w:val="0"/>
        <w:ind w:right="5"/>
        <w:rPr>
          <w:b/>
          <w:bCs/>
          <w:sz w:val="22"/>
          <w:szCs w:val="22"/>
          <w:lang w:val="en-AU"/>
        </w:rPr>
      </w:pPr>
      <w:r w:rsidRPr="00E423A8">
        <w:rPr>
          <w:b/>
          <w:sz w:val="22"/>
          <w:szCs w:val="22"/>
          <w:lang w:val="en-AU"/>
        </w:rPr>
        <w:t xml:space="preserve">Reply: </w:t>
      </w:r>
      <w:r w:rsidRPr="00E423A8">
        <w:rPr>
          <w:bCs/>
          <w:sz w:val="22"/>
          <w:szCs w:val="22"/>
          <w:lang w:val="en-AU"/>
        </w:rPr>
        <w:t xml:space="preserve">SPC stated that the comment was well noted, and highlighted that the 2022-2023 workplan (under point 6 in </w:t>
      </w:r>
      <w:r w:rsidRPr="00E423A8">
        <w:rPr>
          <w:b/>
          <w:sz w:val="22"/>
          <w:szCs w:val="22"/>
          <w:lang w:val="en-AU"/>
        </w:rPr>
        <w:t>SC18-ST-IP-04</w:t>
      </w:r>
      <w:r w:rsidRPr="00E423A8">
        <w:rPr>
          <w:bCs/>
          <w:sz w:val="22"/>
          <w:szCs w:val="22"/>
          <w:lang w:val="en-AU"/>
        </w:rPr>
        <w:t xml:space="preserve">) includes the development of a web-based tool for plotting conversion factor relationships for target and bycatch species that links to SPC’s conversion factor database, and that this tool will be made available on the WCPFC web site. They noted also that an online tool is currently available for accessing information within SPC’s conversion factor database, in particular, the range of species-specific equations available. </w:t>
      </w:r>
    </w:p>
    <w:p w14:paraId="4ADB4FB2" w14:textId="430B2712" w:rsidR="00DB6AB1" w:rsidRPr="00E423A8" w:rsidRDefault="00DB6AB1">
      <w:pPr>
        <w:pStyle w:val="ListParagraph"/>
        <w:widowControl w:val="0"/>
        <w:numPr>
          <w:ilvl w:val="0"/>
          <w:numId w:val="112"/>
        </w:numPr>
        <w:adjustRightInd w:val="0"/>
        <w:snapToGrid w:val="0"/>
        <w:ind w:right="5"/>
        <w:rPr>
          <w:b/>
          <w:bCs/>
          <w:sz w:val="22"/>
          <w:szCs w:val="22"/>
          <w:lang w:val="en-AU"/>
        </w:rPr>
      </w:pPr>
      <w:r w:rsidRPr="00E423A8">
        <w:rPr>
          <w:bCs/>
          <w:sz w:val="22"/>
          <w:szCs w:val="22"/>
          <w:lang w:val="en-AU"/>
        </w:rPr>
        <w:t xml:space="preserve">The </w:t>
      </w:r>
      <w:r w:rsidR="001B6B8D" w:rsidRPr="00E423A8">
        <w:rPr>
          <w:bCs/>
          <w:sz w:val="22"/>
          <w:szCs w:val="22"/>
          <w:lang w:val="en-AU"/>
        </w:rPr>
        <w:t>tool (</w:t>
      </w:r>
      <w:r w:rsidRPr="00E423A8">
        <w:rPr>
          <w:bCs/>
          <w:sz w:val="22"/>
          <w:szCs w:val="22"/>
          <w:lang w:val="en-AU"/>
        </w:rPr>
        <w:t>www.spc.int/ofp/preview/login.php?redirect=species_conv_factor.php</w:t>
      </w:r>
      <w:r w:rsidR="001B6B8D" w:rsidRPr="00E423A8">
        <w:rPr>
          <w:bCs/>
          <w:sz w:val="22"/>
          <w:szCs w:val="22"/>
          <w:lang w:val="en-AU"/>
        </w:rPr>
        <w:t>)</w:t>
      </w:r>
      <w:r w:rsidRPr="00E423A8">
        <w:rPr>
          <w:bCs/>
          <w:sz w:val="22"/>
          <w:szCs w:val="22"/>
          <w:lang w:val="en-AU"/>
        </w:rPr>
        <w:t xml:space="preserve"> is accessible via a login. </w:t>
      </w:r>
    </w:p>
    <w:p w14:paraId="5A8D371B" w14:textId="77777777" w:rsidR="00DB6AB1" w:rsidRPr="00E423A8" w:rsidRDefault="00DB6AB1" w:rsidP="00871029">
      <w:pPr>
        <w:pStyle w:val="ListParagraph"/>
        <w:widowControl w:val="0"/>
        <w:adjustRightInd w:val="0"/>
        <w:snapToGrid w:val="0"/>
        <w:ind w:right="5"/>
        <w:jc w:val="both"/>
        <w:rPr>
          <w:b/>
          <w:bCs/>
          <w:sz w:val="22"/>
          <w:szCs w:val="22"/>
          <w:lang w:val="en-AU"/>
        </w:rPr>
      </w:pPr>
    </w:p>
    <w:p w14:paraId="7687DFAC" w14:textId="77777777" w:rsidR="00DB6AB1" w:rsidRPr="00E423A8" w:rsidRDefault="00DB6AB1">
      <w:pPr>
        <w:pStyle w:val="ListParagraph"/>
        <w:widowControl w:val="0"/>
        <w:numPr>
          <w:ilvl w:val="0"/>
          <w:numId w:val="101"/>
        </w:numPr>
        <w:adjustRightInd w:val="0"/>
        <w:snapToGrid w:val="0"/>
        <w:ind w:right="5"/>
        <w:jc w:val="both"/>
        <w:rPr>
          <w:bCs/>
          <w:sz w:val="22"/>
          <w:szCs w:val="22"/>
          <w:lang w:val="en-AU"/>
        </w:rPr>
      </w:pPr>
      <w:r w:rsidRPr="00E423A8">
        <w:rPr>
          <w:b/>
          <w:sz w:val="22"/>
          <w:szCs w:val="22"/>
          <w:lang w:val="en-AU"/>
        </w:rPr>
        <w:t xml:space="preserve">Comment: </w:t>
      </w:r>
      <w:r w:rsidRPr="00E423A8">
        <w:rPr>
          <w:bCs/>
          <w:sz w:val="22"/>
          <w:szCs w:val="22"/>
          <w:lang w:val="en-AU"/>
        </w:rPr>
        <w:t>PNA and Tokelau</w:t>
      </w:r>
      <w:r w:rsidRPr="00E423A8">
        <w:rPr>
          <w:b/>
          <w:sz w:val="22"/>
          <w:szCs w:val="22"/>
          <w:lang w:val="en-AU"/>
        </w:rPr>
        <w:t xml:space="preserve"> </w:t>
      </w:r>
      <w:r w:rsidRPr="00E423A8">
        <w:rPr>
          <w:bCs/>
          <w:sz w:val="22"/>
          <w:szCs w:val="22"/>
          <w:lang w:val="en-AU"/>
        </w:rPr>
        <w:t>supported the proposed workplan for 2022-2023.</w:t>
      </w:r>
    </w:p>
    <w:p w14:paraId="559CB3A8" w14:textId="77777777" w:rsidR="00DB6AB1" w:rsidRPr="00E423A8" w:rsidRDefault="00DB6AB1">
      <w:pPr>
        <w:pStyle w:val="ListParagraph"/>
        <w:widowControl w:val="0"/>
        <w:numPr>
          <w:ilvl w:val="0"/>
          <w:numId w:val="112"/>
        </w:numPr>
        <w:adjustRightInd w:val="0"/>
        <w:snapToGrid w:val="0"/>
        <w:ind w:right="5"/>
        <w:jc w:val="both"/>
        <w:rPr>
          <w:bCs/>
          <w:sz w:val="22"/>
          <w:szCs w:val="22"/>
          <w:lang w:val="en-AU"/>
        </w:rPr>
      </w:pPr>
      <w:r w:rsidRPr="00E423A8">
        <w:rPr>
          <w:b/>
          <w:bCs/>
          <w:sz w:val="22"/>
          <w:szCs w:val="22"/>
          <w:lang w:val="en-AU"/>
        </w:rPr>
        <w:t>Reply</w:t>
      </w:r>
      <w:r w:rsidRPr="00E423A8">
        <w:rPr>
          <w:sz w:val="22"/>
          <w:szCs w:val="22"/>
          <w:lang w:val="en-AU"/>
        </w:rPr>
        <w:t xml:space="preserve">: </w:t>
      </w:r>
      <w:r w:rsidRPr="00E423A8">
        <w:rPr>
          <w:bCs/>
          <w:sz w:val="22"/>
          <w:szCs w:val="22"/>
          <w:lang w:val="en-AU"/>
        </w:rPr>
        <w:t>SPC thanked the PNA and Tokelau for their support on the proposed 2022-2023 workplan.</w:t>
      </w:r>
    </w:p>
    <w:p w14:paraId="77A51CB4" w14:textId="77777777" w:rsidR="00DB6AB1" w:rsidRPr="00E423A8" w:rsidRDefault="00DB6AB1" w:rsidP="00871029">
      <w:pPr>
        <w:pStyle w:val="ListParagraph"/>
        <w:widowControl w:val="0"/>
        <w:adjustRightInd w:val="0"/>
        <w:snapToGrid w:val="0"/>
        <w:rPr>
          <w:sz w:val="22"/>
          <w:szCs w:val="22"/>
          <w:lang w:val="en-AU"/>
        </w:rPr>
      </w:pPr>
    </w:p>
    <w:p w14:paraId="144B1C14" w14:textId="77777777" w:rsidR="00DB6AB1" w:rsidRPr="00E423A8" w:rsidRDefault="00DB6AB1" w:rsidP="008446F7">
      <w:pPr>
        <w:pStyle w:val="Heading1"/>
        <w:keepNext w:val="0"/>
        <w:keepLines w:val="0"/>
        <w:widowControl w:val="0"/>
        <w:adjustRightInd w:val="0"/>
        <w:snapToGrid w:val="0"/>
        <w:spacing w:after="0"/>
        <w:jc w:val="left"/>
      </w:pPr>
      <w:r w:rsidRPr="00E423A8">
        <w:t xml:space="preserve">TOPIC 5. </w:t>
      </w:r>
      <w:r w:rsidRPr="00E423A8">
        <w:tab/>
        <w:t>Project 109 – Training observers for elasmobranch biological sampling</w:t>
      </w:r>
      <w:r w:rsidRPr="00E423A8">
        <w:tab/>
      </w:r>
    </w:p>
    <w:p w14:paraId="2080FA51" w14:textId="77777777" w:rsidR="00DB6AB1" w:rsidRPr="00E423A8" w:rsidRDefault="00DB6AB1" w:rsidP="00871029">
      <w:pPr>
        <w:widowControl w:val="0"/>
        <w:adjustRightInd w:val="0"/>
        <w:snapToGrid w:val="0"/>
        <w:ind w:left="14"/>
        <w:rPr>
          <w:sz w:val="22"/>
          <w:szCs w:val="22"/>
          <w:lang w:val="en-AU"/>
        </w:rPr>
      </w:pPr>
      <w:r w:rsidRPr="00E423A8">
        <w:rPr>
          <w:b/>
          <w:sz w:val="22"/>
          <w:szCs w:val="22"/>
          <w:lang w:val="en-AU"/>
        </w:rPr>
        <w:t xml:space="preserve"> </w:t>
      </w:r>
    </w:p>
    <w:p w14:paraId="0F0FC11B" w14:textId="77777777" w:rsidR="00DB6AB1" w:rsidRPr="00E423A8" w:rsidRDefault="00DB6AB1" w:rsidP="00871029">
      <w:pPr>
        <w:pStyle w:val="Heading2"/>
        <w:widowControl w:val="0"/>
        <w:adjustRightInd w:val="0"/>
        <w:snapToGrid w:val="0"/>
        <w:rPr>
          <w:szCs w:val="22"/>
          <w:lang w:val="en-AU"/>
        </w:rPr>
      </w:pPr>
      <w:r w:rsidRPr="00E423A8">
        <w:rPr>
          <w:szCs w:val="22"/>
          <w:lang w:val="en-AU"/>
        </w:rPr>
        <w:t xml:space="preserve">5.1 </w:t>
      </w:r>
      <w:r w:rsidRPr="00E423A8">
        <w:rPr>
          <w:szCs w:val="22"/>
          <w:lang w:val="en-AU"/>
        </w:rPr>
        <w:tab/>
        <w:t xml:space="preserve">Background </w:t>
      </w:r>
    </w:p>
    <w:p w14:paraId="6A6FEDD1" w14:textId="01E31909" w:rsidR="00DB6AB1" w:rsidRPr="00E423A8" w:rsidRDefault="00DB6AB1">
      <w:pPr>
        <w:widowControl w:val="0"/>
        <w:numPr>
          <w:ilvl w:val="0"/>
          <w:numId w:val="72"/>
        </w:numPr>
        <w:adjustRightInd w:val="0"/>
        <w:snapToGrid w:val="0"/>
        <w:ind w:right="2" w:hanging="360"/>
        <w:rPr>
          <w:sz w:val="22"/>
          <w:szCs w:val="22"/>
          <w:lang w:val="en-AU"/>
        </w:rPr>
      </w:pPr>
      <w:r w:rsidRPr="00E423A8">
        <w:rPr>
          <w:b/>
          <w:sz w:val="22"/>
          <w:szCs w:val="22"/>
          <w:lang w:val="en-AU"/>
        </w:rPr>
        <w:t xml:space="preserve">Introduction: </w:t>
      </w:r>
      <w:r w:rsidRPr="00E423A8">
        <w:rPr>
          <w:sz w:val="22"/>
          <w:szCs w:val="22"/>
          <w:lang w:val="en-AU"/>
        </w:rPr>
        <w:t>SC18-ST-IP-05 details the activities undertaken on Project 109 since SC17. The paper requests that a no-cost extension to the project period to the end August 2023 be considered to reflect the challenges in undertaking project activities during the COVID</w:t>
      </w:r>
      <w:r w:rsidR="00201AEA">
        <w:rPr>
          <w:sz w:val="22"/>
          <w:szCs w:val="22"/>
          <w:lang w:val="en-AU"/>
        </w:rPr>
        <w:t>-</w:t>
      </w:r>
      <w:r w:rsidRPr="00E423A8">
        <w:rPr>
          <w:sz w:val="22"/>
          <w:szCs w:val="22"/>
          <w:lang w:val="en-AU"/>
        </w:rPr>
        <w:t xml:space="preserve">19 </w:t>
      </w:r>
      <w:r w:rsidRPr="00E423A8">
        <w:rPr>
          <w:sz w:val="22"/>
          <w:szCs w:val="22"/>
          <w:lang w:val="en-AU"/>
        </w:rPr>
        <w:lastRenderedPageBreak/>
        <w:t>global health crisis and anticipated return to normal observer operations, and to allow reporting to SC19.</w:t>
      </w:r>
    </w:p>
    <w:p w14:paraId="63034FED" w14:textId="77777777" w:rsidR="00DB6AB1" w:rsidRPr="00E423A8" w:rsidRDefault="00DB6AB1">
      <w:pPr>
        <w:widowControl w:val="0"/>
        <w:numPr>
          <w:ilvl w:val="0"/>
          <w:numId w:val="72"/>
        </w:numPr>
        <w:adjustRightInd w:val="0"/>
        <w:snapToGrid w:val="0"/>
        <w:ind w:right="2" w:hanging="360"/>
        <w:rPr>
          <w:sz w:val="22"/>
          <w:szCs w:val="22"/>
          <w:lang w:val="en-AU"/>
        </w:rPr>
      </w:pPr>
      <w:r w:rsidRPr="00E423A8">
        <w:rPr>
          <w:b/>
          <w:sz w:val="22"/>
          <w:szCs w:val="22"/>
          <w:lang w:val="en-AU"/>
        </w:rPr>
        <w:t xml:space="preserve">Responsibility: </w:t>
      </w:r>
      <w:r w:rsidRPr="00E423A8">
        <w:rPr>
          <w:sz w:val="22"/>
          <w:szCs w:val="22"/>
          <w:lang w:val="en-AU"/>
        </w:rPr>
        <w:t>SPC</w:t>
      </w:r>
      <w:r w:rsidRPr="00E423A8">
        <w:rPr>
          <w:b/>
          <w:sz w:val="22"/>
          <w:szCs w:val="22"/>
          <w:lang w:val="en-AU"/>
        </w:rPr>
        <w:t xml:space="preserve"> </w:t>
      </w:r>
    </w:p>
    <w:p w14:paraId="111E319C" w14:textId="77777777" w:rsidR="00DB6AB1" w:rsidRPr="00E423A8" w:rsidRDefault="00DB6AB1" w:rsidP="00871029">
      <w:pPr>
        <w:widowControl w:val="0"/>
        <w:adjustRightInd w:val="0"/>
        <w:snapToGrid w:val="0"/>
        <w:ind w:left="1094"/>
        <w:rPr>
          <w:sz w:val="22"/>
          <w:szCs w:val="22"/>
          <w:lang w:val="en-AU"/>
        </w:rPr>
      </w:pPr>
      <w:r w:rsidRPr="00E423A8">
        <w:rPr>
          <w:b/>
          <w:sz w:val="22"/>
          <w:szCs w:val="22"/>
          <w:lang w:val="en-AU"/>
        </w:rPr>
        <w:t xml:space="preserve"> </w:t>
      </w:r>
    </w:p>
    <w:p w14:paraId="4E61E079" w14:textId="77777777" w:rsidR="00DB6AB1" w:rsidRPr="00E423A8" w:rsidRDefault="00DB6AB1" w:rsidP="00871029">
      <w:pPr>
        <w:pStyle w:val="Heading2"/>
        <w:widowControl w:val="0"/>
        <w:adjustRightInd w:val="0"/>
        <w:snapToGrid w:val="0"/>
        <w:rPr>
          <w:szCs w:val="22"/>
          <w:lang w:val="en-AU"/>
        </w:rPr>
      </w:pPr>
      <w:r w:rsidRPr="00E423A8">
        <w:rPr>
          <w:szCs w:val="22"/>
          <w:lang w:val="en-AU"/>
        </w:rPr>
        <w:t xml:space="preserve">5.2 </w:t>
      </w:r>
      <w:r w:rsidRPr="00E423A8">
        <w:rPr>
          <w:szCs w:val="22"/>
          <w:lang w:val="en-AU"/>
        </w:rPr>
        <w:tab/>
        <w:t xml:space="preserve">Relevant Documents </w:t>
      </w:r>
      <w:r w:rsidRPr="00E423A8">
        <w:rPr>
          <w:szCs w:val="22"/>
          <w:lang w:val="en-AU"/>
        </w:rPr>
        <w:tab/>
      </w:r>
    </w:p>
    <w:tbl>
      <w:tblPr>
        <w:tblStyle w:val="TableGrid0"/>
        <w:tblW w:w="8546" w:type="dxa"/>
        <w:tblInd w:w="852" w:type="dxa"/>
        <w:tblCellMar>
          <w:top w:w="26" w:type="dxa"/>
          <w:left w:w="106" w:type="dxa"/>
          <w:right w:w="58" w:type="dxa"/>
        </w:tblCellMar>
        <w:tblLook w:val="04A0" w:firstRow="1" w:lastRow="0" w:firstColumn="1" w:lastColumn="0" w:noHBand="0" w:noVBand="1"/>
      </w:tblPr>
      <w:tblGrid>
        <w:gridCol w:w="1762"/>
        <w:gridCol w:w="6784"/>
      </w:tblGrid>
      <w:tr w:rsidR="00DB6AB1" w:rsidRPr="00E423A8" w14:paraId="129F7F85" w14:textId="77777777">
        <w:trPr>
          <w:trHeight w:val="569"/>
        </w:trPr>
        <w:tc>
          <w:tcPr>
            <w:tcW w:w="1762" w:type="dxa"/>
            <w:tcBorders>
              <w:top w:val="single" w:sz="4" w:space="0" w:color="000000"/>
              <w:left w:val="single" w:sz="4" w:space="0" w:color="000000"/>
              <w:bottom w:val="single" w:sz="4" w:space="0" w:color="000000"/>
              <w:right w:val="single" w:sz="4" w:space="0" w:color="000000"/>
            </w:tcBorders>
            <w:vAlign w:val="center"/>
          </w:tcPr>
          <w:p w14:paraId="1BED61A5" w14:textId="77777777" w:rsidR="00DB6AB1" w:rsidRPr="00E423A8" w:rsidRDefault="00000000" w:rsidP="00871029">
            <w:pPr>
              <w:widowControl w:val="0"/>
              <w:adjustRightInd w:val="0"/>
              <w:snapToGrid w:val="0"/>
              <w:ind w:left="58"/>
              <w:rPr>
                <w:rFonts w:ascii="Times New Roman" w:hAnsi="Times New Roman" w:cs="Times New Roman"/>
                <w:sz w:val="22"/>
                <w:szCs w:val="22"/>
                <w:lang w:val="en-AU"/>
              </w:rPr>
            </w:pPr>
            <w:hyperlink r:id="rId88" w:history="1">
              <w:r w:rsidR="00DB6AB1" w:rsidRPr="00E423A8">
                <w:rPr>
                  <w:rStyle w:val="Hyperlink"/>
                  <w:rFonts w:ascii="Times New Roman" w:hAnsi="Times New Roman" w:cs="Times New Roman"/>
                  <w:sz w:val="22"/>
                  <w:szCs w:val="22"/>
                  <w:lang w:val="en-AU"/>
                </w:rPr>
                <w:t>SC18-ST-IP-05</w:t>
              </w:r>
            </w:hyperlink>
          </w:p>
        </w:tc>
        <w:tc>
          <w:tcPr>
            <w:tcW w:w="6783" w:type="dxa"/>
            <w:tcBorders>
              <w:top w:val="single" w:sz="4" w:space="0" w:color="000000"/>
              <w:left w:val="single" w:sz="4" w:space="0" w:color="000000"/>
              <w:bottom w:val="single" w:sz="4" w:space="0" w:color="000000"/>
              <w:right w:val="single" w:sz="4" w:space="0" w:color="000000"/>
            </w:tcBorders>
          </w:tcPr>
          <w:p w14:paraId="7CC7A8B1" w14:textId="77777777" w:rsidR="00DB6AB1" w:rsidRPr="00E423A8" w:rsidRDefault="00DB6AB1" w:rsidP="00871029">
            <w:pPr>
              <w:widowControl w:val="0"/>
              <w:adjustRightInd w:val="0"/>
              <w:snapToGrid w:val="0"/>
              <w:rPr>
                <w:rFonts w:ascii="Times New Roman" w:hAnsi="Times New Roman" w:cs="Times New Roman"/>
                <w:sz w:val="22"/>
                <w:szCs w:val="22"/>
                <w:lang w:val="en-AU"/>
              </w:rPr>
            </w:pPr>
            <w:r w:rsidRPr="00E423A8">
              <w:rPr>
                <w:rFonts w:ascii="Times New Roman" w:hAnsi="Times New Roman" w:cs="Times New Roman"/>
                <w:sz w:val="22"/>
                <w:szCs w:val="22"/>
                <w:lang w:val="en-AU"/>
              </w:rPr>
              <w:t xml:space="preserve">T. Park. </w:t>
            </w:r>
            <w:r w:rsidRPr="00E423A8">
              <w:rPr>
                <w:rFonts w:ascii="Times New Roman" w:hAnsi="Times New Roman" w:cs="Times New Roman"/>
                <w:b/>
                <w:sz w:val="22"/>
                <w:szCs w:val="22"/>
                <w:lang w:val="en-AU"/>
              </w:rPr>
              <w:t xml:space="preserve">Project 90 update: Better data on fish weights and lengths for scientific analyses   </w:t>
            </w:r>
            <w:r w:rsidRPr="00E423A8">
              <w:rPr>
                <w:rFonts w:ascii="Times New Roman" w:hAnsi="Times New Roman" w:cs="Times New Roman"/>
                <w:sz w:val="22"/>
                <w:szCs w:val="22"/>
                <w:lang w:val="en-AU"/>
              </w:rPr>
              <w:t xml:space="preserve"> </w:t>
            </w:r>
          </w:p>
        </w:tc>
      </w:tr>
    </w:tbl>
    <w:p w14:paraId="0BEBD67B" w14:textId="77777777" w:rsidR="00DB6AB1" w:rsidRPr="00E423A8" w:rsidRDefault="00DB6AB1" w:rsidP="00871029">
      <w:pPr>
        <w:widowControl w:val="0"/>
        <w:adjustRightInd w:val="0"/>
        <w:snapToGrid w:val="0"/>
        <w:ind w:left="734"/>
        <w:rPr>
          <w:sz w:val="22"/>
          <w:szCs w:val="22"/>
          <w:lang w:val="en-AU"/>
        </w:rPr>
      </w:pPr>
      <w:r w:rsidRPr="00E423A8">
        <w:rPr>
          <w:sz w:val="22"/>
          <w:szCs w:val="22"/>
          <w:lang w:val="en-AU"/>
        </w:rPr>
        <w:t xml:space="preserve">  </w:t>
      </w:r>
    </w:p>
    <w:p w14:paraId="718FD2E5" w14:textId="77777777" w:rsidR="00DB6AB1" w:rsidRPr="00E423A8" w:rsidRDefault="00DB6AB1" w:rsidP="00871029">
      <w:pPr>
        <w:pStyle w:val="Heading2"/>
        <w:widowControl w:val="0"/>
        <w:adjustRightInd w:val="0"/>
        <w:snapToGrid w:val="0"/>
        <w:rPr>
          <w:szCs w:val="22"/>
          <w:lang w:val="en-AU"/>
        </w:rPr>
      </w:pPr>
      <w:r w:rsidRPr="00E423A8">
        <w:rPr>
          <w:szCs w:val="22"/>
          <w:lang w:val="en-AU"/>
        </w:rPr>
        <w:t xml:space="preserve">5.3 </w:t>
      </w:r>
      <w:r w:rsidRPr="00E423A8">
        <w:rPr>
          <w:szCs w:val="22"/>
          <w:lang w:val="en-AU"/>
        </w:rPr>
        <w:tab/>
        <w:t xml:space="preserve">Key Questions and Comments </w:t>
      </w:r>
    </w:p>
    <w:p w14:paraId="359A8D75" w14:textId="77777777" w:rsidR="00DB6AB1" w:rsidRPr="00E423A8" w:rsidRDefault="00DB6AB1" w:rsidP="00871029">
      <w:pPr>
        <w:widowControl w:val="0"/>
        <w:adjustRightInd w:val="0"/>
        <w:snapToGrid w:val="0"/>
        <w:ind w:left="14"/>
        <w:rPr>
          <w:sz w:val="22"/>
          <w:szCs w:val="22"/>
          <w:lang w:val="en-AU"/>
        </w:rPr>
      </w:pPr>
      <w:r w:rsidRPr="00E423A8">
        <w:rPr>
          <w:b/>
          <w:sz w:val="22"/>
          <w:szCs w:val="22"/>
          <w:lang w:val="en-AU"/>
        </w:rPr>
        <w:t xml:space="preserve"> </w:t>
      </w:r>
    </w:p>
    <w:p w14:paraId="05319B7F" w14:textId="77777777" w:rsidR="00DB6AB1" w:rsidRPr="00E423A8" w:rsidRDefault="00DB6AB1">
      <w:pPr>
        <w:pStyle w:val="ODFText"/>
        <w:widowControl w:val="0"/>
        <w:adjustRightInd w:val="0"/>
        <w:snapToGrid w:val="0"/>
        <w:rPr>
          <w:lang w:val="en-AU"/>
        </w:rPr>
      </w:pPr>
      <w:r w:rsidRPr="00E423A8">
        <w:rPr>
          <w:b/>
          <w:lang w:val="en-AU"/>
        </w:rPr>
        <w:t xml:space="preserve">The USA </w:t>
      </w:r>
      <w:r w:rsidRPr="00E423A8">
        <w:rPr>
          <w:lang w:val="en-AU"/>
        </w:rPr>
        <w:t>stated it</w:t>
      </w:r>
      <w:r w:rsidRPr="00E423A8">
        <w:rPr>
          <w:b/>
          <w:lang w:val="en-AU"/>
        </w:rPr>
        <w:t xml:space="preserve"> </w:t>
      </w:r>
      <w:r w:rsidRPr="00E423A8">
        <w:rPr>
          <w:lang w:val="en-AU"/>
        </w:rPr>
        <w:t>fully supports the work and agrees with the recommendation to allow a no-cost extension. The USA noted its efforts taken domestically to improve data collection for mobulid rays in its longline and purse seine fisheries in the region, including through genetic sampling and tagging efforts. The USA has also developed a shark ID guide for fishers and observers, with plans to develop a similar ID guide for mobulid rays in 2023. The USA stated it would be happy to collaborate with SPC to share any relevant training materials and ID guides that have been developed.</w:t>
      </w:r>
    </w:p>
    <w:p w14:paraId="5B271061" w14:textId="77777777" w:rsidR="00DB6AB1" w:rsidRPr="00E423A8" w:rsidRDefault="00DB6AB1">
      <w:pPr>
        <w:pStyle w:val="ODFText"/>
        <w:widowControl w:val="0"/>
        <w:numPr>
          <w:ilvl w:val="0"/>
          <w:numId w:val="113"/>
        </w:numPr>
        <w:adjustRightInd w:val="0"/>
        <w:snapToGrid w:val="0"/>
        <w:rPr>
          <w:lang w:val="en-AU"/>
        </w:rPr>
      </w:pPr>
      <w:r w:rsidRPr="00E423A8">
        <w:rPr>
          <w:b/>
          <w:bCs w:val="0"/>
          <w:lang w:val="en-AU"/>
        </w:rPr>
        <w:t>Reply</w:t>
      </w:r>
      <w:r w:rsidRPr="00E423A8">
        <w:rPr>
          <w:lang w:val="en-AU"/>
        </w:rPr>
        <w:t>: SPC stated it produced a shark and ray ID guide in 2019 with a key to improve ID by observers and crew, and would be happy to work with the US to share and improve training materials. [</w:t>
      </w:r>
      <w:hyperlink r:id="rId89" w:history="1">
        <w:r w:rsidRPr="00E423A8">
          <w:rPr>
            <w:rStyle w:val="Hyperlink"/>
            <w:lang w:val="en-AU"/>
          </w:rPr>
          <w:t>SPC’s guide is available online</w:t>
        </w:r>
      </w:hyperlink>
      <w:r w:rsidRPr="00E423A8">
        <w:rPr>
          <w:lang w:val="en-AU"/>
        </w:rPr>
        <w:t>].</w:t>
      </w:r>
    </w:p>
    <w:p w14:paraId="04AC50C1" w14:textId="77777777" w:rsidR="00DB6AB1" w:rsidRPr="00E423A8" w:rsidRDefault="00DB6AB1" w:rsidP="00871029">
      <w:pPr>
        <w:widowControl w:val="0"/>
        <w:adjustRightInd w:val="0"/>
        <w:snapToGrid w:val="0"/>
        <w:ind w:left="374" w:right="5"/>
        <w:jc w:val="both"/>
        <w:rPr>
          <w:b/>
          <w:bCs/>
          <w:sz w:val="22"/>
          <w:szCs w:val="22"/>
          <w:lang w:val="en-AU"/>
        </w:rPr>
      </w:pPr>
    </w:p>
    <w:p w14:paraId="61A2A4B9" w14:textId="77777777" w:rsidR="00DB6AB1" w:rsidRPr="00E423A8" w:rsidRDefault="00DB6AB1" w:rsidP="008446F7">
      <w:pPr>
        <w:pStyle w:val="Heading1"/>
        <w:keepNext w:val="0"/>
        <w:keepLines w:val="0"/>
        <w:widowControl w:val="0"/>
        <w:adjustRightInd w:val="0"/>
        <w:snapToGrid w:val="0"/>
        <w:spacing w:after="0"/>
        <w:jc w:val="left"/>
      </w:pPr>
      <w:r w:rsidRPr="00E423A8">
        <w:t>TOPIC 6.</w:t>
      </w:r>
      <w:r w:rsidRPr="00E423A8">
        <w:rPr>
          <w:rFonts w:eastAsia="Arial"/>
        </w:rPr>
        <w:t xml:space="preserve"> </w:t>
      </w:r>
      <w:r w:rsidRPr="00E423A8">
        <w:rPr>
          <w:rFonts w:eastAsia="Arial"/>
        </w:rPr>
        <w:tab/>
      </w:r>
      <w:r w:rsidRPr="00E423A8">
        <w:t>Designing EM reviewing rates for WCPFC fisheries</w:t>
      </w:r>
      <w:r w:rsidRPr="00E423A8">
        <w:tab/>
      </w:r>
    </w:p>
    <w:p w14:paraId="37963848" w14:textId="77777777" w:rsidR="00DB6AB1" w:rsidRPr="00E423A8" w:rsidRDefault="00DB6AB1" w:rsidP="00871029">
      <w:pPr>
        <w:widowControl w:val="0"/>
        <w:adjustRightInd w:val="0"/>
        <w:snapToGrid w:val="0"/>
        <w:ind w:left="14"/>
        <w:rPr>
          <w:sz w:val="22"/>
          <w:szCs w:val="22"/>
          <w:lang w:val="en-AU"/>
        </w:rPr>
      </w:pPr>
      <w:r w:rsidRPr="00E423A8">
        <w:rPr>
          <w:b/>
          <w:sz w:val="22"/>
          <w:szCs w:val="22"/>
          <w:lang w:val="en-AU"/>
        </w:rPr>
        <w:t xml:space="preserve"> </w:t>
      </w:r>
    </w:p>
    <w:p w14:paraId="18F9EB4A" w14:textId="77777777" w:rsidR="00DB6AB1" w:rsidRPr="00E423A8" w:rsidRDefault="00DB6AB1" w:rsidP="00871029">
      <w:pPr>
        <w:pStyle w:val="Heading2"/>
        <w:widowControl w:val="0"/>
        <w:tabs>
          <w:tab w:val="center" w:pos="1317"/>
        </w:tabs>
        <w:adjustRightInd w:val="0"/>
        <w:snapToGrid w:val="0"/>
        <w:ind w:left="-1"/>
        <w:rPr>
          <w:szCs w:val="22"/>
          <w:lang w:val="en-AU"/>
        </w:rPr>
      </w:pPr>
      <w:r w:rsidRPr="00E423A8">
        <w:rPr>
          <w:szCs w:val="22"/>
          <w:lang w:val="en-AU"/>
        </w:rPr>
        <w:t xml:space="preserve">6.1 </w:t>
      </w:r>
      <w:r w:rsidRPr="00E423A8">
        <w:rPr>
          <w:szCs w:val="22"/>
          <w:lang w:val="en-AU"/>
        </w:rPr>
        <w:tab/>
        <w:t xml:space="preserve">Background </w:t>
      </w:r>
    </w:p>
    <w:p w14:paraId="46C43426" w14:textId="77777777" w:rsidR="00DB6AB1" w:rsidRPr="00E423A8" w:rsidRDefault="00DB6AB1">
      <w:pPr>
        <w:widowControl w:val="0"/>
        <w:numPr>
          <w:ilvl w:val="0"/>
          <w:numId w:val="73"/>
        </w:numPr>
        <w:adjustRightInd w:val="0"/>
        <w:snapToGrid w:val="0"/>
        <w:ind w:right="2" w:hanging="360"/>
        <w:rPr>
          <w:sz w:val="22"/>
          <w:szCs w:val="22"/>
          <w:lang w:val="en-AU"/>
        </w:rPr>
      </w:pPr>
      <w:r w:rsidRPr="00E423A8">
        <w:rPr>
          <w:b/>
          <w:bCs/>
          <w:sz w:val="22"/>
          <w:szCs w:val="22"/>
        </w:rPr>
        <w:t>Introduction:</w:t>
      </w:r>
      <w:r w:rsidRPr="00E423A8">
        <w:rPr>
          <w:sz w:val="22"/>
          <w:szCs w:val="22"/>
        </w:rPr>
        <w:t xml:space="preserve"> Electronic Monitoring/Observation of tuna fisheries in the WCPO is currently undergoing various trials throughout the region to ascertain how it can best complement existing at-sea observer programs. This paper describes investigation of a general sampling scheme involving the random sampling of vessels, trips, and sets. The primary data were the observer and logbook data for the years 2016-2019 inclusive. Analytical equations were developed for the variance and coefficient of variation (CV) of an unbiased estimator of total catch for a given species, area, and timeframe.</w:t>
      </w:r>
    </w:p>
    <w:p w14:paraId="70116D78" w14:textId="77777777" w:rsidR="00DB6AB1" w:rsidRPr="00E423A8" w:rsidRDefault="00DB6AB1">
      <w:pPr>
        <w:widowControl w:val="0"/>
        <w:numPr>
          <w:ilvl w:val="0"/>
          <w:numId w:val="73"/>
        </w:numPr>
        <w:adjustRightInd w:val="0"/>
        <w:snapToGrid w:val="0"/>
        <w:ind w:right="2" w:hanging="360"/>
        <w:rPr>
          <w:sz w:val="22"/>
          <w:szCs w:val="22"/>
          <w:lang w:val="en-AU"/>
        </w:rPr>
      </w:pPr>
      <w:r w:rsidRPr="00E423A8">
        <w:rPr>
          <w:b/>
          <w:sz w:val="22"/>
          <w:szCs w:val="22"/>
          <w:lang w:val="en-AU"/>
        </w:rPr>
        <w:t xml:space="preserve">Responsibility: SPC </w:t>
      </w:r>
    </w:p>
    <w:p w14:paraId="67A1825D" w14:textId="77777777" w:rsidR="00DB6AB1" w:rsidRPr="00E423A8" w:rsidRDefault="00DB6AB1" w:rsidP="00871029">
      <w:pPr>
        <w:widowControl w:val="0"/>
        <w:adjustRightInd w:val="0"/>
        <w:snapToGrid w:val="0"/>
        <w:ind w:left="14"/>
        <w:rPr>
          <w:sz w:val="22"/>
          <w:szCs w:val="22"/>
          <w:lang w:val="en-AU"/>
        </w:rPr>
      </w:pPr>
      <w:r w:rsidRPr="00E423A8">
        <w:rPr>
          <w:b/>
          <w:sz w:val="22"/>
          <w:szCs w:val="22"/>
          <w:lang w:val="en-AU"/>
        </w:rPr>
        <w:t xml:space="preserve"> </w:t>
      </w:r>
    </w:p>
    <w:p w14:paraId="3A1307AC" w14:textId="77777777" w:rsidR="00DB6AB1" w:rsidRPr="00E423A8" w:rsidRDefault="00DB6AB1" w:rsidP="00871029">
      <w:pPr>
        <w:pStyle w:val="Heading2"/>
        <w:widowControl w:val="0"/>
        <w:tabs>
          <w:tab w:val="center" w:pos="1703"/>
        </w:tabs>
        <w:adjustRightInd w:val="0"/>
        <w:snapToGrid w:val="0"/>
        <w:ind w:left="-1"/>
        <w:rPr>
          <w:szCs w:val="22"/>
          <w:lang w:val="en-AU"/>
        </w:rPr>
      </w:pPr>
      <w:r w:rsidRPr="00E423A8">
        <w:rPr>
          <w:szCs w:val="22"/>
          <w:lang w:val="en-AU"/>
        </w:rPr>
        <w:t xml:space="preserve">6.2 </w:t>
      </w:r>
      <w:r w:rsidRPr="00E423A8">
        <w:rPr>
          <w:szCs w:val="22"/>
          <w:lang w:val="en-AU"/>
        </w:rPr>
        <w:tab/>
        <w:t>Relevant Documents</w:t>
      </w:r>
      <w:r w:rsidRPr="00E423A8">
        <w:rPr>
          <w:b w:val="0"/>
          <w:szCs w:val="22"/>
          <w:lang w:val="en-AU"/>
        </w:rPr>
        <w:t xml:space="preserve"> </w:t>
      </w:r>
    </w:p>
    <w:tbl>
      <w:tblPr>
        <w:tblStyle w:val="TableGrid0"/>
        <w:tblW w:w="8548" w:type="dxa"/>
        <w:tblInd w:w="830" w:type="dxa"/>
        <w:tblCellMar>
          <w:top w:w="34" w:type="dxa"/>
          <w:left w:w="108" w:type="dxa"/>
          <w:right w:w="53" w:type="dxa"/>
        </w:tblCellMar>
        <w:tblLook w:val="04A0" w:firstRow="1" w:lastRow="0" w:firstColumn="1" w:lastColumn="0" w:noHBand="0" w:noVBand="1"/>
      </w:tblPr>
      <w:tblGrid>
        <w:gridCol w:w="1801"/>
        <w:gridCol w:w="6747"/>
      </w:tblGrid>
      <w:tr w:rsidR="00DB6AB1" w:rsidRPr="00E423A8" w14:paraId="025A38AE" w14:textId="77777777" w:rsidTr="00170328">
        <w:trPr>
          <w:trHeight w:val="397"/>
        </w:trPr>
        <w:tc>
          <w:tcPr>
            <w:tcW w:w="1801" w:type="dxa"/>
            <w:tcBorders>
              <w:top w:val="single" w:sz="4" w:space="0" w:color="000000"/>
              <w:left w:val="single" w:sz="4" w:space="0" w:color="000000"/>
              <w:bottom w:val="single" w:sz="4" w:space="0" w:color="000000"/>
              <w:right w:val="single" w:sz="4" w:space="0" w:color="000000"/>
            </w:tcBorders>
            <w:vAlign w:val="center"/>
          </w:tcPr>
          <w:p w14:paraId="071A1BD1" w14:textId="77777777" w:rsidR="00DB6AB1" w:rsidRPr="00E423A8" w:rsidRDefault="00000000" w:rsidP="00871029">
            <w:pPr>
              <w:widowControl w:val="0"/>
              <w:adjustRightInd w:val="0"/>
              <w:snapToGrid w:val="0"/>
              <w:ind w:left="43"/>
              <w:rPr>
                <w:rFonts w:ascii="Times New Roman" w:hAnsi="Times New Roman" w:cs="Times New Roman"/>
                <w:sz w:val="22"/>
                <w:szCs w:val="22"/>
                <w:lang w:val="en-AU"/>
              </w:rPr>
            </w:pPr>
            <w:hyperlink r:id="rId90" w:history="1">
              <w:r w:rsidR="00DB6AB1" w:rsidRPr="00E423A8">
                <w:rPr>
                  <w:rStyle w:val="Hyperlink"/>
                  <w:rFonts w:ascii="Times New Roman" w:hAnsi="Times New Roman" w:cs="Times New Roman"/>
                  <w:sz w:val="22"/>
                  <w:szCs w:val="22"/>
                  <w:lang w:val="en-AU"/>
                </w:rPr>
                <w:t>SC18-ST-IP-06</w:t>
              </w:r>
            </w:hyperlink>
          </w:p>
        </w:tc>
        <w:tc>
          <w:tcPr>
            <w:tcW w:w="6747" w:type="dxa"/>
            <w:tcBorders>
              <w:top w:val="single" w:sz="4" w:space="0" w:color="000000"/>
              <w:left w:val="single" w:sz="4" w:space="0" w:color="000000"/>
              <w:bottom w:val="single" w:sz="4" w:space="0" w:color="000000"/>
              <w:right w:val="single" w:sz="4" w:space="0" w:color="000000"/>
            </w:tcBorders>
          </w:tcPr>
          <w:p w14:paraId="0FA9DB99" w14:textId="77777777" w:rsidR="00DB6AB1" w:rsidRPr="00E423A8" w:rsidRDefault="00DB6AB1" w:rsidP="00871029">
            <w:pPr>
              <w:widowControl w:val="0"/>
              <w:adjustRightInd w:val="0"/>
              <w:snapToGrid w:val="0"/>
              <w:rPr>
                <w:rFonts w:ascii="Times New Roman" w:hAnsi="Times New Roman" w:cs="Times New Roman"/>
                <w:sz w:val="22"/>
                <w:szCs w:val="22"/>
                <w:lang w:val="en-AU"/>
              </w:rPr>
            </w:pPr>
            <w:r w:rsidRPr="00E423A8">
              <w:rPr>
                <w:rFonts w:ascii="Times New Roman" w:hAnsi="Times New Roman" w:cs="Times New Roman"/>
                <w:sz w:val="22"/>
                <w:szCs w:val="22"/>
                <w:lang w:val="en-AU"/>
              </w:rPr>
              <w:t xml:space="preserve">SPC. </w:t>
            </w:r>
            <w:r w:rsidRPr="00E423A8">
              <w:rPr>
                <w:rFonts w:ascii="Times New Roman" w:hAnsi="Times New Roman" w:cs="Times New Roman"/>
                <w:b/>
                <w:sz w:val="22"/>
                <w:szCs w:val="22"/>
                <w:lang w:val="en-AU"/>
              </w:rPr>
              <w:t>Designing EM reviewing rates for WCPFC fisheries</w:t>
            </w:r>
          </w:p>
        </w:tc>
      </w:tr>
    </w:tbl>
    <w:p w14:paraId="5A3D123F" w14:textId="77777777" w:rsidR="00DB6AB1" w:rsidRPr="00E423A8" w:rsidRDefault="00DB6AB1" w:rsidP="00871029">
      <w:pPr>
        <w:widowControl w:val="0"/>
        <w:adjustRightInd w:val="0"/>
        <w:snapToGrid w:val="0"/>
        <w:ind w:left="734"/>
        <w:rPr>
          <w:sz w:val="22"/>
          <w:szCs w:val="22"/>
          <w:lang w:val="en-AU"/>
        </w:rPr>
      </w:pPr>
      <w:r w:rsidRPr="00E423A8">
        <w:rPr>
          <w:b/>
          <w:sz w:val="22"/>
          <w:szCs w:val="22"/>
          <w:lang w:val="en-AU"/>
        </w:rPr>
        <w:t xml:space="preserve"> </w:t>
      </w:r>
    </w:p>
    <w:p w14:paraId="73F1ED14" w14:textId="77777777" w:rsidR="00DB6AB1" w:rsidRPr="00E423A8" w:rsidRDefault="00DB6AB1" w:rsidP="00871029">
      <w:pPr>
        <w:pStyle w:val="Heading2"/>
        <w:widowControl w:val="0"/>
        <w:tabs>
          <w:tab w:val="center" w:pos="2183"/>
        </w:tabs>
        <w:adjustRightInd w:val="0"/>
        <w:snapToGrid w:val="0"/>
        <w:ind w:left="-1"/>
        <w:rPr>
          <w:szCs w:val="22"/>
          <w:lang w:val="en-AU"/>
        </w:rPr>
      </w:pPr>
      <w:r w:rsidRPr="00E423A8">
        <w:rPr>
          <w:szCs w:val="22"/>
          <w:lang w:val="en-AU"/>
        </w:rPr>
        <w:t xml:space="preserve">6.3 </w:t>
      </w:r>
      <w:r w:rsidRPr="00E423A8">
        <w:rPr>
          <w:szCs w:val="22"/>
          <w:lang w:val="en-AU"/>
        </w:rPr>
        <w:tab/>
        <w:t xml:space="preserve"> Key Questions and Comments </w:t>
      </w:r>
    </w:p>
    <w:p w14:paraId="23210237" w14:textId="77777777" w:rsidR="00DB6AB1" w:rsidRPr="00E423A8" w:rsidRDefault="00DB6AB1" w:rsidP="00871029">
      <w:pPr>
        <w:widowControl w:val="0"/>
        <w:adjustRightInd w:val="0"/>
        <w:snapToGrid w:val="0"/>
        <w:ind w:left="14"/>
        <w:rPr>
          <w:sz w:val="22"/>
          <w:szCs w:val="22"/>
          <w:lang w:val="en-AU"/>
        </w:rPr>
      </w:pPr>
      <w:r w:rsidRPr="00E423A8">
        <w:rPr>
          <w:sz w:val="22"/>
          <w:szCs w:val="22"/>
          <w:lang w:val="en-AU"/>
        </w:rPr>
        <w:t xml:space="preserve"> </w:t>
      </w:r>
    </w:p>
    <w:p w14:paraId="445ECBD3" w14:textId="77777777" w:rsidR="00DB6AB1" w:rsidRPr="00E423A8" w:rsidRDefault="00DB6AB1">
      <w:pPr>
        <w:pStyle w:val="ODFText"/>
        <w:widowControl w:val="0"/>
        <w:adjustRightInd w:val="0"/>
        <w:snapToGrid w:val="0"/>
        <w:rPr>
          <w:lang w:val="en-AU"/>
        </w:rPr>
      </w:pPr>
      <w:r w:rsidRPr="00E423A8">
        <w:rPr>
          <w:b/>
          <w:lang w:val="en-AU"/>
        </w:rPr>
        <w:t xml:space="preserve">BirdLife International </w:t>
      </w:r>
      <w:r w:rsidRPr="00E423A8">
        <w:rPr>
          <w:lang w:val="en-AU"/>
        </w:rPr>
        <w:t xml:space="preserve">stated it was pleased to see electronic monitoring (EM) review rates in the discussions of SC18, and suggested that SC should seek to implement a minimum of 20% EM review rate by 2024, and review this rate biannually thereafter with a view to increasing review rates in steps as data analysis tools, such as artificial intelligence (AI), evolves, in order to reduce the burden on human reviewers and the need for data storage. Birdlife International noted this is a pragmatic and achievable goal, and that some CCMs are already close to achieving this rate of observer coverage. EM will reduce costs and challenges of achieving representative spatial coverage on smaller vessels, and for longer trips, which have been consistently underrepresented in observer data. BirdLife emphasized that the required level of observer coverage has remained at just 5% for over 14 years, severely impeding the ability to measure progress and achieve the goals agreed to by CCMs (some of which fail to meet even this minimum requirement). At below 5% observer coverage is statistically meaningless for evaluating fisheries management and for assessing compliance objectives that CCMs have agreed to in the WCPF Convention. </w:t>
      </w:r>
      <w:r w:rsidRPr="00E423A8">
        <w:rPr>
          <w:lang w:val="en-AU"/>
        </w:rPr>
        <w:lastRenderedPageBreak/>
        <w:t>Of note, the requirements under this MOU that relate to having a statistically informative EM review rate include:</w:t>
      </w:r>
    </w:p>
    <w:p w14:paraId="03BE4150" w14:textId="77777777" w:rsidR="00DB6AB1" w:rsidRPr="00E423A8" w:rsidRDefault="00DB6AB1" w:rsidP="00871029">
      <w:pPr>
        <w:widowControl w:val="0"/>
        <w:adjustRightInd w:val="0"/>
        <w:snapToGrid w:val="0"/>
        <w:ind w:left="720" w:right="3" w:hanging="720"/>
        <w:rPr>
          <w:bCs/>
          <w:sz w:val="22"/>
          <w:szCs w:val="22"/>
          <w:lang w:val="en-AU"/>
        </w:rPr>
      </w:pPr>
    </w:p>
    <w:p w14:paraId="34DC3D81" w14:textId="77777777" w:rsidR="00DB6AB1" w:rsidRPr="00E423A8" w:rsidRDefault="00DB6AB1">
      <w:pPr>
        <w:pStyle w:val="ListParagraph"/>
        <w:widowControl w:val="0"/>
        <w:numPr>
          <w:ilvl w:val="0"/>
          <w:numId w:val="95"/>
        </w:numPr>
        <w:adjustRightInd w:val="0"/>
        <w:snapToGrid w:val="0"/>
        <w:ind w:right="3"/>
        <w:rPr>
          <w:bCs/>
          <w:i/>
          <w:iCs/>
          <w:sz w:val="22"/>
          <w:szCs w:val="22"/>
          <w:lang w:val="en-AU"/>
        </w:rPr>
      </w:pPr>
      <w:r w:rsidRPr="00E423A8">
        <w:rPr>
          <w:bCs/>
          <w:i/>
          <w:iCs/>
          <w:sz w:val="22"/>
          <w:szCs w:val="22"/>
          <w:lang w:val="en-AU"/>
        </w:rPr>
        <w:t>collect and share, in a timely manner, complete and accurate data concerning fishing activities on, inter alia, vessel position, catch of target and non-target species and fishing effort, as well as information from national and international research programs</w:t>
      </w:r>
    </w:p>
    <w:p w14:paraId="0030547C" w14:textId="77777777" w:rsidR="00DB6AB1" w:rsidRPr="00E423A8" w:rsidRDefault="00DB6AB1">
      <w:pPr>
        <w:pStyle w:val="ListParagraph"/>
        <w:widowControl w:val="0"/>
        <w:numPr>
          <w:ilvl w:val="0"/>
          <w:numId w:val="95"/>
        </w:numPr>
        <w:adjustRightInd w:val="0"/>
        <w:snapToGrid w:val="0"/>
        <w:ind w:right="3"/>
        <w:rPr>
          <w:bCs/>
          <w:i/>
          <w:iCs/>
          <w:sz w:val="22"/>
          <w:szCs w:val="22"/>
          <w:lang w:val="en-AU"/>
        </w:rPr>
      </w:pPr>
      <w:r w:rsidRPr="00E423A8">
        <w:rPr>
          <w:bCs/>
          <w:i/>
          <w:iCs/>
          <w:sz w:val="22"/>
          <w:szCs w:val="22"/>
          <w:lang w:val="en-AU"/>
        </w:rPr>
        <w:t>obtain for its consideration the best scientific information available from the Scientific Committee through review of research results, encouraging and promoting cooperation in scientific research and assessing status of target or non-target stocks of interest</w:t>
      </w:r>
    </w:p>
    <w:p w14:paraId="5925CB9F" w14:textId="77777777" w:rsidR="00DB6AB1" w:rsidRPr="00E423A8" w:rsidRDefault="00DB6AB1" w:rsidP="00871029">
      <w:pPr>
        <w:widowControl w:val="0"/>
        <w:adjustRightInd w:val="0"/>
        <w:snapToGrid w:val="0"/>
        <w:ind w:left="369" w:right="3"/>
        <w:rPr>
          <w:bCs/>
          <w:sz w:val="22"/>
          <w:szCs w:val="22"/>
          <w:lang w:val="en-AU"/>
        </w:rPr>
      </w:pPr>
    </w:p>
    <w:p w14:paraId="1A0183E8" w14:textId="77777777" w:rsidR="00DB6AB1" w:rsidRPr="00E423A8" w:rsidRDefault="00DB6AB1" w:rsidP="00871029">
      <w:pPr>
        <w:pStyle w:val="ODFText"/>
        <w:widowControl w:val="0"/>
        <w:numPr>
          <w:ilvl w:val="0"/>
          <w:numId w:val="0"/>
        </w:numPr>
        <w:adjustRightInd w:val="0"/>
        <w:snapToGrid w:val="0"/>
        <w:rPr>
          <w:lang w:val="en-AU"/>
        </w:rPr>
      </w:pPr>
      <w:r w:rsidRPr="00E423A8">
        <w:rPr>
          <w:lang w:val="en-AU"/>
        </w:rPr>
        <w:t>Birdlife International acknowledged that not all data required to manage the fishery can be obtained with EM, and that human observers remain a critical component of managing WCPO fisheries, but noted that uncertainty due to a lack of data is continually cited in the WCPFC process as a reason for inaction, while the improved certainty offered by higher rates of observer coverage is consistently rejected, and stressed that the inaction has been unacceptable for too long. The COVID-19 pandemic has further demonstrated the need to supplement human observers with EM, or the WCPFC will continue to fail to meet its data reporting obligations.</w:t>
      </w:r>
    </w:p>
    <w:p w14:paraId="472E27C8" w14:textId="77777777" w:rsidR="00DB6AB1" w:rsidRPr="00E423A8" w:rsidRDefault="00DB6AB1" w:rsidP="00871029">
      <w:pPr>
        <w:pStyle w:val="ODFText"/>
        <w:widowControl w:val="0"/>
        <w:numPr>
          <w:ilvl w:val="0"/>
          <w:numId w:val="0"/>
        </w:numPr>
        <w:adjustRightInd w:val="0"/>
        <w:snapToGrid w:val="0"/>
        <w:rPr>
          <w:lang w:val="en-AU"/>
        </w:rPr>
      </w:pPr>
    </w:p>
    <w:p w14:paraId="50B90EF4" w14:textId="77777777" w:rsidR="00DB6AB1" w:rsidRPr="00E423A8" w:rsidRDefault="00DB6AB1">
      <w:pPr>
        <w:pStyle w:val="ODFText"/>
        <w:widowControl w:val="0"/>
        <w:adjustRightInd w:val="0"/>
        <w:snapToGrid w:val="0"/>
        <w:rPr>
          <w:lang w:val="en-AU"/>
        </w:rPr>
      </w:pPr>
      <w:r w:rsidRPr="00E423A8">
        <w:rPr>
          <w:b/>
          <w:bCs w:val="0"/>
          <w:lang w:val="en-AU"/>
        </w:rPr>
        <w:t>The USA</w:t>
      </w:r>
      <w:r w:rsidRPr="00E423A8">
        <w:rPr>
          <w:lang w:val="en-AU"/>
        </w:rPr>
        <w:t xml:space="preserve"> commented as follows: </w:t>
      </w:r>
    </w:p>
    <w:p w14:paraId="667F84AC" w14:textId="77777777" w:rsidR="00DB6AB1" w:rsidRPr="00E423A8" w:rsidRDefault="00DB6AB1">
      <w:pPr>
        <w:pStyle w:val="ODFText"/>
        <w:widowControl w:val="0"/>
        <w:numPr>
          <w:ilvl w:val="0"/>
          <w:numId w:val="108"/>
        </w:numPr>
        <w:adjustRightInd w:val="0"/>
        <w:snapToGrid w:val="0"/>
        <w:rPr>
          <w:lang w:val="en-AU"/>
        </w:rPr>
      </w:pPr>
      <w:r w:rsidRPr="00E423A8">
        <w:rPr>
          <w:u w:val="single"/>
          <w:lang w:val="en-AU"/>
        </w:rPr>
        <w:t>Comments on practical aspects of the three sampling designs considered in the working paper.</w:t>
      </w:r>
      <w:r w:rsidRPr="00E423A8">
        <w:rPr>
          <w:u w:val="single"/>
          <w:lang w:val="en-AU"/>
        </w:rPr>
        <w:br/>
      </w:r>
      <w:r w:rsidRPr="00E423A8">
        <w:rPr>
          <w:lang w:val="en-AU"/>
        </w:rPr>
        <w:t>The three sampling designs in the working paper are:</w:t>
      </w:r>
    </w:p>
    <w:p w14:paraId="4511B91D" w14:textId="77777777" w:rsidR="00DB6AB1" w:rsidRPr="00E423A8" w:rsidRDefault="00DB6AB1" w:rsidP="00871029">
      <w:pPr>
        <w:pStyle w:val="ODFText"/>
        <w:widowControl w:val="0"/>
        <w:numPr>
          <w:ilvl w:val="0"/>
          <w:numId w:val="0"/>
        </w:numPr>
        <w:adjustRightInd w:val="0"/>
        <w:snapToGrid w:val="0"/>
        <w:ind w:left="1094"/>
        <w:rPr>
          <w:lang w:val="en-AU"/>
        </w:rPr>
      </w:pPr>
      <w:r w:rsidRPr="00E423A8">
        <w:rPr>
          <w:lang w:val="en-AU"/>
        </w:rPr>
        <w:br/>
        <w:t>(1) Sampling sets: a proportion of the sets on every trip by every vessel are sampled randomly within trip</w:t>
      </w:r>
      <w:r w:rsidRPr="00E423A8">
        <w:rPr>
          <w:lang w:val="en-AU"/>
        </w:rPr>
        <w:br/>
        <w:t xml:space="preserve">(2) Sampling trips: a proportion of the trips across all vessels are sampled randomly and every set on a selected trip is sampled </w:t>
      </w:r>
    </w:p>
    <w:p w14:paraId="53F76653" w14:textId="77777777" w:rsidR="00DB6AB1" w:rsidRPr="00E423A8" w:rsidRDefault="00DB6AB1" w:rsidP="00871029">
      <w:pPr>
        <w:pStyle w:val="ODFText"/>
        <w:widowControl w:val="0"/>
        <w:numPr>
          <w:ilvl w:val="0"/>
          <w:numId w:val="0"/>
        </w:numPr>
        <w:adjustRightInd w:val="0"/>
        <w:snapToGrid w:val="0"/>
        <w:ind w:left="1094"/>
        <w:rPr>
          <w:lang w:val="en-AU"/>
        </w:rPr>
      </w:pPr>
      <w:r w:rsidRPr="00E423A8">
        <w:rPr>
          <w:lang w:val="en-AU"/>
        </w:rPr>
        <w:t>(3) Sampling trips within vessel: a proportion of the trips by each vessel are sampled randomly and every set on a selected trip is sampled.</w:t>
      </w:r>
    </w:p>
    <w:p w14:paraId="551D615B" w14:textId="77777777" w:rsidR="00DB6AB1" w:rsidRPr="00E423A8" w:rsidRDefault="00DB6AB1" w:rsidP="00871029">
      <w:pPr>
        <w:pStyle w:val="ODFText"/>
        <w:widowControl w:val="0"/>
        <w:numPr>
          <w:ilvl w:val="0"/>
          <w:numId w:val="0"/>
        </w:numPr>
        <w:adjustRightInd w:val="0"/>
        <w:snapToGrid w:val="0"/>
        <w:ind w:left="1094"/>
        <w:rPr>
          <w:lang w:val="en-AU"/>
        </w:rPr>
      </w:pPr>
    </w:p>
    <w:p w14:paraId="632CCCC7" w14:textId="77777777" w:rsidR="00DB6AB1" w:rsidRPr="00E423A8" w:rsidRDefault="00DB6AB1" w:rsidP="00871029">
      <w:pPr>
        <w:pStyle w:val="ODFText"/>
        <w:widowControl w:val="0"/>
        <w:numPr>
          <w:ilvl w:val="0"/>
          <w:numId w:val="0"/>
        </w:numPr>
        <w:adjustRightInd w:val="0"/>
        <w:snapToGrid w:val="0"/>
        <w:ind w:left="1094"/>
        <w:rPr>
          <w:lang w:val="en-AU"/>
        </w:rPr>
      </w:pPr>
      <w:r w:rsidRPr="00E423A8">
        <w:rPr>
          <w:lang w:val="en-AU"/>
        </w:rPr>
        <w:t xml:space="preserve">For the 1st and 3rd design, the sampling design resembles a stratified sample with simple random sampling without replacement (SRSWOR) within each stratum (the working paper does not specify a SRSWOR within </w:t>
      </w:r>
      <w:proofErr w:type="gramStart"/>
      <w:r w:rsidRPr="00E423A8">
        <w:rPr>
          <w:lang w:val="en-AU"/>
        </w:rPr>
        <w:t>stratum</w:t>
      </w:r>
      <w:proofErr w:type="gramEnd"/>
      <w:r w:rsidRPr="00E423A8">
        <w:rPr>
          <w:lang w:val="en-AU"/>
        </w:rPr>
        <w:t xml:space="preserve"> but it appears this is what the authors are assuming). For the 1st design, the strata are the trips, and for the 3rd design, the strata are the vessels. For the 2nd design, the sampling design appears to be a SRSWOR of trips.</w:t>
      </w:r>
      <w:r w:rsidRPr="00E423A8">
        <w:rPr>
          <w:lang w:val="en-AU"/>
        </w:rPr>
        <w:br/>
        <w:t>For both of these designs, the authors were able to compute the finite population variance within each stratum because they created the catch values for the finite population. In practice, one would not know the population variance within each stratum and would need to estimate it. For both of these proposed sampling designs, for some fisheries, there would likely be several strata with only one sample. As the common estimator of the variance requires more than one sample per stratum, the common estimator of variance would not be applicable. The working paper does not propose an alternate way to estimate the variance and then show that the proposed estimator performs well. If a reasonable estimate of the standard error is desired then the 1st and 3rd design may not be satisfactory until a reasonable estimator of the variance is identified.</w:t>
      </w:r>
      <w:r w:rsidRPr="00E423A8">
        <w:rPr>
          <w:lang w:val="en-AU"/>
        </w:rPr>
        <w:br/>
        <w:t>For the 2nd and 3rd sampling designs, the sampling frame for drawing the SRSWOR would not be available until after the year. There is no discussion how such a sample could be drawn without a sampling frame that covers the whole population such that unwanted bias is not introduced if assuming a SRSWOR.</w:t>
      </w:r>
    </w:p>
    <w:p w14:paraId="48B8DDA3" w14:textId="77777777" w:rsidR="00DB6AB1" w:rsidRPr="00E423A8" w:rsidRDefault="00DB6AB1" w:rsidP="00871029">
      <w:pPr>
        <w:pStyle w:val="ODFText"/>
        <w:widowControl w:val="0"/>
        <w:numPr>
          <w:ilvl w:val="0"/>
          <w:numId w:val="0"/>
        </w:numPr>
        <w:adjustRightInd w:val="0"/>
        <w:snapToGrid w:val="0"/>
        <w:ind w:left="1094"/>
        <w:rPr>
          <w:lang w:val="en-AU"/>
        </w:rPr>
      </w:pPr>
    </w:p>
    <w:p w14:paraId="771B8CE7" w14:textId="77777777" w:rsidR="00DB6AB1" w:rsidRPr="00E423A8" w:rsidRDefault="00DB6AB1">
      <w:pPr>
        <w:pStyle w:val="ODFText"/>
        <w:widowControl w:val="0"/>
        <w:numPr>
          <w:ilvl w:val="0"/>
          <w:numId w:val="108"/>
        </w:numPr>
        <w:adjustRightInd w:val="0"/>
        <w:snapToGrid w:val="0"/>
        <w:rPr>
          <w:u w:val="single"/>
          <w:lang w:val="en-AU"/>
        </w:rPr>
      </w:pPr>
      <w:r w:rsidRPr="00E423A8">
        <w:rPr>
          <w:u w:val="single"/>
          <w:lang w:val="en-AU"/>
        </w:rPr>
        <w:t>Comments on the theoretical development of the three designs.</w:t>
      </w:r>
    </w:p>
    <w:p w14:paraId="76F98030" w14:textId="77777777" w:rsidR="00DB6AB1" w:rsidRPr="00E423A8" w:rsidRDefault="00DB6AB1" w:rsidP="00871029">
      <w:pPr>
        <w:pStyle w:val="ODFText"/>
        <w:widowControl w:val="0"/>
        <w:numPr>
          <w:ilvl w:val="0"/>
          <w:numId w:val="0"/>
        </w:numPr>
        <w:adjustRightInd w:val="0"/>
        <w:snapToGrid w:val="0"/>
        <w:ind w:left="1094"/>
        <w:rPr>
          <w:lang w:val="en-AU"/>
        </w:rPr>
      </w:pPr>
      <w:r w:rsidRPr="00E423A8">
        <w:rPr>
          <w:lang w:val="en-AU"/>
        </w:rPr>
        <w:t xml:space="preserve">At the working paper defines µ and σ2 as the population mean and variance, the working paper </w:t>
      </w:r>
      <w:r w:rsidRPr="00E423A8">
        <w:rPr>
          <w:lang w:val="en-AU"/>
        </w:rPr>
        <w:lastRenderedPageBreak/>
        <w:t xml:space="preserve">appears to be taking the approach that the estimators of the total and variance are based on randomization theory (sample-based) and not model-based (with model-based, µ and σ2 represent unknown infinite population parameters and one should define the model being assumed). Under randomization theory, the catch (X) </w:t>
      </w:r>
      <w:proofErr w:type="gramStart"/>
      <w:r w:rsidRPr="00E423A8">
        <w:rPr>
          <w:lang w:val="en-AU"/>
        </w:rPr>
        <w:t>are</w:t>
      </w:r>
      <w:proofErr w:type="gramEnd"/>
      <w:r w:rsidRPr="00E423A8">
        <w:rPr>
          <w:lang w:val="en-AU"/>
        </w:rPr>
        <w:t xml:space="preserve"> considered fixed but unknown; that is, they are not considered random variables. The randomization variable used in randomization theory inference indicates which population units are in the sample. For example, a common way to develop randomization theory is to define the random variable Zi equal to 1 if the unit i is in the sample and 0 otherwise. Under randomization theory, E(Xi)=Xi and </w:t>
      </w:r>
      <w:proofErr w:type="gramStart"/>
      <w:r w:rsidRPr="00E423A8">
        <w:rPr>
          <w:lang w:val="en-AU"/>
        </w:rPr>
        <w:t>Var(</w:t>
      </w:r>
      <w:proofErr w:type="gramEnd"/>
      <w:r w:rsidRPr="00E423A8">
        <w:rPr>
          <w:lang w:val="en-AU"/>
        </w:rPr>
        <w:t xml:space="preserve">Xi)=0 as Xi is fixed and not a random variable. Hence, the proofs and theoretical development’s in this paper are incorrect because they assumes Xi is a random variable and that E(Xi)= µ and </w:t>
      </w:r>
      <w:proofErr w:type="gramStart"/>
      <w:r w:rsidRPr="00E423A8">
        <w:rPr>
          <w:lang w:val="en-AU"/>
        </w:rPr>
        <w:t>Var(</w:t>
      </w:r>
      <w:proofErr w:type="gramEnd"/>
      <w:r w:rsidRPr="00E423A8">
        <w:rPr>
          <w:lang w:val="en-AU"/>
        </w:rPr>
        <w:t>Xi)= σ2. Under the sample-based approach, the estimators of total for the three designs are unbiased and a proof of this can be found in most books on sampling theory. The variance of the estimator of total for all three designs is not the variance commonly used for these designs. There is no explanation for this and the proofs of the estimators of variance in this paper are incorrect as they assume that Xi is a random variable and disregard the randomization variable. If the equations for the variance of the estimators are incorrect then the CVs are incorrect. I did not check the formulas for the other estimators for the other sampling designs considered but they should be checked as well as the formulation of the expected number of sets sampled for the difference sampling designs.</w:t>
      </w:r>
    </w:p>
    <w:p w14:paraId="5CB79E75" w14:textId="77777777" w:rsidR="00DB6AB1" w:rsidRPr="00E423A8" w:rsidRDefault="00DB6AB1" w:rsidP="00871029">
      <w:pPr>
        <w:pStyle w:val="ODFText"/>
        <w:widowControl w:val="0"/>
        <w:numPr>
          <w:ilvl w:val="0"/>
          <w:numId w:val="0"/>
        </w:numPr>
        <w:adjustRightInd w:val="0"/>
        <w:snapToGrid w:val="0"/>
        <w:ind w:left="1094"/>
        <w:rPr>
          <w:lang w:val="en-AU"/>
        </w:rPr>
      </w:pPr>
    </w:p>
    <w:p w14:paraId="0B46D370" w14:textId="77777777" w:rsidR="00DB6AB1" w:rsidRPr="00E423A8" w:rsidRDefault="00DB6AB1">
      <w:pPr>
        <w:pStyle w:val="ODFText"/>
        <w:widowControl w:val="0"/>
        <w:numPr>
          <w:ilvl w:val="0"/>
          <w:numId w:val="108"/>
        </w:numPr>
        <w:adjustRightInd w:val="0"/>
        <w:snapToGrid w:val="0"/>
        <w:rPr>
          <w:u w:val="single"/>
          <w:lang w:val="en-AU"/>
        </w:rPr>
      </w:pPr>
      <w:r w:rsidRPr="00E423A8">
        <w:rPr>
          <w:u w:val="single"/>
          <w:lang w:val="en-AU"/>
        </w:rPr>
        <w:t>Comment on species that are very rarely caught.</w:t>
      </w:r>
    </w:p>
    <w:p w14:paraId="372A1680" w14:textId="77777777" w:rsidR="00DB6AB1" w:rsidRPr="00E423A8" w:rsidRDefault="00DB6AB1" w:rsidP="00871029">
      <w:pPr>
        <w:pStyle w:val="ODFText"/>
        <w:widowControl w:val="0"/>
        <w:numPr>
          <w:ilvl w:val="0"/>
          <w:numId w:val="0"/>
        </w:numPr>
        <w:adjustRightInd w:val="0"/>
        <w:snapToGrid w:val="0"/>
        <w:ind w:left="1094"/>
        <w:rPr>
          <w:lang w:val="en-AU"/>
        </w:rPr>
      </w:pPr>
      <w:r w:rsidRPr="00E423A8">
        <w:rPr>
          <w:lang w:val="en-AU"/>
        </w:rPr>
        <w:t xml:space="preserve">For species that are very rarely caught, there are model-based estimators that can be used. These estimators will provide a measure of uncertainty around the point estimate even when all sampled units have a catch of </w:t>
      </w:r>
      <w:proofErr w:type="gramStart"/>
      <w:r w:rsidRPr="00E423A8">
        <w:rPr>
          <w:lang w:val="en-AU"/>
        </w:rPr>
        <w:t>0.Comments</w:t>
      </w:r>
      <w:proofErr w:type="gramEnd"/>
      <w:r w:rsidRPr="00E423A8">
        <w:rPr>
          <w:lang w:val="en-AU"/>
        </w:rPr>
        <w:t xml:space="preserve"> on approximation of CV on page 10 of working paper I’m concerned about this approximation as it assumes that p is constant or nearly constant. For the 1st design, the probabilities for a set being included in the sample will likely be unequal since there is variability in the number of sets within a trip. Under the description in this working paper concerning how the sample size within a stratum would be determine, the probabilities could vary from 1 and to less than .1 if targeting a p=.1.</w:t>
      </w:r>
    </w:p>
    <w:p w14:paraId="64AE09C9" w14:textId="77777777" w:rsidR="00DB6AB1" w:rsidRPr="00E423A8" w:rsidRDefault="00DB6AB1" w:rsidP="00871029">
      <w:pPr>
        <w:pStyle w:val="ODFText"/>
        <w:widowControl w:val="0"/>
        <w:numPr>
          <w:ilvl w:val="0"/>
          <w:numId w:val="0"/>
        </w:numPr>
        <w:adjustRightInd w:val="0"/>
        <w:snapToGrid w:val="0"/>
        <w:ind w:left="1094"/>
        <w:rPr>
          <w:lang w:val="en-AU"/>
        </w:rPr>
      </w:pPr>
    </w:p>
    <w:p w14:paraId="03BA4355" w14:textId="77777777" w:rsidR="00DB6AB1" w:rsidRPr="00E423A8" w:rsidRDefault="00DB6AB1">
      <w:pPr>
        <w:pStyle w:val="ODFText"/>
        <w:widowControl w:val="0"/>
        <w:numPr>
          <w:ilvl w:val="0"/>
          <w:numId w:val="109"/>
        </w:numPr>
        <w:adjustRightInd w:val="0"/>
        <w:snapToGrid w:val="0"/>
        <w:rPr>
          <w:lang w:val="en-AU"/>
        </w:rPr>
      </w:pPr>
      <w:r w:rsidRPr="00E423A8">
        <w:rPr>
          <w:b/>
          <w:bCs w:val="0"/>
          <w:lang w:val="en-AU"/>
        </w:rPr>
        <w:t>Reply:</w:t>
      </w:r>
      <w:r w:rsidRPr="00E423A8">
        <w:rPr>
          <w:lang w:val="en-AU"/>
        </w:rPr>
        <w:t xml:space="preserve"> SPC thanked the USA for its comments, and stated they were unsure they understand the comments in the context of the sampling scheme described in the paper. SPC noted that if they interpreted the comments correctly, these assert that SPC has treated known constants (estimated from the observer and logbook data) as random variables. This is not the case. SPC referred the USA to the description of methods (pp. 5-10 in </w:t>
      </w:r>
      <w:hyperlink r:id="rId91" w:history="1">
        <w:r w:rsidRPr="00E423A8">
          <w:rPr>
            <w:rStyle w:val="Hyperlink"/>
            <w:lang w:val="en-AU"/>
          </w:rPr>
          <w:t>SC18-ST-IP-06</w:t>
        </w:r>
      </w:hyperlink>
      <w:r w:rsidRPr="00E423A8">
        <w:rPr>
          <w:lang w:val="en-AU"/>
        </w:rPr>
        <w:t>) for an explanation of the sampling scheme applied (and associated assumptions). SPC noted the lack of time to engage on this issue prior to close of the ODF, and offered to continue the discussion with the USA via email, if required.</w:t>
      </w:r>
    </w:p>
    <w:p w14:paraId="1BB5C928" w14:textId="77777777" w:rsidR="00DB6AB1" w:rsidRPr="00E423A8" w:rsidRDefault="00DB6AB1" w:rsidP="00871029">
      <w:pPr>
        <w:pStyle w:val="ODFText"/>
        <w:widowControl w:val="0"/>
        <w:numPr>
          <w:ilvl w:val="0"/>
          <w:numId w:val="0"/>
        </w:numPr>
        <w:adjustRightInd w:val="0"/>
        <w:snapToGrid w:val="0"/>
        <w:ind w:left="374"/>
        <w:rPr>
          <w:lang w:val="en-AU"/>
        </w:rPr>
      </w:pPr>
      <w:r w:rsidRPr="00E423A8">
        <w:rPr>
          <w:lang w:val="en-AU"/>
        </w:rPr>
        <w:tab/>
      </w:r>
    </w:p>
    <w:p w14:paraId="27F2BCA1" w14:textId="77777777" w:rsidR="00DB6AB1" w:rsidRPr="00E423A8" w:rsidRDefault="00DB6AB1" w:rsidP="00871029">
      <w:pPr>
        <w:widowControl w:val="0"/>
        <w:adjustRightInd w:val="0"/>
        <w:snapToGrid w:val="0"/>
        <w:ind w:left="369" w:right="3"/>
        <w:rPr>
          <w:bCs/>
          <w:sz w:val="22"/>
          <w:szCs w:val="22"/>
          <w:lang w:val="en-AU"/>
        </w:rPr>
      </w:pPr>
    </w:p>
    <w:p w14:paraId="263B2FB3" w14:textId="452563E5" w:rsidR="00DB6AB1" w:rsidRPr="00E423A8" w:rsidRDefault="00DB6AB1" w:rsidP="00871029">
      <w:pPr>
        <w:pStyle w:val="Heading1"/>
        <w:keepNext w:val="0"/>
        <w:keepLines w:val="0"/>
        <w:widowControl w:val="0"/>
        <w:adjustRightInd w:val="0"/>
        <w:snapToGrid w:val="0"/>
        <w:spacing w:after="0"/>
      </w:pPr>
      <w:r w:rsidRPr="00E423A8">
        <w:t>TOPIC 7.</w:t>
      </w:r>
      <w:r w:rsidRPr="00E423A8">
        <w:rPr>
          <w:rFonts w:eastAsia="Arial"/>
        </w:rPr>
        <w:t xml:space="preserve"> </w:t>
      </w:r>
      <w:r w:rsidRPr="00E423A8">
        <w:rPr>
          <w:rFonts w:eastAsia="Arial"/>
        </w:rPr>
        <w:tab/>
      </w:r>
      <w:r w:rsidRPr="00E423A8">
        <w:t xml:space="preserve">FAD Minimum Data Fields to be Recorded by WCPFC Purse Seine Vessel </w:t>
      </w:r>
      <w:r w:rsidRPr="00E423A8">
        <w:tab/>
      </w:r>
      <w:r w:rsidRPr="00E423A8">
        <w:tab/>
      </w:r>
      <w:r w:rsidRPr="00E423A8">
        <w:tab/>
      </w:r>
      <w:r w:rsidR="00777578" w:rsidRPr="00E423A8">
        <w:tab/>
      </w:r>
      <w:r w:rsidRPr="00E423A8">
        <w:t xml:space="preserve">Operators </w:t>
      </w:r>
    </w:p>
    <w:p w14:paraId="47A1BD3E" w14:textId="77777777" w:rsidR="00DB6AB1" w:rsidRPr="00E423A8" w:rsidRDefault="00DB6AB1" w:rsidP="00871029">
      <w:pPr>
        <w:pStyle w:val="Heading2"/>
        <w:widowControl w:val="0"/>
        <w:adjustRightInd w:val="0"/>
        <w:snapToGrid w:val="0"/>
        <w:ind w:left="359" w:hanging="360"/>
        <w:rPr>
          <w:szCs w:val="22"/>
          <w:lang w:val="en-AU"/>
        </w:rPr>
      </w:pPr>
    </w:p>
    <w:p w14:paraId="22E5DDD9" w14:textId="77777777" w:rsidR="00DB6AB1" w:rsidRPr="00E423A8" w:rsidRDefault="00DB6AB1" w:rsidP="00871029">
      <w:pPr>
        <w:pStyle w:val="Heading2"/>
        <w:widowControl w:val="0"/>
        <w:adjustRightInd w:val="0"/>
        <w:snapToGrid w:val="0"/>
        <w:ind w:left="359" w:hanging="360"/>
        <w:rPr>
          <w:szCs w:val="22"/>
          <w:lang w:val="en-AU"/>
        </w:rPr>
      </w:pPr>
      <w:r w:rsidRPr="00E423A8">
        <w:rPr>
          <w:szCs w:val="22"/>
          <w:lang w:val="en-AU"/>
        </w:rPr>
        <w:t xml:space="preserve">7.1 </w:t>
      </w:r>
      <w:r w:rsidRPr="00E423A8">
        <w:rPr>
          <w:szCs w:val="22"/>
          <w:lang w:val="en-AU"/>
        </w:rPr>
        <w:tab/>
        <w:t xml:space="preserve">Background </w:t>
      </w:r>
    </w:p>
    <w:p w14:paraId="677C9E01" w14:textId="77777777" w:rsidR="00DB6AB1" w:rsidRPr="00E423A8" w:rsidRDefault="00DB6AB1">
      <w:pPr>
        <w:widowControl w:val="0"/>
        <w:numPr>
          <w:ilvl w:val="0"/>
          <w:numId w:val="74"/>
        </w:numPr>
        <w:adjustRightInd w:val="0"/>
        <w:snapToGrid w:val="0"/>
        <w:ind w:right="2" w:hanging="360"/>
        <w:rPr>
          <w:sz w:val="22"/>
          <w:szCs w:val="22"/>
          <w:lang w:val="en-AU"/>
        </w:rPr>
      </w:pPr>
      <w:r w:rsidRPr="00E423A8">
        <w:rPr>
          <w:b/>
          <w:sz w:val="22"/>
          <w:szCs w:val="22"/>
          <w:lang w:val="en-AU"/>
        </w:rPr>
        <w:t xml:space="preserve">Introduction: </w:t>
      </w:r>
      <w:r w:rsidRPr="00E423A8">
        <w:rPr>
          <w:bCs/>
          <w:sz w:val="22"/>
          <w:szCs w:val="22"/>
          <w:lang w:val="en-AU"/>
        </w:rPr>
        <w:t>The</w:t>
      </w:r>
      <w:r w:rsidRPr="00E423A8">
        <w:rPr>
          <w:sz w:val="22"/>
          <w:szCs w:val="22"/>
          <w:lang w:val="en-AU"/>
        </w:rPr>
        <w:t xml:space="preserve"> PNA and Tokelau have developed requirements for provision of data on FAD design and construction and FAD activity by purse seine vessel operators that are being applied for licensed vessels from 1 January 2022.  The information is critical for scientific analyses to guide management of FADs in the waters of the PNA and WCPO, as well as to monitor compliance. The main differences between the  fields of FAD data now  required to be  provided by vessel operators and the current ROP minimum data fields for FAD data are: (i) requirements  for  quantitative  and  measurable  information  where  the  WCPFC  ROP  </w:t>
      </w:r>
      <w:r w:rsidRPr="00E423A8">
        <w:rPr>
          <w:sz w:val="22"/>
          <w:szCs w:val="22"/>
          <w:lang w:val="en-AU"/>
        </w:rPr>
        <w:lastRenderedPageBreak/>
        <w:t>data  fields require provision of qualitative information and descriptions; (ii) more details including in data fields regarding the buoy and materials for each component; and (iii) more details related to SSI entanglement.</w:t>
      </w:r>
      <w:r w:rsidRPr="00E423A8">
        <w:rPr>
          <w:b/>
          <w:sz w:val="22"/>
          <w:szCs w:val="22"/>
          <w:lang w:val="en-AU"/>
        </w:rPr>
        <w:t xml:space="preserve"> </w:t>
      </w:r>
    </w:p>
    <w:p w14:paraId="32C673D7" w14:textId="77777777" w:rsidR="00DB6AB1" w:rsidRPr="00E423A8" w:rsidRDefault="00DB6AB1">
      <w:pPr>
        <w:widowControl w:val="0"/>
        <w:numPr>
          <w:ilvl w:val="0"/>
          <w:numId w:val="74"/>
        </w:numPr>
        <w:adjustRightInd w:val="0"/>
        <w:snapToGrid w:val="0"/>
        <w:ind w:right="2" w:hanging="360"/>
        <w:rPr>
          <w:sz w:val="22"/>
          <w:szCs w:val="22"/>
          <w:lang w:val="en-AU"/>
        </w:rPr>
      </w:pPr>
      <w:r w:rsidRPr="00E423A8">
        <w:rPr>
          <w:b/>
          <w:sz w:val="22"/>
          <w:szCs w:val="22"/>
          <w:lang w:val="en-AU"/>
        </w:rPr>
        <w:t xml:space="preserve">Responsibility: </w:t>
      </w:r>
      <w:r w:rsidRPr="00E423A8">
        <w:rPr>
          <w:sz w:val="22"/>
          <w:szCs w:val="22"/>
          <w:lang w:val="en-AU"/>
        </w:rPr>
        <w:t>Paper authors</w:t>
      </w:r>
      <w:r w:rsidRPr="00E423A8">
        <w:rPr>
          <w:b/>
          <w:sz w:val="22"/>
          <w:szCs w:val="22"/>
          <w:lang w:val="en-AU"/>
        </w:rPr>
        <w:t xml:space="preserve"> </w:t>
      </w:r>
    </w:p>
    <w:p w14:paraId="0256D307" w14:textId="77777777" w:rsidR="00DB6AB1" w:rsidRPr="00E423A8" w:rsidRDefault="00DB6AB1" w:rsidP="00871029">
      <w:pPr>
        <w:widowControl w:val="0"/>
        <w:adjustRightInd w:val="0"/>
        <w:snapToGrid w:val="0"/>
        <w:ind w:left="1094"/>
        <w:rPr>
          <w:sz w:val="22"/>
          <w:szCs w:val="22"/>
          <w:lang w:val="en-AU"/>
        </w:rPr>
      </w:pPr>
      <w:r w:rsidRPr="00E423A8">
        <w:rPr>
          <w:b/>
          <w:sz w:val="22"/>
          <w:szCs w:val="22"/>
          <w:lang w:val="en-AU"/>
        </w:rPr>
        <w:t xml:space="preserve"> </w:t>
      </w:r>
    </w:p>
    <w:p w14:paraId="57EA77CD" w14:textId="77777777" w:rsidR="00DB6AB1" w:rsidRPr="00E423A8" w:rsidRDefault="00DB6AB1" w:rsidP="00871029">
      <w:pPr>
        <w:pStyle w:val="Heading2"/>
        <w:widowControl w:val="0"/>
        <w:tabs>
          <w:tab w:val="center" w:pos="1703"/>
        </w:tabs>
        <w:adjustRightInd w:val="0"/>
        <w:snapToGrid w:val="0"/>
        <w:ind w:left="-1"/>
        <w:rPr>
          <w:szCs w:val="22"/>
          <w:lang w:val="en-AU"/>
        </w:rPr>
      </w:pPr>
      <w:r w:rsidRPr="00E423A8">
        <w:rPr>
          <w:szCs w:val="22"/>
          <w:lang w:val="en-AU"/>
        </w:rPr>
        <w:t xml:space="preserve">7.2 </w:t>
      </w:r>
      <w:r w:rsidRPr="00E423A8">
        <w:rPr>
          <w:szCs w:val="22"/>
          <w:lang w:val="en-AU"/>
        </w:rPr>
        <w:tab/>
        <w:t>Relevant Documents</w:t>
      </w:r>
      <w:r w:rsidRPr="00E423A8">
        <w:rPr>
          <w:b w:val="0"/>
          <w:szCs w:val="22"/>
          <w:lang w:val="en-AU"/>
        </w:rPr>
        <w:t xml:space="preserve"> </w:t>
      </w:r>
    </w:p>
    <w:tbl>
      <w:tblPr>
        <w:tblStyle w:val="TableGrid0"/>
        <w:tblW w:w="8548" w:type="dxa"/>
        <w:tblInd w:w="830" w:type="dxa"/>
        <w:tblCellMar>
          <w:top w:w="24" w:type="dxa"/>
          <w:left w:w="108" w:type="dxa"/>
          <w:right w:w="84" w:type="dxa"/>
        </w:tblCellMar>
        <w:tblLook w:val="04A0" w:firstRow="1" w:lastRow="0" w:firstColumn="1" w:lastColumn="0" w:noHBand="0" w:noVBand="1"/>
      </w:tblPr>
      <w:tblGrid>
        <w:gridCol w:w="1801"/>
        <w:gridCol w:w="6747"/>
      </w:tblGrid>
      <w:tr w:rsidR="00DB6AB1" w:rsidRPr="00E423A8" w14:paraId="3994CC6A" w14:textId="77777777">
        <w:trPr>
          <w:trHeight w:val="780"/>
        </w:trPr>
        <w:tc>
          <w:tcPr>
            <w:tcW w:w="1801" w:type="dxa"/>
            <w:tcBorders>
              <w:top w:val="single" w:sz="4" w:space="0" w:color="000000"/>
              <w:left w:val="single" w:sz="4" w:space="0" w:color="000000"/>
              <w:bottom w:val="single" w:sz="4" w:space="0" w:color="000000"/>
              <w:right w:val="single" w:sz="4" w:space="0" w:color="000000"/>
            </w:tcBorders>
            <w:vAlign w:val="center"/>
          </w:tcPr>
          <w:p w14:paraId="5902DF85" w14:textId="77777777" w:rsidR="00DB6AB1" w:rsidRPr="00E423A8" w:rsidRDefault="00000000" w:rsidP="00871029">
            <w:pPr>
              <w:widowControl w:val="0"/>
              <w:adjustRightInd w:val="0"/>
              <w:snapToGrid w:val="0"/>
              <w:ind w:left="67"/>
              <w:rPr>
                <w:rFonts w:ascii="Times New Roman" w:hAnsi="Times New Roman" w:cs="Times New Roman"/>
                <w:sz w:val="22"/>
                <w:szCs w:val="22"/>
                <w:lang w:val="en-AU"/>
              </w:rPr>
            </w:pPr>
            <w:hyperlink r:id="rId92" w:history="1">
              <w:r w:rsidR="00DB6AB1" w:rsidRPr="00E423A8">
                <w:rPr>
                  <w:rStyle w:val="Hyperlink"/>
                  <w:rFonts w:ascii="Times New Roman" w:hAnsi="Times New Roman" w:cs="Times New Roman"/>
                  <w:sz w:val="22"/>
                  <w:szCs w:val="22"/>
                  <w:lang w:val="en-AU"/>
                </w:rPr>
                <w:t>SC18-ST-IP-09</w:t>
              </w:r>
            </w:hyperlink>
            <w:hyperlink r:id="rId93">
              <w:r w:rsidR="00DB6AB1" w:rsidRPr="00E423A8">
                <w:rPr>
                  <w:rFonts w:ascii="Times New Roman" w:hAnsi="Times New Roman" w:cs="Times New Roman"/>
                  <w:b/>
                  <w:sz w:val="22"/>
                  <w:szCs w:val="22"/>
                  <w:lang w:val="en-AU"/>
                </w:rPr>
                <w:t xml:space="preserve"> </w:t>
              </w:r>
            </w:hyperlink>
            <w:r w:rsidR="00DB6AB1" w:rsidRPr="00E423A8">
              <w:rPr>
                <w:rFonts w:ascii="Times New Roman" w:hAnsi="Times New Roman" w:cs="Times New Roman"/>
                <w:sz w:val="22"/>
                <w:szCs w:val="22"/>
                <w:lang w:val="en-AU"/>
              </w:rPr>
              <w:t xml:space="preserve"> </w:t>
            </w:r>
          </w:p>
        </w:tc>
        <w:tc>
          <w:tcPr>
            <w:tcW w:w="6747" w:type="dxa"/>
            <w:tcBorders>
              <w:top w:val="single" w:sz="4" w:space="0" w:color="000000"/>
              <w:left w:val="single" w:sz="4" w:space="0" w:color="000000"/>
              <w:bottom w:val="single" w:sz="4" w:space="0" w:color="000000"/>
              <w:right w:val="single" w:sz="4" w:space="0" w:color="000000"/>
            </w:tcBorders>
          </w:tcPr>
          <w:p w14:paraId="5E45DF4F" w14:textId="77777777" w:rsidR="00DB6AB1" w:rsidRPr="00E423A8" w:rsidRDefault="00DB6AB1" w:rsidP="00871029">
            <w:pPr>
              <w:widowControl w:val="0"/>
              <w:adjustRightInd w:val="0"/>
              <w:snapToGrid w:val="0"/>
              <w:rPr>
                <w:rFonts w:ascii="Times New Roman" w:hAnsi="Times New Roman" w:cs="Times New Roman"/>
                <w:sz w:val="22"/>
                <w:szCs w:val="22"/>
                <w:lang w:val="en-AU"/>
              </w:rPr>
            </w:pPr>
            <w:r w:rsidRPr="00E423A8">
              <w:rPr>
                <w:rFonts w:ascii="Times New Roman" w:hAnsi="Times New Roman" w:cs="Times New Roman"/>
                <w:sz w:val="22"/>
                <w:szCs w:val="22"/>
                <w:lang w:val="en-AU"/>
              </w:rPr>
              <w:t xml:space="preserve">PNA and Tokelau. </w:t>
            </w:r>
            <w:r w:rsidRPr="00E423A8">
              <w:rPr>
                <w:rFonts w:ascii="Times New Roman" w:hAnsi="Times New Roman" w:cs="Times New Roman"/>
                <w:b/>
                <w:sz w:val="22"/>
                <w:szCs w:val="22"/>
                <w:lang w:val="en-AU"/>
              </w:rPr>
              <w:t>FAD Minimum Data Fields to be Recorded by WCPFC Purse Seine Vessel Operators</w:t>
            </w:r>
            <w:r w:rsidRPr="00E423A8">
              <w:rPr>
                <w:rFonts w:ascii="Times New Roman" w:hAnsi="Times New Roman" w:cs="Times New Roman"/>
                <w:sz w:val="22"/>
                <w:szCs w:val="22"/>
                <w:lang w:val="en-AU"/>
              </w:rPr>
              <w:t xml:space="preserve"> </w:t>
            </w:r>
          </w:p>
        </w:tc>
      </w:tr>
    </w:tbl>
    <w:p w14:paraId="1C72DBDF" w14:textId="77777777" w:rsidR="00DB6AB1" w:rsidRPr="00E423A8" w:rsidRDefault="00DB6AB1" w:rsidP="00871029">
      <w:pPr>
        <w:widowControl w:val="0"/>
        <w:adjustRightInd w:val="0"/>
        <w:snapToGrid w:val="0"/>
        <w:ind w:left="14"/>
        <w:rPr>
          <w:sz w:val="22"/>
          <w:szCs w:val="22"/>
          <w:lang w:val="en-AU"/>
        </w:rPr>
      </w:pPr>
      <w:r w:rsidRPr="00E423A8">
        <w:rPr>
          <w:sz w:val="22"/>
          <w:szCs w:val="22"/>
          <w:lang w:val="en-AU"/>
        </w:rPr>
        <w:t xml:space="preserve">  </w:t>
      </w:r>
    </w:p>
    <w:p w14:paraId="7D69B9EC" w14:textId="77777777" w:rsidR="00DB6AB1" w:rsidRPr="00E423A8" w:rsidRDefault="00DB6AB1">
      <w:pPr>
        <w:pStyle w:val="Heading2"/>
        <w:widowControl w:val="0"/>
        <w:numPr>
          <w:ilvl w:val="1"/>
          <w:numId w:val="116"/>
        </w:numPr>
        <w:tabs>
          <w:tab w:val="left" w:pos="720"/>
          <w:tab w:val="center" w:pos="2156"/>
        </w:tabs>
        <w:adjustRightInd w:val="0"/>
        <w:snapToGrid w:val="0"/>
        <w:rPr>
          <w:szCs w:val="22"/>
          <w:lang w:val="en-AU"/>
        </w:rPr>
      </w:pPr>
      <w:r w:rsidRPr="00E423A8">
        <w:rPr>
          <w:szCs w:val="22"/>
          <w:lang w:val="en-AU"/>
        </w:rPr>
        <w:tab/>
        <w:t xml:space="preserve">Key Questions and Comments </w:t>
      </w:r>
    </w:p>
    <w:p w14:paraId="5C0E909D" w14:textId="77777777" w:rsidR="00DB6AB1" w:rsidRPr="00E423A8" w:rsidRDefault="00DB6AB1">
      <w:pPr>
        <w:pStyle w:val="ODFText"/>
        <w:widowControl w:val="0"/>
        <w:adjustRightInd w:val="0"/>
        <w:snapToGrid w:val="0"/>
        <w:rPr>
          <w:lang w:val="en-AU"/>
        </w:rPr>
      </w:pPr>
      <w:r w:rsidRPr="00E423A8">
        <w:rPr>
          <w:lang w:val="en-AU"/>
        </w:rPr>
        <w:t xml:space="preserve"> </w:t>
      </w:r>
      <w:r w:rsidRPr="00E423A8">
        <w:rPr>
          <w:b/>
          <w:bCs w:val="0"/>
          <w:lang w:val="en-AU"/>
        </w:rPr>
        <w:t>ISSF</w:t>
      </w:r>
      <w:r w:rsidRPr="00E423A8">
        <w:rPr>
          <w:lang w:val="en-AU"/>
        </w:rPr>
        <w:t xml:space="preserve"> congratulated PNA and Tokelau for this initiative, noting that the proposed FAD logsheet is very complete. However, ISSF suggested that other designs be considered in Annexes 2 and 3. Specifically, the “jelly-FAD” which uses a biodegradable cubic drogue. This design is already being tested by various fisheries in the WCPO and will be also used in Project 110, as explained in document </w:t>
      </w:r>
      <w:hyperlink r:id="rId94" w:history="1">
        <w:r w:rsidRPr="00E423A8">
          <w:rPr>
            <w:rStyle w:val="Hyperlink"/>
            <w:b/>
            <w:bCs w:val="0"/>
            <w:lang w:val="en-AU"/>
          </w:rPr>
          <w:t>SC18-2022/EB-IP-01</w:t>
        </w:r>
      </w:hyperlink>
      <w:r w:rsidRPr="00E423A8">
        <w:rPr>
          <w:lang w:val="en-AU"/>
        </w:rPr>
        <w:t>.</w:t>
      </w:r>
    </w:p>
    <w:p w14:paraId="35CEB6DF" w14:textId="77777777" w:rsidR="00DB6AB1" w:rsidRPr="00E423A8" w:rsidRDefault="00DB6AB1" w:rsidP="00871029">
      <w:pPr>
        <w:pStyle w:val="ODFText"/>
        <w:widowControl w:val="0"/>
        <w:numPr>
          <w:ilvl w:val="0"/>
          <w:numId w:val="0"/>
        </w:numPr>
        <w:adjustRightInd w:val="0"/>
        <w:snapToGrid w:val="0"/>
        <w:rPr>
          <w:lang w:val="en-AU"/>
        </w:rPr>
      </w:pPr>
    </w:p>
    <w:p w14:paraId="564A48B3" w14:textId="77777777" w:rsidR="00DB6AB1" w:rsidRPr="00E423A8" w:rsidRDefault="00DB6AB1">
      <w:pPr>
        <w:pStyle w:val="ODFText"/>
        <w:widowControl w:val="0"/>
        <w:adjustRightInd w:val="0"/>
        <w:snapToGrid w:val="0"/>
        <w:rPr>
          <w:lang w:val="en-AU"/>
        </w:rPr>
      </w:pPr>
      <w:r w:rsidRPr="00E423A8">
        <w:rPr>
          <w:b/>
          <w:bCs w:val="0"/>
          <w:lang w:val="en-AU"/>
        </w:rPr>
        <w:t>The American Tunaboat Association</w:t>
      </w:r>
      <w:r w:rsidRPr="00E423A8">
        <w:rPr>
          <w:lang w:val="en-AU"/>
        </w:rPr>
        <w:t xml:space="preserve"> (ATA) stated that from an industry perspective, it is supportive of the intent behind these minimum data fields. However, it requested flexibility in the method of sharing the data, given the limitations of submitting it through the onboard iFIMs app:</w:t>
      </w:r>
    </w:p>
    <w:p w14:paraId="7AD3E400" w14:textId="77777777" w:rsidR="00DB6AB1" w:rsidRPr="00E423A8" w:rsidRDefault="00DB6AB1">
      <w:pPr>
        <w:pStyle w:val="ODFText"/>
        <w:widowControl w:val="0"/>
        <w:numPr>
          <w:ilvl w:val="0"/>
          <w:numId w:val="117"/>
        </w:numPr>
        <w:adjustRightInd w:val="0"/>
        <w:snapToGrid w:val="0"/>
        <w:rPr>
          <w:lang w:val="en-AU"/>
        </w:rPr>
      </w:pPr>
      <w:r w:rsidRPr="00E423A8">
        <w:rPr>
          <w:lang w:val="en-AU"/>
        </w:rPr>
        <w:t>The ATA suggested that any WCPFC requirements consider flexibilities for some of the FAD data fields, particularly on information related to the buoy inventory and buoy signal loss, as some of this information may be more efficiently uploaded from the vessel manager to the iFIMs web page or provided by buoy providers, rather than requiring entry by the vessel operator itself.</w:t>
      </w:r>
    </w:p>
    <w:p w14:paraId="2DDEC033" w14:textId="77777777" w:rsidR="00DB6AB1" w:rsidRPr="00E423A8" w:rsidRDefault="00DB6AB1">
      <w:pPr>
        <w:pStyle w:val="ODFText"/>
        <w:widowControl w:val="0"/>
        <w:numPr>
          <w:ilvl w:val="0"/>
          <w:numId w:val="117"/>
        </w:numPr>
        <w:adjustRightInd w:val="0"/>
        <w:snapToGrid w:val="0"/>
        <w:rPr>
          <w:lang w:val="en-AU"/>
        </w:rPr>
      </w:pPr>
      <w:r w:rsidRPr="00E423A8">
        <w:rPr>
          <w:lang w:val="en-AU"/>
        </w:rPr>
        <w:t>Annex 1 Table A1 #13a-e, implies that vessels should report on buoy signal loss through iFIMs. This information could more easily be provided through automatic reporting from buoy providers themselves</w:t>
      </w:r>
    </w:p>
    <w:p w14:paraId="55802317" w14:textId="77777777" w:rsidR="00DB6AB1" w:rsidRPr="00E423A8" w:rsidRDefault="00DB6AB1">
      <w:pPr>
        <w:pStyle w:val="ODFText"/>
        <w:widowControl w:val="0"/>
        <w:numPr>
          <w:ilvl w:val="0"/>
          <w:numId w:val="117"/>
        </w:numPr>
        <w:adjustRightInd w:val="0"/>
        <w:snapToGrid w:val="0"/>
        <w:rPr>
          <w:lang w:val="en-AU"/>
        </w:rPr>
      </w:pPr>
      <w:r w:rsidRPr="00E423A8">
        <w:rPr>
          <w:lang w:val="en-AU"/>
        </w:rPr>
        <w:t>Annex 1 Table A2, #1 and #2 appear to be redundant with 5a-b? Additionally, if FAD origin data is collected during the initial deployment of a FAD from the vessel doing the plant, it seems redundant to receive FAD origin data repeatedly during each subsequent visit. Furthermore, vessels are unlikely to have perfect records on the origin of FADs planted by other vessels, so information in that field from each additional visit will be prone to error.</w:t>
      </w:r>
    </w:p>
    <w:p w14:paraId="2FCF1CE5" w14:textId="77777777" w:rsidR="00DB6AB1" w:rsidRPr="00E423A8" w:rsidRDefault="00DB6AB1" w:rsidP="00871029">
      <w:pPr>
        <w:pStyle w:val="ODFText"/>
        <w:widowControl w:val="0"/>
        <w:numPr>
          <w:ilvl w:val="0"/>
          <w:numId w:val="0"/>
        </w:numPr>
        <w:adjustRightInd w:val="0"/>
        <w:snapToGrid w:val="0"/>
        <w:rPr>
          <w:lang w:val="en-AU"/>
        </w:rPr>
      </w:pPr>
    </w:p>
    <w:p w14:paraId="37945A7A" w14:textId="77777777" w:rsidR="00DB6AB1" w:rsidRPr="00E423A8" w:rsidRDefault="00DB6AB1">
      <w:pPr>
        <w:pStyle w:val="ODFText"/>
        <w:widowControl w:val="0"/>
        <w:numPr>
          <w:ilvl w:val="0"/>
          <w:numId w:val="128"/>
        </w:numPr>
        <w:adjustRightInd w:val="0"/>
        <w:snapToGrid w:val="0"/>
        <w:rPr>
          <w:lang w:val="en-AU"/>
        </w:rPr>
      </w:pPr>
      <w:r w:rsidRPr="00E423A8">
        <w:rPr>
          <w:b/>
          <w:bCs w:val="0"/>
          <w:lang w:val="en-AU"/>
        </w:rPr>
        <w:t>Reply:</w:t>
      </w:r>
      <w:r w:rsidRPr="00E423A8">
        <w:rPr>
          <w:lang w:val="en-AU"/>
        </w:rPr>
        <w:t xml:space="preserve"> The PNA Office thanked the ISSF and ATA for their comments, and stated they would look carefully at the suggestions.</w:t>
      </w:r>
    </w:p>
    <w:p w14:paraId="515FD9A1" w14:textId="77777777" w:rsidR="00DB6AB1" w:rsidRPr="00E423A8" w:rsidRDefault="00DB6AB1" w:rsidP="00871029">
      <w:pPr>
        <w:pStyle w:val="ODFText"/>
        <w:widowControl w:val="0"/>
        <w:numPr>
          <w:ilvl w:val="0"/>
          <w:numId w:val="0"/>
        </w:numPr>
        <w:adjustRightInd w:val="0"/>
        <w:snapToGrid w:val="0"/>
        <w:rPr>
          <w:lang w:val="en-AU"/>
        </w:rPr>
      </w:pPr>
      <w:r w:rsidRPr="00E423A8">
        <w:rPr>
          <w:lang w:val="en-AU"/>
        </w:rPr>
        <w:t xml:space="preserve"> </w:t>
      </w:r>
    </w:p>
    <w:p w14:paraId="652CD120" w14:textId="7A5D9B4D" w:rsidR="00DB6AB1" w:rsidRPr="00E423A8" w:rsidRDefault="00DB6AB1" w:rsidP="008446F7">
      <w:pPr>
        <w:pStyle w:val="Heading1"/>
        <w:keepNext w:val="0"/>
        <w:keepLines w:val="0"/>
        <w:widowControl w:val="0"/>
        <w:adjustRightInd w:val="0"/>
        <w:snapToGrid w:val="0"/>
        <w:spacing w:after="0"/>
        <w:jc w:val="left"/>
        <w:rPr>
          <w:rStyle w:val="Heading1Char"/>
          <w:b/>
          <w:bCs/>
        </w:rPr>
      </w:pPr>
      <w:r w:rsidRPr="00E423A8">
        <w:t xml:space="preserve">TOPIC 8. </w:t>
      </w:r>
      <w:r w:rsidRPr="00E423A8">
        <w:tab/>
      </w:r>
      <w:r w:rsidRPr="008446F7">
        <w:rPr>
          <w:rStyle w:val="Heading1Char"/>
          <w:rFonts w:eastAsia="Arial"/>
          <w:b/>
          <w:bCs/>
        </w:rPr>
        <w:t xml:space="preserve">A </w:t>
      </w:r>
      <w:r w:rsidRPr="00E423A8">
        <w:t>compendium</w:t>
      </w:r>
      <w:r w:rsidRPr="00E423A8">
        <w:rPr>
          <w:rStyle w:val="Heading1Char"/>
          <w:rFonts w:eastAsia="Arial"/>
          <w:b/>
          <w:bCs/>
        </w:rPr>
        <w:t xml:space="preserve"> of fisheries indicators for target tuna stocks in the WCPFC </w:t>
      </w:r>
      <w:r w:rsidRPr="00E423A8">
        <w:rPr>
          <w:rStyle w:val="Heading1Char"/>
          <w:rFonts w:eastAsia="Arial"/>
          <w:b/>
          <w:bCs/>
        </w:rPr>
        <w:tab/>
      </w:r>
      <w:r w:rsidRPr="00E423A8">
        <w:rPr>
          <w:rStyle w:val="Heading1Char"/>
          <w:rFonts w:eastAsia="Arial"/>
          <w:b/>
          <w:bCs/>
        </w:rPr>
        <w:tab/>
      </w:r>
      <w:r w:rsidRPr="00E423A8">
        <w:rPr>
          <w:rStyle w:val="Heading1Char"/>
          <w:rFonts w:eastAsia="Arial"/>
          <w:b/>
          <w:bCs/>
        </w:rPr>
        <w:tab/>
      </w:r>
      <w:r w:rsidR="00A23058" w:rsidRPr="00E423A8">
        <w:rPr>
          <w:rStyle w:val="Heading1Char"/>
          <w:rFonts w:eastAsia="Arial"/>
          <w:b/>
          <w:bCs/>
        </w:rPr>
        <w:tab/>
      </w:r>
      <w:r w:rsidRPr="00E423A8">
        <w:rPr>
          <w:rStyle w:val="Heading1Char"/>
          <w:rFonts w:eastAsia="Arial"/>
          <w:b/>
          <w:bCs/>
        </w:rPr>
        <w:t>Convention Area</w:t>
      </w:r>
      <w:r w:rsidRPr="00E423A8">
        <w:rPr>
          <w:rStyle w:val="Heading1Char"/>
          <w:rFonts w:eastAsia="Arial"/>
        </w:rPr>
        <w:tab/>
      </w:r>
      <w:r w:rsidRPr="00E423A8">
        <w:rPr>
          <w:rStyle w:val="Heading1Char"/>
        </w:rPr>
        <w:t xml:space="preserve"> </w:t>
      </w:r>
    </w:p>
    <w:p w14:paraId="035F9816" w14:textId="77777777" w:rsidR="00DB6AB1" w:rsidRPr="00E423A8" w:rsidRDefault="00DB6AB1" w:rsidP="00871029">
      <w:pPr>
        <w:widowControl w:val="0"/>
        <w:adjustRightInd w:val="0"/>
        <w:snapToGrid w:val="0"/>
        <w:ind w:left="14"/>
        <w:rPr>
          <w:sz w:val="22"/>
          <w:szCs w:val="22"/>
          <w:lang w:val="en-AU"/>
        </w:rPr>
      </w:pPr>
    </w:p>
    <w:p w14:paraId="055A4735" w14:textId="77777777" w:rsidR="00DB6AB1" w:rsidRPr="00E423A8" w:rsidRDefault="00DB6AB1" w:rsidP="00871029">
      <w:pPr>
        <w:pStyle w:val="Heading2"/>
        <w:widowControl w:val="0"/>
        <w:tabs>
          <w:tab w:val="center" w:pos="1317"/>
        </w:tabs>
        <w:adjustRightInd w:val="0"/>
        <w:snapToGrid w:val="0"/>
        <w:ind w:left="-1"/>
        <w:rPr>
          <w:szCs w:val="22"/>
          <w:lang w:val="en-AU"/>
        </w:rPr>
      </w:pPr>
      <w:r w:rsidRPr="00E423A8">
        <w:rPr>
          <w:szCs w:val="22"/>
          <w:lang w:val="en-AU"/>
        </w:rPr>
        <w:t xml:space="preserve">8.1 </w:t>
      </w:r>
      <w:r w:rsidRPr="00E423A8">
        <w:rPr>
          <w:szCs w:val="22"/>
          <w:lang w:val="en-AU"/>
        </w:rPr>
        <w:tab/>
        <w:t xml:space="preserve">Background </w:t>
      </w:r>
    </w:p>
    <w:p w14:paraId="736A6D1B" w14:textId="77777777" w:rsidR="00DB6AB1" w:rsidRPr="00E423A8" w:rsidRDefault="00DB6AB1">
      <w:pPr>
        <w:widowControl w:val="0"/>
        <w:numPr>
          <w:ilvl w:val="0"/>
          <w:numId w:val="75"/>
        </w:numPr>
        <w:adjustRightInd w:val="0"/>
        <w:snapToGrid w:val="0"/>
        <w:ind w:right="2" w:hanging="360"/>
        <w:rPr>
          <w:sz w:val="22"/>
          <w:szCs w:val="22"/>
          <w:lang w:val="en-AU"/>
        </w:rPr>
      </w:pPr>
      <w:r w:rsidRPr="00E423A8">
        <w:rPr>
          <w:b/>
          <w:sz w:val="22"/>
          <w:szCs w:val="22"/>
          <w:lang w:val="en-AU"/>
        </w:rPr>
        <w:t>Introduction</w:t>
      </w:r>
      <w:r w:rsidRPr="00E423A8">
        <w:rPr>
          <w:sz w:val="22"/>
          <w:szCs w:val="22"/>
          <w:lang w:val="en-AU"/>
        </w:rPr>
        <w:t xml:space="preserve">: The paper provides empirical information on recent patterns in fisheries for SC’s consideration, including fishery indicators for all ‘key’ target tuna species (skipjack, bigeye, </w:t>
      </w:r>
      <w:proofErr w:type="gramStart"/>
      <w:r w:rsidRPr="00E423A8">
        <w:rPr>
          <w:sz w:val="22"/>
          <w:szCs w:val="22"/>
          <w:lang w:val="en-AU"/>
        </w:rPr>
        <w:t>yellowfin</w:t>
      </w:r>
      <w:proofErr w:type="gramEnd"/>
      <w:r w:rsidRPr="00E423A8">
        <w:rPr>
          <w:sz w:val="22"/>
          <w:szCs w:val="22"/>
          <w:lang w:val="en-AU"/>
        </w:rPr>
        <w:t xml:space="preserve"> and South Pacific albacore tuna).</w:t>
      </w:r>
      <w:r w:rsidRPr="00E423A8">
        <w:rPr>
          <w:b/>
          <w:sz w:val="22"/>
          <w:szCs w:val="22"/>
          <w:lang w:val="en-AU"/>
        </w:rPr>
        <w:t xml:space="preserve"> </w:t>
      </w:r>
    </w:p>
    <w:p w14:paraId="54E88F22" w14:textId="77777777" w:rsidR="00DB6AB1" w:rsidRPr="00E423A8" w:rsidRDefault="00DB6AB1">
      <w:pPr>
        <w:widowControl w:val="0"/>
        <w:numPr>
          <w:ilvl w:val="0"/>
          <w:numId w:val="75"/>
        </w:numPr>
        <w:adjustRightInd w:val="0"/>
        <w:snapToGrid w:val="0"/>
        <w:ind w:right="2" w:hanging="360"/>
        <w:rPr>
          <w:sz w:val="22"/>
          <w:szCs w:val="22"/>
          <w:lang w:val="en-AU"/>
        </w:rPr>
      </w:pPr>
      <w:r w:rsidRPr="00E423A8">
        <w:rPr>
          <w:b/>
          <w:sz w:val="22"/>
          <w:szCs w:val="22"/>
          <w:lang w:val="en-AU"/>
        </w:rPr>
        <w:t>Responsibility</w:t>
      </w:r>
      <w:r w:rsidRPr="00E423A8">
        <w:rPr>
          <w:sz w:val="22"/>
          <w:szCs w:val="22"/>
          <w:lang w:val="en-AU"/>
        </w:rPr>
        <w:t>: SPC</w:t>
      </w:r>
      <w:r w:rsidRPr="00E423A8">
        <w:rPr>
          <w:b/>
          <w:sz w:val="22"/>
          <w:szCs w:val="22"/>
          <w:lang w:val="en-AU"/>
        </w:rPr>
        <w:t xml:space="preserve"> </w:t>
      </w:r>
    </w:p>
    <w:p w14:paraId="78C7DB99" w14:textId="77777777" w:rsidR="00DB6AB1" w:rsidRPr="00E423A8" w:rsidRDefault="00DB6AB1" w:rsidP="00871029">
      <w:pPr>
        <w:widowControl w:val="0"/>
        <w:adjustRightInd w:val="0"/>
        <w:snapToGrid w:val="0"/>
        <w:ind w:left="1094"/>
        <w:rPr>
          <w:sz w:val="22"/>
          <w:szCs w:val="22"/>
          <w:lang w:val="en-AU"/>
        </w:rPr>
      </w:pPr>
      <w:r w:rsidRPr="00E423A8">
        <w:rPr>
          <w:b/>
          <w:sz w:val="22"/>
          <w:szCs w:val="22"/>
          <w:lang w:val="en-AU"/>
        </w:rPr>
        <w:t xml:space="preserve"> </w:t>
      </w:r>
    </w:p>
    <w:p w14:paraId="26406B07" w14:textId="77777777" w:rsidR="00DB6AB1" w:rsidRPr="00E423A8" w:rsidRDefault="00DB6AB1" w:rsidP="00871029">
      <w:pPr>
        <w:pStyle w:val="Heading2"/>
        <w:widowControl w:val="0"/>
        <w:tabs>
          <w:tab w:val="center" w:pos="1703"/>
        </w:tabs>
        <w:adjustRightInd w:val="0"/>
        <w:snapToGrid w:val="0"/>
        <w:ind w:left="-1"/>
        <w:rPr>
          <w:szCs w:val="22"/>
          <w:lang w:val="en-AU"/>
        </w:rPr>
      </w:pPr>
      <w:r w:rsidRPr="00E423A8">
        <w:rPr>
          <w:szCs w:val="22"/>
          <w:lang w:val="en-AU"/>
        </w:rPr>
        <w:t xml:space="preserve">8.2 </w:t>
      </w:r>
      <w:r w:rsidRPr="00E423A8">
        <w:rPr>
          <w:szCs w:val="22"/>
          <w:lang w:val="en-AU"/>
        </w:rPr>
        <w:tab/>
        <w:t>Relevant Documents</w:t>
      </w:r>
      <w:r w:rsidRPr="00E423A8">
        <w:rPr>
          <w:b w:val="0"/>
          <w:szCs w:val="22"/>
          <w:lang w:val="en-AU"/>
        </w:rPr>
        <w:t xml:space="preserve"> </w:t>
      </w:r>
    </w:p>
    <w:tbl>
      <w:tblPr>
        <w:tblStyle w:val="TableGrid0"/>
        <w:tblW w:w="8658" w:type="dxa"/>
        <w:tblInd w:w="739" w:type="dxa"/>
        <w:tblCellMar>
          <w:top w:w="51" w:type="dxa"/>
          <w:left w:w="106" w:type="dxa"/>
          <w:right w:w="115" w:type="dxa"/>
        </w:tblCellMar>
        <w:tblLook w:val="04A0" w:firstRow="1" w:lastRow="0" w:firstColumn="1" w:lastColumn="0" w:noHBand="0" w:noVBand="1"/>
      </w:tblPr>
      <w:tblGrid>
        <w:gridCol w:w="1875"/>
        <w:gridCol w:w="6783"/>
      </w:tblGrid>
      <w:tr w:rsidR="00DB6AB1" w:rsidRPr="00E423A8" w14:paraId="0B7E4741" w14:textId="77777777">
        <w:trPr>
          <w:trHeight w:val="538"/>
        </w:trPr>
        <w:tc>
          <w:tcPr>
            <w:tcW w:w="1875" w:type="dxa"/>
            <w:tcBorders>
              <w:top w:val="single" w:sz="4" w:space="0" w:color="000000"/>
              <w:left w:val="single" w:sz="4" w:space="0" w:color="000000"/>
              <w:bottom w:val="single" w:sz="4" w:space="0" w:color="000000"/>
              <w:right w:val="single" w:sz="4" w:space="0" w:color="000000"/>
            </w:tcBorders>
            <w:vAlign w:val="center"/>
          </w:tcPr>
          <w:p w14:paraId="1056BB7F" w14:textId="77777777" w:rsidR="00DB6AB1" w:rsidRPr="00E423A8" w:rsidRDefault="00000000" w:rsidP="00871029">
            <w:pPr>
              <w:widowControl w:val="0"/>
              <w:adjustRightInd w:val="0"/>
              <w:snapToGrid w:val="0"/>
              <w:ind w:left="41"/>
              <w:rPr>
                <w:rFonts w:ascii="Times New Roman" w:hAnsi="Times New Roman" w:cs="Times New Roman"/>
                <w:sz w:val="22"/>
                <w:szCs w:val="22"/>
                <w:lang w:val="en-AU"/>
              </w:rPr>
            </w:pPr>
            <w:hyperlink r:id="rId95" w:history="1">
              <w:r w:rsidR="00DB6AB1" w:rsidRPr="00E423A8">
                <w:rPr>
                  <w:rStyle w:val="Hyperlink"/>
                  <w:rFonts w:ascii="Times New Roman" w:hAnsi="Times New Roman" w:cs="Times New Roman"/>
                  <w:sz w:val="22"/>
                  <w:szCs w:val="22"/>
                  <w:lang w:val="en-AU"/>
                </w:rPr>
                <w:t>SC18-SA-IP-01</w:t>
              </w:r>
            </w:hyperlink>
          </w:p>
        </w:tc>
        <w:tc>
          <w:tcPr>
            <w:tcW w:w="6783" w:type="dxa"/>
            <w:tcBorders>
              <w:top w:val="single" w:sz="4" w:space="0" w:color="000000"/>
              <w:left w:val="single" w:sz="4" w:space="0" w:color="000000"/>
              <w:bottom w:val="single" w:sz="4" w:space="0" w:color="000000"/>
              <w:right w:val="single" w:sz="4" w:space="0" w:color="000000"/>
            </w:tcBorders>
          </w:tcPr>
          <w:p w14:paraId="6A63A358" w14:textId="77777777" w:rsidR="00DB6AB1" w:rsidRPr="00E423A8" w:rsidRDefault="00DB6AB1" w:rsidP="00871029">
            <w:pPr>
              <w:widowControl w:val="0"/>
              <w:adjustRightInd w:val="0"/>
              <w:snapToGrid w:val="0"/>
              <w:rPr>
                <w:rFonts w:ascii="Times New Roman" w:hAnsi="Times New Roman" w:cs="Times New Roman"/>
                <w:sz w:val="22"/>
                <w:szCs w:val="22"/>
                <w:lang w:val="en-AU"/>
              </w:rPr>
            </w:pPr>
            <w:r w:rsidRPr="00E423A8">
              <w:rPr>
                <w:rFonts w:ascii="Times New Roman" w:hAnsi="Times New Roman" w:cs="Times New Roman"/>
                <w:sz w:val="22"/>
                <w:szCs w:val="22"/>
                <w:lang w:val="en-AU"/>
              </w:rPr>
              <w:t xml:space="preserve">S. Hare, G. Pilling and P. Williams. </w:t>
            </w:r>
            <w:r w:rsidRPr="00E423A8">
              <w:rPr>
                <w:rFonts w:ascii="Times New Roman" w:hAnsi="Times New Roman" w:cs="Times New Roman"/>
                <w:b/>
                <w:bCs/>
                <w:sz w:val="22"/>
                <w:szCs w:val="22"/>
                <w:lang w:val="en-AU"/>
              </w:rPr>
              <w:t>A compendium of fisheries indicators for target tuna stocks in the WCPFC Convention Area</w:t>
            </w:r>
            <w:r w:rsidRPr="00E423A8">
              <w:rPr>
                <w:rFonts w:ascii="Times New Roman" w:hAnsi="Times New Roman" w:cs="Times New Roman"/>
                <w:sz w:val="22"/>
                <w:szCs w:val="22"/>
                <w:lang w:val="en-AU"/>
              </w:rPr>
              <w:t xml:space="preserve"> </w:t>
            </w:r>
          </w:p>
        </w:tc>
      </w:tr>
    </w:tbl>
    <w:p w14:paraId="06804BC1" w14:textId="77777777" w:rsidR="00DB6AB1" w:rsidRPr="00E423A8" w:rsidRDefault="00DB6AB1" w:rsidP="00871029">
      <w:pPr>
        <w:widowControl w:val="0"/>
        <w:adjustRightInd w:val="0"/>
        <w:snapToGrid w:val="0"/>
        <w:ind w:left="734"/>
        <w:rPr>
          <w:sz w:val="22"/>
          <w:szCs w:val="22"/>
          <w:lang w:val="en-AU"/>
        </w:rPr>
      </w:pPr>
      <w:r w:rsidRPr="00E423A8">
        <w:rPr>
          <w:sz w:val="22"/>
          <w:szCs w:val="22"/>
          <w:lang w:val="en-AU"/>
        </w:rPr>
        <w:t xml:space="preserve"> </w:t>
      </w:r>
    </w:p>
    <w:p w14:paraId="02E6D501" w14:textId="77777777" w:rsidR="00DB6AB1" w:rsidRPr="00E423A8" w:rsidRDefault="00DB6AB1">
      <w:pPr>
        <w:pStyle w:val="Heading2"/>
        <w:widowControl w:val="0"/>
        <w:numPr>
          <w:ilvl w:val="1"/>
          <w:numId w:val="119"/>
        </w:numPr>
        <w:tabs>
          <w:tab w:val="left" w:pos="720"/>
          <w:tab w:val="center" w:pos="2156"/>
        </w:tabs>
        <w:adjustRightInd w:val="0"/>
        <w:snapToGrid w:val="0"/>
        <w:rPr>
          <w:szCs w:val="22"/>
          <w:lang w:val="en-AU"/>
        </w:rPr>
      </w:pPr>
      <w:r w:rsidRPr="00E423A8">
        <w:rPr>
          <w:szCs w:val="22"/>
          <w:lang w:val="en-AU"/>
        </w:rPr>
        <w:lastRenderedPageBreak/>
        <w:tab/>
        <w:t xml:space="preserve">Key Questions and Comments  </w:t>
      </w:r>
    </w:p>
    <w:p w14:paraId="6C862914" w14:textId="77777777" w:rsidR="00DB6AB1" w:rsidRPr="00E423A8" w:rsidRDefault="00DB6AB1">
      <w:pPr>
        <w:pStyle w:val="ODFText"/>
        <w:widowControl w:val="0"/>
        <w:adjustRightInd w:val="0"/>
        <w:snapToGrid w:val="0"/>
        <w:rPr>
          <w:lang w:val="en-AU"/>
        </w:rPr>
      </w:pPr>
      <w:r w:rsidRPr="00E423A8">
        <w:rPr>
          <w:b/>
          <w:bCs w:val="0"/>
          <w:lang w:val="en-AU"/>
        </w:rPr>
        <w:t>FFA members</w:t>
      </w:r>
      <w:r w:rsidRPr="00E423A8">
        <w:rPr>
          <w:lang w:val="en-AU"/>
        </w:rPr>
        <w:t xml:space="preserve"> thanked SPC for the comprehensive work that undertaken again to compile these fishery indicators. FFA members stated they find these indicators very useful as they provide empirical information on recent patterns in fisheries for all `key’ target tuna species for those years when a stock assessment is not conducted. Along with short-term stochastic projections, this helps members to assess potential stock status until such time as a full stock assessment is undertaken. For instance, FFA members noted that the catch of all key stocks fell in 2021 with the exception of bigeye, which increased by 9%. Of the stocks where the catch fell in 2021, by far the largest decline was observed in South Pacific albacore, decreasing 24% from 2020 and 28% from the 2016-2020 average.</w:t>
      </w:r>
    </w:p>
    <w:p w14:paraId="71E2DA6D" w14:textId="77777777" w:rsidR="00DB6AB1" w:rsidRPr="00E423A8" w:rsidRDefault="00DB6AB1" w:rsidP="00871029">
      <w:pPr>
        <w:pStyle w:val="ODFText"/>
        <w:widowControl w:val="0"/>
        <w:numPr>
          <w:ilvl w:val="0"/>
          <w:numId w:val="0"/>
        </w:numPr>
        <w:adjustRightInd w:val="0"/>
        <w:snapToGrid w:val="0"/>
        <w:rPr>
          <w:lang w:val="en-AU"/>
        </w:rPr>
      </w:pPr>
    </w:p>
    <w:p w14:paraId="26E2899A" w14:textId="77777777" w:rsidR="00DB6AB1" w:rsidRPr="00E423A8" w:rsidRDefault="00DB6AB1" w:rsidP="00871029">
      <w:pPr>
        <w:pStyle w:val="ODFText"/>
        <w:widowControl w:val="0"/>
        <w:numPr>
          <w:ilvl w:val="0"/>
          <w:numId w:val="0"/>
        </w:numPr>
        <w:adjustRightInd w:val="0"/>
        <w:snapToGrid w:val="0"/>
        <w:rPr>
          <w:lang w:val="en-AU"/>
        </w:rPr>
      </w:pPr>
    </w:p>
    <w:p w14:paraId="5BC5921D" w14:textId="77777777" w:rsidR="00DB6AB1" w:rsidRPr="00E423A8" w:rsidRDefault="00DB6AB1" w:rsidP="008446F7">
      <w:pPr>
        <w:pStyle w:val="Heading1"/>
        <w:keepNext w:val="0"/>
        <w:keepLines w:val="0"/>
        <w:widowControl w:val="0"/>
        <w:adjustRightInd w:val="0"/>
        <w:snapToGrid w:val="0"/>
        <w:spacing w:after="0"/>
        <w:jc w:val="left"/>
      </w:pPr>
      <w:r w:rsidRPr="00E423A8">
        <w:t>TOPIC 9.</w:t>
      </w:r>
      <w:r w:rsidRPr="00E423A8">
        <w:rPr>
          <w:rFonts w:eastAsia="Arial"/>
        </w:rPr>
        <w:t xml:space="preserve"> </w:t>
      </w:r>
      <w:r w:rsidRPr="00E423A8">
        <w:rPr>
          <w:rFonts w:eastAsia="Arial"/>
        </w:rPr>
        <w:tab/>
      </w:r>
      <w:r w:rsidRPr="00E423A8">
        <w:t xml:space="preserve">Updated draft research plan for ‘key’ tuna species in the WCPO, 2022-2025   </w:t>
      </w:r>
    </w:p>
    <w:p w14:paraId="45835314" w14:textId="77777777" w:rsidR="00DB6AB1" w:rsidRPr="00E423A8" w:rsidRDefault="00DB6AB1" w:rsidP="00871029">
      <w:pPr>
        <w:widowControl w:val="0"/>
        <w:adjustRightInd w:val="0"/>
        <w:snapToGrid w:val="0"/>
        <w:ind w:left="14"/>
        <w:rPr>
          <w:sz w:val="22"/>
          <w:szCs w:val="22"/>
          <w:lang w:val="en-AU"/>
        </w:rPr>
      </w:pPr>
      <w:r w:rsidRPr="00E423A8">
        <w:rPr>
          <w:b/>
          <w:sz w:val="22"/>
          <w:szCs w:val="22"/>
          <w:lang w:val="en-AU"/>
        </w:rPr>
        <w:t xml:space="preserve"> </w:t>
      </w:r>
    </w:p>
    <w:p w14:paraId="5A16F95C" w14:textId="77777777" w:rsidR="00DB6AB1" w:rsidRPr="00E423A8" w:rsidRDefault="00DB6AB1" w:rsidP="00871029">
      <w:pPr>
        <w:pStyle w:val="Heading2"/>
        <w:widowControl w:val="0"/>
        <w:tabs>
          <w:tab w:val="center" w:pos="1317"/>
        </w:tabs>
        <w:adjustRightInd w:val="0"/>
        <w:snapToGrid w:val="0"/>
        <w:ind w:left="-1"/>
        <w:rPr>
          <w:szCs w:val="22"/>
          <w:lang w:val="en-AU"/>
        </w:rPr>
      </w:pPr>
      <w:r w:rsidRPr="00E423A8">
        <w:rPr>
          <w:szCs w:val="22"/>
          <w:lang w:val="en-AU"/>
        </w:rPr>
        <w:t xml:space="preserve">9.1 </w:t>
      </w:r>
      <w:r w:rsidRPr="00E423A8">
        <w:rPr>
          <w:szCs w:val="22"/>
          <w:lang w:val="en-AU"/>
        </w:rPr>
        <w:tab/>
        <w:t xml:space="preserve">Background </w:t>
      </w:r>
    </w:p>
    <w:p w14:paraId="3E69291F" w14:textId="77777777" w:rsidR="00DB6AB1" w:rsidRPr="00E423A8" w:rsidRDefault="00DB6AB1">
      <w:pPr>
        <w:widowControl w:val="0"/>
        <w:numPr>
          <w:ilvl w:val="0"/>
          <w:numId w:val="76"/>
        </w:numPr>
        <w:adjustRightInd w:val="0"/>
        <w:snapToGrid w:val="0"/>
        <w:ind w:right="2" w:hanging="360"/>
        <w:rPr>
          <w:sz w:val="22"/>
          <w:szCs w:val="22"/>
          <w:lang w:val="en-AU"/>
        </w:rPr>
      </w:pPr>
      <w:r w:rsidRPr="00E423A8">
        <w:rPr>
          <w:b/>
          <w:sz w:val="22"/>
          <w:szCs w:val="22"/>
          <w:lang w:val="en-AU"/>
        </w:rPr>
        <w:t>Introduction</w:t>
      </w:r>
      <w:r w:rsidRPr="00E423A8">
        <w:rPr>
          <w:sz w:val="22"/>
          <w:szCs w:val="22"/>
          <w:lang w:val="en-AU"/>
        </w:rPr>
        <w:t>: The paper updates the draft 2021 SC research plan for improving the stock assessments of ‘key’ WCPO tuna stocks: WCPO skipjack, bigeye and yellowfin and South Pacific albacore (SC17-SA-IP-05).</w:t>
      </w:r>
      <w:r w:rsidRPr="00E423A8">
        <w:rPr>
          <w:b/>
          <w:sz w:val="22"/>
          <w:szCs w:val="22"/>
          <w:lang w:val="en-AU"/>
        </w:rPr>
        <w:t xml:space="preserve"> </w:t>
      </w:r>
    </w:p>
    <w:p w14:paraId="635B56E9" w14:textId="77777777" w:rsidR="00DB6AB1" w:rsidRPr="00E423A8" w:rsidRDefault="00DB6AB1">
      <w:pPr>
        <w:widowControl w:val="0"/>
        <w:numPr>
          <w:ilvl w:val="0"/>
          <w:numId w:val="76"/>
        </w:numPr>
        <w:adjustRightInd w:val="0"/>
        <w:snapToGrid w:val="0"/>
        <w:ind w:right="2" w:hanging="360"/>
        <w:rPr>
          <w:sz w:val="22"/>
          <w:szCs w:val="22"/>
          <w:lang w:val="en-AU"/>
        </w:rPr>
      </w:pPr>
      <w:r w:rsidRPr="00E423A8">
        <w:rPr>
          <w:b/>
          <w:sz w:val="22"/>
          <w:szCs w:val="22"/>
          <w:lang w:val="en-AU"/>
        </w:rPr>
        <w:t>Responsibility</w:t>
      </w:r>
      <w:r w:rsidRPr="00E423A8">
        <w:rPr>
          <w:sz w:val="22"/>
          <w:szCs w:val="22"/>
          <w:lang w:val="en-AU"/>
        </w:rPr>
        <w:t>: SPC-OFP</w:t>
      </w:r>
    </w:p>
    <w:p w14:paraId="422221E1" w14:textId="77777777" w:rsidR="00DB6AB1" w:rsidRPr="00E423A8" w:rsidRDefault="00DB6AB1" w:rsidP="00871029">
      <w:pPr>
        <w:widowControl w:val="0"/>
        <w:adjustRightInd w:val="0"/>
        <w:snapToGrid w:val="0"/>
        <w:ind w:left="734"/>
        <w:rPr>
          <w:sz w:val="22"/>
          <w:szCs w:val="22"/>
          <w:lang w:val="en-AU"/>
        </w:rPr>
      </w:pPr>
      <w:r w:rsidRPr="00E423A8">
        <w:rPr>
          <w:b/>
          <w:sz w:val="22"/>
          <w:szCs w:val="22"/>
          <w:lang w:val="en-AU"/>
        </w:rPr>
        <w:t xml:space="preserve"> </w:t>
      </w:r>
    </w:p>
    <w:p w14:paraId="327A8A88" w14:textId="77777777" w:rsidR="00DB6AB1" w:rsidRPr="00E423A8" w:rsidRDefault="00DB6AB1" w:rsidP="00871029">
      <w:pPr>
        <w:pStyle w:val="Heading2"/>
        <w:widowControl w:val="0"/>
        <w:tabs>
          <w:tab w:val="center" w:pos="1703"/>
        </w:tabs>
        <w:adjustRightInd w:val="0"/>
        <w:snapToGrid w:val="0"/>
        <w:ind w:left="-1"/>
        <w:rPr>
          <w:szCs w:val="22"/>
          <w:lang w:val="en-AU"/>
        </w:rPr>
      </w:pPr>
      <w:r w:rsidRPr="00E423A8">
        <w:rPr>
          <w:szCs w:val="22"/>
          <w:lang w:val="en-AU"/>
        </w:rPr>
        <w:t xml:space="preserve">9.2 </w:t>
      </w:r>
      <w:r w:rsidRPr="00E423A8">
        <w:rPr>
          <w:szCs w:val="22"/>
          <w:lang w:val="en-AU"/>
        </w:rPr>
        <w:tab/>
        <w:t>Relevant Documents</w:t>
      </w:r>
      <w:r w:rsidRPr="00E423A8">
        <w:rPr>
          <w:b w:val="0"/>
          <w:szCs w:val="22"/>
          <w:lang w:val="en-AU"/>
        </w:rPr>
        <w:t xml:space="preserve"> </w:t>
      </w:r>
    </w:p>
    <w:tbl>
      <w:tblPr>
        <w:tblStyle w:val="TableGrid0"/>
        <w:tblW w:w="8658" w:type="dxa"/>
        <w:tblInd w:w="739" w:type="dxa"/>
        <w:tblCellMar>
          <w:top w:w="24" w:type="dxa"/>
          <w:left w:w="108" w:type="dxa"/>
          <w:right w:w="115" w:type="dxa"/>
        </w:tblCellMar>
        <w:tblLook w:val="04A0" w:firstRow="1" w:lastRow="0" w:firstColumn="1" w:lastColumn="0" w:noHBand="0" w:noVBand="1"/>
      </w:tblPr>
      <w:tblGrid>
        <w:gridCol w:w="1781"/>
        <w:gridCol w:w="6877"/>
      </w:tblGrid>
      <w:tr w:rsidR="00DB6AB1" w:rsidRPr="00E423A8" w14:paraId="53D8B98A" w14:textId="77777777">
        <w:trPr>
          <w:trHeight w:val="782"/>
        </w:trPr>
        <w:tc>
          <w:tcPr>
            <w:tcW w:w="1781" w:type="dxa"/>
            <w:tcBorders>
              <w:top w:val="single" w:sz="4" w:space="0" w:color="000000"/>
              <w:left w:val="single" w:sz="4" w:space="0" w:color="000000"/>
              <w:bottom w:val="single" w:sz="4" w:space="0" w:color="000000"/>
              <w:right w:val="single" w:sz="4" w:space="0" w:color="000000"/>
            </w:tcBorders>
            <w:vAlign w:val="center"/>
          </w:tcPr>
          <w:p w14:paraId="22215C6C" w14:textId="77777777" w:rsidR="00DB6AB1" w:rsidRPr="00E423A8" w:rsidRDefault="00000000" w:rsidP="00871029">
            <w:pPr>
              <w:widowControl w:val="0"/>
              <w:adjustRightInd w:val="0"/>
              <w:snapToGrid w:val="0"/>
              <w:ind w:left="60"/>
              <w:rPr>
                <w:rFonts w:ascii="Times New Roman" w:hAnsi="Times New Roman" w:cs="Times New Roman"/>
                <w:sz w:val="22"/>
                <w:szCs w:val="22"/>
                <w:lang w:val="en-AU"/>
              </w:rPr>
            </w:pPr>
            <w:hyperlink r:id="rId96" w:history="1">
              <w:r w:rsidR="00DB6AB1" w:rsidRPr="00E423A8">
                <w:rPr>
                  <w:rStyle w:val="Hyperlink"/>
                  <w:rFonts w:ascii="Times New Roman" w:hAnsi="Times New Roman" w:cs="Times New Roman"/>
                  <w:sz w:val="22"/>
                  <w:szCs w:val="22"/>
                  <w:lang w:val="en-AU"/>
                </w:rPr>
                <w:t>SC18-SA-IP-04</w:t>
              </w:r>
            </w:hyperlink>
          </w:p>
        </w:tc>
        <w:tc>
          <w:tcPr>
            <w:tcW w:w="6877" w:type="dxa"/>
            <w:tcBorders>
              <w:top w:val="single" w:sz="4" w:space="0" w:color="000000"/>
              <w:left w:val="single" w:sz="4" w:space="0" w:color="000000"/>
              <w:bottom w:val="single" w:sz="4" w:space="0" w:color="000000"/>
              <w:right w:val="single" w:sz="4" w:space="0" w:color="000000"/>
            </w:tcBorders>
          </w:tcPr>
          <w:p w14:paraId="74E36CFA" w14:textId="77777777" w:rsidR="00DB6AB1" w:rsidRPr="00E423A8" w:rsidRDefault="00DB6AB1" w:rsidP="00871029">
            <w:pPr>
              <w:widowControl w:val="0"/>
              <w:adjustRightInd w:val="0"/>
              <w:snapToGrid w:val="0"/>
              <w:rPr>
                <w:rFonts w:ascii="Times New Roman" w:hAnsi="Times New Roman" w:cs="Times New Roman"/>
                <w:sz w:val="22"/>
                <w:szCs w:val="22"/>
                <w:lang w:val="en-AU"/>
              </w:rPr>
            </w:pPr>
            <w:r w:rsidRPr="00E423A8">
              <w:rPr>
                <w:rFonts w:ascii="Times New Roman" w:hAnsi="Times New Roman" w:cs="Times New Roman"/>
                <w:sz w:val="22"/>
                <w:szCs w:val="22"/>
                <w:lang w:val="en-AU"/>
              </w:rPr>
              <w:t xml:space="preserve">SPC. </w:t>
            </w:r>
            <w:r w:rsidRPr="00E423A8">
              <w:rPr>
                <w:rFonts w:ascii="Times New Roman" w:hAnsi="Times New Roman" w:cs="Times New Roman"/>
                <w:b/>
                <w:bCs/>
                <w:sz w:val="22"/>
                <w:szCs w:val="22"/>
                <w:lang w:val="en-AU"/>
              </w:rPr>
              <w:t>Updated draft research plan for ‘key’ tuna species in the WCPO, 2022-2025.</w:t>
            </w:r>
            <w:r w:rsidRPr="00E423A8">
              <w:rPr>
                <w:rFonts w:ascii="Times New Roman" w:hAnsi="Times New Roman" w:cs="Times New Roman"/>
                <w:sz w:val="22"/>
                <w:szCs w:val="22"/>
                <w:lang w:val="en-AU"/>
              </w:rPr>
              <w:t xml:space="preserve"> </w:t>
            </w:r>
          </w:p>
        </w:tc>
      </w:tr>
    </w:tbl>
    <w:p w14:paraId="3C52D3C0" w14:textId="77777777" w:rsidR="00DB6AB1" w:rsidRPr="00E423A8" w:rsidRDefault="00DB6AB1" w:rsidP="00871029">
      <w:pPr>
        <w:widowControl w:val="0"/>
        <w:adjustRightInd w:val="0"/>
        <w:snapToGrid w:val="0"/>
        <w:ind w:left="374"/>
        <w:rPr>
          <w:sz w:val="22"/>
          <w:szCs w:val="22"/>
          <w:lang w:val="en-AU"/>
        </w:rPr>
      </w:pPr>
      <w:r w:rsidRPr="00E423A8">
        <w:rPr>
          <w:b/>
          <w:sz w:val="22"/>
          <w:szCs w:val="22"/>
          <w:lang w:val="en-AU"/>
        </w:rPr>
        <w:t xml:space="preserve">  </w:t>
      </w:r>
    </w:p>
    <w:p w14:paraId="509246D0" w14:textId="77777777" w:rsidR="00DB6AB1" w:rsidRPr="00E423A8" w:rsidRDefault="00DB6AB1" w:rsidP="00871029">
      <w:pPr>
        <w:pStyle w:val="Heading2"/>
        <w:widowControl w:val="0"/>
        <w:tabs>
          <w:tab w:val="center" w:pos="2156"/>
        </w:tabs>
        <w:adjustRightInd w:val="0"/>
        <w:snapToGrid w:val="0"/>
        <w:ind w:left="-1"/>
        <w:rPr>
          <w:szCs w:val="22"/>
          <w:lang w:val="en-AU"/>
        </w:rPr>
      </w:pPr>
      <w:r w:rsidRPr="00E423A8">
        <w:rPr>
          <w:szCs w:val="22"/>
          <w:lang w:val="en-AU"/>
        </w:rPr>
        <w:t xml:space="preserve">9.3 </w:t>
      </w:r>
      <w:r w:rsidRPr="00E423A8">
        <w:rPr>
          <w:szCs w:val="22"/>
          <w:lang w:val="en-AU"/>
        </w:rPr>
        <w:tab/>
        <w:t xml:space="preserve">Key Questions and Comments </w:t>
      </w:r>
    </w:p>
    <w:p w14:paraId="16B38024" w14:textId="77777777" w:rsidR="00DB6AB1" w:rsidRPr="00E423A8" w:rsidRDefault="00DB6AB1">
      <w:pPr>
        <w:pStyle w:val="ODFText"/>
        <w:widowControl w:val="0"/>
        <w:adjustRightInd w:val="0"/>
        <w:snapToGrid w:val="0"/>
        <w:rPr>
          <w:lang w:val="en-AU"/>
        </w:rPr>
      </w:pPr>
      <w:r w:rsidRPr="00E423A8">
        <w:rPr>
          <w:b/>
          <w:lang w:val="en-AU"/>
        </w:rPr>
        <w:t>The PNA and Tokelau</w:t>
      </w:r>
      <w:r w:rsidRPr="00E423A8">
        <w:rPr>
          <w:lang w:val="en-AU"/>
        </w:rPr>
        <w:t xml:space="preserve"> stated they believe that research planning is an integral part of delivering a successful and coordinated suite of information to support stock assessment work. They also noted that the shark research plan has helped to focus work on elasmobranchs within the SC and is proving to be a useful exercise, and that noted that research planning for both tuna and billfish would also be constructive. </w:t>
      </w:r>
    </w:p>
    <w:p w14:paraId="7F47B21A" w14:textId="77777777" w:rsidR="00DB6AB1" w:rsidRPr="00E423A8" w:rsidRDefault="00DB6AB1">
      <w:pPr>
        <w:pStyle w:val="ListParagraph"/>
        <w:widowControl w:val="0"/>
        <w:numPr>
          <w:ilvl w:val="0"/>
          <w:numId w:val="102"/>
        </w:numPr>
        <w:adjustRightInd w:val="0"/>
        <w:snapToGrid w:val="0"/>
        <w:ind w:right="5"/>
        <w:jc w:val="both"/>
        <w:rPr>
          <w:sz w:val="22"/>
          <w:szCs w:val="22"/>
          <w:lang w:val="en-AU"/>
        </w:rPr>
      </w:pPr>
      <w:r w:rsidRPr="00E423A8">
        <w:rPr>
          <w:b/>
          <w:bCs/>
          <w:sz w:val="22"/>
          <w:szCs w:val="22"/>
          <w:lang w:val="en-AU"/>
        </w:rPr>
        <w:t>Comment:</w:t>
      </w:r>
      <w:r w:rsidRPr="00E423A8">
        <w:rPr>
          <w:sz w:val="22"/>
          <w:szCs w:val="22"/>
          <w:lang w:val="en-AU"/>
        </w:rPr>
        <w:t xml:space="preserve"> PNA and Tokelau noted that a project ranking urgent and important matrix is a useful way to prioritise the workload, but stated it is unclear if CCMs will be asked to rank all projects or just those that are currently not resourced. They stated that in their view only currently unfunded work should be ranked, but that this could be more thoroughly discussed through a small working group at the next in-person meeting.</w:t>
      </w:r>
    </w:p>
    <w:p w14:paraId="7C888527" w14:textId="77777777" w:rsidR="00DB6AB1" w:rsidRPr="00E423A8" w:rsidRDefault="00DB6AB1">
      <w:pPr>
        <w:pStyle w:val="ListParagraph"/>
        <w:widowControl w:val="0"/>
        <w:numPr>
          <w:ilvl w:val="0"/>
          <w:numId w:val="109"/>
        </w:numPr>
        <w:adjustRightInd w:val="0"/>
        <w:snapToGrid w:val="0"/>
        <w:ind w:right="5"/>
        <w:jc w:val="both"/>
        <w:rPr>
          <w:sz w:val="22"/>
          <w:szCs w:val="22"/>
          <w:lang w:val="en-AU"/>
        </w:rPr>
      </w:pPr>
      <w:r w:rsidRPr="00E423A8">
        <w:rPr>
          <w:sz w:val="22"/>
          <w:szCs w:val="22"/>
          <w:lang w:val="en-AU"/>
        </w:rPr>
        <w:t xml:space="preserve">Reply: SPC supported the approach of ranking currently unfunded work. </w:t>
      </w:r>
    </w:p>
    <w:p w14:paraId="1C693729" w14:textId="77777777" w:rsidR="00DB6AB1" w:rsidRPr="00E423A8" w:rsidRDefault="00DB6AB1">
      <w:pPr>
        <w:pStyle w:val="ListParagraph"/>
        <w:widowControl w:val="0"/>
        <w:numPr>
          <w:ilvl w:val="0"/>
          <w:numId w:val="102"/>
        </w:numPr>
        <w:adjustRightInd w:val="0"/>
        <w:snapToGrid w:val="0"/>
        <w:ind w:right="5"/>
        <w:jc w:val="both"/>
        <w:rPr>
          <w:sz w:val="22"/>
          <w:szCs w:val="22"/>
          <w:lang w:val="en-AU"/>
        </w:rPr>
      </w:pPr>
      <w:r w:rsidRPr="00E423A8">
        <w:rPr>
          <w:b/>
          <w:bCs/>
          <w:sz w:val="22"/>
          <w:szCs w:val="22"/>
          <w:lang w:val="en-AU"/>
        </w:rPr>
        <w:t xml:space="preserve">Comment: </w:t>
      </w:r>
      <w:r w:rsidRPr="00E423A8">
        <w:rPr>
          <w:sz w:val="22"/>
          <w:szCs w:val="22"/>
          <w:lang w:val="en-AU"/>
        </w:rPr>
        <w:t>PNA and Tokelau stated that a summary of ongoing and completed work as well as commentary around projects that were planned but not started/completed would be a useful addition to the document to assist SC in tracking the work program.</w:t>
      </w:r>
    </w:p>
    <w:p w14:paraId="0B75DB77" w14:textId="77777777" w:rsidR="00DB6AB1" w:rsidRPr="00E423A8" w:rsidRDefault="00DB6AB1">
      <w:pPr>
        <w:pStyle w:val="ListParagraph"/>
        <w:widowControl w:val="0"/>
        <w:numPr>
          <w:ilvl w:val="0"/>
          <w:numId w:val="109"/>
        </w:numPr>
        <w:adjustRightInd w:val="0"/>
        <w:snapToGrid w:val="0"/>
        <w:ind w:right="5"/>
        <w:jc w:val="both"/>
        <w:rPr>
          <w:sz w:val="22"/>
          <w:szCs w:val="22"/>
          <w:lang w:val="en-AU"/>
        </w:rPr>
      </w:pPr>
      <w:r w:rsidRPr="00E423A8">
        <w:rPr>
          <w:sz w:val="22"/>
          <w:szCs w:val="22"/>
          <w:lang w:val="en-AU"/>
        </w:rPr>
        <w:t>Reply:  SPC stated that completed work could be moved to a separate table within the document, and where appropriate the corresponding report to SC referenced in that table. SPC supported discussing these further at the next in-person meeting.</w:t>
      </w:r>
    </w:p>
    <w:p w14:paraId="43712737" w14:textId="77777777" w:rsidR="00DB6AB1" w:rsidRPr="00E423A8" w:rsidRDefault="00DB6AB1" w:rsidP="00871029">
      <w:pPr>
        <w:widowControl w:val="0"/>
        <w:adjustRightInd w:val="0"/>
        <w:snapToGrid w:val="0"/>
        <w:ind w:right="5"/>
        <w:jc w:val="both"/>
        <w:rPr>
          <w:sz w:val="22"/>
          <w:szCs w:val="22"/>
          <w:lang w:val="en-AU"/>
        </w:rPr>
      </w:pPr>
    </w:p>
    <w:p w14:paraId="66FA51A7" w14:textId="77777777" w:rsidR="00DB6AB1" w:rsidRPr="00E423A8" w:rsidRDefault="00DB6AB1" w:rsidP="008446F7">
      <w:pPr>
        <w:pStyle w:val="Heading1"/>
        <w:keepNext w:val="0"/>
        <w:keepLines w:val="0"/>
        <w:widowControl w:val="0"/>
        <w:adjustRightInd w:val="0"/>
        <w:snapToGrid w:val="0"/>
        <w:spacing w:after="0"/>
        <w:jc w:val="left"/>
      </w:pPr>
      <w:r w:rsidRPr="00E423A8">
        <w:t>TOPIC 10.</w:t>
      </w:r>
      <w:r w:rsidRPr="00E423A8">
        <w:rPr>
          <w:rFonts w:eastAsia="Arial"/>
        </w:rPr>
        <w:t xml:space="preserve"> </w:t>
      </w:r>
      <w:r w:rsidRPr="00E423A8">
        <w:rPr>
          <w:rFonts w:eastAsia="Arial"/>
        </w:rPr>
        <w:tab/>
      </w:r>
      <w:r w:rsidRPr="00E423A8">
        <w:t xml:space="preserve">Review and new analyses of skipjack growth in the WCPO </w:t>
      </w:r>
    </w:p>
    <w:p w14:paraId="2C1B6A5B" w14:textId="77777777" w:rsidR="00DB6AB1" w:rsidRPr="00E423A8" w:rsidRDefault="00DB6AB1" w:rsidP="00871029">
      <w:pPr>
        <w:widowControl w:val="0"/>
        <w:adjustRightInd w:val="0"/>
        <w:snapToGrid w:val="0"/>
        <w:ind w:left="-29" w:right="-21"/>
        <w:rPr>
          <w:sz w:val="22"/>
          <w:szCs w:val="22"/>
          <w:lang w:val="en-AU"/>
        </w:rPr>
      </w:pPr>
    </w:p>
    <w:p w14:paraId="32CBF41C" w14:textId="77777777" w:rsidR="00DB6AB1" w:rsidRPr="00E423A8" w:rsidRDefault="00DB6AB1" w:rsidP="00871029">
      <w:pPr>
        <w:widowControl w:val="0"/>
        <w:adjustRightInd w:val="0"/>
        <w:snapToGrid w:val="0"/>
        <w:ind w:left="14"/>
        <w:rPr>
          <w:sz w:val="22"/>
          <w:szCs w:val="22"/>
          <w:lang w:val="en-AU"/>
        </w:rPr>
      </w:pPr>
      <w:r w:rsidRPr="00E423A8">
        <w:rPr>
          <w:b/>
          <w:bCs/>
          <w:sz w:val="22"/>
          <w:szCs w:val="22"/>
          <w:lang w:val="en-AU"/>
        </w:rPr>
        <w:t>10.1</w:t>
      </w:r>
      <w:r w:rsidRPr="00E423A8">
        <w:rPr>
          <w:sz w:val="22"/>
          <w:szCs w:val="22"/>
          <w:lang w:val="en-AU"/>
        </w:rPr>
        <w:t xml:space="preserve"> </w:t>
      </w:r>
      <w:r w:rsidRPr="00E423A8">
        <w:rPr>
          <w:sz w:val="22"/>
          <w:szCs w:val="22"/>
          <w:lang w:val="en-AU"/>
        </w:rPr>
        <w:tab/>
        <w:t xml:space="preserve">Background </w:t>
      </w:r>
    </w:p>
    <w:p w14:paraId="5560A1D9" w14:textId="77777777" w:rsidR="00DB6AB1" w:rsidRPr="00E423A8" w:rsidRDefault="00DB6AB1">
      <w:pPr>
        <w:widowControl w:val="0"/>
        <w:numPr>
          <w:ilvl w:val="0"/>
          <w:numId w:val="77"/>
        </w:numPr>
        <w:adjustRightInd w:val="0"/>
        <w:snapToGrid w:val="0"/>
        <w:ind w:right="2" w:hanging="360"/>
        <w:rPr>
          <w:b/>
          <w:bCs/>
          <w:sz w:val="22"/>
          <w:szCs w:val="22"/>
          <w:lang w:val="en-AU"/>
        </w:rPr>
      </w:pPr>
      <w:r w:rsidRPr="00E423A8">
        <w:rPr>
          <w:b/>
          <w:bCs/>
          <w:sz w:val="22"/>
          <w:szCs w:val="22"/>
          <w:lang w:val="en-AU"/>
        </w:rPr>
        <w:t xml:space="preserve">Introduction: </w:t>
      </w:r>
      <w:r w:rsidRPr="00E423A8">
        <w:rPr>
          <w:sz w:val="22"/>
          <w:szCs w:val="22"/>
          <w:lang w:val="en-AU"/>
        </w:rPr>
        <w:t>The paper addresses</w:t>
      </w:r>
      <w:r w:rsidRPr="00E423A8">
        <w:rPr>
          <w:b/>
          <w:bCs/>
          <w:sz w:val="22"/>
          <w:szCs w:val="22"/>
          <w:lang w:val="en-AU"/>
        </w:rPr>
        <w:t xml:space="preserve"> </w:t>
      </w:r>
      <w:r w:rsidRPr="00E423A8">
        <w:rPr>
          <w:sz w:val="22"/>
          <w:szCs w:val="22"/>
          <w:lang w:val="en-AU"/>
        </w:rPr>
        <w:t xml:space="preserve">three </w:t>
      </w:r>
      <w:r w:rsidRPr="00E423A8">
        <w:rPr>
          <w:sz w:val="22"/>
          <w:szCs w:val="22"/>
        </w:rPr>
        <w:t>growth curves produced as possible alternatives for use in the 2022 WCPFC skipjack assessment.</w:t>
      </w:r>
    </w:p>
    <w:p w14:paraId="772DED34" w14:textId="77777777" w:rsidR="00DB6AB1" w:rsidRPr="00E423A8" w:rsidRDefault="00DB6AB1">
      <w:pPr>
        <w:widowControl w:val="0"/>
        <w:numPr>
          <w:ilvl w:val="0"/>
          <w:numId w:val="77"/>
        </w:numPr>
        <w:adjustRightInd w:val="0"/>
        <w:snapToGrid w:val="0"/>
        <w:ind w:right="2" w:hanging="360"/>
        <w:rPr>
          <w:sz w:val="22"/>
          <w:szCs w:val="22"/>
          <w:lang w:val="en-AU"/>
        </w:rPr>
      </w:pPr>
      <w:r w:rsidRPr="00E423A8">
        <w:rPr>
          <w:b/>
          <w:sz w:val="22"/>
          <w:szCs w:val="22"/>
          <w:lang w:val="en-AU"/>
        </w:rPr>
        <w:t>Responsibility</w:t>
      </w:r>
      <w:r w:rsidRPr="00E423A8">
        <w:rPr>
          <w:sz w:val="22"/>
          <w:szCs w:val="22"/>
          <w:lang w:val="en-AU"/>
        </w:rPr>
        <w:t>: Authors</w:t>
      </w:r>
      <w:r w:rsidRPr="00E423A8">
        <w:rPr>
          <w:b/>
          <w:sz w:val="22"/>
          <w:szCs w:val="22"/>
          <w:lang w:val="en-AU"/>
        </w:rPr>
        <w:t xml:space="preserve"> </w:t>
      </w:r>
    </w:p>
    <w:p w14:paraId="37F1C8E5" w14:textId="77777777" w:rsidR="00DB6AB1" w:rsidRPr="00E423A8" w:rsidRDefault="00DB6AB1" w:rsidP="00871029">
      <w:pPr>
        <w:widowControl w:val="0"/>
        <w:adjustRightInd w:val="0"/>
        <w:snapToGrid w:val="0"/>
        <w:ind w:left="1094" w:right="2"/>
        <w:rPr>
          <w:sz w:val="22"/>
          <w:szCs w:val="22"/>
          <w:lang w:val="en-AU"/>
        </w:rPr>
      </w:pPr>
    </w:p>
    <w:p w14:paraId="51B4CD56" w14:textId="77777777" w:rsidR="00DB6AB1" w:rsidRPr="00E423A8" w:rsidRDefault="00DB6AB1" w:rsidP="00871029">
      <w:pPr>
        <w:pStyle w:val="Heading2"/>
        <w:widowControl w:val="0"/>
        <w:tabs>
          <w:tab w:val="center" w:pos="1685"/>
        </w:tabs>
        <w:adjustRightInd w:val="0"/>
        <w:snapToGrid w:val="0"/>
        <w:ind w:left="-1"/>
        <w:rPr>
          <w:szCs w:val="22"/>
          <w:lang w:val="en-AU"/>
        </w:rPr>
      </w:pPr>
      <w:proofErr w:type="gramStart"/>
      <w:r w:rsidRPr="00E423A8">
        <w:rPr>
          <w:szCs w:val="22"/>
          <w:lang w:val="en-AU"/>
        </w:rPr>
        <w:t xml:space="preserve">10.2  </w:t>
      </w:r>
      <w:r w:rsidRPr="00E423A8">
        <w:rPr>
          <w:szCs w:val="22"/>
          <w:lang w:val="en-AU"/>
        </w:rPr>
        <w:tab/>
      </w:r>
      <w:proofErr w:type="gramEnd"/>
      <w:r w:rsidRPr="00E423A8">
        <w:rPr>
          <w:szCs w:val="22"/>
          <w:lang w:val="en-AU"/>
        </w:rPr>
        <w:t>Relevant documents</w:t>
      </w:r>
      <w:r w:rsidRPr="00E423A8">
        <w:rPr>
          <w:b w:val="0"/>
          <w:szCs w:val="22"/>
          <w:lang w:val="en-AU"/>
        </w:rPr>
        <w:t xml:space="preserve"> </w:t>
      </w:r>
    </w:p>
    <w:tbl>
      <w:tblPr>
        <w:tblStyle w:val="TableGrid0"/>
        <w:tblW w:w="8658" w:type="dxa"/>
        <w:tblInd w:w="739" w:type="dxa"/>
        <w:tblCellMar>
          <w:top w:w="26" w:type="dxa"/>
          <w:left w:w="108" w:type="dxa"/>
          <w:right w:w="115" w:type="dxa"/>
        </w:tblCellMar>
        <w:tblLook w:val="04A0" w:firstRow="1" w:lastRow="0" w:firstColumn="1" w:lastColumn="0" w:noHBand="0" w:noVBand="1"/>
      </w:tblPr>
      <w:tblGrid>
        <w:gridCol w:w="1781"/>
        <w:gridCol w:w="6877"/>
      </w:tblGrid>
      <w:tr w:rsidR="00DB6AB1" w:rsidRPr="00E423A8" w14:paraId="0883CB5A" w14:textId="77777777">
        <w:trPr>
          <w:trHeight w:val="542"/>
        </w:trPr>
        <w:tc>
          <w:tcPr>
            <w:tcW w:w="1781" w:type="dxa"/>
            <w:tcBorders>
              <w:top w:val="single" w:sz="4" w:space="0" w:color="000000"/>
              <w:left w:val="single" w:sz="4" w:space="0" w:color="000000"/>
              <w:bottom w:val="single" w:sz="4" w:space="0" w:color="000000"/>
              <w:right w:val="single" w:sz="4" w:space="0" w:color="000000"/>
            </w:tcBorders>
            <w:vAlign w:val="center"/>
          </w:tcPr>
          <w:p w14:paraId="20363569" w14:textId="77777777" w:rsidR="00DB6AB1" w:rsidRPr="00E423A8" w:rsidRDefault="00000000" w:rsidP="00871029">
            <w:pPr>
              <w:widowControl w:val="0"/>
              <w:adjustRightInd w:val="0"/>
              <w:snapToGrid w:val="0"/>
              <w:rPr>
                <w:rFonts w:ascii="Times New Roman" w:hAnsi="Times New Roman" w:cs="Times New Roman"/>
                <w:sz w:val="22"/>
                <w:szCs w:val="22"/>
                <w:lang w:val="en-AU"/>
              </w:rPr>
            </w:pPr>
            <w:hyperlink r:id="rId97" w:history="1">
              <w:r w:rsidR="00DB6AB1" w:rsidRPr="00E423A8">
                <w:rPr>
                  <w:rStyle w:val="Hyperlink"/>
                  <w:rFonts w:ascii="Times New Roman" w:hAnsi="Times New Roman" w:cs="Times New Roman"/>
                  <w:sz w:val="22"/>
                  <w:szCs w:val="22"/>
                  <w:lang w:val="en-AU"/>
                </w:rPr>
                <w:t>SC18-SA-IP-06</w:t>
              </w:r>
            </w:hyperlink>
          </w:p>
        </w:tc>
        <w:tc>
          <w:tcPr>
            <w:tcW w:w="6877" w:type="dxa"/>
            <w:tcBorders>
              <w:top w:val="single" w:sz="4" w:space="0" w:color="000000"/>
              <w:left w:val="single" w:sz="4" w:space="0" w:color="000000"/>
              <w:bottom w:val="single" w:sz="4" w:space="0" w:color="000000"/>
              <w:right w:val="single" w:sz="4" w:space="0" w:color="000000"/>
            </w:tcBorders>
          </w:tcPr>
          <w:p w14:paraId="5AABB677" w14:textId="71CEF2FA" w:rsidR="00DB6AB1" w:rsidRPr="00E423A8" w:rsidRDefault="002F075E" w:rsidP="00871029">
            <w:pPr>
              <w:widowControl w:val="0"/>
              <w:adjustRightInd w:val="0"/>
              <w:snapToGrid w:val="0"/>
              <w:rPr>
                <w:rFonts w:ascii="Times New Roman" w:hAnsi="Times New Roman" w:cs="Times New Roman"/>
                <w:sz w:val="22"/>
                <w:szCs w:val="22"/>
                <w:lang w:val="en-AU"/>
              </w:rPr>
            </w:pPr>
            <w:r w:rsidRPr="002F075E">
              <w:rPr>
                <w:rFonts w:ascii="Times New Roman" w:hAnsi="Times New Roman" w:cs="Times New Roman"/>
                <w:sz w:val="22"/>
                <w:szCs w:val="22"/>
                <w:lang w:val="en-AU"/>
              </w:rPr>
              <w:t>J. Macdonald, J. Day, A. Magnusson, M. Maunder, Y. Aoki, N. Matsubara, Y. Tsuda, S. McKechnie, T. Teears, B. Leroy, C. Castillo-Jordán, J. Hampton, and P. Hamer</w:t>
            </w:r>
            <w:r w:rsidR="00DB6AB1" w:rsidRPr="00E423A8">
              <w:rPr>
                <w:rFonts w:ascii="Times New Roman" w:hAnsi="Times New Roman" w:cs="Times New Roman"/>
                <w:sz w:val="22"/>
                <w:szCs w:val="22"/>
                <w:lang w:val="en-AU"/>
              </w:rPr>
              <w:t xml:space="preserve">. </w:t>
            </w:r>
            <w:r w:rsidR="00DB6AB1" w:rsidRPr="00E423A8">
              <w:rPr>
                <w:rFonts w:ascii="Times New Roman" w:hAnsi="Times New Roman" w:cs="Times New Roman"/>
                <w:b/>
                <w:bCs/>
                <w:sz w:val="22"/>
                <w:szCs w:val="22"/>
                <w:lang w:val="en-AU"/>
              </w:rPr>
              <w:t>Review and new analyses of skipjack growth in the WCPO</w:t>
            </w:r>
            <w:r w:rsidR="00DB6AB1" w:rsidRPr="00E423A8">
              <w:rPr>
                <w:rFonts w:ascii="Times New Roman" w:hAnsi="Times New Roman" w:cs="Times New Roman"/>
                <w:sz w:val="22"/>
                <w:szCs w:val="22"/>
                <w:lang w:val="en-AU"/>
              </w:rPr>
              <w:t xml:space="preserve"> </w:t>
            </w:r>
          </w:p>
        </w:tc>
      </w:tr>
    </w:tbl>
    <w:p w14:paraId="431CE02F" w14:textId="77777777" w:rsidR="00DB6AB1" w:rsidRPr="00E423A8" w:rsidRDefault="00DB6AB1" w:rsidP="00871029">
      <w:pPr>
        <w:widowControl w:val="0"/>
        <w:adjustRightInd w:val="0"/>
        <w:snapToGrid w:val="0"/>
        <w:ind w:left="734"/>
        <w:rPr>
          <w:sz w:val="22"/>
          <w:szCs w:val="22"/>
          <w:lang w:val="en-AU"/>
        </w:rPr>
      </w:pPr>
      <w:r w:rsidRPr="00E423A8">
        <w:rPr>
          <w:sz w:val="22"/>
          <w:szCs w:val="22"/>
          <w:lang w:val="en-AU"/>
        </w:rPr>
        <w:t xml:space="preserve"> </w:t>
      </w:r>
    </w:p>
    <w:p w14:paraId="45D15685" w14:textId="6928CF6D" w:rsidR="00DB6AB1" w:rsidRPr="00E423A8" w:rsidRDefault="00DB6AB1" w:rsidP="00871029">
      <w:pPr>
        <w:pStyle w:val="Heading2"/>
        <w:widowControl w:val="0"/>
        <w:tabs>
          <w:tab w:val="center" w:pos="1685"/>
        </w:tabs>
        <w:adjustRightInd w:val="0"/>
        <w:snapToGrid w:val="0"/>
        <w:ind w:left="-1"/>
        <w:rPr>
          <w:szCs w:val="22"/>
          <w:lang w:val="en-AU"/>
        </w:rPr>
      </w:pPr>
      <w:r w:rsidRPr="00E423A8">
        <w:rPr>
          <w:szCs w:val="22"/>
          <w:lang w:val="en-AU"/>
        </w:rPr>
        <w:t>10.3</w:t>
      </w:r>
      <w:r w:rsidR="00A23058" w:rsidRPr="00E423A8">
        <w:rPr>
          <w:szCs w:val="22"/>
          <w:lang w:val="en-AU"/>
        </w:rPr>
        <w:t xml:space="preserve"> </w:t>
      </w:r>
      <w:r w:rsidR="00A23058" w:rsidRPr="00E423A8">
        <w:rPr>
          <w:szCs w:val="22"/>
          <w:lang w:val="en-AU"/>
        </w:rPr>
        <w:tab/>
      </w:r>
      <w:r w:rsidRPr="00E423A8">
        <w:rPr>
          <w:szCs w:val="22"/>
          <w:lang w:val="en-AU"/>
        </w:rPr>
        <w:t xml:space="preserve">Key Questions and Comments </w:t>
      </w:r>
    </w:p>
    <w:p w14:paraId="0AF1184B" w14:textId="77777777" w:rsidR="00DB6AB1" w:rsidRPr="00E423A8" w:rsidRDefault="00DB6AB1" w:rsidP="00871029">
      <w:pPr>
        <w:widowControl w:val="0"/>
        <w:adjustRightInd w:val="0"/>
        <w:snapToGrid w:val="0"/>
        <w:ind w:left="374"/>
        <w:rPr>
          <w:sz w:val="22"/>
          <w:szCs w:val="22"/>
          <w:lang w:val="en-AU"/>
        </w:rPr>
      </w:pPr>
    </w:p>
    <w:p w14:paraId="5E3D9EE8" w14:textId="77777777" w:rsidR="00DB6AB1" w:rsidRPr="00E423A8" w:rsidRDefault="00DB6AB1">
      <w:pPr>
        <w:pStyle w:val="ODFText"/>
        <w:widowControl w:val="0"/>
        <w:adjustRightInd w:val="0"/>
        <w:snapToGrid w:val="0"/>
        <w:rPr>
          <w:lang w:val="en-AU"/>
        </w:rPr>
      </w:pPr>
      <w:r w:rsidRPr="00E423A8">
        <w:rPr>
          <w:b/>
          <w:lang w:val="en-AU"/>
        </w:rPr>
        <w:t>The PNA and Tokelau</w:t>
      </w:r>
      <w:r w:rsidRPr="00E423A8">
        <w:rPr>
          <w:lang w:val="en-AU"/>
        </w:rPr>
        <w:t xml:space="preserve"> thanked the authors for this work and note the progress that has been made. They acknowledged that this represents a step forward in the WCPFC’s understanding of skipjack tuna age and growth. They expressed concern about the VBtag.oto model, in that:</w:t>
      </w:r>
    </w:p>
    <w:p w14:paraId="7D0603D1" w14:textId="77777777" w:rsidR="00DB6AB1" w:rsidRPr="00E423A8" w:rsidRDefault="00DB6AB1" w:rsidP="00871029">
      <w:pPr>
        <w:widowControl w:val="0"/>
        <w:adjustRightInd w:val="0"/>
        <w:snapToGrid w:val="0"/>
        <w:ind w:left="374" w:right="5"/>
        <w:jc w:val="both"/>
        <w:rPr>
          <w:sz w:val="22"/>
          <w:szCs w:val="22"/>
          <w:lang w:val="en-AU"/>
        </w:rPr>
      </w:pPr>
    </w:p>
    <w:p w14:paraId="6ACD6B73" w14:textId="77777777" w:rsidR="00DB6AB1" w:rsidRPr="00E423A8" w:rsidRDefault="00DB6AB1" w:rsidP="00871029">
      <w:pPr>
        <w:widowControl w:val="0"/>
        <w:adjustRightInd w:val="0"/>
        <w:snapToGrid w:val="0"/>
        <w:ind w:left="720" w:right="5"/>
        <w:jc w:val="both"/>
        <w:rPr>
          <w:sz w:val="22"/>
          <w:szCs w:val="22"/>
          <w:lang w:val="en-AU"/>
        </w:rPr>
      </w:pPr>
      <w:r w:rsidRPr="00E423A8">
        <w:rPr>
          <w:sz w:val="22"/>
          <w:szCs w:val="22"/>
          <w:lang w:val="en-AU"/>
        </w:rPr>
        <w:t>(a). This model ignores the possibility that growth can be suppressed in tagged fish. There is some evidence in the paper that this may be the case, as in the length-at-age plots the tag estimates are almost always smaller at length than the otolith-aged fish.</w:t>
      </w:r>
    </w:p>
    <w:p w14:paraId="65A004CD" w14:textId="77777777" w:rsidR="00DB6AB1" w:rsidRPr="00E423A8" w:rsidRDefault="00DB6AB1" w:rsidP="00871029">
      <w:pPr>
        <w:widowControl w:val="0"/>
        <w:adjustRightInd w:val="0"/>
        <w:snapToGrid w:val="0"/>
        <w:ind w:left="720" w:right="5"/>
        <w:jc w:val="both"/>
        <w:rPr>
          <w:sz w:val="22"/>
          <w:szCs w:val="22"/>
          <w:lang w:val="en-AU"/>
        </w:rPr>
      </w:pPr>
      <w:r w:rsidRPr="00E423A8">
        <w:rPr>
          <w:sz w:val="22"/>
          <w:szCs w:val="22"/>
          <w:lang w:val="en-AU"/>
        </w:rPr>
        <w:t>(b) They noted that daily aging is challenging for fish over 1 year old, so no otolith-aged fish are included for older fish.</w:t>
      </w:r>
    </w:p>
    <w:p w14:paraId="46E50736" w14:textId="77777777" w:rsidR="00DB6AB1" w:rsidRPr="00E423A8" w:rsidRDefault="00DB6AB1" w:rsidP="00871029">
      <w:pPr>
        <w:widowControl w:val="0"/>
        <w:adjustRightInd w:val="0"/>
        <w:snapToGrid w:val="0"/>
        <w:ind w:left="720" w:right="5"/>
        <w:jc w:val="both"/>
        <w:rPr>
          <w:sz w:val="22"/>
          <w:szCs w:val="22"/>
          <w:lang w:val="en-AU"/>
        </w:rPr>
      </w:pPr>
      <w:r w:rsidRPr="00E423A8">
        <w:rPr>
          <w:sz w:val="22"/>
          <w:szCs w:val="22"/>
          <w:lang w:val="en-AU"/>
        </w:rPr>
        <w:t>(c) There are no recaptures of very large fish from which to get tag growth estimates.</w:t>
      </w:r>
    </w:p>
    <w:p w14:paraId="5B527B2E" w14:textId="77777777" w:rsidR="00DB6AB1" w:rsidRPr="00E423A8" w:rsidRDefault="00DB6AB1" w:rsidP="00871029">
      <w:pPr>
        <w:widowControl w:val="0"/>
        <w:adjustRightInd w:val="0"/>
        <w:snapToGrid w:val="0"/>
        <w:ind w:left="374" w:right="5"/>
        <w:jc w:val="both"/>
        <w:rPr>
          <w:sz w:val="22"/>
          <w:szCs w:val="22"/>
          <w:lang w:val="en-AU"/>
        </w:rPr>
      </w:pPr>
    </w:p>
    <w:p w14:paraId="064C8861" w14:textId="2B4C5C87" w:rsidR="00DB6AB1" w:rsidRPr="00E423A8" w:rsidRDefault="00DB6AB1" w:rsidP="00871029">
      <w:pPr>
        <w:pStyle w:val="ODFText"/>
        <w:widowControl w:val="0"/>
        <w:numPr>
          <w:ilvl w:val="0"/>
          <w:numId w:val="0"/>
        </w:numPr>
        <w:adjustRightInd w:val="0"/>
        <w:snapToGrid w:val="0"/>
        <w:rPr>
          <w:lang w:val="en-AU"/>
        </w:rPr>
      </w:pPr>
      <w:r w:rsidRPr="00E423A8">
        <w:rPr>
          <w:lang w:val="en-AU"/>
        </w:rPr>
        <w:t xml:space="preserve">The result is a lifting of the growth curve for young ages and depression of the asymptote, suggesting fairly flat growth. This would suggest a lower level of productivity than previously estimated for skipjack tuna. PNA </w:t>
      </w:r>
      <w:r w:rsidR="00201AEA">
        <w:rPr>
          <w:lang w:val="en-AU"/>
        </w:rPr>
        <w:t>and</w:t>
      </w:r>
      <w:r w:rsidR="00201AEA" w:rsidRPr="00E423A8">
        <w:rPr>
          <w:lang w:val="en-AU"/>
        </w:rPr>
        <w:t xml:space="preserve"> </w:t>
      </w:r>
      <w:r w:rsidRPr="00E423A8">
        <w:rPr>
          <w:lang w:val="en-AU"/>
        </w:rPr>
        <w:t xml:space="preserve">Tokelau stated that it believes that more work is needed and endorsed the improvements suggested. In particular, they stated work should be put into getting otoliths from large longline-caught fish, and very small fish, as well as otolith samples more broadly from across the region. In addition, otolith age validation work should be prioritized. They also suggested that tag effects on growth should be explicitly incorporated into any future models. </w:t>
      </w:r>
    </w:p>
    <w:p w14:paraId="41189D99" w14:textId="77777777" w:rsidR="00DB6AB1" w:rsidRPr="00E423A8" w:rsidRDefault="00DB6AB1" w:rsidP="00871029">
      <w:pPr>
        <w:pStyle w:val="ODFText"/>
        <w:widowControl w:val="0"/>
        <w:numPr>
          <w:ilvl w:val="0"/>
          <w:numId w:val="0"/>
        </w:numPr>
        <w:adjustRightInd w:val="0"/>
        <w:snapToGrid w:val="0"/>
        <w:rPr>
          <w:lang w:val="en-AU"/>
        </w:rPr>
      </w:pPr>
    </w:p>
    <w:p w14:paraId="6862BE70" w14:textId="77777777" w:rsidR="00DB6AB1" w:rsidRPr="00E423A8" w:rsidRDefault="00DB6AB1">
      <w:pPr>
        <w:pStyle w:val="ODFText"/>
        <w:widowControl w:val="0"/>
        <w:adjustRightInd w:val="0"/>
        <w:snapToGrid w:val="0"/>
        <w:rPr>
          <w:lang w:val="en-AU"/>
        </w:rPr>
      </w:pPr>
      <w:r w:rsidRPr="00E423A8">
        <w:rPr>
          <w:b/>
          <w:bCs w:val="0"/>
          <w:lang w:val="en-AU"/>
        </w:rPr>
        <w:t>The USA</w:t>
      </w:r>
      <w:r w:rsidRPr="00E423A8">
        <w:rPr>
          <w:lang w:val="en-AU"/>
        </w:rPr>
        <w:t xml:space="preserve"> thanked the authors for a detailed analysis that applied meta-analytic approaches and analyzed the limited available tag-increment and daily otolith data in an attempt to define an alternative growth curve to use in the skipjack tuna stock assessment. While they acknowledged that the data available for this analysis was quite sparse and opportunistically collected, it is a concern that the proposed growth curve does not appear to be able to account for known observations of small and large individuals. As noted by the authors, this is likely a product of fitting to data without observations of the smallest and largest individuals seen in the fishery length composition data. The analysis attempts to make the most of the available data by combining samples from spatially disparate regions. However, this could result in a biased population level growth curve if growth rates are not spatially homogeneous. The USA stated it concurs with the authors’ conclusions that the analysis could be improved with the collection of additional samples from a structured sampling program, improvements to aging methods, and the inclusion of length composition data in the estimation model.</w:t>
      </w:r>
    </w:p>
    <w:p w14:paraId="2F30AFF2" w14:textId="77777777" w:rsidR="00DB6AB1" w:rsidRPr="00E423A8" w:rsidRDefault="00DB6AB1" w:rsidP="00871029">
      <w:pPr>
        <w:pStyle w:val="ODFText"/>
        <w:widowControl w:val="0"/>
        <w:numPr>
          <w:ilvl w:val="0"/>
          <w:numId w:val="0"/>
        </w:numPr>
        <w:adjustRightInd w:val="0"/>
        <w:snapToGrid w:val="0"/>
        <w:rPr>
          <w:lang w:val="en-AU"/>
        </w:rPr>
      </w:pPr>
    </w:p>
    <w:p w14:paraId="79DAA7E9" w14:textId="2B867CB0" w:rsidR="00DB6AB1" w:rsidRPr="00E423A8" w:rsidRDefault="00DB6AB1">
      <w:pPr>
        <w:pStyle w:val="ODFText"/>
        <w:widowControl w:val="0"/>
        <w:numPr>
          <w:ilvl w:val="0"/>
          <w:numId w:val="109"/>
        </w:numPr>
        <w:adjustRightInd w:val="0"/>
        <w:snapToGrid w:val="0"/>
        <w:ind w:left="360"/>
        <w:rPr>
          <w:lang w:val="en-AU"/>
        </w:rPr>
      </w:pPr>
      <w:r w:rsidRPr="00E423A8">
        <w:rPr>
          <w:b/>
          <w:bCs w:val="0"/>
          <w:lang w:val="en-AU"/>
        </w:rPr>
        <w:t>Reply:</w:t>
      </w:r>
      <w:r w:rsidRPr="00E423A8">
        <w:rPr>
          <w:lang w:val="en-AU"/>
        </w:rPr>
        <w:t xml:space="preserve"> SPC thanked the PNA and Tokelau and the US for their interest in and insightful comments on the growth analysis of skipjack in the WCPO. Regarding the specific comment (a) by PNA </w:t>
      </w:r>
      <w:r w:rsidR="00201AEA">
        <w:rPr>
          <w:lang w:val="en-AU"/>
        </w:rPr>
        <w:t>and</w:t>
      </w:r>
      <w:r w:rsidR="00201AEA" w:rsidRPr="00E423A8">
        <w:rPr>
          <w:lang w:val="en-AU"/>
        </w:rPr>
        <w:t xml:space="preserve"> </w:t>
      </w:r>
      <w:r w:rsidR="00CD287E" w:rsidRPr="00E423A8">
        <w:rPr>
          <w:lang w:val="en-AU"/>
        </w:rPr>
        <w:t>Tokelau</w:t>
      </w:r>
      <w:r w:rsidRPr="00E423A8">
        <w:rPr>
          <w:lang w:val="en-AU"/>
        </w:rPr>
        <w:t xml:space="preserve">, while studies on other species have demonstrated the potential for growth suppression by external tagging activities, particularly through the application of electronic tags, we feel that the most plausible scenario explaining the difference in growth rates observed between our otolith and tag-recapture datasets stems from the potential for spatial (and/or temporal) variation in growth rates. While there is undoubtedly some conflict between the different data sources used in our analysis, we also note that the otoliths were collected from a restricted area, whereas the tag release and returns were spread more broadly, both spatially and temporally. We also note there appears to be no data available on the effect of tagging on growth for skipjack. However, given the fact that skipjack are fast growing and robust and that the tagging is conducted quickly and efficiently on pole and line vessels, with fish returned to </w:t>
      </w:r>
      <w:r w:rsidRPr="00E423A8">
        <w:rPr>
          <w:lang w:val="en-AU"/>
        </w:rPr>
        <w:lastRenderedPageBreak/>
        <w:t>the water quickly and in excellent condition, we think that the growth retardation for tagged fish would be minor. This is very different to tagging programs for other species where fish may have been on a long line hook for some hours prior to tagging, and/or where fish can be brought to the surface prior to tagging from considerable depths. Given the known problems associated with ageing skipjack older than about a year, the authors deliberately chose a daily aged otolith dataset covering only young individuals, so that potentially inaccurate or biased age readings from older fish were not included in the growth estimates. Undoubtedly recaptures of larger tagged fish would be very valuable for informing growth on the older fish – but the authors consider that the estimate of L_infinity was biologically plausible given the length data observed, noting that there is considerable variation between individual fish in terms of length-at-age. Given the larger estimated size for younger fish, and vice versa for older fish, it is not clear that the alternative growth curve will result in a lower level of productivity than the growth curve estimated in the assessment. The analysis does not attempt to fit to length composition data from the catches, and given the spatial and temporal scales that this data is collected on, it is not surprising that the new growth curve does not fit this length frequency data very well. Considering the geographical range of skipjack and the different environmental conditions throughout this geographical range, it may be better to consider a model which allows for estimation of different growth rates in different regions. However, the authors stated they believe that there is insufficient data available to reliably estimate such spatial variation in growth. They agreed that additional work would be useful, including making use of length frequency data. However, priority work includes advances in epigenetic ageing and on validated ageing of skipjack otoliths, especially for large fish, so that otolith data from larger fish could be used in modelling approaches such as ours. Validated ageing of otoliths could also result in the production of conditional age-at-length data, which would be very useful data for future work estimating skipjack growth, either externally or internally within an integrated assessment framework.</w:t>
      </w:r>
    </w:p>
    <w:p w14:paraId="54687D0B" w14:textId="77777777" w:rsidR="00DB6AB1" w:rsidRPr="00E423A8" w:rsidRDefault="00DB6AB1" w:rsidP="00871029">
      <w:pPr>
        <w:pStyle w:val="ODFText"/>
        <w:widowControl w:val="0"/>
        <w:numPr>
          <w:ilvl w:val="0"/>
          <w:numId w:val="0"/>
        </w:numPr>
        <w:adjustRightInd w:val="0"/>
        <w:snapToGrid w:val="0"/>
        <w:rPr>
          <w:lang w:val="en-AU"/>
        </w:rPr>
      </w:pPr>
    </w:p>
    <w:p w14:paraId="47920250" w14:textId="77777777" w:rsidR="00DB6AB1" w:rsidRPr="00E423A8" w:rsidRDefault="00DB6AB1">
      <w:pPr>
        <w:pStyle w:val="ODFText"/>
        <w:widowControl w:val="0"/>
        <w:adjustRightInd w:val="0"/>
        <w:snapToGrid w:val="0"/>
        <w:rPr>
          <w:lang w:val="en-AU"/>
        </w:rPr>
      </w:pPr>
      <w:r w:rsidRPr="00E423A8">
        <w:rPr>
          <w:b/>
          <w:bCs w:val="0"/>
          <w:lang w:val="en-AU"/>
        </w:rPr>
        <w:t>Australia</w:t>
      </w:r>
      <w:r w:rsidRPr="00E423A8">
        <w:rPr>
          <w:lang w:val="en-AU"/>
        </w:rPr>
        <w:t xml:space="preserve"> noted that growth estimation continues to be a challenge for skipjack, and thanked the authors for their work fitting integrated growth models to otolith and tag-recapture data. The VBtag.oto model results show some discrepancies between the two age-length datasets, particularly for small fish. Australia stated that more flexible growth models could be explored, such as a two-stanza growth model. </w:t>
      </w:r>
      <w:proofErr w:type="gramStart"/>
      <w:r w:rsidRPr="00E423A8">
        <w:rPr>
          <w:lang w:val="en-AU"/>
        </w:rPr>
        <w:t>It  agreed</w:t>
      </w:r>
      <w:proofErr w:type="gramEnd"/>
      <w:r w:rsidRPr="00E423A8">
        <w:rPr>
          <w:lang w:val="en-AU"/>
        </w:rPr>
        <w:t xml:space="preserve"> that skipjack otoliths are not suitable for daily ageing adults. Annual age estimation of skipjack remains difficult but recent preliminary work in the Indian Ocean using otoliths and fin spines has shown some promise, and there is also similar collaborative work underway in Indonesia. This approach could be considered in the Pacific Ocean, with appropriate age validation. Australia also supported epigenetic ageing for skipjack in the long-term, but stated it is important to note that a set of validated length-at-age estimates is a prerequisite for calibrating epigenetic age estimation models. If this calibration can be done and is successful, then it may be possible for age information to be estimated from routine tissue sample collection by observers and port sampling.</w:t>
      </w:r>
    </w:p>
    <w:p w14:paraId="476F7F71" w14:textId="77777777" w:rsidR="00DB6AB1" w:rsidRPr="00E423A8" w:rsidRDefault="00DB6AB1" w:rsidP="00871029">
      <w:pPr>
        <w:widowControl w:val="0"/>
        <w:adjustRightInd w:val="0"/>
        <w:snapToGrid w:val="0"/>
        <w:ind w:left="734"/>
        <w:rPr>
          <w:sz w:val="22"/>
          <w:szCs w:val="22"/>
          <w:lang w:val="en-AU"/>
        </w:rPr>
      </w:pPr>
      <w:r w:rsidRPr="00E423A8">
        <w:rPr>
          <w:sz w:val="22"/>
          <w:szCs w:val="22"/>
          <w:lang w:val="en-AU"/>
        </w:rPr>
        <w:t xml:space="preserve"> </w:t>
      </w:r>
    </w:p>
    <w:p w14:paraId="1B78FDBA" w14:textId="71B6566D" w:rsidR="00DB6AB1" w:rsidRPr="00E423A8" w:rsidRDefault="00DB6AB1" w:rsidP="008446F7">
      <w:pPr>
        <w:pStyle w:val="Heading1"/>
        <w:keepNext w:val="0"/>
        <w:keepLines w:val="0"/>
        <w:widowControl w:val="0"/>
        <w:adjustRightInd w:val="0"/>
        <w:snapToGrid w:val="0"/>
        <w:spacing w:after="0"/>
        <w:jc w:val="both"/>
      </w:pPr>
      <w:r w:rsidRPr="00E423A8">
        <w:t>TOPIC 11.</w:t>
      </w:r>
      <w:r w:rsidRPr="00E423A8">
        <w:rPr>
          <w:rFonts w:eastAsia="Arial"/>
        </w:rPr>
        <w:t xml:space="preserve"> </w:t>
      </w:r>
      <w:r w:rsidRPr="00E423A8">
        <w:rPr>
          <w:rFonts w:eastAsia="Arial"/>
        </w:rPr>
        <w:tab/>
      </w:r>
      <w:r w:rsidRPr="00E423A8">
        <w:t xml:space="preserve">Draft TOR for an independent peer review of treatment of uncertainty </w:t>
      </w:r>
      <w:r w:rsidRPr="00E423A8">
        <w:tab/>
      </w:r>
      <w:r w:rsidRPr="00E423A8">
        <w:tab/>
      </w:r>
      <w:r w:rsidR="00644B3A" w:rsidRPr="00E423A8">
        <w:tab/>
      </w:r>
      <w:r w:rsidR="00644B3A" w:rsidRPr="00E423A8">
        <w:tab/>
      </w:r>
      <w:r w:rsidRPr="00E423A8">
        <w:t xml:space="preserve">characterisation including ensemble model approach  </w:t>
      </w:r>
    </w:p>
    <w:p w14:paraId="0BAA7CB9" w14:textId="77777777" w:rsidR="00DB6AB1" w:rsidRPr="00E423A8" w:rsidRDefault="00DB6AB1" w:rsidP="00871029">
      <w:pPr>
        <w:widowControl w:val="0"/>
        <w:adjustRightInd w:val="0"/>
        <w:snapToGrid w:val="0"/>
        <w:ind w:left="14"/>
        <w:rPr>
          <w:sz w:val="22"/>
          <w:szCs w:val="22"/>
          <w:lang w:val="en-AU"/>
        </w:rPr>
      </w:pPr>
      <w:r w:rsidRPr="00E423A8">
        <w:rPr>
          <w:b/>
          <w:sz w:val="22"/>
          <w:szCs w:val="22"/>
          <w:lang w:val="en-AU"/>
        </w:rPr>
        <w:t xml:space="preserve"> </w:t>
      </w:r>
    </w:p>
    <w:p w14:paraId="267F88DF" w14:textId="77777777" w:rsidR="00DB6AB1" w:rsidRPr="00E423A8" w:rsidRDefault="00DB6AB1" w:rsidP="00871029">
      <w:pPr>
        <w:pStyle w:val="Heading2"/>
        <w:widowControl w:val="0"/>
        <w:tabs>
          <w:tab w:val="center" w:pos="1317"/>
        </w:tabs>
        <w:adjustRightInd w:val="0"/>
        <w:snapToGrid w:val="0"/>
        <w:ind w:left="-1"/>
        <w:rPr>
          <w:szCs w:val="22"/>
          <w:lang w:val="en-AU"/>
        </w:rPr>
      </w:pPr>
      <w:r w:rsidRPr="00E423A8">
        <w:rPr>
          <w:szCs w:val="22"/>
          <w:lang w:val="en-AU"/>
        </w:rPr>
        <w:t xml:space="preserve">11.1 </w:t>
      </w:r>
      <w:r w:rsidRPr="00E423A8">
        <w:rPr>
          <w:szCs w:val="22"/>
          <w:lang w:val="en-AU"/>
        </w:rPr>
        <w:tab/>
        <w:t xml:space="preserve">Background </w:t>
      </w:r>
    </w:p>
    <w:p w14:paraId="05B28751" w14:textId="77777777" w:rsidR="00DB6AB1" w:rsidRPr="00E423A8" w:rsidRDefault="00DB6AB1">
      <w:pPr>
        <w:widowControl w:val="0"/>
        <w:numPr>
          <w:ilvl w:val="0"/>
          <w:numId w:val="78"/>
        </w:numPr>
        <w:adjustRightInd w:val="0"/>
        <w:snapToGrid w:val="0"/>
        <w:ind w:right="2" w:hanging="360"/>
        <w:rPr>
          <w:sz w:val="22"/>
          <w:szCs w:val="22"/>
          <w:lang w:val="en-AU"/>
        </w:rPr>
      </w:pPr>
      <w:r w:rsidRPr="00E423A8">
        <w:rPr>
          <w:b/>
          <w:sz w:val="22"/>
          <w:szCs w:val="22"/>
          <w:lang w:val="en-AU"/>
        </w:rPr>
        <w:t>Responsibility</w:t>
      </w:r>
      <w:r w:rsidRPr="00E423A8">
        <w:rPr>
          <w:sz w:val="22"/>
          <w:szCs w:val="22"/>
          <w:lang w:val="en-AU"/>
        </w:rPr>
        <w:t>: SPC</w:t>
      </w:r>
    </w:p>
    <w:p w14:paraId="2CFDD9A9" w14:textId="77777777" w:rsidR="00DB6AB1" w:rsidRPr="00E423A8" w:rsidRDefault="00DB6AB1" w:rsidP="00871029">
      <w:pPr>
        <w:widowControl w:val="0"/>
        <w:adjustRightInd w:val="0"/>
        <w:snapToGrid w:val="0"/>
        <w:ind w:left="1094"/>
        <w:rPr>
          <w:sz w:val="22"/>
          <w:szCs w:val="22"/>
          <w:lang w:val="en-AU"/>
        </w:rPr>
      </w:pPr>
      <w:r w:rsidRPr="00E423A8">
        <w:rPr>
          <w:b/>
          <w:sz w:val="22"/>
          <w:szCs w:val="22"/>
          <w:lang w:val="en-AU"/>
        </w:rPr>
        <w:t xml:space="preserve"> </w:t>
      </w:r>
    </w:p>
    <w:p w14:paraId="2193FAD1" w14:textId="77777777" w:rsidR="00DB6AB1" w:rsidRPr="00E423A8" w:rsidRDefault="00DB6AB1" w:rsidP="00871029">
      <w:pPr>
        <w:pStyle w:val="Heading2"/>
        <w:widowControl w:val="0"/>
        <w:tabs>
          <w:tab w:val="center" w:pos="1685"/>
        </w:tabs>
        <w:adjustRightInd w:val="0"/>
        <w:snapToGrid w:val="0"/>
        <w:ind w:left="-1"/>
        <w:rPr>
          <w:szCs w:val="22"/>
          <w:lang w:val="en-AU"/>
        </w:rPr>
      </w:pPr>
      <w:r w:rsidRPr="00E423A8">
        <w:rPr>
          <w:szCs w:val="22"/>
          <w:lang w:val="en-AU"/>
        </w:rPr>
        <w:t xml:space="preserve">11.2 </w:t>
      </w:r>
      <w:r w:rsidRPr="00E423A8">
        <w:rPr>
          <w:szCs w:val="22"/>
          <w:lang w:val="en-AU"/>
        </w:rPr>
        <w:tab/>
        <w:t>Relevant documents</w:t>
      </w:r>
      <w:r w:rsidRPr="00E423A8">
        <w:rPr>
          <w:b w:val="0"/>
          <w:szCs w:val="22"/>
          <w:lang w:val="en-AU"/>
        </w:rPr>
        <w:t xml:space="preserve">  </w:t>
      </w:r>
    </w:p>
    <w:tbl>
      <w:tblPr>
        <w:tblStyle w:val="TableGrid0"/>
        <w:tblW w:w="8658" w:type="dxa"/>
        <w:tblInd w:w="739" w:type="dxa"/>
        <w:tblCellMar>
          <w:top w:w="24" w:type="dxa"/>
          <w:left w:w="108" w:type="dxa"/>
          <w:right w:w="65" w:type="dxa"/>
        </w:tblCellMar>
        <w:tblLook w:val="04A0" w:firstRow="1" w:lastRow="0" w:firstColumn="1" w:lastColumn="0" w:noHBand="0" w:noVBand="1"/>
      </w:tblPr>
      <w:tblGrid>
        <w:gridCol w:w="1781"/>
        <w:gridCol w:w="6877"/>
      </w:tblGrid>
      <w:tr w:rsidR="00DB6AB1" w:rsidRPr="00E423A8" w14:paraId="00C122B4" w14:textId="77777777">
        <w:trPr>
          <w:trHeight w:val="566"/>
        </w:trPr>
        <w:tc>
          <w:tcPr>
            <w:tcW w:w="1781" w:type="dxa"/>
            <w:tcBorders>
              <w:top w:val="single" w:sz="4" w:space="0" w:color="000000"/>
              <w:left w:val="single" w:sz="4" w:space="0" w:color="000000"/>
              <w:bottom w:val="single" w:sz="4" w:space="0" w:color="000000"/>
              <w:right w:val="single" w:sz="4" w:space="0" w:color="000000"/>
            </w:tcBorders>
          </w:tcPr>
          <w:p w14:paraId="4509F646" w14:textId="77777777" w:rsidR="00DB6AB1" w:rsidRPr="00E423A8" w:rsidRDefault="00000000" w:rsidP="00871029">
            <w:pPr>
              <w:widowControl w:val="0"/>
              <w:adjustRightInd w:val="0"/>
              <w:snapToGrid w:val="0"/>
              <w:ind w:left="55"/>
              <w:rPr>
                <w:rFonts w:ascii="Times New Roman" w:hAnsi="Times New Roman" w:cs="Times New Roman"/>
                <w:sz w:val="22"/>
                <w:szCs w:val="22"/>
                <w:lang w:val="en-AU"/>
              </w:rPr>
            </w:pPr>
            <w:hyperlink r:id="rId98" w:history="1">
              <w:r w:rsidR="00DB6AB1" w:rsidRPr="00E423A8">
                <w:rPr>
                  <w:rStyle w:val="Hyperlink"/>
                  <w:rFonts w:ascii="Times New Roman" w:hAnsi="Times New Roman" w:cs="Times New Roman"/>
                  <w:sz w:val="22"/>
                  <w:szCs w:val="22"/>
                  <w:lang w:val="en-AU"/>
                </w:rPr>
                <w:t>SC18-SA-IP-09</w:t>
              </w:r>
            </w:hyperlink>
          </w:p>
        </w:tc>
        <w:tc>
          <w:tcPr>
            <w:tcW w:w="6877" w:type="dxa"/>
            <w:tcBorders>
              <w:top w:val="single" w:sz="4" w:space="0" w:color="000000"/>
              <w:left w:val="single" w:sz="4" w:space="0" w:color="000000"/>
              <w:bottom w:val="single" w:sz="4" w:space="0" w:color="000000"/>
              <w:right w:val="single" w:sz="4" w:space="0" w:color="000000"/>
            </w:tcBorders>
          </w:tcPr>
          <w:p w14:paraId="2A39A6CF" w14:textId="77777777" w:rsidR="00DB6AB1" w:rsidRPr="00E423A8" w:rsidRDefault="00DB6AB1" w:rsidP="00871029">
            <w:pPr>
              <w:widowControl w:val="0"/>
              <w:adjustRightInd w:val="0"/>
              <w:snapToGrid w:val="0"/>
              <w:rPr>
                <w:rFonts w:ascii="Times New Roman" w:hAnsi="Times New Roman" w:cs="Times New Roman"/>
                <w:sz w:val="22"/>
                <w:szCs w:val="22"/>
                <w:lang w:val="en-AU"/>
              </w:rPr>
            </w:pPr>
            <w:r w:rsidRPr="00E423A8">
              <w:rPr>
                <w:rFonts w:ascii="Times New Roman" w:hAnsi="Times New Roman" w:cs="Times New Roman"/>
                <w:sz w:val="22"/>
                <w:szCs w:val="22"/>
                <w:lang w:val="en-AU"/>
              </w:rPr>
              <w:t>SPC.</w:t>
            </w:r>
            <w:r w:rsidRPr="00E423A8">
              <w:rPr>
                <w:rFonts w:ascii="Times New Roman" w:hAnsi="Times New Roman" w:cs="Times New Roman"/>
                <w:b/>
                <w:bCs/>
                <w:sz w:val="22"/>
                <w:szCs w:val="22"/>
                <w:lang w:val="en-AU"/>
              </w:rPr>
              <w:t xml:space="preserve"> Draft TOR for an independent peer review of treatment of uncertainty characterisation including ensemble model approach </w:t>
            </w:r>
          </w:p>
        </w:tc>
      </w:tr>
    </w:tbl>
    <w:p w14:paraId="0C5CFC28" w14:textId="77777777" w:rsidR="00DB6AB1" w:rsidRPr="00E423A8" w:rsidRDefault="00DB6AB1" w:rsidP="00871029">
      <w:pPr>
        <w:widowControl w:val="0"/>
        <w:adjustRightInd w:val="0"/>
        <w:snapToGrid w:val="0"/>
        <w:ind w:left="374"/>
        <w:rPr>
          <w:sz w:val="22"/>
          <w:szCs w:val="22"/>
          <w:lang w:val="en-AU"/>
        </w:rPr>
      </w:pPr>
      <w:r w:rsidRPr="00E423A8">
        <w:rPr>
          <w:sz w:val="22"/>
          <w:szCs w:val="22"/>
          <w:lang w:val="en-AU"/>
        </w:rPr>
        <w:t xml:space="preserve">  </w:t>
      </w:r>
    </w:p>
    <w:p w14:paraId="664236D0" w14:textId="77777777" w:rsidR="00DB6AB1" w:rsidRPr="00E423A8" w:rsidRDefault="00DB6AB1" w:rsidP="00871029">
      <w:pPr>
        <w:pStyle w:val="Heading2"/>
        <w:widowControl w:val="0"/>
        <w:tabs>
          <w:tab w:val="center" w:pos="2156"/>
        </w:tabs>
        <w:adjustRightInd w:val="0"/>
        <w:snapToGrid w:val="0"/>
        <w:ind w:left="-1"/>
        <w:rPr>
          <w:szCs w:val="22"/>
          <w:lang w:val="en-AU"/>
        </w:rPr>
      </w:pPr>
      <w:r w:rsidRPr="00E423A8">
        <w:rPr>
          <w:szCs w:val="22"/>
          <w:lang w:val="en-AU"/>
        </w:rPr>
        <w:t xml:space="preserve">11.3 </w:t>
      </w:r>
      <w:r w:rsidRPr="00E423A8">
        <w:rPr>
          <w:szCs w:val="22"/>
          <w:lang w:val="en-AU"/>
        </w:rPr>
        <w:tab/>
        <w:t xml:space="preserve">Key Questions and Comments </w:t>
      </w:r>
    </w:p>
    <w:p w14:paraId="153DBC51" w14:textId="77777777" w:rsidR="00DB6AB1" w:rsidRPr="00E423A8" w:rsidRDefault="00DB6AB1" w:rsidP="00871029">
      <w:pPr>
        <w:widowControl w:val="0"/>
        <w:adjustRightInd w:val="0"/>
        <w:snapToGrid w:val="0"/>
        <w:ind w:left="14"/>
        <w:rPr>
          <w:sz w:val="22"/>
          <w:szCs w:val="22"/>
          <w:lang w:val="en-AU"/>
        </w:rPr>
      </w:pPr>
      <w:r w:rsidRPr="00E423A8">
        <w:rPr>
          <w:b/>
          <w:sz w:val="22"/>
          <w:szCs w:val="22"/>
          <w:lang w:val="en-AU"/>
        </w:rPr>
        <w:t xml:space="preserve"> </w:t>
      </w:r>
    </w:p>
    <w:p w14:paraId="7C6E3D0C" w14:textId="77777777" w:rsidR="00DB6AB1" w:rsidRPr="00E423A8" w:rsidRDefault="00DB6AB1">
      <w:pPr>
        <w:widowControl w:val="0"/>
        <w:numPr>
          <w:ilvl w:val="0"/>
          <w:numId w:val="67"/>
        </w:numPr>
        <w:adjustRightInd w:val="0"/>
        <w:snapToGrid w:val="0"/>
        <w:ind w:right="5" w:hanging="360"/>
        <w:jc w:val="both"/>
        <w:rPr>
          <w:sz w:val="22"/>
          <w:szCs w:val="22"/>
          <w:lang w:val="en-AU"/>
        </w:rPr>
      </w:pPr>
      <w:r w:rsidRPr="00E423A8">
        <w:rPr>
          <w:sz w:val="22"/>
          <w:szCs w:val="22"/>
          <w:lang w:val="en-AU"/>
        </w:rPr>
        <w:lastRenderedPageBreak/>
        <w:t>There were no questions or comments.</w:t>
      </w:r>
    </w:p>
    <w:p w14:paraId="2C28FC75" w14:textId="77777777" w:rsidR="00DB6AB1" w:rsidRPr="00E423A8" w:rsidRDefault="00DB6AB1" w:rsidP="00871029">
      <w:pPr>
        <w:widowControl w:val="0"/>
        <w:adjustRightInd w:val="0"/>
        <w:snapToGrid w:val="0"/>
        <w:ind w:left="374"/>
        <w:rPr>
          <w:sz w:val="22"/>
          <w:szCs w:val="22"/>
          <w:lang w:val="en-AU"/>
        </w:rPr>
      </w:pPr>
      <w:r w:rsidRPr="00E423A8">
        <w:rPr>
          <w:sz w:val="22"/>
          <w:szCs w:val="22"/>
          <w:lang w:val="en-AU"/>
        </w:rPr>
        <w:t xml:space="preserve"> </w:t>
      </w:r>
    </w:p>
    <w:p w14:paraId="3B69DB29" w14:textId="5FA07246" w:rsidR="00DB6AB1" w:rsidRPr="00E423A8" w:rsidRDefault="00DB6AB1" w:rsidP="008446F7">
      <w:pPr>
        <w:pStyle w:val="Heading1"/>
        <w:keepNext w:val="0"/>
        <w:keepLines w:val="0"/>
        <w:widowControl w:val="0"/>
        <w:adjustRightInd w:val="0"/>
        <w:snapToGrid w:val="0"/>
        <w:spacing w:after="0"/>
        <w:jc w:val="both"/>
      </w:pPr>
      <w:r w:rsidRPr="00E423A8">
        <w:t xml:space="preserve">TOPIC 12. </w:t>
      </w:r>
      <w:r w:rsidRPr="00E423A8">
        <w:tab/>
        <w:t xml:space="preserve">Progress towards a Close-Kin-Mark-Recapture application to South Pacific </w:t>
      </w:r>
      <w:r w:rsidRPr="00E423A8">
        <w:tab/>
      </w:r>
      <w:r w:rsidR="00644B3A" w:rsidRPr="00E423A8">
        <w:tab/>
      </w:r>
      <w:r w:rsidR="00644B3A" w:rsidRPr="00E423A8">
        <w:tab/>
      </w:r>
      <w:r w:rsidR="00644B3A" w:rsidRPr="00E423A8">
        <w:tab/>
      </w:r>
      <w:r w:rsidRPr="00E423A8">
        <w:t>albacore</w:t>
      </w:r>
    </w:p>
    <w:p w14:paraId="670998BF" w14:textId="77777777" w:rsidR="00DB6AB1" w:rsidRPr="00E423A8" w:rsidRDefault="00DB6AB1" w:rsidP="00871029">
      <w:pPr>
        <w:pStyle w:val="Heading2"/>
        <w:widowControl w:val="0"/>
        <w:adjustRightInd w:val="0"/>
        <w:snapToGrid w:val="0"/>
        <w:ind w:left="359" w:hanging="360"/>
        <w:rPr>
          <w:szCs w:val="22"/>
          <w:lang w:val="en-AU"/>
        </w:rPr>
      </w:pPr>
    </w:p>
    <w:p w14:paraId="7635C3F4" w14:textId="77777777" w:rsidR="00DB6AB1" w:rsidRPr="00E423A8" w:rsidRDefault="00DB6AB1" w:rsidP="00871029">
      <w:pPr>
        <w:pStyle w:val="Heading2"/>
        <w:widowControl w:val="0"/>
        <w:adjustRightInd w:val="0"/>
        <w:snapToGrid w:val="0"/>
        <w:ind w:left="359" w:hanging="360"/>
        <w:rPr>
          <w:szCs w:val="22"/>
          <w:lang w:val="en-AU"/>
        </w:rPr>
      </w:pPr>
      <w:r w:rsidRPr="00E423A8">
        <w:rPr>
          <w:szCs w:val="22"/>
          <w:lang w:val="en-AU"/>
        </w:rPr>
        <w:t xml:space="preserve">12.1 </w:t>
      </w:r>
      <w:r w:rsidRPr="00E423A8">
        <w:rPr>
          <w:szCs w:val="22"/>
          <w:lang w:val="en-AU"/>
        </w:rPr>
        <w:tab/>
        <w:t xml:space="preserve">Background </w:t>
      </w:r>
    </w:p>
    <w:p w14:paraId="07AB6F6A" w14:textId="77777777" w:rsidR="00DB6AB1" w:rsidRPr="00E423A8" w:rsidRDefault="00DB6AB1">
      <w:pPr>
        <w:widowControl w:val="0"/>
        <w:numPr>
          <w:ilvl w:val="0"/>
          <w:numId w:val="79"/>
        </w:numPr>
        <w:adjustRightInd w:val="0"/>
        <w:snapToGrid w:val="0"/>
        <w:ind w:right="2" w:hanging="360"/>
        <w:rPr>
          <w:sz w:val="22"/>
          <w:szCs w:val="22"/>
          <w:lang w:val="en-AU"/>
        </w:rPr>
      </w:pPr>
      <w:r w:rsidRPr="00E423A8">
        <w:rPr>
          <w:b/>
          <w:sz w:val="22"/>
          <w:szCs w:val="22"/>
          <w:lang w:val="en-AU"/>
        </w:rPr>
        <w:t>Responsibility</w:t>
      </w:r>
      <w:r w:rsidRPr="00E423A8">
        <w:rPr>
          <w:sz w:val="22"/>
          <w:szCs w:val="22"/>
          <w:lang w:val="en-AU"/>
        </w:rPr>
        <w:t>: SPC-OFP</w:t>
      </w:r>
    </w:p>
    <w:p w14:paraId="56DDEE14" w14:textId="77777777" w:rsidR="00DB6AB1" w:rsidRPr="00E423A8" w:rsidRDefault="00DB6AB1" w:rsidP="00871029">
      <w:pPr>
        <w:widowControl w:val="0"/>
        <w:adjustRightInd w:val="0"/>
        <w:snapToGrid w:val="0"/>
        <w:ind w:left="734"/>
        <w:rPr>
          <w:sz w:val="22"/>
          <w:szCs w:val="22"/>
          <w:lang w:val="en-AU"/>
        </w:rPr>
      </w:pPr>
      <w:r w:rsidRPr="00E423A8">
        <w:rPr>
          <w:b/>
          <w:sz w:val="22"/>
          <w:szCs w:val="22"/>
          <w:lang w:val="en-AU"/>
        </w:rPr>
        <w:t xml:space="preserve"> </w:t>
      </w:r>
      <w:r w:rsidRPr="00E423A8">
        <w:rPr>
          <w:sz w:val="22"/>
          <w:szCs w:val="22"/>
          <w:lang w:val="en-AU"/>
        </w:rPr>
        <w:t xml:space="preserve"> </w:t>
      </w:r>
    </w:p>
    <w:p w14:paraId="1B03546D" w14:textId="77777777" w:rsidR="00DB6AB1" w:rsidRPr="00E423A8" w:rsidRDefault="00DB6AB1" w:rsidP="00871029">
      <w:pPr>
        <w:pStyle w:val="Heading2"/>
        <w:widowControl w:val="0"/>
        <w:tabs>
          <w:tab w:val="center" w:pos="1685"/>
        </w:tabs>
        <w:adjustRightInd w:val="0"/>
        <w:snapToGrid w:val="0"/>
        <w:ind w:left="-1"/>
        <w:rPr>
          <w:szCs w:val="22"/>
          <w:lang w:val="en-AU"/>
        </w:rPr>
      </w:pPr>
      <w:r w:rsidRPr="00E423A8">
        <w:rPr>
          <w:szCs w:val="22"/>
          <w:lang w:val="en-AU"/>
        </w:rPr>
        <w:t xml:space="preserve">12.2 </w:t>
      </w:r>
      <w:r w:rsidRPr="00E423A8">
        <w:rPr>
          <w:szCs w:val="22"/>
          <w:lang w:val="en-AU"/>
        </w:rPr>
        <w:tab/>
        <w:t>Relevant documents</w:t>
      </w:r>
      <w:r w:rsidRPr="00E423A8">
        <w:rPr>
          <w:b w:val="0"/>
          <w:szCs w:val="22"/>
          <w:lang w:val="en-AU"/>
        </w:rPr>
        <w:t xml:space="preserve"> </w:t>
      </w:r>
    </w:p>
    <w:tbl>
      <w:tblPr>
        <w:tblStyle w:val="TableGrid0"/>
        <w:tblW w:w="8658" w:type="dxa"/>
        <w:tblInd w:w="739" w:type="dxa"/>
        <w:tblCellMar>
          <w:top w:w="24" w:type="dxa"/>
          <w:left w:w="108" w:type="dxa"/>
          <w:right w:w="65" w:type="dxa"/>
        </w:tblCellMar>
        <w:tblLook w:val="04A0" w:firstRow="1" w:lastRow="0" w:firstColumn="1" w:lastColumn="0" w:noHBand="0" w:noVBand="1"/>
      </w:tblPr>
      <w:tblGrid>
        <w:gridCol w:w="1781"/>
        <w:gridCol w:w="6877"/>
      </w:tblGrid>
      <w:tr w:rsidR="00DB6AB1" w:rsidRPr="00E423A8" w14:paraId="54761D86" w14:textId="77777777">
        <w:trPr>
          <w:trHeight w:val="528"/>
        </w:trPr>
        <w:tc>
          <w:tcPr>
            <w:tcW w:w="1781" w:type="dxa"/>
            <w:tcBorders>
              <w:top w:val="single" w:sz="4" w:space="0" w:color="000000"/>
              <w:left w:val="single" w:sz="4" w:space="0" w:color="000000"/>
              <w:bottom w:val="single" w:sz="4" w:space="0" w:color="000000"/>
              <w:right w:val="single" w:sz="4" w:space="0" w:color="000000"/>
            </w:tcBorders>
          </w:tcPr>
          <w:p w14:paraId="69CAA74C" w14:textId="77777777" w:rsidR="00DB6AB1" w:rsidRPr="00E423A8" w:rsidRDefault="00000000" w:rsidP="00871029">
            <w:pPr>
              <w:widowControl w:val="0"/>
              <w:adjustRightInd w:val="0"/>
              <w:snapToGrid w:val="0"/>
              <w:ind w:left="55"/>
              <w:rPr>
                <w:rFonts w:ascii="Times New Roman" w:hAnsi="Times New Roman" w:cs="Times New Roman"/>
                <w:sz w:val="22"/>
                <w:szCs w:val="22"/>
                <w:lang w:val="en-AU"/>
              </w:rPr>
            </w:pPr>
            <w:hyperlink r:id="rId99" w:history="1">
              <w:r w:rsidR="00DB6AB1" w:rsidRPr="00E423A8">
                <w:rPr>
                  <w:rStyle w:val="Hyperlink"/>
                  <w:rFonts w:ascii="Times New Roman" w:hAnsi="Times New Roman" w:cs="Times New Roman"/>
                  <w:sz w:val="22"/>
                  <w:szCs w:val="22"/>
                  <w:lang w:val="en-AU"/>
                </w:rPr>
                <w:t>SC18-SA-IP-10</w:t>
              </w:r>
            </w:hyperlink>
          </w:p>
        </w:tc>
        <w:tc>
          <w:tcPr>
            <w:tcW w:w="6877" w:type="dxa"/>
            <w:tcBorders>
              <w:top w:val="single" w:sz="4" w:space="0" w:color="000000"/>
              <w:left w:val="single" w:sz="4" w:space="0" w:color="000000"/>
              <w:bottom w:val="single" w:sz="4" w:space="0" w:color="000000"/>
              <w:right w:val="single" w:sz="4" w:space="0" w:color="000000"/>
            </w:tcBorders>
          </w:tcPr>
          <w:p w14:paraId="1E80F650" w14:textId="77777777" w:rsidR="00DB6AB1" w:rsidRPr="00E423A8" w:rsidRDefault="00DB6AB1" w:rsidP="00871029">
            <w:pPr>
              <w:widowControl w:val="0"/>
              <w:adjustRightInd w:val="0"/>
              <w:snapToGrid w:val="0"/>
              <w:rPr>
                <w:rFonts w:ascii="Times New Roman" w:hAnsi="Times New Roman" w:cs="Times New Roman"/>
                <w:sz w:val="22"/>
                <w:szCs w:val="22"/>
                <w:lang w:val="en-AU"/>
              </w:rPr>
            </w:pPr>
            <w:r w:rsidRPr="00E423A8">
              <w:rPr>
                <w:rFonts w:ascii="Times New Roman" w:hAnsi="Times New Roman" w:cs="Times New Roman"/>
                <w:sz w:val="22"/>
                <w:szCs w:val="22"/>
                <w:lang w:val="en-AU"/>
              </w:rPr>
              <w:t xml:space="preserve">SPC-OFP.  </w:t>
            </w:r>
            <w:r w:rsidRPr="00E423A8">
              <w:rPr>
                <w:rFonts w:ascii="Times New Roman" w:hAnsi="Times New Roman" w:cs="Times New Roman"/>
                <w:b/>
                <w:sz w:val="22"/>
                <w:szCs w:val="22"/>
                <w:lang w:val="en-AU"/>
              </w:rPr>
              <w:t>Progress towards a Close-Kin-Mark-Recapture application to South Pacific albacore</w:t>
            </w:r>
          </w:p>
        </w:tc>
      </w:tr>
    </w:tbl>
    <w:p w14:paraId="52577BF0" w14:textId="77777777" w:rsidR="00DB6AB1" w:rsidRPr="00E423A8" w:rsidRDefault="00DB6AB1" w:rsidP="00871029">
      <w:pPr>
        <w:widowControl w:val="0"/>
        <w:adjustRightInd w:val="0"/>
        <w:snapToGrid w:val="0"/>
        <w:ind w:left="374"/>
        <w:rPr>
          <w:sz w:val="22"/>
          <w:szCs w:val="22"/>
          <w:lang w:val="en-AU"/>
        </w:rPr>
      </w:pPr>
      <w:r w:rsidRPr="00E423A8">
        <w:rPr>
          <w:b/>
          <w:sz w:val="22"/>
          <w:szCs w:val="22"/>
          <w:lang w:val="en-AU"/>
        </w:rPr>
        <w:t xml:space="preserve">  </w:t>
      </w:r>
    </w:p>
    <w:p w14:paraId="013A935D" w14:textId="77777777" w:rsidR="00DB6AB1" w:rsidRPr="00E423A8" w:rsidRDefault="00DB6AB1" w:rsidP="00871029">
      <w:pPr>
        <w:widowControl w:val="0"/>
        <w:tabs>
          <w:tab w:val="center" w:pos="2192"/>
        </w:tabs>
        <w:adjustRightInd w:val="0"/>
        <w:snapToGrid w:val="0"/>
        <w:ind w:left="-1"/>
        <w:rPr>
          <w:b/>
          <w:sz w:val="22"/>
          <w:szCs w:val="22"/>
          <w:lang w:val="en-AU"/>
        </w:rPr>
      </w:pPr>
      <w:r w:rsidRPr="00E423A8">
        <w:rPr>
          <w:b/>
          <w:sz w:val="22"/>
          <w:szCs w:val="22"/>
          <w:lang w:val="en-AU"/>
        </w:rPr>
        <w:t xml:space="preserve">12.3 </w:t>
      </w:r>
      <w:r w:rsidRPr="00E423A8">
        <w:rPr>
          <w:b/>
          <w:sz w:val="22"/>
          <w:szCs w:val="22"/>
          <w:lang w:val="en-AU"/>
        </w:rPr>
        <w:tab/>
        <w:t xml:space="preserve">Key Questions and Comments: </w:t>
      </w:r>
    </w:p>
    <w:p w14:paraId="3F33FCD9" w14:textId="77777777" w:rsidR="00DB6AB1" w:rsidRPr="00E423A8" w:rsidRDefault="00DB6AB1" w:rsidP="00871029">
      <w:pPr>
        <w:widowControl w:val="0"/>
        <w:tabs>
          <w:tab w:val="center" w:pos="2192"/>
        </w:tabs>
        <w:adjustRightInd w:val="0"/>
        <w:snapToGrid w:val="0"/>
        <w:ind w:left="-1"/>
        <w:rPr>
          <w:sz w:val="22"/>
          <w:szCs w:val="22"/>
          <w:lang w:val="en-AU"/>
        </w:rPr>
      </w:pPr>
    </w:p>
    <w:p w14:paraId="4877F529" w14:textId="77777777" w:rsidR="00DB6AB1" w:rsidRPr="00E423A8" w:rsidRDefault="00DB6AB1">
      <w:pPr>
        <w:pStyle w:val="ODFText"/>
        <w:widowControl w:val="0"/>
        <w:adjustRightInd w:val="0"/>
        <w:snapToGrid w:val="0"/>
        <w:rPr>
          <w:lang w:val="en-AU"/>
        </w:rPr>
      </w:pPr>
      <w:r w:rsidRPr="00E423A8">
        <w:rPr>
          <w:b/>
          <w:lang w:val="en-AU"/>
        </w:rPr>
        <w:t>The Nature Conservancy</w:t>
      </w:r>
      <w:r w:rsidRPr="00E423A8">
        <w:rPr>
          <w:lang w:val="en-AU"/>
        </w:rPr>
        <w:t xml:space="preserve"> noted that SPC-OFP and the US troll albacore supported group — the American Fishermen’s Research Foundation (AFRF) — are developing a collaborative effort to sample South Pacific albacore in support of the CKMR project. Participating vessels that fish the South Pacific albacore stock and processors affiliated with AFRF have been identified with sampling proposed to begin in the 2022-2023 austral summer season.</w:t>
      </w:r>
    </w:p>
    <w:p w14:paraId="3D051384" w14:textId="77777777" w:rsidR="00DB6AB1" w:rsidRPr="00E423A8" w:rsidRDefault="00DB6AB1" w:rsidP="00871029">
      <w:pPr>
        <w:widowControl w:val="0"/>
        <w:adjustRightInd w:val="0"/>
        <w:snapToGrid w:val="0"/>
        <w:ind w:left="14"/>
        <w:rPr>
          <w:sz w:val="22"/>
          <w:szCs w:val="22"/>
          <w:lang w:val="en-AU"/>
        </w:rPr>
      </w:pPr>
      <w:r w:rsidRPr="00E423A8">
        <w:rPr>
          <w:b/>
          <w:sz w:val="22"/>
          <w:szCs w:val="22"/>
          <w:lang w:val="en-AU"/>
        </w:rPr>
        <w:t xml:space="preserve">  </w:t>
      </w:r>
      <w:r w:rsidRPr="00E423A8">
        <w:rPr>
          <w:b/>
          <w:sz w:val="22"/>
          <w:szCs w:val="22"/>
          <w:lang w:val="en-AU"/>
        </w:rPr>
        <w:tab/>
        <w:t xml:space="preserve"> </w:t>
      </w:r>
      <w:r w:rsidRPr="00E423A8">
        <w:rPr>
          <w:sz w:val="22"/>
          <w:szCs w:val="22"/>
          <w:lang w:val="en-AU"/>
        </w:rPr>
        <w:t xml:space="preserve"> </w:t>
      </w:r>
    </w:p>
    <w:p w14:paraId="06CA7ED5" w14:textId="530F6105" w:rsidR="00DB6AB1" w:rsidRPr="00E423A8" w:rsidRDefault="00DB6AB1" w:rsidP="008446F7">
      <w:pPr>
        <w:pStyle w:val="Heading1"/>
        <w:keepNext w:val="0"/>
        <w:keepLines w:val="0"/>
        <w:widowControl w:val="0"/>
        <w:adjustRightInd w:val="0"/>
        <w:snapToGrid w:val="0"/>
        <w:spacing w:after="0"/>
        <w:jc w:val="both"/>
      </w:pPr>
      <w:r w:rsidRPr="00E423A8">
        <w:t>TOPIC 13.</w:t>
      </w:r>
      <w:r w:rsidRPr="00E423A8">
        <w:rPr>
          <w:rFonts w:eastAsia="Arial"/>
        </w:rPr>
        <w:t xml:space="preserve"> </w:t>
      </w:r>
      <w:r w:rsidRPr="00E423A8">
        <w:rPr>
          <w:rFonts w:eastAsia="Arial"/>
        </w:rPr>
        <w:tab/>
      </w:r>
      <w:r w:rsidRPr="00E423A8">
        <w:t>No Population Structure of Bigeye Tunas (</w:t>
      </w:r>
      <w:r w:rsidRPr="00E423A8">
        <w:rPr>
          <w:i/>
          <w:iCs/>
        </w:rPr>
        <w:t>Thunnus obesus</w:t>
      </w:r>
      <w:r w:rsidRPr="00E423A8">
        <w:t xml:space="preserve">) in the Western and </w:t>
      </w:r>
      <w:r w:rsidRPr="00E423A8">
        <w:tab/>
      </w:r>
      <w:r w:rsidRPr="00E423A8">
        <w:tab/>
      </w:r>
      <w:r w:rsidR="00644B3A" w:rsidRPr="00E423A8">
        <w:tab/>
      </w:r>
      <w:r w:rsidRPr="00E423A8">
        <w:t xml:space="preserve">Central Pacific Ocean Indicated by Single Nucleotide Polymorphisms  </w:t>
      </w:r>
    </w:p>
    <w:p w14:paraId="2170569F" w14:textId="77777777" w:rsidR="00DB6AB1" w:rsidRPr="00E423A8" w:rsidRDefault="00DB6AB1" w:rsidP="00871029">
      <w:pPr>
        <w:widowControl w:val="0"/>
        <w:adjustRightInd w:val="0"/>
        <w:snapToGrid w:val="0"/>
        <w:ind w:left="14"/>
        <w:rPr>
          <w:sz w:val="22"/>
          <w:szCs w:val="22"/>
          <w:lang w:val="en-AU"/>
        </w:rPr>
      </w:pPr>
      <w:r w:rsidRPr="00E423A8">
        <w:rPr>
          <w:b/>
          <w:sz w:val="22"/>
          <w:szCs w:val="22"/>
          <w:lang w:val="en-AU"/>
        </w:rPr>
        <w:t xml:space="preserve"> </w:t>
      </w:r>
    </w:p>
    <w:p w14:paraId="6DB7CFCD" w14:textId="77777777" w:rsidR="00DB6AB1" w:rsidRPr="00E423A8" w:rsidRDefault="00DB6AB1" w:rsidP="00871029">
      <w:pPr>
        <w:pStyle w:val="Heading2"/>
        <w:widowControl w:val="0"/>
        <w:tabs>
          <w:tab w:val="center" w:pos="1317"/>
        </w:tabs>
        <w:adjustRightInd w:val="0"/>
        <w:snapToGrid w:val="0"/>
        <w:ind w:left="-1"/>
        <w:rPr>
          <w:szCs w:val="22"/>
          <w:lang w:val="en-AU"/>
        </w:rPr>
      </w:pPr>
      <w:r w:rsidRPr="00E423A8">
        <w:rPr>
          <w:szCs w:val="22"/>
          <w:lang w:val="en-AU"/>
        </w:rPr>
        <w:t xml:space="preserve">13.1 </w:t>
      </w:r>
      <w:r w:rsidRPr="00E423A8">
        <w:rPr>
          <w:szCs w:val="22"/>
          <w:lang w:val="en-AU"/>
        </w:rPr>
        <w:tab/>
        <w:t xml:space="preserve">Background </w:t>
      </w:r>
    </w:p>
    <w:p w14:paraId="3FABD499" w14:textId="77777777" w:rsidR="00DB6AB1" w:rsidRPr="00E423A8" w:rsidRDefault="00DB6AB1">
      <w:pPr>
        <w:widowControl w:val="0"/>
        <w:numPr>
          <w:ilvl w:val="0"/>
          <w:numId w:val="80"/>
        </w:numPr>
        <w:adjustRightInd w:val="0"/>
        <w:snapToGrid w:val="0"/>
        <w:ind w:right="2" w:hanging="360"/>
        <w:rPr>
          <w:sz w:val="22"/>
          <w:szCs w:val="22"/>
          <w:lang w:val="en-AU"/>
        </w:rPr>
      </w:pPr>
      <w:r w:rsidRPr="00E423A8">
        <w:rPr>
          <w:b/>
          <w:sz w:val="22"/>
          <w:szCs w:val="22"/>
          <w:lang w:val="en-AU"/>
        </w:rPr>
        <w:t>Responsibility</w:t>
      </w:r>
      <w:r w:rsidRPr="00E423A8">
        <w:rPr>
          <w:sz w:val="22"/>
          <w:szCs w:val="22"/>
          <w:lang w:val="en-AU"/>
        </w:rPr>
        <w:t xml:space="preserve">: Paper authors </w:t>
      </w:r>
      <w:r w:rsidRPr="00E423A8">
        <w:rPr>
          <w:b/>
          <w:sz w:val="22"/>
          <w:szCs w:val="22"/>
          <w:lang w:val="en-AU"/>
        </w:rPr>
        <w:t xml:space="preserve"> </w:t>
      </w:r>
    </w:p>
    <w:p w14:paraId="3E07C56D" w14:textId="77777777" w:rsidR="00DB6AB1" w:rsidRPr="00E423A8" w:rsidRDefault="00DB6AB1" w:rsidP="00871029">
      <w:pPr>
        <w:widowControl w:val="0"/>
        <w:adjustRightInd w:val="0"/>
        <w:snapToGrid w:val="0"/>
        <w:ind w:left="734"/>
        <w:rPr>
          <w:sz w:val="22"/>
          <w:szCs w:val="22"/>
          <w:lang w:val="en-AU"/>
        </w:rPr>
      </w:pPr>
      <w:r w:rsidRPr="00E423A8">
        <w:rPr>
          <w:b/>
          <w:sz w:val="22"/>
          <w:szCs w:val="22"/>
          <w:lang w:val="en-AU"/>
        </w:rPr>
        <w:t xml:space="preserve"> </w:t>
      </w:r>
    </w:p>
    <w:p w14:paraId="4B2DCA40" w14:textId="77777777" w:rsidR="00DB6AB1" w:rsidRPr="00E423A8" w:rsidRDefault="00DB6AB1" w:rsidP="00871029">
      <w:pPr>
        <w:pStyle w:val="Heading2"/>
        <w:widowControl w:val="0"/>
        <w:tabs>
          <w:tab w:val="center" w:pos="1685"/>
        </w:tabs>
        <w:adjustRightInd w:val="0"/>
        <w:snapToGrid w:val="0"/>
        <w:ind w:left="-1"/>
        <w:rPr>
          <w:szCs w:val="22"/>
          <w:lang w:val="en-AU"/>
        </w:rPr>
      </w:pPr>
      <w:r w:rsidRPr="00E423A8">
        <w:rPr>
          <w:szCs w:val="22"/>
          <w:lang w:val="en-AU"/>
        </w:rPr>
        <w:t xml:space="preserve">13.2 </w:t>
      </w:r>
      <w:r w:rsidRPr="00E423A8">
        <w:rPr>
          <w:szCs w:val="22"/>
          <w:lang w:val="en-AU"/>
        </w:rPr>
        <w:tab/>
        <w:t xml:space="preserve">Relevant documents </w:t>
      </w:r>
    </w:p>
    <w:p w14:paraId="36B4E96B" w14:textId="77777777" w:rsidR="00DB6AB1" w:rsidRPr="00E423A8" w:rsidRDefault="00DB6AB1" w:rsidP="00871029">
      <w:pPr>
        <w:widowControl w:val="0"/>
        <w:adjustRightInd w:val="0"/>
        <w:snapToGrid w:val="0"/>
        <w:ind w:left="14"/>
        <w:rPr>
          <w:sz w:val="22"/>
          <w:szCs w:val="22"/>
          <w:lang w:val="en-AU"/>
        </w:rPr>
      </w:pPr>
      <w:r w:rsidRPr="00E423A8">
        <w:rPr>
          <w:sz w:val="22"/>
          <w:szCs w:val="22"/>
          <w:lang w:val="en-AU"/>
        </w:rPr>
        <w:t xml:space="preserve"> </w:t>
      </w:r>
    </w:p>
    <w:tbl>
      <w:tblPr>
        <w:tblStyle w:val="TableGrid0"/>
        <w:tblW w:w="8658" w:type="dxa"/>
        <w:tblInd w:w="739" w:type="dxa"/>
        <w:tblCellMar>
          <w:top w:w="24" w:type="dxa"/>
          <w:left w:w="108" w:type="dxa"/>
          <w:right w:w="115" w:type="dxa"/>
        </w:tblCellMar>
        <w:tblLook w:val="04A0" w:firstRow="1" w:lastRow="0" w:firstColumn="1" w:lastColumn="0" w:noHBand="0" w:noVBand="1"/>
      </w:tblPr>
      <w:tblGrid>
        <w:gridCol w:w="1781"/>
        <w:gridCol w:w="6877"/>
      </w:tblGrid>
      <w:tr w:rsidR="00DB6AB1" w:rsidRPr="00E423A8" w14:paraId="1369AF7A" w14:textId="77777777">
        <w:trPr>
          <w:trHeight w:val="538"/>
        </w:trPr>
        <w:tc>
          <w:tcPr>
            <w:tcW w:w="1781" w:type="dxa"/>
            <w:tcBorders>
              <w:top w:val="single" w:sz="4" w:space="0" w:color="000000"/>
              <w:left w:val="single" w:sz="4" w:space="0" w:color="000000"/>
              <w:bottom w:val="single" w:sz="4" w:space="0" w:color="000000"/>
              <w:right w:val="single" w:sz="4" w:space="0" w:color="000000"/>
            </w:tcBorders>
          </w:tcPr>
          <w:p w14:paraId="556B847D" w14:textId="77777777" w:rsidR="00DB6AB1" w:rsidRPr="00E423A8" w:rsidRDefault="00000000" w:rsidP="00871029">
            <w:pPr>
              <w:widowControl w:val="0"/>
              <w:adjustRightInd w:val="0"/>
              <w:snapToGrid w:val="0"/>
              <w:ind w:left="55"/>
              <w:rPr>
                <w:rFonts w:ascii="Times New Roman" w:hAnsi="Times New Roman" w:cs="Times New Roman"/>
                <w:sz w:val="22"/>
                <w:szCs w:val="22"/>
                <w:lang w:val="en-AU"/>
              </w:rPr>
            </w:pPr>
            <w:hyperlink r:id="rId100" w:history="1">
              <w:r w:rsidR="00DB6AB1" w:rsidRPr="00E423A8">
                <w:rPr>
                  <w:rStyle w:val="Hyperlink"/>
                  <w:rFonts w:ascii="Times New Roman" w:hAnsi="Times New Roman" w:cs="Times New Roman"/>
                  <w:sz w:val="22"/>
                  <w:szCs w:val="22"/>
                  <w:lang w:val="en-AU"/>
                </w:rPr>
                <w:t>SC18-SA-IP-11</w:t>
              </w:r>
            </w:hyperlink>
            <w:hyperlink r:id="rId101">
              <w:r w:rsidR="00DB6AB1" w:rsidRPr="00E423A8">
                <w:rPr>
                  <w:rFonts w:ascii="Times New Roman" w:hAnsi="Times New Roman" w:cs="Times New Roman"/>
                  <w:sz w:val="22"/>
                  <w:szCs w:val="22"/>
                  <w:lang w:val="en-AU"/>
                </w:rPr>
                <w:t xml:space="preserve"> </w:t>
              </w:r>
            </w:hyperlink>
          </w:p>
        </w:tc>
        <w:tc>
          <w:tcPr>
            <w:tcW w:w="6877" w:type="dxa"/>
            <w:tcBorders>
              <w:top w:val="single" w:sz="4" w:space="0" w:color="000000"/>
              <w:left w:val="single" w:sz="4" w:space="0" w:color="000000"/>
              <w:bottom w:val="single" w:sz="4" w:space="0" w:color="000000"/>
              <w:right w:val="single" w:sz="4" w:space="0" w:color="000000"/>
            </w:tcBorders>
          </w:tcPr>
          <w:p w14:paraId="18C6885A" w14:textId="616A3704" w:rsidR="00DB6AB1" w:rsidRPr="00E423A8" w:rsidRDefault="00835056" w:rsidP="00871029">
            <w:pPr>
              <w:widowControl w:val="0"/>
              <w:adjustRightInd w:val="0"/>
              <w:snapToGrid w:val="0"/>
              <w:rPr>
                <w:rFonts w:ascii="Times New Roman" w:hAnsi="Times New Roman" w:cs="Times New Roman"/>
                <w:sz w:val="22"/>
                <w:szCs w:val="22"/>
                <w:lang w:val="en-AU"/>
              </w:rPr>
            </w:pPr>
            <w:r w:rsidRPr="00835056">
              <w:rPr>
                <w:rFonts w:ascii="Times New Roman" w:hAnsi="Times New Roman" w:cs="Times New Roman"/>
                <w:sz w:val="22"/>
                <w:szCs w:val="22"/>
                <w:lang w:val="en-AU"/>
              </w:rPr>
              <w:t xml:space="preserve">J. Natasha, B. L. Stockwell, A. D. Marie, J. Hampton, N. Smith, S. </w:t>
            </w:r>
            <w:proofErr w:type="gramStart"/>
            <w:r w:rsidRPr="00835056">
              <w:rPr>
                <w:rFonts w:ascii="Times New Roman" w:hAnsi="Times New Roman" w:cs="Times New Roman"/>
                <w:sz w:val="22"/>
                <w:szCs w:val="22"/>
                <w:lang w:val="en-AU"/>
              </w:rPr>
              <w:t>Nicol</w:t>
            </w:r>
            <w:proofErr w:type="gramEnd"/>
            <w:r w:rsidRPr="00835056">
              <w:rPr>
                <w:rFonts w:ascii="Times New Roman" w:hAnsi="Times New Roman" w:cs="Times New Roman"/>
                <w:sz w:val="22"/>
                <w:szCs w:val="22"/>
                <w:lang w:val="en-AU"/>
              </w:rPr>
              <w:t xml:space="preserve"> and C. Rico</w:t>
            </w:r>
            <w:r w:rsidR="00DB6AB1" w:rsidRPr="00E423A8">
              <w:rPr>
                <w:rFonts w:ascii="Times New Roman" w:hAnsi="Times New Roman" w:cs="Times New Roman"/>
                <w:sz w:val="22"/>
                <w:szCs w:val="22"/>
                <w:lang w:val="en-AU"/>
              </w:rPr>
              <w:t xml:space="preserve">. </w:t>
            </w:r>
            <w:r w:rsidR="00DB6AB1" w:rsidRPr="00E423A8">
              <w:rPr>
                <w:rFonts w:ascii="Times New Roman" w:hAnsi="Times New Roman" w:cs="Times New Roman"/>
                <w:b/>
                <w:sz w:val="22"/>
                <w:szCs w:val="22"/>
                <w:lang w:val="en-AU"/>
              </w:rPr>
              <w:t>No Population Structure of Bigeye Tunas (</w:t>
            </w:r>
            <w:r w:rsidR="00DB6AB1" w:rsidRPr="00E423A8">
              <w:rPr>
                <w:rFonts w:ascii="Times New Roman" w:hAnsi="Times New Roman" w:cs="Times New Roman"/>
                <w:b/>
                <w:i/>
                <w:iCs/>
                <w:sz w:val="22"/>
                <w:szCs w:val="22"/>
                <w:lang w:val="en-AU"/>
              </w:rPr>
              <w:t>Thunnus obesus</w:t>
            </w:r>
            <w:r w:rsidR="00DB6AB1" w:rsidRPr="00E423A8">
              <w:rPr>
                <w:rFonts w:ascii="Times New Roman" w:hAnsi="Times New Roman" w:cs="Times New Roman"/>
                <w:b/>
                <w:sz w:val="22"/>
                <w:szCs w:val="22"/>
                <w:lang w:val="en-AU"/>
              </w:rPr>
              <w:t>) in the Western and Central Pacific Ocean Indicated by Single Nucleotide Polymorphisms</w:t>
            </w:r>
            <w:r w:rsidR="00DB6AB1" w:rsidRPr="00E423A8">
              <w:rPr>
                <w:rFonts w:ascii="Times New Roman" w:hAnsi="Times New Roman" w:cs="Times New Roman"/>
                <w:sz w:val="22"/>
                <w:szCs w:val="22"/>
                <w:lang w:val="en-AU"/>
              </w:rPr>
              <w:t xml:space="preserve"> </w:t>
            </w:r>
          </w:p>
        </w:tc>
      </w:tr>
    </w:tbl>
    <w:p w14:paraId="587D996F" w14:textId="77777777" w:rsidR="00DB6AB1" w:rsidRPr="00E423A8" w:rsidRDefault="00DB6AB1" w:rsidP="00871029">
      <w:pPr>
        <w:widowControl w:val="0"/>
        <w:adjustRightInd w:val="0"/>
        <w:snapToGrid w:val="0"/>
        <w:ind w:left="734"/>
        <w:rPr>
          <w:sz w:val="22"/>
          <w:szCs w:val="22"/>
          <w:lang w:val="en-AU"/>
        </w:rPr>
      </w:pPr>
      <w:r w:rsidRPr="00E423A8">
        <w:rPr>
          <w:b/>
          <w:sz w:val="22"/>
          <w:szCs w:val="22"/>
          <w:lang w:val="en-AU"/>
        </w:rPr>
        <w:t xml:space="preserve"> </w:t>
      </w:r>
    </w:p>
    <w:p w14:paraId="6574276A" w14:textId="77777777" w:rsidR="00DB6AB1" w:rsidRPr="00E423A8" w:rsidRDefault="00DB6AB1" w:rsidP="00871029">
      <w:pPr>
        <w:pStyle w:val="Heading2"/>
        <w:widowControl w:val="0"/>
        <w:tabs>
          <w:tab w:val="center" w:pos="2183"/>
        </w:tabs>
        <w:adjustRightInd w:val="0"/>
        <w:snapToGrid w:val="0"/>
        <w:ind w:left="-1"/>
        <w:rPr>
          <w:szCs w:val="22"/>
          <w:lang w:val="en-AU"/>
        </w:rPr>
      </w:pPr>
      <w:r w:rsidRPr="00E423A8">
        <w:rPr>
          <w:szCs w:val="22"/>
          <w:lang w:val="en-AU"/>
        </w:rPr>
        <w:t xml:space="preserve">13.3 </w:t>
      </w:r>
      <w:r w:rsidRPr="00E423A8">
        <w:rPr>
          <w:szCs w:val="22"/>
          <w:lang w:val="en-AU"/>
        </w:rPr>
        <w:tab/>
        <w:t xml:space="preserve"> Key Questions and Comments </w:t>
      </w:r>
    </w:p>
    <w:p w14:paraId="34190385" w14:textId="77777777" w:rsidR="00DB6AB1" w:rsidRPr="00E423A8" w:rsidRDefault="00DB6AB1" w:rsidP="00871029">
      <w:pPr>
        <w:widowControl w:val="0"/>
        <w:adjustRightInd w:val="0"/>
        <w:snapToGrid w:val="0"/>
        <w:ind w:left="14"/>
        <w:rPr>
          <w:sz w:val="22"/>
          <w:szCs w:val="22"/>
          <w:lang w:val="en-AU"/>
        </w:rPr>
      </w:pPr>
      <w:r w:rsidRPr="00E423A8">
        <w:rPr>
          <w:b/>
          <w:sz w:val="22"/>
          <w:szCs w:val="22"/>
          <w:lang w:val="en-AU"/>
        </w:rPr>
        <w:t xml:space="preserve"> </w:t>
      </w:r>
    </w:p>
    <w:p w14:paraId="3EA8E261" w14:textId="42CD6E71" w:rsidR="00DB6AB1" w:rsidRPr="00E423A8" w:rsidRDefault="00DB6AB1">
      <w:pPr>
        <w:pStyle w:val="ODFText"/>
        <w:widowControl w:val="0"/>
        <w:adjustRightInd w:val="0"/>
        <w:snapToGrid w:val="0"/>
        <w:rPr>
          <w:lang w:val="en-AU"/>
        </w:rPr>
      </w:pPr>
      <w:r w:rsidRPr="00E423A8">
        <w:rPr>
          <w:b/>
          <w:lang w:val="en-AU"/>
        </w:rPr>
        <w:t xml:space="preserve">The PNA </w:t>
      </w:r>
      <w:r w:rsidR="00201AEA">
        <w:rPr>
          <w:b/>
          <w:lang w:val="en-AU"/>
        </w:rPr>
        <w:t>and</w:t>
      </w:r>
      <w:r w:rsidR="00201AEA" w:rsidRPr="00E423A8">
        <w:rPr>
          <w:b/>
          <w:lang w:val="en-AU"/>
        </w:rPr>
        <w:t xml:space="preserve"> </w:t>
      </w:r>
      <w:r w:rsidRPr="00E423A8">
        <w:rPr>
          <w:b/>
          <w:lang w:val="en-AU"/>
        </w:rPr>
        <w:t>Tokelau</w:t>
      </w:r>
      <w:r w:rsidRPr="00E423A8">
        <w:rPr>
          <w:lang w:val="en-AU"/>
        </w:rPr>
        <w:t xml:space="preserve"> thanked the authors for the work and noted the progress made. They acknowledged that this represents a step forward in the understanding of bigeye structure in the WCPO that is essential for the proper management of the resource. They also noted that the data indicate that the current understanding of a single WCPO bigeye tuna stock remains likely, and that this premise should be retained within the next bigeye assessment.</w:t>
      </w:r>
    </w:p>
    <w:p w14:paraId="70016DA4" w14:textId="77777777" w:rsidR="00DB6AB1" w:rsidRPr="00E423A8" w:rsidRDefault="00DB6AB1" w:rsidP="00871029">
      <w:pPr>
        <w:widowControl w:val="0"/>
        <w:adjustRightInd w:val="0"/>
        <w:snapToGrid w:val="0"/>
        <w:ind w:left="374" w:right="5"/>
        <w:jc w:val="both"/>
        <w:rPr>
          <w:sz w:val="22"/>
          <w:szCs w:val="22"/>
          <w:lang w:val="en-AU"/>
        </w:rPr>
      </w:pPr>
    </w:p>
    <w:p w14:paraId="599A5019" w14:textId="4168A2BB" w:rsidR="00DB6AB1" w:rsidRDefault="00DB6AB1" w:rsidP="008446F7">
      <w:pPr>
        <w:pStyle w:val="Heading1"/>
        <w:keepNext w:val="0"/>
        <w:keepLines w:val="0"/>
        <w:widowControl w:val="0"/>
        <w:adjustRightInd w:val="0"/>
        <w:snapToGrid w:val="0"/>
        <w:spacing w:after="0"/>
        <w:ind w:left="1440" w:hanging="1440"/>
        <w:jc w:val="both"/>
      </w:pPr>
      <w:r w:rsidRPr="00E423A8">
        <w:t>TOPIC 14.</w:t>
      </w:r>
      <w:r w:rsidRPr="00E423A8">
        <w:rPr>
          <w:rFonts w:eastAsia="Arial"/>
        </w:rPr>
        <w:t xml:space="preserve"> </w:t>
      </w:r>
      <w:r w:rsidRPr="00E423A8">
        <w:rPr>
          <w:rFonts w:eastAsia="Arial"/>
        </w:rPr>
        <w:tab/>
      </w:r>
      <w:r w:rsidRPr="00E423A8">
        <w:t>Estimating post-release mortality of longline caught tropical tunas in the Pacific Ocean</w:t>
      </w:r>
    </w:p>
    <w:p w14:paraId="6637BECA" w14:textId="77777777" w:rsidR="008446F7" w:rsidRPr="008446F7" w:rsidRDefault="008446F7" w:rsidP="008446F7">
      <w:pPr>
        <w:rPr>
          <w:lang w:val="en-AU"/>
        </w:rPr>
      </w:pPr>
    </w:p>
    <w:p w14:paraId="0FFFC33A" w14:textId="77777777" w:rsidR="00DB6AB1" w:rsidRPr="00E423A8" w:rsidRDefault="00DB6AB1" w:rsidP="00871029">
      <w:pPr>
        <w:pStyle w:val="Heading2"/>
        <w:widowControl w:val="0"/>
        <w:tabs>
          <w:tab w:val="center" w:pos="1317"/>
        </w:tabs>
        <w:adjustRightInd w:val="0"/>
        <w:snapToGrid w:val="0"/>
        <w:ind w:left="-1"/>
        <w:rPr>
          <w:szCs w:val="22"/>
          <w:lang w:val="en-AU"/>
        </w:rPr>
      </w:pPr>
      <w:r w:rsidRPr="00E423A8">
        <w:rPr>
          <w:szCs w:val="22"/>
          <w:lang w:val="en-AU"/>
        </w:rPr>
        <w:t xml:space="preserve">14.1 </w:t>
      </w:r>
      <w:r w:rsidRPr="00E423A8">
        <w:rPr>
          <w:szCs w:val="22"/>
          <w:lang w:val="en-AU"/>
        </w:rPr>
        <w:tab/>
        <w:t xml:space="preserve">Background </w:t>
      </w:r>
    </w:p>
    <w:p w14:paraId="61F14104" w14:textId="77777777" w:rsidR="00DB6AB1" w:rsidRPr="00E423A8" w:rsidRDefault="00DB6AB1">
      <w:pPr>
        <w:widowControl w:val="0"/>
        <w:numPr>
          <w:ilvl w:val="0"/>
          <w:numId w:val="81"/>
        </w:numPr>
        <w:adjustRightInd w:val="0"/>
        <w:snapToGrid w:val="0"/>
        <w:ind w:right="2" w:hanging="360"/>
        <w:rPr>
          <w:sz w:val="22"/>
          <w:szCs w:val="22"/>
          <w:lang w:val="en-AU"/>
        </w:rPr>
      </w:pPr>
      <w:r w:rsidRPr="00E423A8">
        <w:rPr>
          <w:b/>
          <w:bCs/>
          <w:sz w:val="22"/>
          <w:szCs w:val="22"/>
          <w:lang w:val="en-AU"/>
        </w:rPr>
        <w:t xml:space="preserve">Introduction:  </w:t>
      </w:r>
      <w:r w:rsidRPr="00E423A8">
        <w:rPr>
          <w:sz w:val="22"/>
          <w:szCs w:val="22"/>
        </w:rPr>
        <w:t>Post-release mortality experiments were undertaken on bigeye and yellowfin tuna to assess potential post-release survival probabilities of conventional tagging on such individuals during commercial longline operations.</w:t>
      </w:r>
    </w:p>
    <w:p w14:paraId="7F581216" w14:textId="77777777" w:rsidR="00DB6AB1" w:rsidRPr="00E423A8" w:rsidRDefault="00DB6AB1">
      <w:pPr>
        <w:widowControl w:val="0"/>
        <w:numPr>
          <w:ilvl w:val="0"/>
          <w:numId w:val="81"/>
        </w:numPr>
        <w:adjustRightInd w:val="0"/>
        <w:snapToGrid w:val="0"/>
        <w:ind w:right="2" w:hanging="360"/>
        <w:rPr>
          <w:sz w:val="22"/>
          <w:szCs w:val="22"/>
          <w:lang w:val="en-AU"/>
        </w:rPr>
      </w:pPr>
      <w:r w:rsidRPr="00E423A8">
        <w:rPr>
          <w:b/>
          <w:sz w:val="22"/>
          <w:szCs w:val="22"/>
          <w:lang w:val="en-AU"/>
        </w:rPr>
        <w:t>Responsibility</w:t>
      </w:r>
      <w:r w:rsidRPr="00E423A8">
        <w:rPr>
          <w:sz w:val="22"/>
          <w:szCs w:val="22"/>
          <w:lang w:val="en-AU"/>
        </w:rPr>
        <w:t>: Paper authors</w:t>
      </w:r>
    </w:p>
    <w:p w14:paraId="70BADBD0" w14:textId="77777777" w:rsidR="00DB6AB1" w:rsidRPr="00E423A8" w:rsidRDefault="00DB6AB1" w:rsidP="00871029">
      <w:pPr>
        <w:widowControl w:val="0"/>
        <w:adjustRightInd w:val="0"/>
        <w:snapToGrid w:val="0"/>
        <w:ind w:left="734"/>
        <w:rPr>
          <w:sz w:val="22"/>
          <w:szCs w:val="22"/>
          <w:lang w:val="en-AU"/>
        </w:rPr>
      </w:pPr>
      <w:r w:rsidRPr="00E423A8">
        <w:rPr>
          <w:b/>
          <w:sz w:val="22"/>
          <w:szCs w:val="22"/>
          <w:lang w:val="en-AU"/>
        </w:rPr>
        <w:t xml:space="preserve"> </w:t>
      </w:r>
    </w:p>
    <w:p w14:paraId="4B8FA449" w14:textId="77777777" w:rsidR="00DB6AB1" w:rsidRPr="00E423A8" w:rsidRDefault="00DB6AB1" w:rsidP="00871029">
      <w:pPr>
        <w:pStyle w:val="Heading2"/>
        <w:widowControl w:val="0"/>
        <w:adjustRightInd w:val="0"/>
        <w:snapToGrid w:val="0"/>
        <w:ind w:left="9"/>
        <w:rPr>
          <w:szCs w:val="22"/>
          <w:lang w:val="en-AU"/>
        </w:rPr>
      </w:pPr>
      <w:r w:rsidRPr="00E423A8">
        <w:rPr>
          <w:szCs w:val="22"/>
          <w:lang w:val="en-AU"/>
        </w:rPr>
        <w:lastRenderedPageBreak/>
        <w:t>14.2 Relevant documents</w:t>
      </w:r>
      <w:r w:rsidRPr="00E423A8">
        <w:rPr>
          <w:b w:val="0"/>
          <w:szCs w:val="22"/>
          <w:lang w:val="en-AU"/>
        </w:rPr>
        <w:t xml:space="preserve"> </w:t>
      </w:r>
    </w:p>
    <w:tbl>
      <w:tblPr>
        <w:tblStyle w:val="TableGrid0"/>
        <w:tblW w:w="8658" w:type="dxa"/>
        <w:tblInd w:w="739" w:type="dxa"/>
        <w:tblCellMar>
          <w:top w:w="24" w:type="dxa"/>
          <w:left w:w="108" w:type="dxa"/>
          <w:right w:w="65" w:type="dxa"/>
        </w:tblCellMar>
        <w:tblLook w:val="04A0" w:firstRow="1" w:lastRow="0" w:firstColumn="1" w:lastColumn="0" w:noHBand="0" w:noVBand="1"/>
      </w:tblPr>
      <w:tblGrid>
        <w:gridCol w:w="1781"/>
        <w:gridCol w:w="6877"/>
      </w:tblGrid>
      <w:tr w:rsidR="00DB6AB1" w:rsidRPr="00E423A8" w14:paraId="4A496E7D" w14:textId="77777777">
        <w:trPr>
          <w:trHeight w:val="295"/>
        </w:trPr>
        <w:tc>
          <w:tcPr>
            <w:tcW w:w="1781" w:type="dxa"/>
            <w:tcBorders>
              <w:top w:val="single" w:sz="4" w:space="0" w:color="000000"/>
              <w:left w:val="single" w:sz="4" w:space="0" w:color="000000"/>
              <w:bottom w:val="single" w:sz="4" w:space="0" w:color="000000"/>
              <w:right w:val="single" w:sz="4" w:space="0" w:color="000000"/>
            </w:tcBorders>
          </w:tcPr>
          <w:p w14:paraId="609E69BF" w14:textId="77777777" w:rsidR="00DB6AB1" w:rsidRPr="00E423A8" w:rsidRDefault="00000000" w:rsidP="00871029">
            <w:pPr>
              <w:widowControl w:val="0"/>
              <w:adjustRightInd w:val="0"/>
              <w:snapToGrid w:val="0"/>
              <w:ind w:left="55"/>
              <w:rPr>
                <w:rFonts w:ascii="Times New Roman" w:hAnsi="Times New Roman" w:cs="Times New Roman"/>
                <w:sz w:val="22"/>
                <w:szCs w:val="22"/>
                <w:lang w:val="en-AU"/>
              </w:rPr>
            </w:pPr>
            <w:hyperlink r:id="rId102" w:history="1">
              <w:r w:rsidR="00DB6AB1" w:rsidRPr="00E423A8">
                <w:rPr>
                  <w:rStyle w:val="Hyperlink"/>
                  <w:rFonts w:ascii="Times New Roman" w:hAnsi="Times New Roman" w:cs="Times New Roman"/>
                  <w:sz w:val="22"/>
                  <w:szCs w:val="22"/>
                  <w:lang w:val="en-AU"/>
                </w:rPr>
                <w:t>SC18-SA-IP-12</w:t>
              </w:r>
            </w:hyperlink>
            <w:r w:rsidR="00DB6AB1" w:rsidRPr="00E423A8">
              <w:rPr>
                <w:rFonts w:ascii="Times New Roman" w:hAnsi="Times New Roman" w:cs="Times New Roman"/>
                <w:sz w:val="22"/>
                <w:szCs w:val="22"/>
                <w:lang w:val="en-AU"/>
              </w:rPr>
              <w:t xml:space="preserve"> </w:t>
            </w:r>
          </w:p>
        </w:tc>
        <w:tc>
          <w:tcPr>
            <w:tcW w:w="6877" w:type="dxa"/>
            <w:tcBorders>
              <w:top w:val="single" w:sz="4" w:space="0" w:color="000000"/>
              <w:left w:val="single" w:sz="4" w:space="0" w:color="000000"/>
              <w:bottom w:val="single" w:sz="4" w:space="0" w:color="000000"/>
              <w:right w:val="single" w:sz="4" w:space="0" w:color="000000"/>
            </w:tcBorders>
          </w:tcPr>
          <w:p w14:paraId="384BAD70" w14:textId="5E12C4A8" w:rsidR="00DB6AB1" w:rsidRPr="00E423A8" w:rsidRDefault="00835056" w:rsidP="00871029">
            <w:pPr>
              <w:widowControl w:val="0"/>
              <w:adjustRightInd w:val="0"/>
              <w:snapToGrid w:val="0"/>
              <w:rPr>
                <w:rFonts w:ascii="Times New Roman" w:hAnsi="Times New Roman" w:cs="Times New Roman"/>
                <w:sz w:val="22"/>
                <w:szCs w:val="22"/>
                <w:lang w:val="en-AU"/>
              </w:rPr>
            </w:pPr>
            <w:r w:rsidRPr="00835056">
              <w:rPr>
                <w:rFonts w:ascii="Times New Roman" w:hAnsi="Times New Roman" w:cs="Times New Roman"/>
                <w:sz w:val="22"/>
                <w:szCs w:val="22"/>
                <w:lang w:val="en-AU"/>
              </w:rPr>
              <w:t xml:space="preserve">J. Muir, R. Barker, M. Hutchinson, B. Leroy, S. </w:t>
            </w:r>
            <w:proofErr w:type="gramStart"/>
            <w:r w:rsidRPr="00835056">
              <w:rPr>
                <w:rFonts w:ascii="Times New Roman" w:hAnsi="Times New Roman" w:cs="Times New Roman"/>
                <w:sz w:val="22"/>
                <w:szCs w:val="22"/>
                <w:lang w:val="en-AU"/>
              </w:rPr>
              <w:t>Nicol</w:t>
            </w:r>
            <w:proofErr w:type="gramEnd"/>
            <w:r w:rsidRPr="00835056">
              <w:rPr>
                <w:rFonts w:ascii="Times New Roman" w:hAnsi="Times New Roman" w:cs="Times New Roman"/>
                <w:sz w:val="22"/>
                <w:szCs w:val="22"/>
                <w:lang w:val="en-AU"/>
              </w:rPr>
              <w:t xml:space="preserve"> and J. Scutt Phillips</w:t>
            </w:r>
            <w:r w:rsidR="00DB6AB1" w:rsidRPr="00E423A8">
              <w:rPr>
                <w:rFonts w:ascii="Times New Roman" w:hAnsi="Times New Roman" w:cs="Times New Roman"/>
                <w:sz w:val="22"/>
                <w:szCs w:val="22"/>
                <w:lang w:val="en-AU"/>
              </w:rPr>
              <w:t xml:space="preserve">. </w:t>
            </w:r>
            <w:r w:rsidR="00DB6AB1" w:rsidRPr="00E423A8">
              <w:rPr>
                <w:rFonts w:ascii="Times New Roman" w:hAnsi="Times New Roman" w:cs="Times New Roman"/>
                <w:b/>
                <w:sz w:val="22"/>
                <w:szCs w:val="22"/>
                <w:lang w:val="en-AU"/>
              </w:rPr>
              <w:t>Estimating post-release mortality of longline caught tropical tunas in the Pacific Ocean</w:t>
            </w:r>
            <w:r w:rsidR="00DB6AB1" w:rsidRPr="00E423A8">
              <w:rPr>
                <w:rFonts w:ascii="Times New Roman" w:hAnsi="Times New Roman" w:cs="Times New Roman"/>
                <w:sz w:val="22"/>
                <w:szCs w:val="22"/>
                <w:lang w:val="en-AU"/>
              </w:rPr>
              <w:t xml:space="preserve"> </w:t>
            </w:r>
          </w:p>
        </w:tc>
      </w:tr>
    </w:tbl>
    <w:p w14:paraId="7E209237" w14:textId="77777777" w:rsidR="00DB6AB1" w:rsidRPr="00E423A8" w:rsidRDefault="00DB6AB1" w:rsidP="00871029">
      <w:pPr>
        <w:widowControl w:val="0"/>
        <w:adjustRightInd w:val="0"/>
        <w:snapToGrid w:val="0"/>
        <w:ind w:left="14"/>
        <w:rPr>
          <w:sz w:val="22"/>
          <w:szCs w:val="22"/>
          <w:lang w:val="en-AU"/>
        </w:rPr>
      </w:pPr>
      <w:r w:rsidRPr="00E423A8">
        <w:rPr>
          <w:b/>
          <w:sz w:val="22"/>
          <w:szCs w:val="22"/>
          <w:lang w:val="en-AU"/>
        </w:rPr>
        <w:t xml:space="preserve"> </w:t>
      </w:r>
    </w:p>
    <w:p w14:paraId="42963BE5" w14:textId="77777777" w:rsidR="00DB6AB1" w:rsidRPr="00E423A8" w:rsidRDefault="00DB6AB1" w:rsidP="00871029">
      <w:pPr>
        <w:pStyle w:val="Heading2"/>
        <w:widowControl w:val="0"/>
        <w:tabs>
          <w:tab w:val="center" w:pos="2156"/>
        </w:tabs>
        <w:adjustRightInd w:val="0"/>
        <w:snapToGrid w:val="0"/>
        <w:ind w:left="-1"/>
        <w:rPr>
          <w:szCs w:val="22"/>
          <w:lang w:val="en-AU"/>
        </w:rPr>
      </w:pPr>
      <w:r w:rsidRPr="00E423A8">
        <w:rPr>
          <w:szCs w:val="22"/>
          <w:lang w:val="en-AU"/>
        </w:rPr>
        <w:t xml:space="preserve">14.3 </w:t>
      </w:r>
      <w:r w:rsidRPr="00E423A8">
        <w:rPr>
          <w:szCs w:val="22"/>
          <w:lang w:val="en-AU"/>
        </w:rPr>
        <w:tab/>
        <w:t xml:space="preserve">Key Questions and Comments </w:t>
      </w:r>
    </w:p>
    <w:p w14:paraId="18849A08" w14:textId="77777777" w:rsidR="00DB6AB1" w:rsidRPr="00E423A8" w:rsidRDefault="00DB6AB1" w:rsidP="00871029">
      <w:pPr>
        <w:widowControl w:val="0"/>
        <w:adjustRightInd w:val="0"/>
        <w:snapToGrid w:val="0"/>
        <w:ind w:left="14"/>
        <w:rPr>
          <w:sz w:val="22"/>
          <w:szCs w:val="22"/>
          <w:lang w:val="en-AU"/>
        </w:rPr>
      </w:pPr>
      <w:r w:rsidRPr="00E423A8">
        <w:rPr>
          <w:b/>
          <w:sz w:val="22"/>
          <w:szCs w:val="22"/>
          <w:lang w:val="en-AU"/>
        </w:rPr>
        <w:t xml:space="preserve"> </w:t>
      </w:r>
    </w:p>
    <w:p w14:paraId="3215F694" w14:textId="77777777" w:rsidR="00DB6AB1" w:rsidRPr="00E423A8" w:rsidRDefault="00DB6AB1">
      <w:pPr>
        <w:widowControl w:val="0"/>
        <w:numPr>
          <w:ilvl w:val="0"/>
          <w:numId w:val="67"/>
        </w:numPr>
        <w:adjustRightInd w:val="0"/>
        <w:snapToGrid w:val="0"/>
        <w:ind w:right="5" w:hanging="360"/>
        <w:jc w:val="both"/>
        <w:rPr>
          <w:sz w:val="22"/>
          <w:szCs w:val="22"/>
          <w:lang w:val="en-AU"/>
        </w:rPr>
      </w:pPr>
      <w:r w:rsidRPr="00E423A8">
        <w:rPr>
          <w:sz w:val="22"/>
          <w:szCs w:val="22"/>
          <w:lang w:val="en-AU"/>
        </w:rPr>
        <w:t xml:space="preserve">There were no questions or comments. </w:t>
      </w:r>
    </w:p>
    <w:p w14:paraId="0FA16529" w14:textId="77777777" w:rsidR="00DB6AB1" w:rsidRPr="00E423A8" w:rsidRDefault="00DB6AB1" w:rsidP="00871029">
      <w:pPr>
        <w:widowControl w:val="0"/>
        <w:adjustRightInd w:val="0"/>
        <w:snapToGrid w:val="0"/>
        <w:ind w:left="374"/>
        <w:rPr>
          <w:sz w:val="22"/>
          <w:szCs w:val="22"/>
          <w:lang w:val="en-AU"/>
        </w:rPr>
      </w:pPr>
      <w:r w:rsidRPr="00E423A8">
        <w:rPr>
          <w:b/>
          <w:sz w:val="22"/>
          <w:szCs w:val="22"/>
          <w:lang w:val="en-AU"/>
        </w:rPr>
        <w:t xml:space="preserve"> </w:t>
      </w:r>
    </w:p>
    <w:p w14:paraId="3DB27DC2" w14:textId="247957E6" w:rsidR="00DB6AB1" w:rsidRPr="00E423A8" w:rsidRDefault="00DB6AB1" w:rsidP="008446F7">
      <w:pPr>
        <w:pStyle w:val="Heading1"/>
        <w:keepNext w:val="0"/>
        <w:keepLines w:val="0"/>
        <w:widowControl w:val="0"/>
        <w:adjustRightInd w:val="0"/>
        <w:snapToGrid w:val="0"/>
        <w:spacing w:after="0"/>
        <w:ind w:left="1440" w:hanging="1440"/>
        <w:jc w:val="both"/>
      </w:pPr>
      <w:r w:rsidRPr="00E423A8">
        <w:t xml:space="preserve">TOPIC 15. </w:t>
      </w:r>
      <w:r w:rsidRPr="00E423A8">
        <w:tab/>
        <w:t>Progress report on bomb radiocarbon age validation for yellowfin and bigeye tunas</w:t>
      </w:r>
      <w:r w:rsidR="008446F7">
        <w:t xml:space="preserve"> </w:t>
      </w:r>
      <w:r w:rsidRPr="00E423A8">
        <w:t>in the WCPO (Project 105) - 2022</w:t>
      </w:r>
      <w:r w:rsidRPr="00E423A8">
        <w:tab/>
        <w:t xml:space="preserve">  </w:t>
      </w:r>
    </w:p>
    <w:p w14:paraId="038F473C" w14:textId="77777777" w:rsidR="00DB6AB1" w:rsidRPr="00E423A8" w:rsidRDefault="00DB6AB1" w:rsidP="00871029">
      <w:pPr>
        <w:widowControl w:val="0"/>
        <w:adjustRightInd w:val="0"/>
        <w:snapToGrid w:val="0"/>
        <w:ind w:left="14"/>
        <w:rPr>
          <w:sz w:val="22"/>
          <w:szCs w:val="22"/>
          <w:lang w:val="en-AU"/>
        </w:rPr>
      </w:pPr>
      <w:r w:rsidRPr="00E423A8">
        <w:rPr>
          <w:b/>
          <w:sz w:val="22"/>
          <w:szCs w:val="22"/>
          <w:lang w:val="en-AU"/>
        </w:rPr>
        <w:t xml:space="preserve"> </w:t>
      </w:r>
    </w:p>
    <w:p w14:paraId="2AAC6E6A" w14:textId="77777777" w:rsidR="00DB6AB1" w:rsidRPr="00E423A8" w:rsidRDefault="00DB6AB1" w:rsidP="00871029">
      <w:pPr>
        <w:pStyle w:val="Heading2"/>
        <w:widowControl w:val="0"/>
        <w:tabs>
          <w:tab w:val="center" w:pos="1317"/>
        </w:tabs>
        <w:adjustRightInd w:val="0"/>
        <w:snapToGrid w:val="0"/>
        <w:ind w:left="-1"/>
        <w:rPr>
          <w:szCs w:val="22"/>
          <w:lang w:val="en-AU"/>
        </w:rPr>
      </w:pPr>
      <w:r w:rsidRPr="00E423A8">
        <w:rPr>
          <w:szCs w:val="22"/>
          <w:lang w:val="en-AU"/>
        </w:rPr>
        <w:t xml:space="preserve">15.1 </w:t>
      </w:r>
      <w:r w:rsidRPr="00E423A8">
        <w:rPr>
          <w:szCs w:val="22"/>
          <w:lang w:val="en-AU"/>
        </w:rPr>
        <w:tab/>
        <w:t xml:space="preserve">Background </w:t>
      </w:r>
    </w:p>
    <w:p w14:paraId="34149307" w14:textId="77777777" w:rsidR="00DB6AB1" w:rsidRPr="00E423A8" w:rsidRDefault="00DB6AB1">
      <w:pPr>
        <w:widowControl w:val="0"/>
        <w:numPr>
          <w:ilvl w:val="0"/>
          <w:numId w:val="82"/>
        </w:numPr>
        <w:adjustRightInd w:val="0"/>
        <w:snapToGrid w:val="0"/>
        <w:ind w:right="3" w:hanging="360"/>
        <w:rPr>
          <w:sz w:val="22"/>
          <w:szCs w:val="22"/>
          <w:lang w:val="en-AU"/>
        </w:rPr>
      </w:pPr>
      <w:r w:rsidRPr="00E423A8">
        <w:rPr>
          <w:b/>
          <w:bCs/>
          <w:sz w:val="22"/>
          <w:szCs w:val="22"/>
          <w:lang w:val="en-AU"/>
        </w:rPr>
        <w:t>Introduction</w:t>
      </w:r>
      <w:r w:rsidRPr="00E423A8">
        <w:rPr>
          <w:sz w:val="22"/>
          <w:szCs w:val="22"/>
          <w:lang w:val="en-AU"/>
        </w:rPr>
        <w:t>: The paper describes the progress made under Project 105 aimed at using bomb radiocarbon (14C) dating to test estimates of age from purported annual growth zones in otolith sections of WCPO yellowfin and bigeye tuna.</w:t>
      </w:r>
    </w:p>
    <w:p w14:paraId="14594811" w14:textId="77777777" w:rsidR="00DB6AB1" w:rsidRPr="00E423A8" w:rsidRDefault="00DB6AB1">
      <w:pPr>
        <w:widowControl w:val="0"/>
        <w:numPr>
          <w:ilvl w:val="0"/>
          <w:numId w:val="82"/>
        </w:numPr>
        <w:adjustRightInd w:val="0"/>
        <w:snapToGrid w:val="0"/>
        <w:ind w:right="3" w:hanging="360"/>
        <w:rPr>
          <w:sz w:val="22"/>
          <w:szCs w:val="22"/>
          <w:lang w:val="en-AU"/>
        </w:rPr>
      </w:pPr>
      <w:r w:rsidRPr="00E423A8">
        <w:rPr>
          <w:b/>
          <w:bCs/>
          <w:sz w:val="22"/>
          <w:szCs w:val="22"/>
          <w:lang w:val="en-AU"/>
        </w:rPr>
        <w:t>Responsibility</w:t>
      </w:r>
      <w:r w:rsidRPr="00E423A8">
        <w:rPr>
          <w:sz w:val="22"/>
          <w:szCs w:val="22"/>
          <w:lang w:val="en-AU"/>
        </w:rPr>
        <w:t xml:space="preserve">: Authors.   </w:t>
      </w:r>
    </w:p>
    <w:p w14:paraId="402E6375" w14:textId="77777777" w:rsidR="00DB6AB1" w:rsidRPr="00E423A8" w:rsidRDefault="00DB6AB1" w:rsidP="00871029">
      <w:pPr>
        <w:widowControl w:val="0"/>
        <w:adjustRightInd w:val="0"/>
        <w:snapToGrid w:val="0"/>
        <w:ind w:left="14"/>
        <w:rPr>
          <w:sz w:val="22"/>
          <w:szCs w:val="22"/>
          <w:lang w:val="en-AU"/>
        </w:rPr>
      </w:pPr>
      <w:r w:rsidRPr="00E423A8">
        <w:rPr>
          <w:b/>
          <w:sz w:val="22"/>
          <w:szCs w:val="22"/>
          <w:lang w:val="en-AU"/>
        </w:rPr>
        <w:t xml:space="preserve"> </w:t>
      </w:r>
    </w:p>
    <w:p w14:paraId="4EAA4A95" w14:textId="77777777" w:rsidR="00DB6AB1" w:rsidRPr="00E423A8" w:rsidRDefault="00DB6AB1" w:rsidP="00871029">
      <w:pPr>
        <w:pStyle w:val="Heading2"/>
        <w:widowControl w:val="0"/>
        <w:tabs>
          <w:tab w:val="center" w:pos="1685"/>
        </w:tabs>
        <w:adjustRightInd w:val="0"/>
        <w:snapToGrid w:val="0"/>
        <w:ind w:left="-1"/>
        <w:rPr>
          <w:szCs w:val="22"/>
          <w:lang w:val="en-AU"/>
        </w:rPr>
      </w:pPr>
      <w:r w:rsidRPr="00E423A8">
        <w:rPr>
          <w:szCs w:val="22"/>
          <w:lang w:val="en-AU"/>
        </w:rPr>
        <w:t xml:space="preserve">15.2 </w:t>
      </w:r>
      <w:r w:rsidRPr="00E423A8">
        <w:rPr>
          <w:szCs w:val="22"/>
          <w:lang w:val="en-AU"/>
        </w:rPr>
        <w:tab/>
        <w:t>Relevant documents</w:t>
      </w:r>
      <w:r w:rsidRPr="00E423A8">
        <w:rPr>
          <w:b w:val="0"/>
          <w:szCs w:val="22"/>
          <w:lang w:val="en-AU"/>
        </w:rPr>
        <w:t xml:space="preserve"> </w:t>
      </w:r>
    </w:p>
    <w:tbl>
      <w:tblPr>
        <w:tblStyle w:val="TableGrid0"/>
        <w:tblW w:w="8658" w:type="dxa"/>
        <w:tblInd w:w="739" w:type="dxa"/>
        <w:tblCellMar>
          <w:top w:w="24" w:type="dxa"/>
          <w:left w:w="108" w:type="dxa"/>
          <w:right w:w="53" w:type="dxa"/>
        </w:tblCellMar>
        <w:tblLook w:val="04A0" w:firstRow="1" w:lastRow="0" w:firstColumn="1" w:lastColumn="0" w:noHBand="0" w:noVBand="1"/>
      </w:tblPr>
      <w:tblGrid>
        <w:gridCol w:w="1781"/>
        <w:gridCol w:w="6877"/>
      </w:tblGrid>
      <w:tr w:rsidR="00DB6AB1" w:rsidRPr="00E423A8" w14:paraId="2F1C0260" w14:textId="77777777">
        <w:trPr>
          <w:trHeight w:val="528"/>
        </w:trPr>
        <w:tc>
          <w:tcPr>
            <w:tcW w:w="1781" w:type="dxa"/>
            <w:tcBorders>
              <w:top w:val="single" w:sz="4" w:space="0" w:color="000000"/>
              <w:left w:val="single" w:sz="4" w:space="0" w:color="000000"/>
              <w:bottom w:val="single" w:sz="4" w:space="0" w:color="000000"/>
              <w:right w:val="single" w:sz="4" w:space="0" w:color="000000"/>
            </w:tcBorders>
          </w:tcPr>
          <w:p w14:paraId="75FC101D" w14:textId="77777777" w:rsidR="00DB6AB1" w:rsidRPr="00E423A8" w:rsidRDefault="00000000" w:rsidP="00871029">
            <w:pPr>
              <w:widowControl w:val="0"/>
              <w:adjustRightInd w:val="0"/>
              <w:snapToGrid w:val="0"/>
              <w:ind w:left="55"/>
              <w:rPr>
                <w:rFonts w:ascii="Times New Roman" w:hAnsi="Times New Roman" w:cs="Times New Roman"/>
                <w:sz w:val="22"/>
                <w:szCs w:val="22"/>
                <w:lang w:val="en-AU"/>
              </w:rPr>
            </w:pPr>
            <w:hyperlink r:id="rId103" w:history="1">
              <w:r w:rsidR="00DB6AB1" w:rsidRPr="00E423A8">
                <w:rPr>
                  <w:rStyle w:val="Hyperlink"/>
                  <w:rFonts w:ascii="Times New Roman" w:hAnsi="Times New Roman" w:cs="Times New Roman"/>
                  <w:sz w:val="22"/>
                  <w:szCs w:val="22"/>
                  <w:lang w:val="en-AU"/>
                </w:rPr>
                <w:t>SC18-SA-IP-14</w:t>
              </w:r>
            </w:hyperlink>
            <w:hyperlink r:id="rId104">
              <w:r w:rsidR="00DB6AB1" w:rsidRPr="00E423A8">
                <w:rPr>
                  <w:rFonts w:ascii="Times New Roman" w:hAnsi="Times New Roman" w:cs="Times New Roman"/>
                  <w:b/>
                  <w:sz w:val="22"/>
                  <w:szCs w:val="22"/>
                  <w:lang w:val="en-AU"/>
                </w:rPr>
                <w:t xml:space="preserve"> </w:t>
              </w:r>
            </w:hyperlink>
            <w:r w:rsidR="00DB6AB1" w:rsidRPr="00E423A8">
              <w:rPr>
                <w:rFonts w:ascii="Times New Roman" w:hAnsi="Times New Roman" w:cs="Times New Roman"/>
                <w:sz w:val="22"/>
                <w:szCs w:val="22"/>
                <w:lang w:val="en-AU"/>
              </w:rPr>
              <w:t xml:space="preserve"> </w:t>
            </w:r>
          </w:p>
        </w:tc>
        <w:tc>
          <w:tcPr>
            <w:tcW w:w="6877" w:type="dxa"/>
            <w:tcBorders>
              <w:top w:val="single" w:sz="4" w:space="0" w:color="000000"/>
              <w:left w:val="single" w:sz="4" w:space="0" w:color="000000"/>
              <w:bottom w:val="single" w:sz="4" w:space="0" w:color="000000"/>
              <w:right w:val="single" w:sz="4" w:space="0" w:color="000000"/>
            </w:tcBorders>
          </w:tcPr>
          <w:p w14:paraId="62032E81" w14:textId="110F588C" w:rsidR="00DB6AB1" w:rsidRPr="00E423A8" w:rsidRDefault="00835056" w:rsidP="00871029">
            <w:pPr>
              <w:pStyle w:val="ListParagraph"/>
              <w:widowControl w:val="0"/>
              <w:adjustRightInd w:val="0"/>
              <w:snapToGrid w:val="0"/>
              <w:ind w:left="70"/>
              <w:jc w:val="both"/>
              <w:rPr>
                <w:rFonts w:ascii="Times New Roman" w:hAnsi="Times New Roman" w:cs="Times New Roman"/>
                <w:sz w:val="22"/>
                <w:szCs w:val="22"/>
                <w:lang w:val="en-AU"/>
              </w:rPr>
            </w:pPr>
            <w:r w:rsidRPr="00835056">
              <w:rPr>
                <w:rFonts w:ascii="Times New Roman" w:hAnsi="Times New Roman" w:cs="Times New Roman"/>
                <w:sz w:val="22"/>
                <w:szCs w:val="22"/>
                <w:lang w:val="en-AU"/>
              </w:rPr>
              <w:t>A. Andrews, K. Okamoto, K. Satoh, F. Roupsard, C. Welte, and J. Farley</w:t>
            </w:r>
            <w:r w:rsidR="00DB6AB1" w:rsidRPr="00E423A8">
              <w:rPr>
                <w:rFonts w:ascii="Times New Roman" w:hAnsi="Times New Roman" w:cs="Times New Roman"/>
                <w:sz w:val="22"/>
                <w:szCs w:val="22"/>
                <w:lang w:val="en-AU"/>
              </w:rPr>
              <w:t xml:space="preserve">. </w:t>
            </w:r>
            <w:r w:rsidR="00DB6AB1" w:rsidRPr="00E423A8">
              <w:rPr>
                <w:rFonts w:ascii="Times New Roman" w:eastAsia="Arial" w:hAnsi="Times New Roman" w:cs="Times New Roman"/>
                <w:b/>
                <w:bCs/>
                <w:sz w:val="22"/>
                <w:szCs w:val="22"/>
                <w:lang w:val="en-AU"/>
              </w:rPr>
              <w:t>Progress report on bomb radiocarbon age validation for yellowfin and bigeye tunas in the WCPO (Project 105) - 2022</w:t>
            </w:r>
          </w:p>
        </w:tc>
      </w:tr>
    </w:tbl>
    <w:p w14:paraId="6093EBD9" w14:textId="77777777" w:rsidR="00DB6AB1" w:rsidRPr="00E423A8" w:rsidRDefault="00DB6AB1" w:rsidP="00871029">
      <w:pPr>
        <w:widowControl w:val="0"/>
        <w:adjustRightInd w:val="0"/>
        <w:snapToGrid w:val="0"/>
        <w:ind w:left="734"/>
        <w:rPr>
          <w:sz w:val="22"/>
          <w:szCs w:val="22"/>
          <w:lang w:val="en-AU"/>
        </w:rPr>
      </w:pPr>
      <w:r w:rsidRPr="00E423A8">
        <w:rPr>
          <w:sz w:val="22"/>
          <w:szCs w:val="22"/>
          <w:lang w:val="en-AU"/>
        </w:rPr>
        <w:t xml:space="preserve">  </w:t>
      </w:r>
    </w:p>
    <w:p w14:paraId="25CBCEE8" w14:textId="77777777" w:rsidR="00DB6AB1" w:rsidRPr="00E423A8" w:rsidRDefault="00DB6AB1" w:rsidP="00871029">
      <w:pPr>
        <w:widowControl w:val="0"/>
        <w:tabs>
          <w:tab w:val="center" w:pos="2156"/>
        </w:tabs>
        <w:adjustRightInd w:val="0"/>
        <w:snapToGrid w:val="0"/>
        <w:ind w:left="-1"/>
        <w:rPr>
          <w:sz w:val="22"/>
          <w:szCs w:val="22"/>
          <w:lang w:val="en-AU"/>
        </w:rPr>
      </w:pPr>
      <w:r w:rsidRPr="00E423A8">
        <w:rPr>
          <w:b/>
          <w:sz w:val="22"/>
          <w:szCs w:val="22"/>
          <w:lang w:val="en-AU"/>
        </w:rPr>
        <w:t xml:space="preserve">15.3 </w:t>
      </w:r>
      <w:r w:rsidRPr="00E423A8">
        <w:rPr>
          <w:b/>
          <w:sz w:val="22"/>
          <w:szCs w:val="22"/>
          <w:lang w:val="en-AU"/>
        </w:rPr>
        <w:tab/>
        <w:t xml:space="preserve">Key Questions and Comments </w:t>
      </w:r>
    </w:p>
    <w:p w14:paraId="16CD636A" w14:textId="77777777" w:rsidR="00DB6AB1" w:rsidRPr="00E423A8" w:rsidRDefault="00DB6AB1" w:rsidP="00871029">
      <w:pPr>
        <w:widowControl w:val="0"/>
        <w:adjustRightInd w:val="0"/>
        <w:snapToGrid w:val="0"/>
        <w:ind w:left="14"/>
        <w:rPr>
          <w:sz w:val="22"/>
          <w:szCs w:val="22"/>
          <w:lang w:val="en-AU"/>
        </w:rPr>
      </w:pPr>
      <w:r w:rsidRPr="00E423A8">
        <w:rPr>
          <w:b/>
          <w:sz w:val="22"/>
          <w:szCs w:val="22"/>
          <w:lang w:val="en-AU"/>
        </w:rPr>
        <w:t xml:space="preserve"> </w:t>
      </w:r>
    </w:p>
    <w:p w14:paraId="606B97C6" w14:textId="14C49B79" w:rsidR="00DB6AB1" w:rsidRPr="00E423A8" w:rsidRDefault="00DB6AB1">
      <w:pPr>
        <w:pStyle w:val="ODFText"/>
        <w:widowControl w:val="0"/>
        <w:adjustRightInd w:val="0"/>
        <w:snapToGrid w:val="0"/>
        <w:rPr>
          <w:lang w:val="en-AU"/>
        </w:rPr>
      </w:pPr>
      <w:r w:rsidRPr="00E423A8">
        <w:rPr>
          <w:b/>
          <w:lang w:val="en-AU"/>
        </w:rPr>
        <w:t xml:space="preserve">The PNA </w:t>
      </w:r>
      <w:r w:rsidR="00201AEA">
        <w:rPr>
          <w:b/>
          <w:lang w:val="en-AU"/>
        </w:rPr>
        <w:t>and</w:t>
      </w:r>
      <w:r w:rsidR="00201AEA" w:rsidRPr="00E423A8">
        <w:rPr>
          <w:b/>
          <w:lang w:val="en-AU"/>
        </w:rPr>
        <w:t xml:space="preserve"> </w:t>
      </w:r>
      <w:r w:rsidRPr="00E423A8">
        <w:rPr>
          <w:b/>
          <w:lang w:val="en-AU"/>
        </w:rPr>
        <w:t>Tokelau</w:t>
      </w:r>
      <w:r w:rsidRPr="00E423A8">
        <w:rPr>
          <w:lang w:val="en-AU"/>
        </w:rPr>
        <w:t xml:space="preserve"> welcomed the progress on the analysis, commended the authors on a very good piece of work, and stated they are encouraged by the results that suggest the age estimates being used appear to be an accurate reflection of the real fish age. While noting that more work is planned, they stated it appears that future age and growth analyses on bigeye and yellowfin should use these recommended otolith age interpretations. They stated their hope that this work and the subsequent growth curve development using these otolith interpretations can be used for the next bigeye and yellowfin stock assessments.</w:t>
      </w:r>
    </w:p>
    <w:p w14:paraId="1AAA5E99" w14:textId="77777777" w:rsidR="00DB6AB1" w:rsidRPr="00E423A8" w:rsidRDefault="00DB6AB1" w:rsidP="00871029">
      <w:pPr>
        <w:widowControl w:val="0"/>
        <w:adjustRightInd w:val="0"/>
        <w:snapToGrid w:val="0"/>
        <w:ind w:left="374"/>
        <w:rPr>
          <w:sz w:val="22"/>
          <w:szCs w:val="22"/>
          <w:lang w:val="en-AU"/>
        </w:rPr>
      </w:pPr>
      <w:r w:rsidRPr="00E423A8">
        <w:rPr>
          <w:sz w:val="22"/>
          <w:szCs w:val="22"/>
          <w:lang w:val="en-AU"/>
        </w:rPr>
        <w:t xml:space="preserve"> </w:t>
      </w:r>
    </w:p>
    <w:p w14:paraId="14FBDAFE" w14:textId="77777777" w:rsidR="00DB6AB1" w:rsidRPr="00E423A8" w:rsidRDefault="00DB6AB1" w:rsidP="008446F7">
      <w:pPr>
        <w:pStyle w:val="Heading1"/>
        <w:keepNext w:val="0"/>
        <w:keepLines w:val="0"/>
        <w:widowControl w:val="0"/>
        <w:adjustRightInd w:val="0"/>
        <w:snapToGrid w:val="0"/>
        <w:spacing w:after="0"/>
        <w:jc w:val="left"/>
      </w:pPr>
      <w:r w:rsidRPr="00E423A8">
        <w:t>TOPIC 16.</w:t>
      </w:r>
      <w:r w:rsidRPr="00E423A8">
        <w:rPr>
          <w:rFonts w:eastAsia="Arial"/>
        </w:rPr>
        <w:t xml:space="preserve"> </w:t>
      </w:r>
      <w:r w:rsidRPr="00E423A8">
        <w:rPr>
          <w:rFonts w:eastAsia="Arial"/>
        </w:rPr>
        <w:tab/>
      </w:r>
      <w:r w:rsidRPr="00E423A8">
        <w:t xml:space="preserve">Examining Indicators of Effort Creep in the WCPO Purse Seine Fishery </w:t>
      </w:r>
    </w:p>
    <w:p w14:paraId="1D0CF9B9" w14:textId="77777777" w:rsidR="00DB6AB1" w:rsidRPr="00E423A8" w:rsidRDefault="00DB6AB1" w:rsidP="00871029">
      <w:pPr>
        <w:widowControl w:val="0"/>
        <w:adjustRightInd w:val="0"/>
        <w:snapToGrid w:val="0"/>
        <w:ind w:left="14"/>
        <w:rPr>
          <w:sz w:val="22"/>
          <w:szCs w:val="22"/>
          <w:lang w:val="en-AU"/>
        </w:rPr>
      </w:pPr>
      <w:r w:rsidRPr="00E423A8">
        <w:rPr>
          <w:b/>
          <w:sz w:val="22"/>
          <w:szCs w:val="22"/>
          <w:lang w:val="en-AU"/>
        </w:rPr>
        <w:t xml:space="preserve"> </w:t>
      </w:r>
    </w:p>
    <w:p w14:paraId="15D4F192" w14:textId="77777777" w:rsidR="00DB6AB1" w:rsidRPr="00E423A8" w:rsidRDefault="00DB6AB1" w:rsidP="00871029">
      <w:pPr>
        <w:pStyle w:val="Heading2"/>
        <w:widowControl w:val="0"/>
        <w:tabs>
          <w:tab w:val="center" w:pos="1317"/>
        </w:tabs>
        <w:adjustRightInd w:val="0"/>
        <w:snapToGrid w:val="0"/>
        <w:ind w:left="-1"/>
        <w:rPr>
          <w:szCs w:val="22"/>
          <w:lang w:val="en-AU"/>
        </w:rPr>
      </w:pPr>
      <w:r w:rsidRPr="00E423A8">
        <w:rPr>
          <w:szCs w:val="22"/>
          <w:lang w:val="en-AU"/>
        </w:rPr>
        <w:t xml:space="preserve">16.1 </w:t>
      </w:r>
      <w:r w:rsidRPr="00E423A8">
        <w:rPr>
          <w:szCs w:val="22"/>
          <w:lang w:val="en-AU"/>
        </w:rPr>
        <w:tab/>
        <w:t xml:space="preserve">Background </w:t>
      </w:r>
    </w:p>
    <w:p w14:paraId="25442CD5" w14:textId="77777777" w:rsidR="00DB6AB1" w:rsidRPr="00E423A8" w:rsidRDefault="00DB6AB1">
      <w:pPr>
        <w:widowControl w:val="0"/>
        <w:numPr>
          <w:ilvl w:val="0"/>
          <w:numId w:val="83"/>
        </w:numPr>
        <w:adjustRightInd w:val="0"/>
        <w:snapToGrid w:val="0"/>
        <w:ind w:right="2" w:hanging="360"/>
        <w:rPr>
          <w:sz w:val="22"/>
          <w:szCs w:val="22"/>
          <w:lang w:val="en-AU"/>
        </w:rPr>
      </w:pPr>
      <w:r w:rsidRPr="00E423A8">
        <w:rPr>
          <w:sz w:val="22"/>
          <w:szCs w:val="22"/>
          <w:lang w:val="en-AU"/>
        </w:rPr>
        <w:t xml:space="preserve">The paper </w:t>
      </w:r>
      <w:r w:rsidRPr="00E423A8">
        <w:rPr>
          <w:sz w:val="22"/>
          <w:szCs w:val="22"/>
        </w:rPr>
        <w:t>updates and summarizes information available to SPC (as of February 2022) on catch and effort levels and any observed or potential increase in average nominal fishing effort per day and capture effectiveness per set since the introduction of the VDS management framework.</w:t>
      </w:r>
    </w:p>
    <w:p w14:paraId="4378A319" w14:textId="77777777" w:rsidR="00DB6AB1" w:rsidRPr="00E423A8" w:rsidRDefault="00DB6AB1">
      <w:pPr>
        <w:widowControl w:val="0"/>
        <w:numPr>
          <w:ilvl w:val="0"/>
          <w:numId w:val="83"/>
        </w:numPr>
        <w:adjustRightInd w:val="0"/>
        <w:snapToGrid w:val="0"/>
        <w:ind w:right="2" w:hanging="360"/>
        <w:rPr>
          <w:sz w:val="22"/>
          <w:szCs w:val="22"/>
          <w:lang w:val="en-AU"/>
        </w:rPr>
      </w:pPr>
      <w:r w:rsidRPr="00E423A8">
        <w:rPr>
          <w:b/>
          <w:sz w:val="22"/>
          <w:szCs w:val="22"/>
          <w:lang w:val="en-AU"/>
        </w:rPr>
        <w:t>Responsibility</w:t>
      </w:r>
      <w:r w:rsidRPr="00E423A8">
        <w:rPr>
          <w:sz w:val="22"/>
          <w:szCs w:val="22"/>
          <w:lang w:val="en-AU"/>
        </w:rPr>
        <w:t>: Authors</w:t>
      </w:r>
    </w:p>
    <w:p w14:paraId="0615C702" w14:textId="77777777" w:rsidR="00DB6AB1" w:rsidRPr="00E423A8" w:rsidRDefault="00DB6AB1" w:rsidP="00871029">
      <w:pPr>
        <w:widowControl w:val="0"/>
        <w:adjustRightInd w:val="0"/>
        <w:snapToGrid w:val="0"/>
        <w:ind w:left="14"/>
        <w:rPr>
          <w:sz w:val="22"/>
          <w:szCs w:val="22"/>
          <w:lang w:val="en-AU"/>
        </w:rPr>
      </w:pPr>
      <w:r w:rsidRPr="00E423A8">
        <w:rPr>
          <w:sz w:val="22"/>
          <w:szCs w:val="22"/>
          <w:lang w:val="en-AU"/>
        </w:rPr>
        <w:t xml:space="preserve"> </w:t>
      </w:r>
    </w:p>
    <w:p w14:paraId="0C8051CD" w14:textId="77777777" w:rsidR="00DB6AB1" w:rsidRPr="00E423A8" w:rsidRDefault="00DB6AB1" w:rsidP="00871029">
      <w:pPr>
        <w:pStyle w:val="Heading2"/>
        <w:widowControl w:val="0"/>
        <w:tabs>
          <w:tab w:val="center" w:pos="1685"/>
        </w:tabs>
        <w:adjustRightInd w:val="0"/>
        <w:snapToGrid w:val="0"/>
        <w:ind w:left="-1"/>
        <w:rPr>
          <w:szCs w:val="22"/>
          <w:lang w:val="en-AU"/>
        </w:rPr>
      </w:pPr>
      <w:r w:rsidRPr="00E423A8">
        <w:rPr>
          <w:b w:val="0"/>
          <w:szCs w:val="22"/>
          <w:lang w:val="en-AU"/>
        </w:rPr>
        <w:t xml:space="preserve"> </w:t>
      </w:r>
      <w:r w:rsidRPr="00E423A8">
        <w:rPr>
          <w:szCs w:val="22"/>
          <w:lang w:val="en-AU"/>
        </w:rPr>
        <w:t xml:space="preserve">16.2 </w:t>
      </w:r>
      <w:r w:rsidRPr="00E423A8">
        <w:rPr>
          <w:szCs w:val="22"/>
          <w:lang w:val="en-AU"/>
        </w:rPr>
        <w:tab/>
        <w:t>Relevant documents</w:t>
      </w:r>
      <w:r w:rsidRPr="00E423A8">
        <w:rPr>
          <w:b w:val="0"/>
          <w:szCs w:val="22"/>
          <w:lang w:val="en-AU"/>
        </w:rPr>
        <w:t xml:space="preserve"> </w:t>
      </w:r>
    </w:p>
    <w:tbl>
      <w:tblPr>
        <w:tblStyle w:val="TableGrid0"/>
        <w:tblW w:w="9172" w:type="dxa"/>
        <w:tblInd w:w="739" w:type="dxa"/>
        <w:tblCellMar>
          <w:top w:w="24" w:type="dxa"/>
          <w:left w:w="108" w:type="dxa"/>
          <w:right w:w="115" w:type="dxa"/>
        </w:tblCellMar>
        <w:tblLook w:val="04A0" w:firstRow="1" w:lastRow="0" w:firstColumn="1" w:lastColumn="0" w:noHBand="0" w:noVBand="1"/>
      </w:tblPr>
      <w:tblGrid>
        <w:gridCol w:w="1892"/>
        <w:gridCol w:w="7280"/>
      </w:tblGrid>
      <w:tr w:rsidR="00DB6AB1" w:rsidRPr="00E423A8" w14:paraId="5D86E575" w14:textId="77777777">
        <w:trPr>
          <w:trHeight w:val="360"/>
        </w:trPr>
        <w:tc>
          <w:tcPr>
            <w:tcW w:w="1892" w:type="dxa"/>
            <w:tcBorders>
              <w:top w:val="single" w:sz="4" w:space="0" w:color="000000"/>
              <w:left w:val="single" w:sz="4" w:space="0" w:color="000000"/>
              <w:bottom w:val="single" w:sz="4" w:space="0" w:color="000000"/>
              <w:right w:val="single" w:sz="4" w:space="0" w:color="000000"/>
            </w:tcBorders>
          </w:tcPr>
          <w:p w14:paraId="31CED02F" w14:textId="77777777" w:rsidR="00DB6AB1" w:rsidRPr="00E423A8" w:rsidRDefault="00000000" w:rsidP="00871029">
            <w:pPr>
              <w:widowControl w:val="0"/>
              <w:adjustRightInd w:val="0"/>
              <w:snapToGrid w:val="0"/>
              <w:ind w:left="96"/>
              <w:jc w:val="center"/>
              <w:rPr>
                <w:rFonts w:ascii="Times New Roman" w:hAnsi="Times New Roman" w:cs="Times New Roman"/>
                <w:sz w:val="22"/>
                <w:szCs w:val="22"/>
                <w:lang w:val="en-AU"/>
              </w:rPr>
            </w:pPr>
            <w:hyperlink r:id="rId105" w:history="1">
              <w:r w:rsidR="00DB6AB1" w:rsidRPr="00E423A8">
                <w:rPr>
                  <w:rStyle w:val="Hyperlink"/>
                  <w:rFonts w:ascii="Times New Roman" w:hAnsi="Times New Roman" w:cs="Times New Roman"/>
                  <w:sz w:val="22"/>
                  <w:szCs w:val="22"/>
                  <w:lang w:val="en-AU"/>
                </w:rPr>
                <w:t>SC18-MI-IP-02</w:t>
              </w:r>
            </w:hyperlink>
          </w:p>
        </w:tc>
        <w:tc>
          <w:tcPr>
            <w:tcW w:w="7281" w:type="dxa"/>
            <w:tcBorders>
              <w:top w:val="single" w:sz="4" w:space="0" w:color="000000"/>
              <w:left w:val="single" w:sz="4" w:space="0" w:color="000000"/>
              <w:bottom w:val="single" w:sz="4" w:space="0" w:color="000000"/>
              <w:right w:val="single" w:sz="4" w:space="0" w:color="000000"/>
            </w:tcBorders>
          </w:tcPr>
          <w:p w14:paraId="66156314" w14:textId="77777777" w:rsidR="00DB6AB1" w:rsidRPr="00E423A8" w:rsidRDefault="00DB6AB1" w:rsidP="00871029">
            <w:pPr>
              <w:widowControl w:val="0"/>
              <w:adjustRightInd w:val="0"/>
              <w:snapToGrid w:val="0"/>
              <w:rPr>
                <w:rFonts w:ascii="Times New Roman" w:hAnsi="Times New Roman" w:cs="Times New Roman"/>
                <w:sz w:val="22"/>
                <w:szCs w:val="22"/>
                <w:lang w:val="en-AU"/>
              </w:rPr>
            </w:pPr>
            <w:r w:rsidRPr="00E423A8">
              <w:rPr>
                <w:rFonts w:ascii="Times New Roman" w:hAnsi="Times New Roman" w:cs="Times New Roman"/>
                <w:sz w:val="22"/>
                <w:szCs w:val="22"/>
                <w:lang w:val="en-AU"/>
              </w:rPr>
              <w:t xml:space="preserve">SPC and the PNAO. </w:t>
            </w:r>
            <w:r w:rsidRPr="00E423A8">
              <w:rPr>
                <w:rFonts w:ascii="Times New Roman" w:hAnsi="Times New Roman" w:cs="Times New Roman"/>
                <w:b/>
                <w:bCs/>
                <w:sz w:val="22"/>
                <w:szCs w:val="22"/>
                <w:lang w:val="en-AU"/>
              </w:rPr>
              <w:t>Examining Indicators of Effort Creep in the WCPO Purse Seine Fishery</w:t>
            </w:r>
            <w:r w:rsidRPr="00E423A8">
              <w:rPr>
                <w:rFonts w:ascii="Times New Roman" w:hAnsi="Times New Roman" w:cs="Times New Roman"/>
                <w:sz w:val="22"/>
                <w:szCs w:val="22"/>
                <w:lang w:val="en-AU"/>
              </w:rPr>
              <w:t xml:space="preserve"> </w:t>
            </w:r>
          </w:p>
        </w:tc>
      </w:tr>
    </w:tbl>
    <w:p w14:paraId="1B1DA8A0" w14:textId="77777777" w:rsidR="00DB6AB1" w:rsidRPr="00E423A8" w:rsidRDefault="00DB6AB1" w:rsidP="00871029">
      <w:pPr>
        <w:widowControl w:val="0"/>
        <w:adjustRightInd w:val="0"/>
        <w:snapToGrid w:val="0"/>
        <w:ind w:left="374"/>
        <w:rPr>
          <w:sz w:val="22"/>
          <w:szCs w:val="22"/>
          <w:lang w:val="en-AU"/>
        </w:rPr>
      </w:pPr>
      <w:r w:rsidRPr="00E423A8">
        <w:rPr>
          <w:sz w:val="22"/>
          <w:szCs w:val="22"/>
          <w:lang w:val="en-AU"/>
        </w:rPr>
        <w:t xml:space="preserve"> </w:t>
      </w:r>
    </w:p>
    <w:p w14:paraId="5BDAC3E9" w14:textId="77777777" w:rsidR="00DB6AB1" w:rsidRPr="00E423A8" w:rsidRDefault="00DB6AB1" w:rsidP="00871029">
      <w:pPr>
        <w:pStyle w:val="Heading2"/>
        <w:widowControl w:val="0"/>
        <w:tabs>
          <w:tab w:val="center" w:pos="2156"/>
        </w:tabs>
        <w:adjustRightInd w:val="0"/>
        <w:snapToGrid w:val="0"/>
        <w:ind w:left="-1"/>
        <w:rPr>
          <w:szCs w:val="22"/>
          <w:lang w:val="en-AU"/>
        </w:rPr>
      </w:pPr>
      <w:r w:rsidRPr="00E423A8">
        <w:rPr>
          <w:szCs w:val="22"/>
          <w:lang w:val="en-AU"/>
        </w:rPr>
        <w:t xml:space="preserve">16.3 </w:t>
      </w:r>
      <w:r w:rsidRPr="00E423A8">
        <w:rPr>
          <w:szCs w:val="22"/>
          <w:lang w:val="en-AU"/>
        </w:rPr>
        <w:tab/>
        <w:t xml:space="preserve">Key Questions and Comments  </w:t>
      </w:r>
    </w:p>
    <w:p w14:paraId="729AADEA" w14:textId="77777777" w:rsidR="00DB6AB1" w:rsidRPr="00E423A8" w:rsidRDefault="00DB6AB1" w:rsidP="00871029">
      <w:pPr>
        <w:widowControl w:val="0"/>
        <w:adjustRightInd w:val="0"/>
        <w:snapToGrid w:val="0"/>
        <w:ind w:left="14"/>
        <w:rPr>
          <w:sz w:val="22"/>
          <w:szCs w:val="22"/>
          <w:lang w:val="en-AU"/>
        </w:rPr>
      </w:pPr>
      <w:r w:rsidRPr="00E423A8">
        <w:rPr>
          <w:b/>
          <w:sz w:val="22"/>
          <w:szCs w:val="22"/>
          <w:lang w:val="en-AU"/>
        </w:rPr>
        <w:t xml:space="preserve"> </w:t>
      </w:r>
    </w:p>
    <w:p w14:paraId="330ED5E8" w14:textId="77777777" w:rsidR="00DB6AB1" w:rsidRPr="00E423A8" w:rsidRDefault="00DB6AB1">
      <w:pPr>
        <w:pStyle w:val="ODFText"/>
        <w:widowControl w:val="0"/>
        <w:adjustRightInd w:val="0"/>
        <w:snapToGrid w:val="0"/>
        <w:rPr>
          <w:lang w:val="en-AU"/>
        </w:rPr>
      </w:pPr>
      <w:r w:rsidRPr="00E423A8">
        <w:rPr>
          <w:b/>
          <w:lang w:val="en-AU"/>
        </w:rPr>
        <w:t>Pew Charitable Trusts</w:t>
      </w:r>
      <w:r w:rsidRPr="00E423A8">
        <w:rPr>
          <w:lang w:val="en-AU"/>
        </w:rPr>
        <w:t xml:space="preserve"> thanked the authors for the effort creep analysis, stating this is a very important element in understanding fishery dynamics. The use of VMS data in the analysis is a good step </w:t>
      </w:r>
      <w:r w:rsidRPr="00E423A8">
        <w:rPr>
          <w:lang w:val="en-AU"/>
        </w:rPr>
        <w:lastRenderedPageBreak/>
        <w:t xml:space="preserve">forward in avoiding the potential bias associated with the logbook data. </w:t>
      </w:r>
    </w:p>
    <w:p w14:paraId="5B30EE56" w14:textId="77777777" w:rsidR="00DB6AB1" w:rsidRPr="00E423A8" w:rsidRDefault="00DB6AB1">
      <w:pPr>
        <w:pStyle w:val="ListParagraph"/>
        <w:widowControl w:val="0"/>
        <w:numPr>
          <w:ilvl w:val="0"/>
          <w:numId w:val="96"/>
        </w:numPr>
        <w:adjustRightInd w:val="0"/>
        <w:snapToGrid w:val="0"/>
        <w:ind w:left="1094" w:hanging="374"/>
        <w:rPr>
          <w:sz w:val="22"/>
          <w:szCs w:val="22"/>
          <w:lang w:val="en-AU"/>
        </w:rPr>
      </w:pPr>
      <w:r w:rsidRPr="00E423A8">
        <w:rPr>
          <w:b/>
          <w:sz w:val="22"/>
          <w:szCs w:val="22"/>
          <w:lang w:val="en-AU"/>
        </w:rPr>
        <w:t xml:space="preserve">Question </w:t>
      </w:r>
      <w:r w:rsidRPr="00E423A8">
        <w:rPr>
          <w:bCs/>
          <w:sz w:val="22"/>
          <w:szCs w:val="22"/>
          <w:lang w:val="en-AU"/>
        </w:rPr>
        <w:t xml:space="preserve">(for consideration in future iterations of the report): Given that a fishing day can be defined as “days when searching is conducted but a net is not necessarily deployed”, should every day at sea (with available hold capacity) be defined as a fishing day in </w:t>
      </w:r>
      <w:proofErr w:type="spellStart"/>
      <w:r w:rsidRPr="00E423A8">
        <w:rPr>
          <w:bCs/>
          <w:sz w:val="22"/>
          <w:szCs w:val="22"/>
          <w:lang w:val="en-AU"/>
        </w:rPr>
        <w:t>non FAD</w:t>
      </w:r>
      <w:proofErr w:type="spellEnd"/>
      <w:r w:rsidRPr="00E423A8">
        <w:rPr>
          <w:bCs/>
          <w:sz w:val="22"/>
          <w:szCs w:val="22"/>
          <w:lang w:val="en-AU"/>
        </w:rPr>
        <w:t>-closure periods, given that modern FAD buoys are monitoring for fish 24/7 and vessels effectively know if fish are associated with their FADs at any time (i.e., they are “searching” at all times)? In other words, should a vessel day currently defined as “in transit” to a fishing ground be defined as a fishing day if it knows it is travelling to a productive FAD? Obviously, during the FAD closure period, vessels travelling from port to a fishing ground should be classed as “in transit” as they will theoretically not be searching until they arrive.</w:t>
      </w:r>
    </w:p>
    <w:p w14:paraId="7F3436E6" w14:textId="77777777" w:rsidR="00DB6AB1" w:rsidRPr="00E423A8" w:rsidRDefault="00DB6AB1" w:rsidP="00871029">
      <w:pPr>
        <w:pStyle w:val="ListParagraph"/>
        <w:widowControl w:val="0"/>
        <w:adjustRightInd w:val="0"/>
        <w:snapToGrid w:val="0"/>
        <w:ind w:left="1094"/>
        <w:rPr>
          <w:sz w:val="22"/>
          <w:szCs w:val="22"/>
          <w:lang w:val="en-AU"/>
        </w:rPr>
      </w:pPr>
      <w:r w:rsidRPr="00E423A8">
        <w:rPr>
          <w:sz w:val="22"/>
          <w:szCs w:val="22"/>
          <w:lang w:val="en-AU"/>
        </w:rPr>
        <w:t xml:space="preserve"> </w:t>
      </w:r>
    </w:p>
    <w:p w14:paraId="112B17B5" w14:textId="77777777" w:rsidR="00DB6AB1" w:rsidRPr="00E423A8" w:rsidRDefault="00DB6AB1">
      <w:pPr>
        <w:pStyle w:val="ListParagraph"/>
        <w:widowControl w:val="0"/>
        <w:numPr>
          <w:ilvl w:val="0"/>
          <w:numId w:val="109"/>
        </w:numPr>
        <w:adjustRightInd w:val="0"/>
        <w:snapToGrid w:val="0"/>
        <w:ind w:left="720" w:firstLine="0"/>
        <w:rPr>
          <w:sz w:val="22"/>
          <w:szCs w:val="22"/>
          <w:lang w:val="en-AU"/>
        </w:rPr>
      </w:pPr>
      <w:r w:rsidRPr="00E423A8">
        <w:rPr>
          <w:b/>
          <w:bCs/>
          <w:sz w:val="22"/>
          <w:szCs w:val="22"/>
          <w:lang w:val="en-AU"/>
        </w:rPr>
        <w:t xml:space="preserve">Reply: </w:t>
      </w:r>
      <w:r w:rsidRPr="00E423A8">
        <w:rPr>
          <w:sz w:val="22"/>
          <w:szCs w:val="22"/>
          <w:lang w:val="en-AU"/>
        </w:rPr>
        <w:t>SPC stated that for this analysis using VMS days the approach counts every day that a vessel is within a PNA EEZ as a fishing day, transit days are when a vessel is travelling at speed to and from a port to a fishing ground in EEZ. Hence, the estimates of fishing days are a bit higher than those counted as fishing days in the VDS system as SPC has not adjusted for non-fishing days claims. Ideally, SPC stated it would not include days where the vessels are incapacitated and can’t fish, but it doesn’t get this information, so if anything, the VMS approach that is used overestimates the actual fishing/searching days. SPC stated its doesn’t think a transit day from port to a fishing ground is a fishing day – vessels move at speed from a port to the fishing ground in an EEZ where they have a right to fish, once they enter the EEZ, they are immediately fishing as far as SPC’s VMS analyses is concerned. SPC suggested Pew might be referring mostly to high seas effort? As to the influence of FADs and sonar technology – this has no doubt allowed vessels to target their movements between FADs more effectively, but they can still only do one FAD set a day. It was the expectation under the VDS that vessels would start doing additional sets on free schools to get more from their purchased days (i.e., increase the nominal fishing effort), but the new analysis using VMS days provided no real indication that this has happened, a bit surprising. One would expect the use of FADs with sonar and 24/7 monitoring would allow vessels to target FADs within travel range that have signals suggesting they have more associated biomass, but other factors will play into decisions to target a particular FAD – irrespective of the sonar signal, and these sonar signals are still not overly reliable apparently. SPC stated it would have expected to see increasing trends in catch per set, but that is not evident either. It noted one major caveat that is difficult to adequately address – the lack of trends in catch rates per set may actually be due to increased effectiveness of purse seine FAD sets (i.e., using sonar data effectively to target higher biomass FADs) thus compensating for underlying declines in the abundance. This is a key part of the reason SPC has decided not to use FADs in CPUE indices for stock assessment.</w:t>
      </w:r>
    </w:p>
    <w:p w14:paraId="3D3941DD" w14:textId="77777777" w:rsidR="00DB6AB1" w:rsidRPr="00E423A8" w:rsidRDefault="00DB6AB1" w:rsidP="00871029">
      <w:pPr>
        <w:widowControl w:val="0"/>
        <w:adjustRightInd w:val="0"/>
        <w:snapToGrid w:val="0"/>
        <w:ind w:left="374"/>
        <w:rPr>
          <w:sz w:val="22"/>
          <w:szCs w:val="22"/>
          <w:lang w:val="en-AU"/>
        </w:rPr>
      </w:pPr>
      <w:r w:rsidRPr="00E423A8">
        <w:rPr>
          <w:sz w:val="22"/>
          <w:szCs w:val="22"/>
          <w:lang w:val="en-AU"/>
        </w:rPr>
        <w:t xml:space="preserve"> </w:t>
      </w:r>
    </w:p>
    <w:p w14:paraId="58A07D39" w14:textId="50DD0CD8" w:rsidR="00DB6AB1" w:rsidRPr="00E423A8" w:rsidRDefault="00DB6AB1" w:rsidP="008446F7">
      <w:pPr>
        <w:pStyle w:val="Heading1"/>
        <w:keepNext w:val="0"/>
        <w:keepLines w:val="0"/>
        <w:widowControl w:val="0"/>
        <w:adjustRightInd w:val="0"/>
        <w:snapToGrid w:val="0"/>
        <w:spacing w:after="0"/>
        <w:jc w:val="both"/>
      </w:pPr>
      <w:r w:rsidRPr="00E423A8">
        <w:t>TOPIC 17.</w:t>
      </w:r>
      <w:r w:rsidRPr="00E423A8">
        <w:rPr>
          <w:rFonts w:eastAsia="Arial"/>
        </w:rPr>
        <w:t xml:space="preserve"> </w:t>
      </w:r>
      <w:r w:rsidRPr="00E423A8">
        <w:rPr>
          <w:rFonts w:eastAsia="Arial"/>
        </w:rPr>
        <w:tab/>
      </w:r>
      <w:r w:rsidRPr="00E423A8">
        <w:t xml:space="preserve">Key decisions for the WCPFC Commission and Scientific Committee under the </w:t>
      </w:r>
      <w:r w:rsidRPr="00E423A8">
        <w:tab/>
      </w:r>
      <w:r w:rsidR="00644B3A" w:rsidRPr="00E423A8">
        <w:tab/>
      </w:r>
      <w:r w:rsidR="00644B3A" w:rsidRPr="00E423A8">
        <w:tab/>
      </w:r>
      <w:r w:rsidRPr="00E423A8">
        <w:t>harvest strategy approach for WCPO tuna stocks and fisheries (UPDATE to SC14-</w:t>
      </w:r>
      <w:r w:rsidRPr="00E423A8">
        <w:tab/>
      </w:r>
      <w:r w:rsidR="00644B3A" w:rsidRPr="00E423A8">
        <w:tab/>
      </w:r>
      <w:r w:rsidR="00644B3A" w:rsidRPr="00E423A8">
        <w:tab/>
      </w:r>
      <w:r w:rsidRPr="00E423A8">
        <w:t xml:space="preserve">MI-WP-05)  </w:t>
      </w:r>
    </w:p>
    <w:p w14:paraId="1FF0C78E" w14:textId="77777777" w:rsidR="00DB6AB1" w:rsidRPr="00E423A8" w:rsidRDefault="00DB6AB1" w:rsidP="00871029">
      <w:pPr>
        <w:widowControl w:val="0"/>
        <w:adjustRightInd w:val="0"/>
        <w:snapToGrid w:val="0"/>
        <w:ind w:left="14"/>
        <w:rPr>
          <w:sz w:val="22"/>
          <w:szCs w:val="22"/>
          <w:lang w:val="en-AU"/>
        </w:rPr>
      </w:pPr>
      <w:r w:rsidRPr="00E423A8">
        <w:rPr>
          <w:b/>
          <w:sz w:val="22"/>
          <w:szCs w:val="22"/>
          <w:lang w:val="en-AU"/>
        </w:rPr>
        <w:t xml:space="preserve"> </w:t>
      </w:r>
    </w:p>
    <w:p w14:paraId="73244FE0" w14:textId="77777777" w:rsidR="00DB6AB1" w:rsidRPr="00E423A8" w:rsidRDefault="00DB6AB1" w:rsidP="00871029">
      <w:pPr>
        <w:pStyle w:val="Heading2"/>
        <w:widowControl w:val="0"/>
        <w:tabs>
          <w:tab w:val="center" w:pos="1317"/>
        </w:tabs>
        <w:adjustRightInd w:val="0"/>
        <w:snapToGrid w:val="0"/>
        <w:ind w:left="-1"/>
        <w:rPr>
          <w:szCs w:val="22"/>
          <w:lang w:val="en-AU"/>
        </w:rPr>
      </w:pPr>
      <w:r w:rsidRPr="00E423A8">
        <w:rPr>
          <w:szCs w:val="22"/>
          <w:lang w:val="en-AU"/>
        </w:rPr>
        <w:t xml:space="preserve">17.1 </w:t>
      </w:r>
      <w:r w:rsidRPr="00E423A8">
        <w:rPr>
          <w:szCs w:val="22"/>
          <w:lang w:val="en-AU"/>
        </w:rPr>
        <w:tab/>
        <w:t xml:space="preserve">Background </w:t>
      </w:r>
    </w:p>
    <w:p w14:paraId="5319348B" w14:textId="77777777" w:rsidR="00DB6AB1" w:rsidRPr="00E423A8" w:rsidRDefault="00DB6AB1">
      <w:pPr>
        <w:widowControl w:val="0"/>
        <w:numPr>
          <w:ilvl w:val="0"/>
          <w:numId w:val="84"/>
        </w:numPr>
        <w:adjustRightInd w:val="0"/>
        <w:snapToGrid w:val="0"/>
        <w:ind w:right="2" w:hanging="360"/>
        <w:rPr>
          <w:sz w:val="22"/>
          <w:szCs w:val="22"/>
          <w:lang w:val="en-AU"/>
        </w:rPr>
      </w:pPr>
      <w:r w:rsidRPr="00E423A8">
        <w:rPr>
          <w:b/>
          <w:sz w:val="22"/>
          <w:szCs w:val="22"/>
          <w:lang w:val="en-AU"/>
        </w:rPr>
        <w:t>Introduction</w:t>
      </w:r>
      <w:r w:rsidRPr="00E423A8">
        <w:rPr>
          <w:sz w:val="22"/>
          <w:szCs w:val="22"/>
          <w:lang w:val="en-AU"/>
        </w:rPr>
        <w:t xml:space="preserve">: </w:t>
      </w:r>
      <w:r w:rsidRPr="00E423A8">
        <w:rPr>
          <w:b/>
          <w:bCs/>
          <w:sz w:val="22"/>
          <w:szCs w:val="22"/>
          <w:lang w:val="en-AU"/>
        </w:rPr>
        <w:t>SC14-MI-WP-05</w:t>
      </w:r>
      <w:r w:rsidRPr="00E423A8">
        <w:rPr>
          <w:sz w:val="22"/>
          <w:szCs w:val="22"/>
          <w:lang w:val="en-AU"/>
        </w:rPr>
        <w:t xml:space="preserve"> highlighted areas of decision-making focus for managers and scientists during the development of harvest strategy approaches for WCPO fisheries and stocks. </w:t>
      </w:r>
      <w:r w:rsidRPr="00E423A8">
        <w:rPr>
          <w:b/>
          <w:bCs/>
          <w:sz w:val="22"/>
          <w:szCs w:val="22"/>
          <w:lang w:val="en-AU"/>
        </w:rPr>
        <w:t>SC18-MI-IP-03</w:t>
      </w:r>
      <w:r w:rsidRPr="00E423A8">
        <w:rPr>
          <w:sz w:val="22"/>
          <w:szCs w:val="22"/>
          <w:lang w:val="en-AU"/>
        </w:rPr>
        <w:t xml:space="preserve"> updates that paper and highlights key decision areas that i) regional fishery managers and stakeholders (through the Commission and Science Management Dialogue), and ii) scientists (through the Scientific Committee and Science Management Dialogue) will need to consider during the WCPFC’s process.</w:t>
      </w:r>
    </w:p>
    <w:p w14:paraId="09018F31" w14:textId="77777777" w:rsidR="00DB6AB1" w:rsidRPr="00E423A8" w:rsidRDefault="00DB6AB1">
      <w:pPr>
        <w:widowControl w:val="0"/>
        <w:numPr>
          <w:ilvl w:val="0"/>
          <w:numId w:val="84"/>
        </w:numPr>
        <w:adjustRightInd w:val="0"/>
        <w:snapToGrid w:val="0"/>
        <w:ind w:right="2" w:hanging="360"/>
        <w:rPr>
          <w:sz w:val="22"/>
          <w:szCs w:val="22"/>
          <w:lang w:val="en-AU"/>
        </w:rPr>
      </w:pPr>
      <w:r w:rsidRPr="00E423A8">
        <w:rPr>
          <w:b/>
          <w:sz w:val="22"/>
          <w:szCs w:val="22"/>
          <w:lang w:val="en-AU"/>
        </w:rPr>
        <w:t>Responsibility</w:t>
      </w:r>
      <w:r w:rsidRPr="00E423A8">
        <w:rPr>
          <w:sz w:val="22"/>
          <w:szCs w:val="22"/>
          <w:lang w:val="en-AU"/>
        </w:rPr>
        <w:t>: SPC</w:t>
      </w:r>
      <w:r w:rsidRPr="00E423A8">
        <w:rPr>
          <w:b/>
          <w:sz w:val="22"/>
          <w:szCs w:val="22"/>
          <w:lang w:val="en-AU"/>
        </w:rPr>
        <w:t xml:space="preserve"> </w:t>
      </w:r>
    </w:p>
    <w:p w14:paraId="1BDF0459" w14:textId="77777777" w:rsidR="00DB6AB1" w:rsidRPr="00E423A8" w:rsidRDefault="00DB6AB1" w:rsidP="00871029">
      <w:pPr>
        <w:widowControl w:val="0"/>
        <w:adjustRightInd w:val="0"/>
        <w:snapToGrid w:val="0"/>
        <w:ind w:left="1094"/>
        <w:rPr>
          <w:sz w:val="22"/>
          <w:szCs w:val="22"/>
          <w:lang w:val="en-AU"/>
        </w:rPr>
      </w:pPr>
      <w:r w:rsidRPr="00E423A8">
        <w:rPr>
          <w:b/>
          <w:sz w:val="22"/>
          <w:szCs w:val="22"/>
          <w:lang w:val="en-AU"/>
        </w:rPr>
        <w:t xml:space="preserve"> </w:t>
      </w:r>
    </w:p>
    <w:p w14:paraId="55B690FD" w14:textId="77777777" w:rsidR="00DB6AB1" w:rsidRPr="00E423A8" w:rsidRDefault="00DB6AB1" w:rsidP="00871029">
      <w:pPr>
        <w:pStyle w:val="Heading2"/>
        <w:widowControl w:val="0"/>
        <w:tabs>
          <w:tab w:val="center" w:pos="1703"/>
        </w:tabs>
        <w:adjustRightInd w:val="0"/>
        <w:snapToGrid w:val="0"/>
        <w:ind w:left="-1"/>
        <w:rPr>
          <w:szCs w:val="22"/>
          <w:lang w:val="en-AU"/>
        </w:rPr>
      </w:pPr>
      <w:r w:rsidRPr="00E423A8">
        <w:rPr>
          <w:szCs w:val="22"/>
          <w:lang w:val="en-AU"/>
        </w:rPr>
        <w:t xml:space="preserve">17.2 </w:t>
      </w:r>
      <w:r w:rsidRPr="00E423A8">
        <w:rPr>
          <w:szCs w:val="22"/>
          <w:lang w:val="en-AU"/>
        </w:rPr>
        <w:tab/>
        <w:t>Relevant Documents</w:t>
      </w:r>
      <w:r w:rsidRPr="00E423A8">
        <w:rPr>
          <w:b w:val="0"/>
          <w:szCs w:val="22"/>
          <w:lang w:val="en-AU"/>
        </w:rPr>
        <w:t xml:space="preserve"> </w:t>
      </w:r>
    </w:p>
    <w:tbl>
      <w:tblPr>
        <w:tblStyle w:val="TableGrid0"/>
        <w:tblW w:w="9544" w:type="dxa"/>
        <w:tblInd w:w="739" w:type="dxa"/>
        <w:tblCellMar>
          <w:top w:w="26" w:type="dxa"/>
          <w:left w:w="108" w:type="dxa"/>
          <w:right w:w="115" w:type="dxa"/>
        </w:tblCellMar>
        <w:tblLook w:val="04A0" w:firstRow="1" w:lastRow="0" w:firstColumn="1" w:lastColumn="0" w:noHBand="0" w:noVBand="1"/>
      </w:tblPr>
      <w:tblGrid>
        <w:gridCol w:w="1976"/>
        <w:gridCol w:w="7568"/>
      </w:tblGrid>
      <w:tr w:rsidR="00DB6AB1" w:rsidRPr="00E423A8" w14:paraId="46F49C8D" w14:textId="77777777">
        <w:trPr>
          <w:trHeight w:val="569"/>
        </w:trPr>
        <w:tc>
          <w:tcPr>
            <w:tcW w:w="1976" w:type="dxa"/>
            <w:tcBorders>
              <w:top w:val="single" w:sz="4" w:space="0" w:color="000000"/>
              <w:left w:val="single" w:sz="4" w:space="0" w:color="000000"/>
              <w:bottom w:val="single" w:sz="4" w:space="0" w:color="000000"/>
              <w:right w:val="single" w:sz="4" w:space="0" w:color="000000"/>
            </w:tcBorders>
            <w:vAlign w:val="center"/>
          </w:tcPr>
          <w:p w14:paraId="57E51EC3" w14:textId="77777777" w:rsidR="00DB6AB1" w:rsidRPr="00E423A8" w:rsidRDefault="00000000" w:rsidP="00871029">
            <w:pPr>
              <w:widowControl w:val="0"/>
              <w:adjustRightInd w:val="0"/>
              <w:snapToGrid w:val="0"/>
              <w:ind w:left="55"/>
              <w:rPr>
                <w:rFonts w:ascii="Times New Roman" w:hAnsi="Times New Roman" w:cs="Times New Roman"/>
                <w:sz w:val="22"/>
                <w:szCs w:val="22"/>
                <w:lang w:val="en-AU"/>
              </w:rPr>
            </w:pPr>
            <w:hyperlink r:id="rId106" w:history="1">
              <w:r w:rsidR="00DB6AB1" w:rsidRPr="00E423A8">
                <w:rPr>
                  <w:rStyle w:val="Hyperlink"/>
                  <w:rFonts w:ascii="Times New Roman" w:hAnsi="Times New Roman" w:cs="Times New Roman"/>
                  <w:sz w:val="22"/>
                  <w:szCs w:val="22"/>
                  <w:lang w:val="en-AU"/>
                </w:rPr>
                <w:t>SC18-MI-IP-03</w:t>
              </w:r>
            </w:hyperlink>
            <w:hyperlink r:id="rId107">
              <w:r w:rsidR="00DB6AB1" w:rsidRPr="00E423A8">
                <w:rPr>
                  <w:rFonts w:ascii="Times New Roman" w:hAnsi="Times New Roman" w:cs="Times New Roman"/>
                  <w:b/>
                  <w:sz w:val="22"/>
                  <w:szCs w:val="22"/>
                  <w:lang w:val="en-AU"/>
                </w:rPr>
                <w:t xml:space="preserve"> </w:t>
              </w:r>
            </w:hyperlink>
            <w:r w:rsidR="00DB6AB1" w:rsidRPr="00E423A8">
              <w:rPr>
                <w:rFonts w:ascii="Times New Roman" w:hAnsi="Times New Roman" w:cs="Times New Roman"/>
                <w:b/>
                <w:sz w:val="22"/>
                <w:szCs w:val="22"/>
                <w:lang w:val="en-AU"/>
              </w:rPr>
              <w:t xml:space="preserve"> </w:t>
            </w:r>
          </w:p>
        </w:tc>
        <w:tc>
          <w:tcPr>
            <w:tcW w:w="7569" w:type="dxa"/>
            <w:tcBorders>
              <w:top w:val="single" w:sz="4" w:space="0" w:color="000000"/>
              <w:left w:val="single" w:sz="4" w:space="0" w:color="000000"/>
              <w:bottom w:val="single" w:sz="4" w:space="0" w:color="000000"/>
              <w:right w:val="single" w:sz="4" w:space="0" w:color="000000"/>
            </w:tcBorders>
          </w:tcPr>
          <w:p w14:paraId="0BDA0B6A" w14:textId="558D35AA" w:rsidR="00DB6AB1" w:rsidRPr="00E423A8" w:rsidRDefault="00835056" w:rsidP="00871029">
            <w:pPr>
              <w:widowControl w:val="0"/>
              <w:adjustRightInd w:val="0"/>
              <w:snapToGrid w:val="0"/>
              <w:rPr>
                <w:rFonts w:ascii="Times New Roman" w:hAnsi="Times New Roman" w:cs="Times New Roman"/>
                <w:sz w:val="22"/>
                <w:szCs w:val="22"/>
                <w:lang w:val="en-AU"/>
              </w:rPr>
            </w:pPr>
            <w:r w:rsidRPr="00835056">
              <w:rPr>
                <w:rFonts w:ascii="Times New Roman" w:hAnsi="Times New Roman" w:cs="Times New Roman"/>
                <w:sz w:val="22"/>
                <w:szCs w:val="22"/>
                <w:lang w:val="en-AU"/>
              </w:rPr>
              <w:t>G. Pilling, R. Scott, P. Hamer, J. Hampton, F. Scott, and N. Yao</w:t>
            </w:r>
            <w:r w:rsidR="00DB6AB1" w:rsidRPr="00E423A8">
              <w:rPr>
                <w:rFonts w:ascii="Times New Roman" w:hAnsi="Times New Roman" w:cs="Times New Roman"/>
                <w:sz w:val="22"/>
                <w:szCs w:val="22"/>
                <w:lang w:val="en-AU"/>
              </w:rPr>
              <w:t xml:space="preserve">. </w:t>
            </w:r>
            <w:r w:rsidR="00DB6AB1" w:rsidRPr="00E423A8">
              <w:rPr>
                <w:rFonts w:ascii="Times New Roman" w:hAnsi="Times New Roman" w:cs="Times New Roman"/>
                <w:b/>
                <w:bCs/>
                <w:sz w:val="22"/>
                <w:szCs w:val="22"/>
                <w:lang w:val="en-AU"/>
              </w:rPr>
              <w:t>Key decisions for the WCPFC Commission and Scientific Committee under the harvest strategy approach for WCPO tuna stocks and fisheries (UPDATE to SC14-MI-WP-05)</w:t>
            </w:r>
          </w:p>
        </w:tc>
      </w:tr>
      <w:tr w:rsidR="00DB6AB1" w:rsidRPr="00E423A8" w14:paraId="3628A901" w14:textId="77777777">
        <w:trPr>
          <w:trHeight w:val="569"/>
        </w:trPr>
        <w:tc>
          <w:tcPr>
            <w:tcW w:w="1976" w:type="dxa"/>
            <w:tcBorders>
              <w:top w:val="single" w:sz="4" w:space="0" w:color="000000"/>
              <w:left w:val="single" w:sz="4" w:space="0" w:color="000000"/>
              <w:bottom w:val="single" w:sz="4" w:space="0" w:color="000000"/>
              <w:right w:val="single" w:sz="4" w:space="0" w:color="000000"/>
            </w:tcBorders>
            <w:vAlign w:val="center"/>
          </w:tcPr>
          <w:p w14:paraId="3126AC28" w14:textId="77777777" w:rsidR="00DB6AB1" w:rsidRPr="00E423A8" w:rsidRDefault="00000000" w:rsidP="00871029">
            <w:pPr>
              <w:widowControl w:val="0"/>
              <w:adjustRightInd w:val="0"/>
              <w:snapToGrid w:val="0"/>
              <w:ind w:left="55"/>
              <w:rPr>
                <w:rFonts w:ascii="Times New Roman" w:hAnsi="Times New Roman" w:cs="Times New Roman"/>
                <w:sz w:val="22"/>
                <w:szCs w:val="22"/>
                <w:lang w:val="en-AU"/>
              </w:rPr>
            </w:pPr>
            <w:hyperlink r:id="rId108" w:history="1">
              <w:r w:rsidR="00DB6AB1" w:rsidRPr="00E423A8">
                <w:rPr>
                  <w:rStyle w:val="Hyperlink"/>
                  <w:rFonts w:ascii="Times New Roman" w:hAnsi="Times New Roman" w:cs="Times New Roman"/>
                  <w:sz w:val="22"/>
                  <w:szCs w:val="22"/>
                  <w:lang w:val="en-AU"/>
                </w:rPr>
                <w:t>SC14-MI-WP-05</w:t>
              </w:r>
            </w:hyperlink>
          </w:p>
        </w:tc>
        <w:tc>
          <w:tcPr>
            <w:tcW w:w="7569" w:type="dxa"/>
            <w:tcBorders>
              <w:top w:val="single" w:sz="4" w:space="0" w:color="000000"/>
              <w:left w:val="single" w:sz="4" w:space="0" w:color="000000"/>
              <w:bottom w:val="single" w:sz="4" w:space="0" w:color="000000"/>
              <w:right w:val="single" w:sz="4" w:space="0" w:color="000000"/>
            </w:tcBorders>
          </w:tcPr>
          <w:p w14:paraId="33A759B1" w14:textId="78453A33" w:rsidR="00DB6AB1" w:rsidRPr="00E423A8" w:rsidRDefault="00DB6AB1" w:rsidP="00871029">
            <w:pPr>
              <w:widowControl w:val="0"/>
              <w:adjustRightInd w:val="0"/>
              <w:snapToGrid w:val="0"/>
              <w:ind w:right="145"/>
              <w:rPr>
                <w:rFonts w:ascii="Times New Roman" w:hAnsi="Times New Roman" w:cs="Times New Roman"/>
                <w:sz w:val="22"/>
                <w:szCs w:val="22"/>
                <w:lang w:val="en-AU"/>
              </w:rPr>
            </w:pPr>
            <w:r w:rsidRPr="00E423A8">
              <w:rPr>
                <w:rFonts w:ascii="Times New Roman" w:hAnsi="Times New Roman" w:cs="Times New Roman"/>
                <w:sz w:val="22"/>
                <w:szCs w:val="22"/>
                <w:lang w:val="en-AU"/>
              </w:rPr>
              <w:t xml:space="preserve">SPC. </w:t>
            </w:r>
            <w:r w:rsidRPr="00E423A8">
              <w:rPr>
                <w:rFonts w:ascii="Times New Roman" w:hAnsi="Times New Roman" w:cs="Times New Roman"/>
                <w:b/>
                <w:bCs/>
                <w:sz w:val="22"/>
                <w:szCs w:val="22"/>
                <w:lang w:val="en-AU"/>
              </w:rPr>
              <w:t>Key decisions for managers and scientists under the harvest strategy approach for</w:t>
            </w:r>
            <w:r w:rsidR="00CD287E">
              <w:rPr>
                <w:rFonts w:ascii="Times New Roman" w:hAnsi="Times New Roman" w:cs="Times New Roman"/>
                <w:b/>
                <w:bCs/>
                <w:sz w:val="22"/>
                <w:szCs w:val="22"/>
                <w:lang w:val="en-AU"/>
              </w:rPr>
              <w:t xml:space="preserve"> </w:t>
            </w:r>
            <w:r w:rsidRPr="00E423A8">
              <w:rPr>
                <w:rFonts w:ascii="Times New Roman" w:hAnsi="Times New Roman" w:cs="Times New Roman"/>
                <w:b/>
                <w:bCs/>
                <w:sz w:val="22"/>
                <w:szCs w:val="22"/>
                <w:lang w:val="en-AU"/>
              </w:rPr>
              <w:t>WCPO tuna stocks and fisheries</w:t>
            </w:r>
          </w:p>
        </w:tc>
      </w:tr>
    </w:tbl>
    <w:p w14:paraId="50E84CB3" w14:textId="77777777" w:rsidR="00DB6AB1" w:rsidRPr="00E423A8" w:rsidRDefault="00DB6AB1" w:rsidP="00871029">
      <w:pPr>
        <w:widowControl w:val="0"/>
        <w:adjustRightInd w:val="0"/>
        <w:snapToGrid w:val="0"/>
        <w:ind w:left="374"/>
        <w:rPr>
          <w:sz w:val="22"/>
          <w:szCs w:val="22"/>
          <w:lang w:val="en-AU"/>
        </w:rPr>
      </w:pPr>
      <w:r w:rsidRPr="00E423A8">
        <w:rPr>
          <w:sz w:val="22"/>
          <w:szCs w:val="22"/>
          <w:lang w:val="en-AU"/>
        </w:rPr>
        <w:t xml:space="preserve">  </w:t>
      </w:r>
    </w:p>
    <w:p w14:paraId="7AD357D9" w14:textId="77777777" w:rsidR="00DB6AB1" w:rsidRPr="00E423A8" w:rsidRDefault="00DB6AB1" w:rsidP="00871029">
      <w:pPr>
        <w:widowControl w:val="0"/>
        <w:tabs>
          <w:tab w:val="center" w:pos="2156"/>
        </w:tabs>
        <w:adjustRightInd w:val="0"/>
        <w:snapToGrid w:val="0"/>
        <w:ind w:left="-1"/>
        <w:rPr>
          <w:b/>
          <w:sz w:val="22"/>
          <w:szCs w:val="22"/>
          <w:lang w:val="en-AU"/>
        </w:rPr>
      </w:pPr>
      <w:r w:rsidRPr="00E423A8">
        <w:rPr>
          <w:b/>
          <w:sz w:val="22"/>
          <w:szCs w:val="22"/>
          <w:lang w:val="en-AU"/>
        </w:rPr>
        <w:t xml:space="preserve">17.3 </w:t>
      </w:r>
      <w:r w:rsidRPr="00E423A8">
        <w:rPr>
          <w:b/>
          <w:sz w:val="22"/>
          <w:szCs w:val="22"/>
          <w:lang w:val="en-AU"/>
        </w:rPr>
        <w:tab/>
        <w:t xml:space="preserve">Key Questions and Comments </w:t>
      </w:r>
    </w:p>
    <w:p w14:paraId="18DE2475" w14:textId="77777777" w:rsidR="00DB6AB1" w:rsidRPr="00E423A8" w:rsidRDefault="00DB6AB1" w:rsidP="00871029">
      <w:pPr>
        <w:widowControl w:val="0"/>
        <w:tabs>
          <w:tab w:val="center" w:pos="2156"/>
        </w:tabs>
        <w:adjustRightInd w:val="0"/>
        <w:snapToGrid w:val="0"/>
        <w:ind w:left="-1"/>
        <w:rPr>
          <w:sz w:val="22"/>
          <w:szCs w:val="22"/>
          <w:lang w:val="en-AU"/>
        </w:rPr>
      </w:pPr>
    </w:p>
    <w:p w14:paraId="1D296377" w14:textId="77777777" w:rsidR="00DB6AB1" w:rsidRPr="00E423A8" w:rsidRDefault="00DB6AB1">
      <w:pPr>
        <w:pStyle w:val="ODFText"/>
        <w:widowControl w:val="0"/>
        <w:adjustRightInd w:val="0"/>
        <w:snapToGrid w:val="0"/>
        <w:rPr>
          <w:lang w:val="en-AU"/>
        </w:rPr>
      </w:pPr>
      <w:r w:rsidRPr="00E423A8">
        <w:rPr>
          <w:b/>
          <w:bCs w:val="0"/>
          <w:lang w:val="en-AU"/>
        </w:rPr>
        <w:t>The PNA and Tokelau</w:t>
      </w:r>
      <w:r w:rsidRPr="00E423A8">
        <w:rPr>
          <w:lang w:val="en-AU"/>
        </w:rPr>
        <w:t xml:space="preserve"> stated that SC18 needs to undertake the tasks necessary to make it possible for the Commission to adopt a skipjack management procedure at WCPFC19. They made the following comments and requests: </w:t>
      </w:r>
    </w:p>
    <w:p w14:paraId="57D9803B" w14:textId="77777777" w:rsidR="00DB6AB1" w:rsidRPr="00E423A8" w:rsidRDefault="00DB6AB1">
      <w:pPr>
        <w:pStyle w:val="ODFText"/>
        <w:widowControl w:val="0"/>
        <w:numPr>
          <w:ilvl w:val="0"/>
          <w:numId w:val="123"/>
        </w:numPr>
        <w:adjustRightInd w:val="0"/>
        <w:snapToGrid w:val="0"/>
        <w:rPr>
          <w:lang w:val="en-AU"/>
        </w:rPr>
      </w:pPr>
      <w:r w:rsidRPr="00E423A8">
        <w:rPr>
          <w:b/>
          <w:bCs w:val="0"/>
          <w:lang w:val="en-AU"/>
        </w:rPr>
        <w:t>Comment:</w:t>
      </w:r>
      <w:r w:rsidRPr="00E423A8">
        <w:rPr>
          <w:lang w:val="en-AU"/>
        </w:rPr>
        <w:t xml:space="preserve"> PNA and Tokelau see the priorities relating to a skipjack management procedure for SC18 as</w:t>
      </w:r>
    </w:p>
    <w:p w14:paraId="4E193385" w14:textId="23D43776" w:rsidR="00DB6AB1" w:rsidRPr="00E423A8" w:rsidRDefault="00DB6AB1">
      <w:pPr>
        <w:widowControl w:val="0"/>
        <w:numPr>
          <w:ilvl w:val="0"/>
          <w:numId w:val="124"/>
        </w:numPr>
        <w:adjustRightInd w:val="0"/>
        <w:snapToGrid w:val="0"/>
        <w:rPr>
          <w:sz w:val="22"/>
          <w:szCs w:val="22"/>
          <w:lang w:val="en-AU"/>
        </w:rPr>
      </w:pPr>
      <w:r w:rsidRPr="00E423A8">
        <w:rPr>
          <w:sz w:val="22"/>
          <w:szCs w:val="22"/>
          <w:lang w:val="en-AU"/>
        </w:rPr>
        <w:t xml:space="preserve">Formulating a request to SPC for a revised analysis on candidate skipjack TRPs following the new </w:t>
      </w:r>
      <w:r w:rsidR="006C391C">
        <w:rPr>
          <w:sz w:val="22"/>
          <w:szCs w:val="22"/>
          <w:lang w:val="en-AU"/>
        </w:rPr>
        <w:t>skipjack</w:t>
      </w:r>
      <w:r w:rsidRPr="00E423A8">
        <w:rPr>
          <w:sz w:val="22"/>
          <w:szCs w:val="22"/>
          <w:lang w:val="en-AU"/>
        </w:rPr>
        <w:t xml:space="preserve"> assessment</w:t>
      </w:r>
    </w:p>
    <w:p w14:paraId="37DA5839" w14:textId="77777777" w:rsidR="00DB6AB1" w:rsidRPr="00E423A8" w:rsidRDefault="00DB6AB1">
      <w:pPr>
        <w:widowControl w:val="0"/>
        <w:numPr>
          <w:ilvl w:val="0"/>
          <w:numId w:val="124"/>
        </w:numPr>
        <w:adjustRightInd w:val="0"/>
        <w:snapToGrid w:val="0"/>
        <w:rPr>
          <w:sz w:val="22"/>
          <w:szCs w:val="22"/>
          <w:lang w:val="en-AU"/>
        </w:rPr>
      </w:pPr>
      <w:r w:rsidRPr="00E423A8">
        <w:rPr>
          <w:sz w:val="22"/>
          <w:szCs w:val="22"/>
          <w:lang w:val="en-AU"/>
        </w:rPr>
        <w:t>Adoption of the skipjack operating model</w:t>
      </w:r>
    </w:p>
    <w:p w14:paraId="4E77538E" w14:textId="77777777" w:rsidR="00DB6AB1" w:rsidRPr="00E423A8" w:rsidRDefault="00DB6AB1">
      <w:pPr>
        <w:widowControl w:val="0"/>
        <w:numPr>
          <w:ilvl w:val="0"/>
          <w:numId w:val="124"/>
        </w:numPr>
        <w:adjustRightInd w:val="0"/>
        <w:snapToGrid w:val="0"/>
        <w:rPr>
          <w:sz w:val="22"/>
          <w:szCs w:val="22"/>
          <w:lang w:val="en-AU"/>
        </w:rPr>
      </w:pPr>
      <w:r w:rsidRPr="00E423A8">
        <w:rPr>
          <w:sz w:val="22"/>
          <w:szCs w:val="22"/>
          <w:lang w:val="en-AU"/>
        </w:rPr>
        <w:t>Adoption of skipjack estimation model settings</w:t>
      </w:r>
    </w:p>
    <w:p w14:paraId="52CD480D" w14:textId="77777777" w:rsidR="00DB6AB1" w:rsidRPr="00E423A8" w:rsidRDefault="00DB6AB1">
      <w:pPr>
        <w:widowControl w:val="0"/>
        <w:numPr>
          <w:ilvl w:val="0"/>
          <w:numId w:val="124"/>
        </w:numPr>
        <w:adjustRightInd w:val="0"/>
        <w:snapToGrid w:val="0"/>
        <w:rPr>
          <w:sz w:val="22"/>
          <w:szCs w:val="22"/>
          <w:lang w:val="en-AU"/>
        </w:rPr>
      </w:pPr>
      <w:r w:rsidRPr="00E423A8">
        <w:rPr>
          <w:sz w:val="22"/>
          <w:szCs w:val="22"/>
          <w:lang w:val="en-AU"/>
        </w:rPr>
        <w:t>Adoption of the MSE framework</w:t>
      </w:r>
    </w:p>
    <w:p w14:paraId="2851EFEB" w14:textId="77777777" w:rsidR="00DB6AB1" w:rsidRPr="00E423A8" w:rsidRDefault="00DB6AB1">
      <w:pPr>
        <w:widowControl w:val="0"/>
        <w:numPr>
          <w:ilvl w:val="0"/>
          <w:numId w:val="124"/>
        </w:numPr>
        <w:adjustRightInd w:val="0"/>
        <w:snapToGrid w:val="0"/>
        <w:rPr>
          <w:sz w:val="22"/>
          <w:szCs w:val="22"/>
          <w:lang w:val="en-AU"/>
        </w:rPr>
      </w:pPr>
      <w:r w:rsidRPr="00E423A8">
        <w:rPr>
          <w:sz w:val="22"/>
          <w:szCs w:val="22"/>
          <w:lang w:val="en-AU"/>
        </w:rPr>
        <w:t>Advice on the data collection programme</w:t>
      </w:r>
    </w:p>
    <w:p w14:paraId="6A6DD200" w14:textId="77777777" w:rsidR="00DB6AB1" w:rsidRPr="00E423A8" w:rsidRDefault="00DB6AB1">
      <w:pPr>
        <w:widowControl w:val="0"/>
        <w:numPr>
          <w:ilvl w:val="0"/>
          <w:numId w:val="124"/>
        </w:numPr>
        <w:adjustRightInd w:val="0"/>
        <w:snapToGrid w:val="0"/>
        <w:rPr>
          <w:sz w:val="22"/>
          <w:szCs w:val="22"/>
          <w:lang w:val="en-AU"/>
        </w:rPr>
      </w:pPr>
      <w:r w:rsidRPr="00E423A8">
        <w:rPr>
          <w:sz w:val="22"/>
          <w:szCs w:val="22"/>
          <w:lang w:val="en-AU"/>
        </w:rPr>
        <w:t>Advice on a monitoring strategy</w:t>
      </w:r>
    </w:p>
    <w:p w14:paraId="121E3CB8" w14:textId="77777777" w:rsidR="00DB6AB1" w:rsidRPr="00E423A8" w:rsidRDefault="00DB6AB1">
      <w:pPr>
        <w:widowControl w:val="0"/>
        <w:numPr>
          <w:ilvl w:val="0"/>
          <w:numId w:val="124"/>
        </w:numPr>
        <w:adjustRightInd w:val="0"/>
        <w:snapToGrid w:val="0"/>
        <w:rPr>
          <w:sz w:val="22"/>
          <w:szCs w:val="22"/>
          <w:lang w:val="en-AU"/>
        </w:rPr>
      </w:pPr>
      <w:r w:rsidRPr="00E423A8">
        <w:rPr>
          <w:sz w:val="22"/>
          <w:szCs w:val="22"/>
          <w:lang w:val="en-AU"/>
        </w:rPr>
        <w:t>Advice on the future role of the SC</w:t>
      </w:r>
    </w:p>
    <w:p w14:paraId="2D0C15D8" w14:textId="77777777" w:rsidR="00DB6AB1" w:rsidRPr="00E423A8" w:rsidRDefault="00DB6AB1">
      <w:pPr>
        <w:widowControl w:val="0"/>
        <w:numPr>
          <w:ilvl w:val="0"/>
          <w:numId w:val="124"/>
        </w:numPr>
        <w:adjustRightInd w:val="0"/>
        <w:snapToGrid w:val="0"/>
        <w:rPr>
          <w:sz w:val="22"/>
          <w:szCs w:val="22"/>
          <w:lang w:val="en-AU"/>
        </w:rPr>
      </w:pPr>
      <w:r w:rsidRPr="00E423A8">
        <w:rPr>
          <w:sz w:val="22"/>
          <w:szCs w:val="22"/>
          <w:lang w:val="en-AU"/>
        </w:rPr>
        <w:t>Advice on exceptional circumstances</w:t>
      </w:r>
    </w:p>
    <w:p w14:paraId="43AEBF62" w14:textId="77777777" w:rsidR="00DB6AB1" w:rsidRPr="00E423A8" w:rsidRDefault="00DB6AB1">
      <w:pPr>
        <w:pStyle w:val="ODFText"/>
        <w:widowControl w:val="0"/>
        <w:numPr>
          <w:ilvl w:val="0"/>
          <w:numId w:val="123"/>
        </w:numPr>
        <w:adjustRightInd w:val="0"/>
        <w:snapToGrid w:val="0"/>
        <w:rPr>
          <w:color w:val="auto"/>
          <w:lang w:val="en-AU"/>
        </w:rPr>
      </w:pPr>
      <w:r w:rsidRPr="00E423A8">
        <w:rPr>
          <w:b/>
          <w:bCs w:val="0"/>
          <w:color w:val="auto"/>
          <w:lang w:val="en-AU"/>
        </w:rPr>
        <w:t>Request</w:t>
      </w:r>
      <w:r w:rsidRPr="00E423A8">
        <w:rPr>
          <w:color w:val="auto"/>
          <w:lang w:val="en-AU"/>
        </w:rPr>
        <w:t>: PNA and Tokelau request that SPC suggest for consideration by SC18 a draft data collection programme and monitoring strategy to be included in the skipjack MP</w:t>
      </w:r>
    </w:p>
    <w:p w14:paraId="21F0EA1F" w14:textId="77777777" w:rsidR="00DB6AB1" w:rsidRPr="00E423A8" w:rsidRDefault="00DB6AB1" w:rsidP="00871029">
      <w:pPr>
        <w:pStyle w:val="ODFText"/>
        <w:widowControl w:val="0"/>
        <w:numPr>
          <w:ilvl w:val="0"/>
          <w:numId w:val="0"/>
        </w:numPr>
        <w:adjustRightInd w:val="0"/>
        <w:snapToGrid w:val="0"/>
        <w:ind w:left="1094"/>
        <w:rPr>
          <w:color w:val="auto"/>
          <w:lang w:val="en-AU"/>
        </w:rPr>
      </w:pPr>
    </w:p>
    <w:p w14:paraId="325260BC" w14:textId="77777777" w:rsidR="00DB6AB1" w:rsidRPr="00E423A8" w:rsidRDefault="00DB6AB1">
      <w:pPr>
        <w:pStyle w:val="ODFText"/>
        <w:widowControl w:val="0"/>
        <w:numPr>
          <w:ilvl w:val="0"/>
          <w:numId w:val="123"/>
        </w:numPr>
        <w:adjustRightInd w:val="0"/>
        <w:snapToGrid w:val="0"/>
        <w:rPr>
          <w:color w:val="auto"/>
          <w:lang w:val="en-AU"/>
        </w:rPr>
      </w:pPr>
      <w:r w:rsidRPr="00E423A8">
        <w:rPr>
          <w:b/>
          <w:bCs w:val="0"/>
          <w:color w:val="auto"/>
          <w:lang w:val="en-AU"/>
        </w:rPr>
        <w:t>Comment</w:t>
      </w:r>
      <w:r w:rsidRPr="00E423A8">
        <w:rPr>
          <w:color w:val="auto"/>
          <w:lang w:val="en-AU"/>
        </w:rPr>
        <w:t>: To provide a basis for discussion on (g) and (h) above, PNA and Tokelau suggested the following language:</w:t>
      </w:r>
    </w:p>
    <w:p w14:paraId="1D55CBFD" w14:textId="77777777" w:rsidR="00DB6AB1" w:rsidRPr="00E423A8" w:rsidRDefault="00DB6AB1">
      <w:pPr>
        <w:pStyle w:val="ListParagraph"/>
        <w:widowControl w:val="0"/>
        <w:numPr>
          <w:ilvl w:val="0"/>
          <w:numId w:val="125"/>
        </w:numPr>
        <w:adjustRightInd w:val="0"/>
        <w:snapToGrid w:val="0"/>
        <w:rPr>
          <w:sz w:val="22"/>
          <w:szCs w:val="22"/>
          <w:u w:val="single"/>
          <w:lang w:val="en-AU"/>
        </w:rPr>
      </w:pPr>
      <w:r w:rsidRPr="00E423A8">
        <w:rPr>
          <w:sz w:val="22"/>
          <w:szCs w:val="22"/>
          <w:u w:val="single"/>
          <w:lang w:val="en-AU"/>
        </w:rPr>
        <w:t>Role of SC in a skipjack MP:</w:t>
      </w:r>
    </w:p>
    <w:p w14:paraId="7F7F6B85" w14:textId="77777777" w:rsidR="00DB6AB1" w:rsidRPr="00E423A8" w:rsidRDefault="00DB6AB1" w:rsidP="00871029">
      <w:pPr>
        <w:widowControl w:val="0"/>
        <w:adjustRightInd w:val="0"/>
        <w:snapToGrid w:val="0"/>
        <w:ind w:left="1080"/>
        <w:rPr>
          <w:i/>
          <w:iCs/>
          <w:sz w:val="22"/>
          <w:szCs w:val="22"/>
          <w:lang w:val="en-AU"/>
        </w:rPr>
      </w:pPr>
      <w:r w:rsidRPr="00E423A8">
        <w:rPr>
          <w:i/>
          <w:iCs/>
          <w:sz w:val="22"/>
          <w:szCs w:val="22"/>
          <w:lang w:val="en-AU"/>
        </w:rPr>
        <w:t>The Scientific Committee (SC) shall regularly review the performance and outputs of the MP and provide advice to the Commission on the MP, including advice to the Commission on exceptional circumstances in accordance with ……</w:t>
      </w:r>
    </w:p>
    <w:p w14:paraId="564CB983" w14:textId="77777777" w:rsidR="00DB6AB1" w:rsidRPr="00E423A8" w:rsidRDefault="00DB6AB1">
      <w:pPr>
        <w:pStyle w:val="ListParagraph"/>
        <w:widowControl w:val="0"/>
        <w:numPr>
          <w:ilvl w:val="0"/>
          <w:numId w:val="125"/>
        </w:numPr>
        <w:adjustRightInd w:val="0"/>
        <w:snapToGrid w:val="0"/>
        <w:rPr>
          <w:sz w:val="22"/>
          <w:szCs w:val="22"/>
          <w:u w:val="single"/>
          <w:lang w:val="en-AU"/>
        </w:rPr>
      </w:pPr>
      <w:r w:rsidRPr="00E423A8">
        <w:rPr>
          <w:sz w:val="22"/>
          <w:szCs w:val="22"/>
          <w:u w:val="single"/>
          <w:lang w:val="en-AU"/>
        </w:rPr>
        <w:t>Exceptional Circumstances</w:t>
      </w:r>
    </w:p>
    <w:p w14:paraId="5875BB84" w14:textId="77777777" w:rsidR="00DB6AB1" w:rsidRPr="00E423A8" w:rsidRDefault="00DB6AB1" w:rsidP="00871029">
      <w:pPr>
        <w:widowControl w:val="0"/>
        <w:adjustRightInd w:val="0"/>
        <w:snapToGrid w:val="0"/>
        <w:ind w:left="1080"/>
        <w:rPr>
          <w:i/>
          <w:iCs/>
          <w:sz w:val="22"/>
          <w:szCs w:val="22"/>
          <w:lang w:val="en-AU"/>
        </w:rPr>
      </w:pPr>
      <w:r w:rsidRPr="00E423A8">
        <w:rPr>
          <w:i/>
          <w:iCs/>
          <w:sz w:val="22"/>
          <w:szCs w:val="22"/>
          <w:lang w:val="en-AU"/>
        </w:rPr>
        <w:t>Exceptional circumstances are defined as the occurrence of events that are outside the range of scenarios considered for testing the management procedure. In the case of such events, it may be necessary to re-evaluate the management procedure or, in severe cases where there is considered to be a risk to the stock, take remedial action. Meta-rules for exceptional circumstances are not a mechanism for making regular, small adjustments to the MP, but rather should be invoked where, through an agreed process, the operation of the MP has been demonstrated to be highly risky or inappropriate. This text provides guidance on the process for determining whether exceptional circumstances exist and the necessary actions but does not provide firm definitions of all possible exceptional circumstances.</w:t>
      </w:r>
    </w:p>
    <w:p w14:paraId="37A7AA7E" w14:textId="77777777" w:rsidR="00DB6AB1" w:rsidRPr="00E423A8" w:rsidRDefault="00DB6AB1">
      <w:pPr>
        <w:pStyle w:val="ListParagraph"/>
        <w:widowControl w:val="0"/>
        <w:numPr>
          <w:ilvl w:val="0"/>
          <w:numId w:val="126"/>
        </w:numPr>
        <w:adjustRightInd w:val="0"/>
        <w:snapToGrid w:val="0"/>
        <w:rPr>
          <w:sz w:val="22"/>
          <w:szCs w:val="22"/>
          <w:u w:val="single"/>
          <w:lang w:val="en-AU"/>
        </w:rPr>
      </w:pPr>
      <w:r w:rsidRPr="00E423A8">
        <w:rPr>
          <w:sz w:val="22"/>
          <w:szCs w:val="22"/>
          <w:u w:val="single"/>
          <w:lang w:val="en-AU"/>
        </w:rPr>
        <w:t>Process to determine if exceptional circumstances exist</w:t>
      </w:r>
    </w:p>
    <w:p w14:paraId="3644810F" w14:textId="77777777" w:rsidR="00DB6AB1" w:rsidRPr="00E423A8" w:rsidRDefault="00DB6AB1" w:rsidP="00871029">
      <w:pPr>
        <w:widowControl w:val="0"/>
        <w:adjustRightInd w:val="0"/>
        <w:snapToGrid w:val="0"/>
        <w:ind w:left="1080"/>
        <w:rPr>
          <w:i/>
          <w:iCs/>
          <w:sz w:val="22"/>
          <w:szCs w:val="22"/>
          <w:lang w:val="en-AU"/>
        </w:rPr>
      </w:pPr>
      <w:r w:rsidRPr="00E423A8">
        <w:rPr>
          <w:i/>
          <w:iCs/>
          <w:sz w:val="22"/>
          <w:szCs w:val="22"/>
          <w:lang w:val="en-AU"/>
        </w:rPr>
        <w:t>SC to implement and conduct a monitoring strategy and to advise the Commission on the occurrence of exceptional circumstances based on the results of:</w:t>
      </w:r>
    </w:p>
    <w:p w14:paraId="7D17FBC1" w14:textId="77777777" w:rsidR="00DB6AB1" w:rsidRPr="00E423A8" w:rsidRDefault="00DB6AB1">
      <w:pPr>
        <w:widowControl w:val="0"/>
        <w:numPr>
          <w:ilvl w:val="0"/>
          <w:numId w:val="120"/>
        </w:numPr>
        <w:tabs>
          <w:tab w:val="clear" w:pos="720"/>
          <w:tab w:val="num" w:pos="1800"/>
        </w:tabs>
        <w:adjustRightInd w:val="0"/>
        <w:snapToGrid w:val="0"/>
        <w:ind w:left="1800"/>
        <w:rPr>
          <w:i/>
          <w:iCs/>
          <w:sz w:val="22"/>
          <w:szCs w:val="22"/>
          <w:lang w:val="en-AU"/>
        </w:rPr>
      </w:pPr>
      <w:r w:rsidRPr="00E423A8">
        <w:rPr>
          <w:i/>
          <w:iCs/>
          <w:sz w:val="22"/>
          <w:szCs w:val="22"/>
          <w:lang w:val="en-AU"/>
        </w:rPr>
        <w:t>Routine annual evaluation of potential exceptional circumstances based on information presented to and reviewed by SC.</w:t>
      </w:r>
    </w:p>
    <w:p w14:paraId="1C221D1E" w14:textId="77777777" w:rsidR="00DB6AB1" w:rsidRPr="00E423A8" w:rsidRDefault="00DB6AB1">
      <w:pPr>
        <w:widowControl w:val="0"/>
        <w:numPr>
          <w:ilvl w:val="0"/>
          <w:numId w:val="120"/>
        </w:numPr>
        <w:tabs>
          <w:tab w:val="clear" w:pos="720"/>
          <w:tab w:val="num" w:pos="1800"/>
        </w:tabs>
        <w:adjustRightInd w:val="0"/>
        <w:snapToGrid w:val="0"/>
        <w:ind w:left="1800"/>
        <w:rPr>
          <w:i/>
          <w:iCs/>
          <w:sz w:val="22"/>
          <w:szCs w:val="22"/>
          <w:lang w:val="en-AU"/>
        </w:rPr>
      </w:pPr>
      <w:r w:rsidRPr="00E423A8">
        <w:rPr>
          <w:i/>
          <w:iCs/>
          <w:sz w:val="22"/>
          <w:szCs w:val="22"/>
          <w:lang w:val="en-AU"/>
        </w:rPr>
        <w:t>Detailed evaluation of potential exceptional circumstances every 3 years coincident with the stock assessment.</w:t>
      </w:r>
    </w:p>
    <w:p w14:paraId="63C3C111" w14:textId="77777777" w:rsidR="00DB6AB1" w:rsidRPr="00E423A8" w:rsidRDefault="00DB6AB1">
      <w:pPr>
        <w:pStyle w:val="ListParagraph"/>
        <w:widowControl w:val="0"/>
        <w:numPr>
          <w:ilvl w:val="0"/>
          <w:numId w:val="126"/>
        </w:numPr>
        <w:adjustRightInd w:val="0"/>
        <w:snapToGrid w:val="0"/>
        <w:rPr>
          <w:sz w:val="22"/>
          <w:szCs w:val="22"/>
          <w:u w:val="single"/>
          <w:lang w:val="en-AU"/>
        </w:rPr>
      </w:pPr>
      <w:r w:rsidRPr="00E423A8">
        <w:rPr>
          <w:sz w:val="22"/>
          <w:szCs w:val="22"/>
          <w:u w:val="single"/>
          <w:lang w:val="en-AU"/>
        </w:rPr>
        <w:t xml:space="preserve">Examples of what might constitute exceptional circumstances include, but are not limited </w:t>
      </w:r>
      <w:r w:rsidRPr="00E423A8">
        <w:rPr>
          <w:sz w:val="22"/>
          <w:szCs w:val="22"/>
          <w:u w:val="single"/>
          <w:lang w:val="en-AU"/>
        </w:rPr>
        <w:lastRenderedPageBreak/>
        <w:t>to:</w:t>
      </w:r>
    </w:p>
    <w:p w14:paraId="67D299B7" w14:textId="77777777" w:rsidR="00DB6AB1" w:rsidRPr="00E423A8" w:rsidRDefault="00DB6AB1">
      <w:pPr>
        <w:widowControl w:val="0"/>
        <w:numPr>
          <w:ilvl w:val="0"/>
          <w:numId w:val="121"/>
        </w:numPr>
        <w:adjustRightInd w:val="0"/>
        <w:snapToGrid w:val="0"/>
        <w:rPr>
          <w:i/>
          <w:iCs/>
          <w:sz w:val="22"/>
          <w:szCs w:val="22"/>
          <w:lang w:val="en-AU"/>
        </w:rPr>
      </w:pPr>
      <w:r w:rsidRPr="00E423A8">
        <w:rPr>
          <w:i/>
          <w:iCs/>
          <w:sz w:val="22"/>
          <w:szCs w:val="22"/>
          <w:lang w:val="en-AU"/>
        </w:rPr>
        <w:t>Persistent low recruitment outside the range for which the MP was tested.</w:t>
      </w:r>
    </w:p>
    <w:p w14:paraId="155FFAF1" w14:textId="77777777" w:rsidR="00DB6AB1" w:rsidRPr="00E423A8" w:rsidRDefault="00DB6AB1">
      <w:pPr>
        <w:widowControl w:val="0"/>
        <w:numPr>
          <w:ilvl w:val="0"/>
          <w:numId w:val="121"/>
        </w:numPr>
        <w:adjustRightInd w:val="0"/>
        <w:snapToGrid w:val="0"/>
        <w:rPr>
          <w:i/>
          <w:iCs/>
          <w:sz w:val="22"/>
          <w:szCs w:val="22"/>
          <w:lang w:val="en-AU"/>
        </w:rPr>
      </w:pPr>
      <w:r w:rsidRPr="00E423A8">
        <w:rPr>
          <w:i/>
          <w:iCs/>
          <w:sz w:val="22"/>
          <w:szCs w:val="22"/>
          <w:lang w:val="en-AU"/>
        </w:rPr>
        <w:t>Substantial improvements in knowledge, or new knowledge, concerning the dynamics of the population which would have an appreciable effect on the operating models used to test the MP.</w:t>
      </w:r>
    </w:p>
    <w:p w14:paraId="1E2AB3E3" w14:textId="77777777" w:rsidR="00DB6AB1" w:rsidRPr="00E423A8" w:rsidRDefault="00DB6AB1">
      <w:pPr>
        <w:widowControl w:val="0"/>
        <w:numPr>
          <w:ilvl w:val="0"/>
          <w:numId w:val="121"/>
        </w:numPr>
        <w:adjustRightInd w:val="0"/>
        <w:snapToGrid w:val="0"/>
        <w:rPr>
          <w:i/>
          <w:iCs/>
          <w:sz w:val="22"/>
          <w:szCs w:val="22"/>
          <w:lang w:val="en-AU"/>
        </w:rPr>
      </w:pPr>
      <w:r w:rsidRPr="00E423A8">
        <w:rPr>
          <w:i/>
          <w:iCs/>
          <w:sz w:val="22"/>
          <w:szCs w:val="22"/>
          <w:lang w:val="en-AU"/>
        </w:rPr>
        <w:t>Non-availability of important input data resulting in an inability to run the MP.</w:t>
      </w:r>
    </w:p>
    <w:p w14:paraId="6743D81D" w14:textId="77777777" w:rsidR="00DB6AB1" w:rsidRPr="00E423A8" w:rsidRDefault="00DB6AB1">
      <w:pPr>
        <w:widowControl w:val="0"/>
        <w:numPr>
          <w:ilvl w:val="0"/>
          <w:numId w:val="121"/>
        </w:numPr>
        <w:adjustRightInd w:val="0"/>
        <w:snapToGrid w:val="0"/>
        <w:rPr>
          <w:i/>
          <w:iCs/>
          <w:sz w:val="22"/>
          <w:szCs w:val="22"/>
          <w:lang w:val="en-AU"/>
        </w:rPr>
      </w:pPr>
      <w:r w:rsidRPr="00E423A8">
        <w:rPr>
          <w:i/>
          <w:iCs/>
          <w:sz w:val="22"/>
          <w:szCs w:val="22"/>
          <w:lang w:val="en-AU"/>
        </w:rPr>
        <w:t>Stock assessment biomass estimates that are substantially outside the range of simulated stock trajectories considered in the MP evaluations, calculated under the reference set of operating models.</w:t>
      </w:r>
    </w:p>
    <w:p w14:paraId="30C6C9C5" w14:textId="77777777" w:rsidR="00DB6AB1" w:rsidRPr="00E423A8" w:rsidRDefault="00DB6AB1">
      <w:pPr>
        <w:widowControl w:val="0"/>
        <w:numPr>
          <w:ilvl w:val="0"/>
          <w:numId w:val="121"/>
        </w:numPr>
        <w:adjustRightInd w:val="0"/>
        <w:snapToGrid w:val="0"/>
        <w:rPr>
          <w:i/>
          <w:iCs/>
          <w:sz w:val="22"/>
          <w:szCs w:val="22"/>
          <w:lang w:val="en-AU"/>
        </w:rPr>
      </w:pPr>
      <w:r w:rsidRPr="00E423A8">
        <w:rPr>
          <w:i/>
          <w:iCs/>
          <w:sz w:val="22"/>
          <w:szCs w:val="22"/>
          <w:lang w:val="en-AU"/>
        </w:rPr>
        <w:t>Persistent or strong negative outcome in key objective indicators</w:t>
      </w:r>
    </w:p>
    <w:p w14:paraId="5537605C" w14:textId="77777777" w:rsidR="00DB6AB1" w:rsidRPr="00E423A8" w:rsidRDefault="00DB6AB1">
      <w:pPr>
        <w:pStyle w:val="ListParagraph"/>
        <w:widowControl w:val="0"/>
        <w:numPr>
          <w:ilvl w:val="0"/>
          <w:numId w:val="126"/>
        </w:numPr>
        <w:adjustRightInd w:val="0"/>
        <w:snapToGrid w:val="0"/>
        <w:rPr>
          <w:sz w:val="22"/>
          <w:szCs w:val="22"/>
          <w:u w:val="single"/>
          <w:lang w:val="en-AU"/>
        </w:rPr>
      </w:pPr>
      <w:r w:rsidRPr="00E423A8">
        <w:rPr>
          <w:sz w:val="22"/>
          <w:szCs w:val="22"/>
          <w:u w:val="single"/>
          <w:lang w:val="en-AU"/>
        </w:rPr>
        <w:t>Process for action in the event of exceptional circumstances</w:t>
      </w:r>
    </w:p>
    <w:p w14:paraId="48788270" w14:textId="77777777" w:rsidR="00DB6AB1" w:rsidRPr="00E423A8" w:rsidRDefault="00DB6AB1" w:rsidP="00871029">
      <w:pPr>
        <w:widowControl w:val="0"/>
        <w:adjustRightInd w:val="0"/>
        <w:snapToGrid w:val="0"/>
        <w:ind w:left="1440"/>
        <w:rPr>
          <w:i/>
          <w:iCs/>
          <w:sz w:val="22"/>
          <w:szCs w:val="22"/>
          <w:lang w:val="en-AU"/>
        </w:rPr>
      </w:pPr>
      <w:r w:rsidRPr="00E423A8">
        <w:rPr>
          <w:i/>
          <w:iCs/>
          <w:sz w:val="22"/>
          <w:szCs w:val="22"/>
          <w:lang w:val="en-AU"/>
        </w:rPr>
        <w:t>Having determined that there is evidence for exceptional circumstances, the SC will, in the same year, provide advice to the Commission including, but not limited to:</w:t>
      </w:r>
    </w:p>
    <w:p w14:paraId="5230D46F" w14:textId="77777777" w:rsidR="00DB6AB1" w:rsidRPr="00E423A8" w:rsidRDefault="00DB6AB1">
      <w:pPr>
        <w:widowControl w:val="0"/>
        <w:numPr>
          <w:ilvl w:val="0"/>
          <w:numId w:val="122"/>
        </w:numPr>
        <w:tabs>
          <w:tab w:val="num" w:pos="2160"/>
        </w:tabs>
        <w:adjustRightInd w:val="0"/>
        <w:snapToGrid w:val="0"/>
        <w:ind w:left="1800"/>
        <w:rPr>
          <w:i/>
          <w:iCs/>
          <w:sz w:val="22"/>
          <w:szCs w:val="22"/>
          <w:lang w:val="en-AU"/>
        </w:rPr>
      </w:pPr>
      <w:r w:rsidRPr="00E423A8">
        <w:rPr>
          <w:i/>
          <w:iCs/>
          <w:sz w:val="22"/>
          <w:szCs w:val="22"/>
          <w:lang w:val="en-AU"/>
        </w:rPr>
        <w:t>the nature and considered severity of the exceptional circumstances</w:t>
      </w:r>
    </w:p>
    <w:p w14:paraId="365286AF" w14:textId="77777777" w:rsidR="00DB6AB1" w:rsidRPr="00E423A8" w:rsidRDefault="00DB6AB1">
      <w:pPr>
        <w:widowControl w:val="0"/>
        <w:numPr>
          <w:ilvl w:val="0"/>
          <w:numId w:val="122"/>
        </w:numPr>
        <w:tabs>
          <w:tab w:val="num" w:pos="2160"/>
        </w:tabs>
        <w:adjustRightInd w:val="0"/>
        <w:snapToGrid w:val="0"/>
        <w:ind w:left="1800"/>
        <w:rPr>
          <w:i/>
          <w:iCs/>
          <w:sz w:val="22"/>
          <w:szCs w:val="22"/>
          <w:lang w:val="en-AU"/>
        </w:rPr>
      </w:pPr>
      <w:r w:rsidRPr="00E423A8">
        <w:rPr>
          <w:i/>
          <w:iCs/>
          <w:sz w:val="22"/>
          <w:szCs w:val="22"/>
          <w:lang w:val="en-AU"/>
        </w:rPr>
        <w:t>the necessary action required</w:t>
      </w:r>
    </w:p>
    <w:p w14:paraId="1705B1AE" w14:textId="77777777" w:rsidR="00DB6AB1" w:rsidRPr="00E423A8" w:rsidRDefault="00DB6AB1">
      <w:pPr>
        <w:widowControl w:val="0"/>
        <w:numPr>
          <w:ilvl w:val="3"/>
          <w:numId w:val="122"/>
        </w:numPr>
        <w:tabs>
          <w:tab w:val="clear" w:pos="2520"/>
        </w:tabs>
        <w:adjustRightInd w:val="0"/>
        <w:snapToGrid w:val="0"/>
        <w:rPr>
          <w:i/>
          <w:iCs/>
          <w:sz w:val="22"/>
          <w:szCs w:val="22"/>
          <w:lang w:val="en-AU"/>
        </w:rPr>
      </w:pPr>
      <w:r w:rsidRPr="00E423A8">
        <w:rPr>
          <w:i/>
          <w:iCs/>
          <w:sz w:val="22"/>
          <w:szCs w:val="22"/>
          <w:lang w:val="en-AU"/>
        </w:rPr>
        <w:t>where the severity is considered to be high, the recommendation may be for a change to the catch/effort limits</w:t>
      </w:r>
    </w:p>
    <w:p w14:paraId="507E2C56" w14:textId="77777777" w:rsidR="00DB6AB1" w:rsidRPr="00E423A8" w:rsidRDefault="00DB6AB1">
      <w:pPr>
        <w:widowControl w:val="0"/>
        <w:numPr>
          <w:ilvl w:val="3"/>
          <w:numId w:val="122"/>
        </w:numPr>
        <w:tabs>
          <w:tab w:val="clear" w:pos="2520"/>
        </w:tabs>
        <w:adjustRightInd w:val="0"/>
        <w:snapToGrid w:val="0"/>
        <w:rPr>
          <w:i/>
          <w:iCs/>
          <w:sz w:val="22"/>
          <w:szCs w:val="22"/>
          <w:lang w:val="en-AU"/>
        </w:rPr>
      </w:pPr>
      <w:r w:rsidRPr="00E423A8">
        <w:rPr>
          <w:i/>
          <w:iCs/>
          <w:sz w:val="22"/>
          <w:szCs w:val="22"/>
          <w:lang w:val="en-AU"/>
        </w:rPr>
        <w:t>where the severity is considered to be low, the recommendation may be that SC review the MP earlier than scheduled.</w:t>
      </w:r>
    </w:p>
    <w:p w14:paraId="1377CE10" w14:textId="77777777" w:rsidR="00DB6AB1" w:rsidRPr="00E423A8" w:rsidRDefault="00DB6AB1">
      <w:pPr>
        <w:pStyle w:val="ODFText"/>
        <w:widowControl w:val="0"/>
        <w:numPr>
          <w:ilvl w:val="0"/>
          <w:numId w:val="123"/>
        </w:numPr>
        <w:adjustRightInd w:val="0"/>
        <w:snapToGrid w:val="0"/>
        <w:rPr>
          <w:bCs w:val="0"/>
          <w:color w:val="auto"/>
          <w:lang w:val="en-AU"/>
        </w:rPr>
      </w:pPr>
      <w:r w:rsidRPr="00E423A8">
        <w:rPr>
          <w:bCs w:val="0"/>
          <w:color w:val="auto"/>
          <w:lang w:val="en-AU"/>
        </w:rPr>
        <w:t xml:space="preserve">PNA and Tokelau </w:t>
      </w:r>
      <w:r w:rsidRPr="00E423A8">
        <w:rPr>
          <w:color w:val="auto"/>
          <w:lang w:val="en-AU"/>
        </w:rPr>
        <w:t>welcomed</w:t>
      </w:r>
      <w:r w:rsidRPr="00E423A8">
        <w:rPr>
          <w:bCs w:val="0"/>
          <w:color w:val="auto"/>
          <w:lang w:val="en-AU"/>
        </w:rPr>
        <w:t xml:space="preserve"> comments on these proposals.</w:t>
      </w:r>
    </w:p>
    <w:p w14:paraId="76290816" w14:textId="77777777" w:rsidR="00DB6AB1" w:rsidRPr="00E423A8" w:rsidRDefault="00DB6AB1" w:rsidP="00871029">
      <w:pPr>
        <w:pStyle w:val="ODFText"/>
        <w:widowControl w:val="0"/>
        <w:numPr>
          <w:ilvl w:val="0"/>
          <w:numId w:val="0"/>
        </w:numPr>
        <w:adjustRightInd w:val="0"/>
        <w:snapToGrid w:val="0"/>
        <w:ind w:left="374"/>
        <w:rPr>
          <w:lang w:val="en-AU"/>
        </w:rPr>
      </w:pPr>
    </w:p>
    <w:p w14:paraId="1F2830C0" w14:textId="77777777" w:rsidR="00DB6AB1" w:rsidRPr="00E423A8" w:rsidRDefault="00DB6AB1" w:rsidP="00871029">
      <w:pPr>
        <w:widowControl w:val="0"/>
        <w:adjustRightInd w:val="0"/>
        <w:snapToGrid w:val="0"/>
        <w:ind w:left="374"/>
        <w:rPr>
          <w:sz w:val="22"/>
          <w:szCs w:val="22"/>
          <w:lang w:val="en-AU"/>
        </w:rPr>
      </w:pPr>
      <w:r w:rsidRPr="00E423A8">
        <w:rPr>
          <w:sz w:val="22"/>
          <w:szCs w:val="22"/>
          <w:lang w:val="en-AU"/>
        </w:rPr>
        <w:t xml:space="preserve"> </w:t>
      </w:r>
    </w:p>
    <w:p w14:paraId="63E2F9DC" w14:textId="54742A0B" w:rsidR="00DB6AB1" w:rsidRPr="00E423A8" w:rsidRDefault="00DB6AB1" w:rsidP="008446F7">
      <w:pPr>
        <w:pStyle w:val="Heading1"/>
        <w:keepNext w:val="0"/>
        <w:keepLines w:val="0"/>
        <w:widowControl w:val="0"/>
        <w:adjustRightInd w:val="0"/>
        <w:snapToGrid w:val="0"/>
        <w:spacing w:after="0"/>
        <w:jc w:val="both"/>
      </w:pPr>
      <w:r w:rsidRPr="00E423A8">
        <w:t>TOPIC 18.</w:t>
      </w:r>
      <w:r w:rsidRPr="00E423A8">
        <w:rPr>
          <w:rFonts w:eastAsia="Arial"/>
        </w:rPr>
        <w:t xml:space="preserve"> </w:t>
      </w:r>
      <w:r w:rsidRPr="00E423A8">
        <w:rPr>
          <w:rFonts w:eastAsia="Arial"/>
        </w:rPr>
        <w:tab/>
      </w:r>
      <w:r w:rsidRPr="00E423A8">
        <w:t xml:space="preserve">Report of Project 110: Non-entangling and biodegradable FAD trial in the Western </w:t>
      </w:r>
      <w:r w:rsidRPr="00E423A8">
        <w:tab/>
      </w:r>
      <w:r w:rsidR="00644B3A" w:rsidRPr="00E423A8">
        <w:tab/>
      </w:r>
      <w:r w:rsidR="00644B3A" w:rsidRPr="00E423A8">
        <w:tab/>
      </w:r>
      <w:r w:rsidRPr="00E423A8">
        <w:t xml:space="preserve">and Central Pacific Ocean  </w:t>
      </w:r>
    </w:p>
    <w:p w14:paraId="15984B09" w14:textId="77777777" w:rsidR="00DB6AB1" w:rsidRPr="00E423A8" w:rsidRDefault="00DB6AB1" w:rsidP="00871029">
      <w:pPr>
        <w:widowControl w:val="0"/>
        <w:adjustRightInd w:val="0"/>
        <w:snapToGrid w:val="0"/>
        <w:ind w:left="14"/>
        <w:rPr>
          <w:sz w:val="22"/>
          <w:szCs w:val="22"/>
          <w:lang w:val="en-AU"/>
        </w:rPr>
      </w:pPr>
      <w:r w:rsidRPr="00E423A8">
        <w:rPr>
          <w:b/>
          <w:sz w:val="22"/>
          <w:szCs w:val="22"/>
          <w:lang w:val="en-AU"/>
        </w:rPr>
        <w:t xml:space="preserve"> </w:t>
      </w:r>
    </w:p>
    <w:p w14:paraId="0E835125" w14:textId="77777777" w:rsidR="00DB6AB1" w:rsidRPr="00E423A8" w:rsidRDefault="00DB6AB1" w:rsidP="00871029">
      <w:pPr>
        <w:pStyle w:val="Heading2"/>
        <w:widowControl w:val="0"/>
        <w:tabs>
          <w:tab w:val="center" w:pos="1317"/>
        </w:tabs>
        <w:adjustRightInd w:val="0"/>
        <w:snapToGrid w:val="0"/>
        <w:ind w:left="-1"/>
        <w:rPr>
          <w:szCs w:val="22"/>
          <w:lang w:val="en-AU"/>
        </w:rPr>
      </w:pPr>
      <w:r w:rsidRPr="00E423A8">
        <w:rPr>
          <w:szCs w:val="22"/>
          <w:lang w:val="en-AU"/>
        </w:rPr>
        <w:t xml:space="preserve">18.1 </w:t>
      </w:r>
      <w:r w:rsidRPr="00E423A8">
        <w:rPr>
          <w:szCs w:val="22"/>
          <w:lang w:val="en-AU"/>
        </w:rPr>
        <w:tab/>
        <w:t xml:space="preserve">Background </w:t>
      </w:r>
    </w:p>
    <w:p w14:paraId="5ECCA6BF" w14:textId="77777777" w:rsidR="00DB6AB1" w:rsidRPr="00E423A8" w:rsidRDefault="00DB6AB1">
      <w:pPr>
        <w:widowControl w:val="0"/>
        <w:numPr>
          <w:ilvl w:val="0"/>
          <w:numId w:val="85"/>
        </w:numPr>
        <w:adjustRightInd w:val="0"/>
        <w:snapToGrid w:val="0"/>
        <w:ind w:right="2" w:hanging="360"/>
        <w:rPr>
          <w:sz w:val="22"/>
          <w:szCs w:val="22"/>
          <w:lang w:val="en-AU"/>
        </w:rPr>
      </w:pPr>
      <w:r w:rsidRPr="00E423A8">
        <w:rPr>
          <w:b/>
          <w:sz w:val="22"/>
          <w:szCs w:val="22"/>
          <w:lang w:val="en-AU"/>
        </w:rPr>
        <w:t>Introduction</w:t>
      </w:r>
      <w:r w:rsidRPr="00E423A8">
        <w:rPr>
          <w:sz w:val="22"/>
          <w:szCs w:val="22"/>
          <w:lang w:val="en-AU"/>
        </w:rPr>
        <w:t>: The paper updates SC on WCPFC Project 110, which will conduct trials of non-entangling and biodegradable drifting FADs in the WCPO</w:t>
      </w:r>
    </w:p>
    <w:p w14:paraId="6C25D0F7" w14:textId="77777777" w:rsidR="00DB6AB1" w:rsidRPr="00E423A8" w:rsidRDefault="00DB6AB1">
      <w:pPr>
        <w:widowControl w:val="0"/>
        <w:numPr>
          <w:ilvl w:val="0"/>
          <w:numId w:val="85"/>
        </w:numPr>
        <w:adjustRightInd w:val="0"/>
        <w:snapToGrid w:val="0"/>
        <w:ind w:right="2" w:hanging="360"/>
        <w:rPr>
          <w:sz w:val="22"/>
          <w:szCs w:val="22"/>
          <w:lang w:val="en-AU"/>
        </w:rPr>
      </w:pPr>
      <w:r w:rsidRPr="00E423A8">
        <w:rPr>
          <w:b/>
          <w:sz w:val="22"/>
          <w:szCs w:val="22"/>
          <w:lang w:val="en-AU"/>
        </w:rPr>
        <w:t>Responsibility</w:t>
      </w:r>
      <w:r w:rsidRPr="00E423A8">
        <w:rPr>
          <w:sz w:val="22"/>
          <w:szCs w:val="22"/>
          <w:lang w:val="en-AU"/>
        </w:rPr>
        <w:t>: Authors</w:t>
      </w:r>
    </w:p>
    <w:p w14:paraId="01CE7CEF" w14:textId="77777777" w:rsidR="00DB6AB1" w:rsidRPr="00E423A8" w:rsidRDefault="00DB6AB1" w:rsidP="00871029">
      <w:pPr>
        <w:widowControl w:val="0"/>
        <w:adjustRightInd w:val="0"/>
        <w:snapToGrid w:val="0"/>
        <w:ind w:left="734"/>
        <w:rPr>
          <w:sz w:val="22"/>
          <w:szCs w:val="22"/>
          <w:lang w:val="en-AU"/>
        </w:rPr>
      </w:pPr>
      <w:r w:rsidRPr="00E423A8">
        <w:rPr>
          <w:b/>
          <w:sz w:val="22"/>
          <w:szCs w:val="22"/>
          <w:lang w:val="en-AU"/>
        </w:rPr>
        <w:t xml:space="preserve"> </w:t>
      </w:r>
    </w:p>
    <w:p w14:paraId="699B9132" w14:textId="77777777" w:rsidR="00DB6AB1" w:rsidRPr="00E423A8" w:rsidRDefault="00DB6AB1" w:rsidP="00871029">
      <w:pPr>
        <w:pStyle w:val="Heading2"/>
        <w:widowControl w:val="0"/>
        <w:tabs>
          <w:tab w:val="center" w:pos="1703"/>
        </w:tabs>
        <w:adjustRightInd w:val="0"/>
        <w:snapToGrid w:val="0"/>
        <w:ind w:left="-1"/>
        <w:rPr>
          <w:szCs w:val="22"/>
          <w:lang w:val="en-AU"/>
        </w:rPr>
      </w:pPr>
      <w:proofErr w:type="gramStart"/>
      <w:r w:rsidRPr="00E423A8">
        <w:rPr>
          <w:szCs w:val="22"/>
          <w:lang w:val="en-AU"/>
        </w:rPr>
        <w:t xml:space="preserve">18.2  </w:t>
      </w:r>
      <w:r w:rsidRPr="00E423A8">
        <w:rPr>
          <w:szCs w:val="22"/>
          <w:lang w:val="en-AU"/>
        </w:rPr>
        <w:tab/>
      </w:r>
      <w:proofErr w:type="gramEnd"/>
      <w:r w:rsidRPr="00E423A8">
        <w:rPr>
          <w:szCs w:val="22"/>
          <w:lang w:val="en-AU"/>
        </w:rPr>
        <w:t>Relevant Documents</w:t>
      </w:r>
      <w:r w:rsidRPr="00E423A8">
        <w:rPr>
          <w:b w:val="0"/>
          <w:szCs w:val="22"/>
          <w:lang w:val="en-AU"/>
        </w:rPr>
        <w:t xml:space="preserve"> </w:t>
      </w:r>
    </w:p>
    <w:tbl>
      <w:tblPr>
        <w:tblStyle w:val="TableGrid0"/>
        <w:tblW w:w="8639" w:type="dxa"/>
        <w:tblInd w:w="739" w:type="dxa"/>
        <w:tblCellMar>
          <w:left w:w="106" w:type="dxa"/>
          <w:right w:w="115" w:type="dxa"/>
        </w:tblCellMar>
        <w:tblLook w:val="04A0" w:firstRow="1" w:lastRow="0" w:firstColumn="1" w:lastColumn="0" w:noHBand="0" w:noVBand="1"/>
      </w:tblPr>
      <w:tblGrid>
        <w:gridCol w:w="1803"/>
        <w:gridCol w:w="6836"/>
      </w:tblGrid>
      <w:tr w:rsidR="00DB6AB1" w:rsidRPr="00E423A8" w14:paraId="25706FD6" w14:textId="77777777">
        <w:trPr>
          <w:trHeight w:val="795"/>
        </w:trPr>
        <w:tc>
          <w:tcPr>
            <w:tcW w:w="1803" w:type="dxa"/>
            <w:tcBorders>
              <w:top w:val="single" w:sz="4" w:space="0" w:color="000000"/>
              <w:left w:val="single" w:sz="4" w:space="0" w:color="000000"/>
              <w:bottom w:val="single" w:sz="4" w:space="0" w:color="000000"/>
              <w:right w:val="single" w:sz="4" w:space="0" w:color="000000"/>
            </w:tcBorders>
            <w:vAlign w:val="center"/>
          </w:tcPr>
          <w:p w14:paraId="101E2A19" w14:textId="77777777" w:rsidR="00DB6AB1" w:rsidRPr="00E423A8" w:rsidRDefault="00000000" w:rsidP="00871029">
            <w:pPr>
              <w:widowControl w:val="0"/>
              <w:adjustRightInd w:val="0"/>
              <w:snapToGrid w:val="0"/>
              <w:ind w:left="5"/>
              <w:rPr>
                <w:rFonts w:ascii="Times New Roman" w:hAnsi="Times New Roman" w:cs="Times New Roman"/>
                <w:sz w:val="22"/>
                <w:szCs w:val="22"/>
                <w:lang w:val="en-AU"/>
              </w:rPr>
            </w:pPr>
            <w:hyperlink r:id="rId109" w:history="1">
              <w:r w:rsidR="00DB6AB1" w:rsidRPr="00E423A8">
                <w:rPr>
                  <w:rStyle w:val="Hyperlink"/>
                  <w:rFonts w:ascii="Times New Roman" w:hAnsi="Times New Roman" w:cs="Times New Roman"/>
                  <w:sz w:val="22"/>
                  <w:szCs w:val="22"/>
                  <w:lang w:val="en-AU"/>
                </w:rPr>
                <w:t>SC18-EB-IP-01</w:t>
              </w:r>
            </w:hyperlink>
          </w:p>
        </w:tc>
        <w:tc>
          <w:tcPr>
            <w:tcW w:w="6836" w:type="dxa"/>
            <w:tcBorders>
              <w:top w:val="single" w:sz="4" w:space="0" w:color="000000"/>
              <w:left w:val="single" w:sz="4" w:space="0" w:color="000000"/>
              <w:bottom w:val="single" w:sz="4" w:space="0" w:color="000000"/>
              <w:right w:val="single" w:sz="4" w:space="0" w:color="000000"/>
            </w:tcBorders>
            <w:vAlign w:val="center"/>
          </w:tcPr>
          <w:p w14:paraId="7041C005" w14:textId="2550AA41" w:rsidR="00DB6AB1" w:rsidRPr="00E423A8" w:rsidRDefault="00835056" w:rsidP="00871029">
            <w:pPr>
              <w:pStyle w:val="Heading2"/>
              <w:widowControl w:val="0"/>
              <w:tabs>
                <w:tab w:val="center" w:pos="4202"/>
              </w:tabs>
              <w:adjustRightInd w:val="0"/>
              <w:snapToGrid w:val="0"/>
              <w:ind w:left="-1"/>
              <w:rPr>
                <w:rFonts w:ascii="Times New Roman" w:hAnsi="Times New Roman" w:cs="Times New Roman"/>
                <w:szCs w:val="22"/>
                <w:lang w:val="en-AU"/>
              </w:rPr>
            </w:pPr>
            <w:r w:rsidRPr="00835056">
              <w:rPr>
                <w:rFonts w:ascii="Times New Roman" w:hAnsi="Times New Roman" w:cs="Times New Roman"/>
                <w:b w:val="0"/>
                <w:bCs/>
                <w:szCs w:val="22"/>
                <w:lang w:val="en-AU"/>
              </w:rPr>
              <w:t xml:space="preserve">L. Escalle, G. Moreno, S. </w:t>
            </w:r>
            <w:proofErr w:type="gramStart"/>
            <w:r w:rsidRPr="00835056">
              <w:rPr>
                <w:rFonts w:ascii="Times New Roman" w:hAnsi="Times New Roman" w:cs="Times New Roman"/>
                <w:b w:val="0"/>
                <w:bCs/>
                <w:szCs w:val="22"/>
                <w:lang w:val="en-AU"/>
              </w:rPr>
              <w:t>Hare</w:t>
            </w:r>
            <w:proofErr w:type="gramEnd"/>
            <w:r w:rsidRPr="00835056">
              <w:rPr>
                <w:rFonts w:ascii="Times New Roman" w:hAnsi="Times New Roman" w:cs="Times New Roman"/>
                <w:b w:val="0"/>
                <w:bCs/>
                <w:szCs w:val="22"/>
                <w:lang w:val="en-AU"/>
              </w:rPr>
              <w:t xml:space="preserve"> and P. Hamer</w:t>
            </w:r>
            <w:r w:rsidR="00DB6AB1" w:rsidRPr="00E423A8">
              <w:rPr>
                <w:rFonts w:ascii="Times New Roman" w:hAnsi="Times New Roman" w:cs="Times New Roman"/>
                <w:b w:val="0"/>
                <w:bCs/>
                <w:szCs w:val="22"/>
                <w:lang w:val="en-AU"/>
              </w:rPr>
              <w:t>.</w:t>
            </w:r>
            <w:r w:rsidR="00DB6AB1" w:rsidRPr="00E423A8">
              <w:rPr>
                <w:rFonts w:ascii="Times New Roman" w:hAnsi="Times New Roman" w:cs="Times New Roman"/>
                <w:szCs w:val="22"/>
                <w:lang w:val="en-AU"/>
              </w:rPr>
              <w:t xml:space="preserve"> Report of Project 110: Non-entangling and biodegradable FAD trial in the Western and Central Pacific Ocean  </w:t>
            </w:r>
          </w:p>
        </w:tc>
      </w:tr>
    </w:tbl>
    <w:p w14:paraId="657F2D7F" w14:textId="77777777" w:rsidR="00DB6AB1" w:rsidRPr="00E423A8" w:rsidRDefault="00DB6AB1" w:rsidP="00871029">
      <w:pPr>
        <w:widowControl w:val="0"/>
        <w:adjustRightInd w:val="0"/>
        <w:snapToGrid w:val="0"/>
        <w:ind w:left="374"/>
        <w:rPr>
          <w:sz w:val="22"/>
          <w:szCs w:val="22"/>
          <w:lang w:val="en-AU"/>
        </w:rPr>
      </w:pPr>
      <w:r w:rsidRPr="00E423A8">
        <w:rPr>
          <w:b/>
          <w:sz w:val="22"/>
          <w:szCs w:val="22"/>
          <w:lang w:val="en-AU"/>
        </w:rPr>
        <w:t xml:space="preserve">  </w:t>
      </w:r>
    </w:p>
    <w:p w14:paraId="5B014949" w14:textId="77777777" w:rsidR="00DB6AB1" w:rsidRPr="00E423A8" w:rsidRDefault="00DB6AB1" w:rsidP="00871029">
      <w:pPr>
        <w:pStyle w:val="Heading2"/>
        <w:widowControl w:val="0"/>
        <w:tabs>
          <w:tab w:val="center" w:pos="2156"/>
        </w:tabs>
        <w:adjustRightInd w:val="0"/>
        <w:snapToGrid w:val="0"/>
        <w:ind w:left="-1"/>
        <w:rPr>
          <w:szCs w:val="22"/>
          <w:lang w:val="en-AU"/>
        </w:rPr>
      </w:pPr>
      <w:r w:rsidRPr="00E423A8">
        <w:rPr>
          <w:szCs w:val="22"/>
          <w:lang w:val="en-AU"/>
        </w:rPr>
        <w:t xml:space="preserve">18.3 </w:t>
      </w:r>
      <w:r w:rsidRPr="00E423A8">
        <w:rPr>
          <w:szCs w:val="22"/>
          <w:lang w:val="en-AU"/>
        </w:rPr>
        <w:tab/>
        <w:t xml:space="preserve">Key Questions and Comments </w:t>
      </w:r>
    </w:p>
    <w:p w14:paraId="5B6561CA" w14:textId="77777777" w:rsidR="00DB6AB1" w:rsidRPr="00E423A8" w:rsidRDefault="00DB6AB1" w:rsidP="00871029">
      <w:pPr>
        <w:widowControl w:val="0"/>
        <w:adjustRightInd w:val="0"/>
        <w:snapToGrid w:val="0"/>
        <w:ind w:left="14"/>
        <w:rPr>
          <w:sz w:val="22"/>
          <w:szCs w:val="22"/>
          <w:lang w:val="en-AU"/>
        </w:rPr>
      </w:pPr>
      <w:r w:rsidRPr="00E423A8">
        <w:rPr>
          <w:b/>
          <w:sz w:val="22"/>
          <w:szCs w:val="22"/>
          <w:lang w:val="en-AU"/>
        </w:rPr>
        <w:t xml:space="preserve"> </w:t>
      </w:r>
    </w:p>
    <w:p w14:paraId="5B656E47" w14:textId="77777777" w:rsidR="00DB6AB1" w:rsidRPr="00E423A8" w:rsidRDefault="00DB6AB1">
      <w:pPr>
        <w:pStyle w:val="ODFText"/>
        <w:widowControl w:val="0"/>
        <w:adjustRightInd w:val="0"/>
        <w:snapToGrid w:val="0"/>
        <w:rPr>
          <w:lang w:val="en-AU"/>
        </w:rPr>
      </w:pPr>
      <w:r w:rsidRPr="00E423A8">
        <w:rPr>
          <w:b/>
          <w:lang w:val="en-AU"/>
        </w:rPr>
        <w:t xml:space="preserve">The PNA and Tokelau </w:t>
      </w:r>
      <w:r w:rsidRPr="00E423A8">
        <w:rPr>
          <w:lang w:val="en-AU"/>
        </w:rPr>
        <w:t xml:space="preserve">thanked the team working on Project 110 and noted the progress made; they expressed support for a no-cost extension. </w:t>
      </w:r>
    </w:p>
    <w:p w14:paraId="5D448936" w14:textId="77777777" w:rsidR="00DB6AB1" w:rsidRPr="00E423A8" w:rsidRDefault="00DB6AB1" w:rsidP="00871029">
      <w:pPr>
        <w:pStyle w:val="ODFText"/>
        <w:widowControl w:val="0"/>
        <w:numPr>
          <w:ilvl w:val="0"/>
          <w:numId w:val="0"/>
        </w:numPr>
        <w:adjustRightInd w:val="0"/>
        <w:snapToGrid w:val="0"/>
        <w:rPr>
          <w:lang w:val="en-AU"/>
        </w:rPr>
      </w:pPr>
    </w:p>
    <w:p w14:paraId="2950BA47" w14:textId="77777777" w:rsidR="00DB6AB1" w:rsidRPr="00E423A8" w:rsidRDefault="00DB6AB1">
      <w:pPr>
        <w:pStyle w:val="ODFText"/>
        <w:widowControl w:val="0"/>
        <w:adjustRightInd w:val="0"/>
        <w:snapToGrid w:val="0"/>
        <w:rPr>
          <w:bCs w:val="0"/>
          <w:lang w:val="en-AU"/>
        </w:rPr>
      </w:pPr>
      <w:r w:rsidRPr="00E423A8">
        <w:rPr>
          <w:b/>
          <w:lang w:val="en-AU"/>
        </w:rPr>
        <w:t xml:space="preserve">ISSF </w:t>
      </w:r>
      <w:r w:rsidRPr="00E423A8">
        <w:rPr>
          <w:bCs w:val="0"/>
          <w:lang w:val="en-AU"/>
        </w:rPr>
        <w:t>stated that</w:t>
      </w:r>
      <w:r w:rsidRPr="00E423A8">
        <w:rPr>
          <w:b/>
          <w:lang w:val="en-AU"/>
        </w:rPr>
        <w:t xml:space="preserve"> </w:t>
      </w:r>
      <w:r w:rsidRPr="00E423A8">
        <w:rPr>
          <w:bCs w:val="0"/>
          <w:lang w:val="en-AU"/>
        </w:rPr>
        <w:t>as a donor to this project, ISSF supports a no-cost extension.</w:t>
      </w:r>
    </w:p>
    <w:p w14:paraId="19071195" w14:textId="77777777" w:rsidR="00DB6AB1" w:rsidRPr="00E423A8" w:rsidRDefault="00DB6AB1" w:rsidP="00871029">
      <w:pPr>
        <w:pStyle w:val="ODFText"/>
        <w:widowControl w:val="0"/>
        <w:numPr>
          <w:ilvl w:val="0"/>
          <w:numId w:val="0"/>
        </w:numPr>
        <w:adjustRightInd w:val="0"/>
        <w:snapToGrid w:val="0"/>
        <w:rPr>
          <w:bCs w:val="0"/>
          <w:lang w:val="en-AU"/>
        </w:rPr>
      </w:pPr>
    </w:p>
    <w:p w14:paraId="3F3A4829" w14:textId="77777777" w:rsidR="00DB6AB1" w:rsidRPr="00E423A8" w:rsidRDefault="00DB6AB1">
      <w:pPr>
        <w:pStyle w:val="ODFText"/>
        <w:widowControl w:val="0"/>
        <w:adjustRightInd w:val="0"/>
        <w:snapToGrid w:val="0"/>
        <w:rPr>
          <w:bCs w:val="0"/>
          <w:lang w:val="en-AU"/>
        </w:rPr>
      </w:pPr>
      <w:r w:rsidRPr="00E423A8">
        <w:rPr>
          <w:b/>
          <w:lang w:val="en-AU"/>
        </w:rPr>
        <w:t>The International Whaling Commission</w:t>
      </w:r>
      <w:r w:rsidRPr="00E423A8">
        <w:rPr>
          <w:bCs w:val="0"/>
          <w:lang w:val="en-AU"/>
        </w:rPr>
        <w:t xml:space="preserve"> (IWC) welcomed the advances of this project, particularly the literature review with the listing the designs and materials that have already been used globally, including details of previous initiatives. It stated that the IWC’s Scientific and Conservation Committees have been gathering information to assess the impacts of FADs on cetaceans. The Commission has issued recommendations with respect to FADs and the topic has also been addressed in two recent workshops. These discussions underscore concern at the rapid development of FADs in many parts of the world and the links with entanglement and ingestion by cetaceans, particularly young animals. Indeed, the IWC recently received a report of a humpback whale entangled in a local FAD off Niue. SC18-EB-IP-07 makes note of the entanglement risk of FADs to cetaceans in the Pacific Islands Region. The IWC stated it </w:t>
      </w:r>
      <w:r w:rsidRPr="00E423A8">
        <w:rPr>
          <w:bCs w:val="0"/>
          <w:lang w:val="en-AU"/>
        </w:rPr>
        <w:lastRenderedPageBreak/>
        <w:t>welcomes efforts of this project to improve the design and test the performance of non-entangling and biodegradable FADs, and encourages that the bycatch of cetaceans is also recorded in the trials of this project.</w:t>
      </w:r>
    </w:p>
    <w:p w14:paraId="39EF2E3A" w14:textId="77777777" w:rsidR="00DB6AB1" w:rsidRPr="00E423A8" w:rsidRDefault="00DB6AB1" w:rsidP="00871029">
      <w:pPr>
        <w:widowControl w:val="0"/>
        <w:adjustRightInd w:val="0"/>
        <w:snapToGrid w:val="0"/>
        <w:ind w:left="734"/>
        <w:rPr>
          <w:sz w:val="22"/>
          <w:szCs w:val="22"/>
          <w:lang w:val="en-AU"/>
        </w:rPr>
      </w:pPr>
      <w:r w:rsidRPr="00E423A8">
        <w:rPr>
          <w:sz w:val="22"/>
          <w:szCs w:val="22"/>
          <w:lang w:val="en-AU"/>
        </w:rPr>
        <w:t xml:space="preserve"> </w:t>
      </w:r>
    </w:p>
    <w:p w14:paraId="27CD3F0A" w14:textId="77777777" w:rsidR="00DB6AB1" w:rsidRPr="00E423A8" w:rsidRDefault="00DB6AB1" w:rsidP="00871029">
      <w:pPr>
        <w:widowControl w:val="0"/>
        <w:adjustRightInd w:val="0"/>
        <w:snapToGrid w:val="0"/>
        <w:ind w:left="374"/>
        <w:rPr>
          <w:sz w:val="22"/>
          <w:szCs w:val="22"/>
          <w:lang w:val="en-AU"/>
        </w:rPr>
      </w:pPr>
      <w:r w:rsidRPr="00E423A8">
        <w:rPr>
          <w:sz w:val="22"/>
          <w:szCs w:val="22"/>
          <w:lang w:val="en-AU"/>
        </w:rPr>
        <w:t xml:space="preserve"> </w:t>
      </w:r>
    </w:p>
    <w:p w14:paraId="07F81F8E" w14:textId="7ED27CCA" w:rsidR="00DB6AB1" w:rsidRPr="00E423A8" w:rsidRDefault="00DB6AB1" w:rsidP="0042103D">
      <w:pPr>
        <w:pStyle w:val="Heading1"/>
        <w:keepNext w:val="0"/>
        <w:keepLines w:val="0"/>
        <w:widowControl w:val="0"/>
        <w:adjustRightInd w:val="0"/>
        <w:snapToGrid w:val="0"/>
        <w:spacing w:after="0"/>
        <w:jc w:val="both"/>
      </w:pPr>
      <w:r w:rsidRPr="00E423A8">
        <w:t>TOPIC 19.</w:t>
      </w:r>
      <w:r w:rsidRPr="00E423A8">
        <w:rPr>
          <w:rFonts w:eastAsia="Arial"/>
        </w:rPr>
        <w:t xml:space="preserve"> </w:t>
      </w:r>
      <w:r w:rsidRPr="00E423A8">
        <w:rPr>
          <w:rFonts w:eastAsia="Arial"/>
        </w:rPr>
        <w:tab/>
      </w:r>
      <w:r w:rsidRPr="00E423A8">
        <w:t xml:space="preserve">Preliminarily analyses of the regional database of stranded drifting FADs in the </w:t>
      </w:r>
      <w:r w:rsidRPr="00E423A8">
        <w:tab/>
      </w:r>
      <w:r w:rsidR="00644B3A" w:rsidRPr="00E423A8">
        <w:tab/>
      </w:r>
      <w:r w:rsidR="00644B3A" w:rsidRPr="00E423A8">
        <w:tab/>
      </w:r>
      <w:r w:rsidRPr="00E423A8">
        <w:t xml:space="preserve">Pacific Ocean </w:t>
      </w:r>
    </w:p>
    <w:p w14:paraId="54DF318C" w14:textId="77777777" w:rsidR="00DB6AB1" w:rsidRPr="00E423A8" w:rsidRDefault="00DB6AB1" w:rsidP="00871029">
      <w:pPr>
        <w:widowControl w:val="0"/>
        <w:adjustRightInd w:val="0"/>
        <w:snapToGrid w:val="0"/>
        <w:ind w:left="14"/>
        <w:rPr>
          <w:sz w:val="22"/>
          <w:szCs w:val="22"/>
          <w:lang w:val="en-AU"/>
        </w:rPr>
      </w:pPr>
      <w:r w:rsidRPr="00E423A8">
        <w:rPr>
          <w:b/>
          <w:sz w:val="22"/>
          <w:szCs w:val="22"/>
          <w:lang w:val="en-AU"/>
        </w:rPr>
        <w:t xml:space="preserve"> </w:t>
      </w:r>
    </w:p>
    <w:p w14:paraId="117CB316" w14:textId="77777777" w:rsidR="00DB6AB1" w:rsidRPr="00E423A8" w:rsidRDefault="00DB6AB1" w:rsidP="00871029">
      <w:pPr>
        <w:pStyle w:val="Heading2"/>
        <w:widowControl w:val="0"/>
        <w:tabs>
          <w:tab w:val="center" w:pos="1317"/>
        </w:tabs>
        <w:adjustRightInd w:val="0"/>
        <w:snapToGrid w:val="0"/>
        <w:ind w:left="-1"/>
        <w:rPr>
          <w:szCs w:val="22"/>
          <w:lang w:val="en-AU"/>
        </w:rPr>
      </w:pPr>
      <w:r w:rsidRPr="00E423A8">
        <w:rPr>
          <w:szCs w:val="22"/>
          <w:lang w:val="en-AU"/>
        </w:rPr>
        <w:t xml:space="preserve">19.1 </w:t>
      </w:r>
      <w:r w:rsidRPr="00E423A8">
        <w:rPr>
          <w:szCs w:val="22"/>
          <w:lang w:val="en-AU"/>
        </w:rPr>
        <w:tab/>
        <w:t xml:space="preserve">Background </w:t>
      </w:r>
    </w:p>
    <w:p w14:paraId="77EF03B1" w14:textId="5215F6B7" w:rsidR="00DB6AB1" w:rsidRPr="00E423A8" w:rsidRDefault="00DB6AB1">
      <w:pPr>
        <w:widowControl w:val="0"/>
        <w:numPr>
          <w:ilvl w:val="0"/>
          <w:numId w:val="86"/>
        </w:numPr>
        <w:adjustRightInd w:val="0"/>
        <w:snapToGrid w:val="0"/>
        <w:ind w:right="3" w:hanging="360"/>
        <w:rPr>
          <w:sz w:val="22"/>
          <w:szCs w:val="22"/>
          <w:lang w:val="en-AU"/>
        </w:rPr>
      </w:pPr>
      <w:r w:rsidRPr="00E423A8">
        <w:rPr>
          <w:b/>
          <w:sz w:val="22"/>
          <w:szCs w:val="22"/>
          <w:lang w:val="en-AU"/>
        </w:rPr>
        <w:t>Introduction</w:t>
      </w:r>
      <w:r w:rsidRPr="00E423A8">
        <w:rPr>
          <w:sz w:val="22"/>
          <w:szCs w:val="22"/>
          <w:lang w:val="en-AU"/>
        </w:rPr>
        <w:t xml:space="preserve">: Drifting FADs are reaching coastal areas where they can become stranded, adding to pollution and/or causing environmental damage. To quantify these events and their impacts, CCMs, in collaboration with the SPC and international NGOs have started programmes to collect in-situ data. These data collection programs on stranded and lost drifting Fads are fully implemented in seven jurisdictions to date (Cook Islands, Wallis and Futuna, the FSM, RMI, French Polynesia, Palmyra, and </w:t>
      </w:r>
      <w:r w:rsidR="00CD287E" w:rsidRPr="00E423A8">
        <w:rPr>
          <w:sz w:val="22"/>
          <w:szCs w:val="22"/>
          <w:lang w:val="en-AU"/>
        </w:rPr>
        <w:t>Hawai’i</w:t>
      </w:r>
      <w:r w:rsidRPr="00E423A8">
        <w:rPr>
          <w:sz w:val="22"/>
          <w:szCs w:val="22"/>
          <w:lang w:val="en-AU"/>
        </w:rPr>
        <w:t>), and are starting in 2022 year in New Caledonia and Tuvalu.</w:t>
      </w:r>
    </w:p>
    <w:p w14:paraId="276DA00D" w14:textId="77777777" w:rsidR="00DB6AB1" w:rsidRPr="00E423A8" w:rsidRDefault="00DB6AB1">
      <w:pPr>
        <w:widowControl w:val="0"/>
        <w:numPr>
          <w:ilvl w:val="0"/>
          <w:numId w:val="86"/>
        </w:numPr>
        <w:adjustRightInd w:val="0"/>
        <w:snapToGrid w:val="0"/>
        <w:ind w:right="3" w:hanging="360"/>
        <w:rPr>
          <w:sz w:val="22"/>
          <w:szCs w:val="22"/>
          <w:lang w:val="en-AU"/>
        </w:rPr>
      </w:pPr>
      <w:r w:rsidRPr="00E423A8">
        <w:rPr>
          <w:b/>
          <w:sz w:val="22"/>
          <w:szCs w:val="22"/>
          <w:lang w:val="en-AU"/>
        </w:rPr>
        <w:t>Responsibility</w:t>
      </w:r>
      <w:r w:rsidRPr="00E423A8">
        <w:rPr>
          <w:sz w:val="22"/>
          <w:szCs w:val="22"/>
          <w:lang w:val="en-AU"/>
        </w:rPr>
        <w:t>: Authors</w:t>
      </w:r>
    </w:p>
    <w:p w14:paraId="33A1EB37" w14:textId="77777777" w:rsidR="00DB6AB1" w:rsidRPr="00E423A8" w:rsidRDefault="00DB6AB1" w:rsidP="00871029">
      <w:pPr>
        <w:widowControl w:val="0"/>
        <w:adjustRightInd w:val="0"/>
        <w:snapToGrid w:val="0"/>
        <w:ind w:left="1094"/>
        <w:rPr>
          <w:sz w:val="22"/>
          <w:szCs w:val="22"/>
          <w:lang w:val="en-AU"/>
        </w:rPr>
      </w:pPr>
      <w:r w:rsidRPr="00E423A8">
        <w:rPr>
          <w:b/>
          <w:sz w:val="22"/>
          <w:szCs w:val="22"/>
          <w:lang w:val="en-AU"/>
        </w:rPr>
        <w:t xml:space="preserve"> </w:t>
      </w:r>
    </w:p>
    <w:p w14:paraId="65C9644F" w14:textId="77777777" w:rsidR="00DB6AB1" w:rsidRPr="00E423A8" w:rsidRDefault="00DB6AB1" w:rsidP="00871029">
      <w:pPr>
        <w:pStyle w:val="Heading2"/>
        <w:widowControl w:val="0"/>
        <w:tabs>
          <w:tab w:val="center" w:pos="1703"/>
        </w:tabs>
        <w:adjustRightInd w:val="0"/>
        <w:snapToGrid w:val="0"/>
        <w:ind w:left="-1"/>
        <w:rPr>
          <w:szCs w:val="22"/>
          <w:lang w:val="en-AU"/>
        </w:rPr>
      </w:pPr>
      <w:proofErr w:type="gramStart"/>
      <w:r w:rsidRPr="00E423A8">
        <w:rPr>
          <w:szCs w:val="22"/>
          <w:lang w:val="en-AU"/>
        </w:rPr>
        <w:t xml:space="preserve">19.2  </w:t>
      </w:r>
      <w:r w:rsidRPr="00E423A8">
        <w:rPr>
          <w:szCs w:val="22"/>
          <w:lang w:val="en-AU"/>
        </w:rPr>
        <w:tab/>
      </w:r>
      <w:proofErr w:type="gramEnd"/>
      <w:r w:rsidRPr="00E423A8">
        <w:rPr>
          <w:szCs w:val="22"/>
          <w:lang w:val="en-AU"/>
        </w:rPr>
        <w:t>Relevant Documents</w:t>
      </w:r>
      <w:r w:rsidRPr="00E423A8">
        <w:rPr>
          <w:b w:val="0"/>
          <w:szCs w:val="22"/>
          <w:lang w:val="en-AU"/>
        </w:rPr>
        <w:t xml:space="preserve"> </w:t>
      </w:r>
    </w:p>
    <w:tbl>
      <w:tblPr>
        <w:tblStyle w:val="TableGrid0"/>
        <w:tblW w:w="8639" w:type="dxa"/>
        <w:tblInd w:w="739" w:type="dxa"/>
        <w:tblCellMar>
          <w:left w:w="106" w:type="dxa"/>
          <w:right w:w="115" w:type="dxa"/>
        </w:tblCellMar>
        <w:tblLook w:val="04A0" w:firstRow="1" w:lastRow="0" w:firstColumn="1" w:lastColumn="0" w:noHBand="0" w:noVBand="1"/>
      </w:tblPr>
      <w:tblGrid>
        <w:gridCol w:w="1803"/>
        <w:gridCol w:w="6836"/>
      </w:tblGrid>
      <w:tr w:rsidR="00DB6AB1" w:rsidRPr="00E423A8" w14:paraId="50653BC4" w14:textId="77777777">
        <w:trPr>
          <w:trHeight w:val="790"/>
        </w:trPr>
        <w:tc>
          <w:tcPr>
            <w:tcW w:w="1803" w:type="dxa"/>
            <w:tcBorders>
              <w:top w:val="single" w:sz="4" w:space="0" w:color="000000"/>
              <w:left w:val="single" w:sz="4" w:space="0" w:color="000000"/>
              <w:bottom w:val="single" w:sz="4" w:space="0" w:color="000000"/>
              <w:right w:val="single" w:sz="4" w:space="0" w:color="000000"/>
            </w:tcBorders>
            <w:vAlign w:val="center"/>
          </w:tcPr>
          <w:p w14:paraId="7A1A27E7" w14:textId="77777777" w:rsidR="00DB6AB1" w:rsidRPr="00E423A8" w:rsidRDefault="00000000" w:rsidP="00871029">
            <w:pPr>
              <w:widowControl w:val="0"/>
              <w:adjustRightInd w:val="0"/>
              <w:snapToGrid w:val="0"/>
              <w:ind w:left="5"/>
              <w:rPr>
                <w:rFonts w:ascii="Times New Roman" w:hAnsi="Times New Roman" w:cs="Times New Roman"/>
                <w:sz w:val="22"/>
                <w:szCs w:val="22"/>
                <w:lang w:val="en-AU"/>
              </w:rPr>
            </w:pPr>
            <w:hyperlink r:id="rId110" w:history="1">
              <w:r w:rsidR="00DB6AB1" w:rsidRPr="00E423A8">
                <w:rPr>
                  <w:rStyle w:val="Hyperlink"/>
                  <w:rFonts w:ascii="Times New Roman" w:hAnsi="Times New Roman" w:cs="Times New Roman"/>
                  <w:sz w:val="22"/>
                  <w:szCs w:val="22"/>
                  <w:lang w:val="en-AU"/>
                </w:rPr>
                <w:t>SC18-EB-IP-03</w:t>
              </w:r>
            </w:hyperlink>
          </w:p>
        </w:tc>
        <w:tc>
          <w:tcPr>
            <w:tcW w:w="6836" w:type="dxa"/>
            <w:tcBorders>
              <w:top w:val="single" w:sz="4" w:space="0" w:color="000000"/>
              <w:left w:val="single" w:sz="4" w:space="0" w:color="000000"/>
              <w:bottom w:val="single" w:sz="4" w:space="0" w:color="000000"/>
              <w:right w:val="single" w:sz="4" w:space="0" w:color="000000"/>
            </w:tcBorders>
            <w:vAlign w:val="center"/>
          </w:tcPr>
          <w:p w14:paraId="5879B6C3" w14:textId="22A03DE1" w:rsidR="00DB6AB1" w:rsidRPr="00E423A8" w:rsidRDefault="008446F7" w:rsidP="00871029">
            <w:pPr>
              <w:widowControl w:val="0"/>
              <w:adjustRightInd w:val="0"/>
              <w:snapToGrid w:val="0"/>
              <w:rPr>
                <w:rFonts w:ascii="Times New Roman" w:hAnsi="Times New Roman" w:cs="Times New Roman"/>
                <w:sz w:val="22"/>
                <w:szCs w:val="22"/>
                <w:lang w:val="en-AU"/>
              </w:rPr>
            </w:pPr>
            <w:r w:rsidRPr="008446F7">
              <w:rPr>
                <w:rFonts w:ascii="Times New Roman" w:hAnsi="Times New Roman" w:cs="Times New Roman"/>
                <w:sz w:val="22"/>
                <w:szCs w:val="22"/>
                <w:lang w:val="en-AU"/>
              </w:rPr>
              <w:t xml:space="preserve">Escalle L., Mourot J., Bigler B., Jaugeon B., Kutan M., Lynch J.M., Nicholas T.R., Pollock K., </w:t>
            </w:r>
            <w:proofErr w:type="spellStart"/>
            <w:r w:rsidRPr="008446F7">
              <w:rPr>
                <w:rFonts w:ascii="Times New Roman" w:hAnsi="Times New Roman" w:cs="Times New Roman"/>
                <w:sz w:val="22"/>
                <w:szCs w:val="22"/>
                <w:lang w:val="en-AU"/>
              </w:rPr>
              <w:t>Prioul</w:t>
            </w:r>
            <w:proofErr w:type="spellEnd"/>
            <w:r w:rsidRPr="008446F7">
              <w:rPr>
                <w:rFonts w:ascii="Times New Roman" w:hAnsi="Times New Roman" w:cs="Times New Roman"/>
                <w:sz w:val="22"/>
                <w:szCs w:val="22"/>
                <w:lang w:val="en-AU"/>
              </w:rPr>
              <w:t xml:space="preserve"> F., Royer S.J., </w:t>
            </w:r>
            <w:proofErr w:type="spellStart"/>
            <w:r w:rsidRPr="008446F7">
              <w:rPr>
                <w:rFonts w:ascii="Times New Roman" w:hAnsi="Times New Roman" w:cs="Times New Roman"/>
                <w:sz w:val="22"/>
                <w:szCs w:val="22"/>
                <w:lang w:val="en-AU"/>
              </w:rPr>
              <w:t>Thellier</w:t>
            </w:r>
            <w:proofErr w:type="spellEnd"/>
            <w:r w:rsidRPr="008446F7">
              <w:rPr>
                <w:rFonts w:ascii="Times New Roman" w:hAnsi="Times New Roman" w:cs="Times New Roman"/>
                <w:sz w:val="22"/>
                <w:szCs w:val="22"/>
                <w:lang w:val="en-AU"/>
              </w:rPr>
              <w:t xml:space="preserve"> T., Wichman J., Jon Lopez, the PNA Office, Hare S., and Hamer P</w:t>
            </w:r>
            <w:r w:rsidR="00DB6AB1" w:rsidRPr="00E423A8">
              <w:rPr>
                <w:rFonts w:ascii="Times New Roman" w:hAnsi="Times New Roman" w:cs="Times New Roman"/>
                <w:sz w:val="22"/>
                <w:szCs w:val="22"/>
                <w:lang w:val="en-AU"/>
              </w:rPr>
              <w:t xml:space="preserve">. </w:t>
            </w:r>
            <w:r w:rsidR="00DB6AB1" w:rsidRPr="00E423A8">
              <w:rPr>
                <w:rFonts w:ascii="Times New Roman" w:hAnsi="Times New Roman" w:cs="Times New Roman"/>
                <w:b/>
                <w:bCs/>
                <w:sz w:val="22"/>
                <w:szCs w:val="22"/>
                <w:lang w:val="en-AU"/>
              </w:rPr>
              <w:t xml:space="preserve">Preliminarily analyses of the regional database of stranded drifting FADs in the Pacific Ocean </w:t>
            </w:r>
          </w:p>
        </w:tc>
      </w:tr>
    </w:tbl>
    <w:p w14:paraId="56B2C1BE" w14:textId="77777777" w:rsidR="00DB6AB1" w:rsidRPr="00E423A8" w:rsidRDefault="00DB6AB1" w:rsidP="00871029">
      <w:pPr>
        <w:widowControl w:val="0"/>
        <w:adjustRightInd w:val="0"/>
        <w:snapToGrid w:val="0"/>
        <w:ind w:left="734"/>
        <w:rPr>
          <w:sz w:val="22"/>
          <w:szCs w:val="22"/>
          <w:lang w:val="en-AU"/>
        </w:rPr>
      </w:pPr>
      <w:r w:rsidRPr="00E423A8">
        <w:rPr>
          <w:b/>
          <w:sz w:val="22"/>
          <w:szCs w:val="22"/>
          <w:lang w:val="en-AU"/>
        </w:rPr>
        <w:t xml:space="preserve"> </w:t>
      </w:r>
    </w:p>
    <w:p w14:paraId="22BF7350" w14:textId="77777777" w:rsidR="00DB6AB1" w:rsidRPr="00E423A8" w:rsidRDefault="00DB6AB1" w:rsidP="00871029">
      <w:pPr>
        <w:pStyle w:val="Heading2"/>
        <w:widowControl w:val="0"/>
        <w:tabs>
          <w:tab w:val="center" w:pos="2183"/>
        </w:tabs>
        <w:adjustRightInd w:val="0"/>
        <w:snapToGrid w:val="0"/>
        <w:ind w:left="-1"/>
        <w:rPr>
          <w:szCs w:val="22"/>
          <w:lang w:val="en-AU"/>
        </w:rPr>
      </w:pPr>
      <w:r w:rsidRPr="00E423A8">
        <w:rPr>
          <w:szCs w:val="22"/>
          <w:lang w:val="en-AU"/>
        </w:rPr>
        <w:t xml:space="preserve">19.3 </w:t>
      </w:r>
      <w:r w:rsidRPr="00E423A8">
        <w:rPr>
          <w:szCs w:val="22"/>
          <w:lang w:val="en-AU"/>
        </w:rPr>
        <w:tab/>
        <w:t xml:space="preserve"> Key Questions and Comments </w:t>
      </w:r>
    </w:p>
    <w:p w14:paraId="25B77D03" w14:textId="77777777" w:rsidR="00DB6AB1" w:rsidRPr="00E423A8" w:rsidRDefault="00DB6AB1" w:rsidP="00871029">
      <w:pPr>
        <w:widowControl w:val="0"/>
        <w:adjustRightInd w:val="0"/>
        <w:snapToGrid w:val="0"/>
        <w:ind w:left="374" w:right="5"/>
        <w:jc w:val="both"/>
        <w:rPr>
          <w:sz w:val="22"/>
          <w:szCs w:val="22"/>
          <w:lang w:val="en-AU"/>
        </w:rPr>
      </w:pPr>
      <w:r w:rsidRPr="00E423A8">
        <w:rPr>
          <w:b/>
          <w:sz w:val="22"/>
          <w:szCs w:val="22"/>
          <w:lang w:val="en-AU"/>
        </w:rPr>
        <w:t xml:space="preserve">   </w:t>
      </w:r>
    </w:p>
    <w:p w14:paraId="0B43915E" w14:textId="77777777" w:rsidR="00DB6AB1" w:rsidRPr="00E423A8" w:rsidRDefault="00DB6AB1">
      <w:pPr>
        <w:pStyle w:val="ODFText"/>
        <w:widowControl w:val="0"/>
        <w:adjustRightInd w:val="0"/>
        <w:snapToGrid w:val="0"/>
        <w:rPr>
          <w:lang w:val="en-AU"/>
        </w:rPr>
      </w:pPr>
      <w:r w:rsidRPr="00E423A8">
        <w:rPr>
          <w:b/>
          <w:bCs w:val="0"/>
          <w:lang w:val="en-AU"/>
        </w:rPr>
        <w:t>PNA and Tokelau</w:t>
      </w:r>
      <w:r w:rsidRPr="00E423A8">
        <w:rPr>
          <w:lang w:val="en-AU"/>
        </w:rPr>
        <w:t xml:space="preserve"> thanked the other authors for their contributions and stated they were pleased to be able to support the work with use of data from the PNA FAD Buoy Tracking Programme. They stated that the PNA FAD Buoy Tracking Programme will be strengthened from January 1, 2023 as it moves from being a trial to being a mandatory requirement; in particular, this should substantially improve the data for the purpose of analysing beaching impacts by removing most of the current geo-fencing problem with the data, and stopping buoys from being deactivated/turned off while they are drifting in the tropical WCPO.</w:t>
      </w:r>
    </w:p>
    <w:p w14:paraId="3A2C7C3F" w14:textId="77777777" w:rsidR="00DB6AB1" w:rsidRPr="00E423A8" w:rsidRDefault="00DB6AB1" w:rsidP="00871029">
      <w:pPr>
        <w:pStyle w:val="ODFText"/>
        <w:widowControl w:val="0"/>
        <w:numPr>
          <w:ilvl w:val="0"/>
          <w:numId w:val="0"/>
        </w:numPr>
        <w:adjustRightInd w:val="0"/>
        <w:snapToGrid w:val="0"/>
        <w:rPr>
          <w:lang w:val="en-AU"/>
        </w:rPr>
      </w:pPr>
    </w:p>
    <w:p w14:paraId="57A74019" w14:textId="465716B0" w:rsidR="00DB6AB1" w:rsidRPr="00E423A8" w:rsidRDefault="00DB6AB1" w:rsidP="0042103D">
      <w:pPr>
        <w:pStyle w:val="Heading1"/>
        <w:keepNext w:val="0"/>
        <w:keepLines w:val="0"/>
        <w:widowControl w:val="0"/>
        <w:adjustRightInd w:val="0"/>
        <w:snapToGrid w:val="0"/>
        <w:spacing w:after="0"/>
        <w:jc w:val="both"/>
      </w:pPr>
      <w:r w:rsidRPr="00E423A8">
        <w:t>TOPIC 20.</w:t>
      </w:r>
      <w:r w:rsidRPr="00E423A8">
        <w:rPr>
          <w:rFonts w:eastAsia="Arial"/>
        </w:rPr>
        <w:t xml:space="preserve"> </w:t>
      </w:r>
      <w:r w:rsidRPr="00E423A8">
        <w:rPr>
          <w:rFonts w:eastAsia="Arial"/>
        </w:rPr>
        <w:tab/>
      </w:r>
      <w:r w:rsidRPr="00E423A8">
        <w:t xml:space="preserve">Can Stomach Content and Microbiomes of Tuna Provide Near Real-Time Detection </w:t>
      </w:r>
      <w:r w:rsidRPr="00E423A8">
        <w:tab/>
      </w:r>
      <w:r w:rsidR="00644B3A" w:rsidRPr="00E423A8">
        <w:tab/>
      </w:r>
      <w:r w:rsidRPr="00E423A8">
        <w:t xml:space="preserve">of Ecosystem Composition in the Pacific Ocean?  </w:t>
      </w:r>
    </w:p>
    <w:p w14:paraId="4652D64C" w14:textId="77777777" w:rsidR="00DB6AB1" w:rsidRPr="00E423A8" w:rsidRDefault="00DB6AB1" w:rsidP="00871029">
      <w:pPr>
        <w:widowControl w:val="0"/>
        <w:adjustRightInd w:val="0"/>
        <w:snapToGrid w:val="0"/>
        <w:ind w:left="14"/>
        <w:rPr>
          <w:sz w:val="22"/>
          <w:szCs w:val="22"/>
          <w:lang w:val="en-AU"/>
        </w:rPr>
      </w:pPr>
      <w:r w:rsidRPr="00E423A8">
        <w:rPr>
          <w:b/>
          <w:sz w:val="22"/>
          <w:szCs w:val="22"/>
          <w:lang w:val="en-AU"/>
        </w:rPr>
        <w:t xml:space="preserve"> </w:t>
      </w:r>
    </w:p>
    <w:p w14:paraId="72F40BEE" w14:textId="77777777" w:rsidR="00DB6AB1" w:rsidRPr="00E423A8" w:rsidRDefault="00DB6AB1" w:rsidP="00871029">
      <w:pPr>
        <w:pStyle w:val="Heading2"/>
        <w:widowControl w:val="0"/>
        <w:tabs>
          <w:tab w:val="center" w:pos="1317"/>
        </w:tabs>
        <w:adjustRightInd w:val="0"/>
        <w:snapToGrid w:val="0"/>
        <w:ind w:left="-1"/>
        <w:rPr>
          <w:szCs w:val="22"/>
          <w:lang w:val="en-AU"/>
        </w:rPr>
      </w:pPr>
      <w:r w:rsidRPr="00E423A8">
        <w:rPr>
          <w:szCs w:val="22"/>
          <w:lang w:val="en-AU"/>
        </w:rPr>
        <w:t xml:space="preserve">20.1 </w:t>
      </w:r>
      <w:r w:rsidRPr="00E423A8">
        <w:rPr>
          <w:szCs w:val="22"/>
          <w:lang w:val="en-AU"/>
        </w:rPr>
        <w:tab/>
        <w:t xml:space="preserve">Background </w:t>
      </w:r>
    </w:p>
    <w:p w14:paraId="177AA000" w14:textId="77777777" w:rsidR="00DB6AB1" w:rsidRPr="00E423A8" w:rsidRDefault="00DB6AB1">
      <w:pPr>
        <w:widowControl w:val="0"/>
        <w:numPr>
          <w:ilvl w:val="0"/>
          <w:numId w:val="87"/>
        </w:numPr>
        <w:adjustRightInd w:val="0"/>
        <w:snapToGrid w:val="0"/>
        <w:ind w:right="2" w:hanging="360"/>
        <w:rPr>
          <w:sz w:val="22"/>
          <w:szCs w:val="22"/>
          <w:lang w:val="en-AU"/>
        </w:rPr>
      </w:pPr>
      <w:r w:rsidRPr="00E423A8">
        <w:rPr>
          <w:b/>
          <w:sz w:val="22"/>
          <w:szCs w:val="22"/>
          <w:lang w:val="en-AU"/>
        </w:rPr>
        <w:t>Introduction</w:t>
      </w:r>
      <w:r w:rsidRPr="00E423A8">
        <w:rPr>
          <w:sz w:val="22"/>
          <w:szCs w:val="22"/>
          <w:lang w:val="en-AU"/>
        </w:rPr>
        <w:t>: This preliminary study used DNA metabarcoding to test whether the stomach content and gut microbiome of tuna could be a viable near real-time monitoring tool for detecting composition and change in oceanic ecosystems.</w:t>
      </w:r>
    </w:p>
    <w:p w14:paraId="5658E143" w14:textId="77777777" w:rsidR="00DB6AB1" w:rsidRPr="00E423A8" w:rsidRDefault="00DB6AB1">
      <w:pPr>
        <w:widowControl w:val="0"/>
        <w:numPr>
          <w:ilvl w:val="0"/>
          <w:numId w:val="87"/>
        </w:numPr>
        <w:adjustRightInd w:val="0"/>
        <w:snapToGrid w:val="0"/>
        <w:ind w:right="2" w:hanging="360"/>
        <w:rPr>
          <w:sz w:val="22"/>
          <w:szCs w:val="22"/>
          <w:lang w:val="en-AU"/>
        </w:rPr>
      </w:pPr>
      <w:r w:rsidRPr="00E423A8">
        <w:rPr>
          <w:b/>
          <w:sz w:val="22"/>
          <w:szCs w:val="22"/>
          <w:lang w:val="en-AU"/>
        </w:rPr>
        <w:t>Responsibility</w:t>
      </w:r>
      <w:r w:rsidRPr="00E423A8">
        <w:rPr>
          <w:sz w:val="22"/>
          <w:szCs w:val="22"/>
          <w:lang w:val="en-AU"/>
        </w:rPr>
        <w:t>: Authors</w:t>
      </w:r>
      <w:r w:rsidRPr="00E423A8">
        <w:rPr>
          <w:b/>
          <w:sz w:val="22"/>
          <w:szCs w:val="22"/>
          <w:lang w:val="en-AU"/>
        </w:rPr>
        <w:t xml:space="preserve"> </w:t>
      </w:r>
    </w:p>
    <w:p w14:paraId="2AC6A933" w14:textId="77777777" w:rsidR="00DB6AB1" w:rsidRPr="00E423A8" w:rsidRDefault="00DB6AB1" w:rsidP="00871029">
      <w:pPr>
        <w:widowControl w:val="0"/>
        <w:adjustRightInd w:val="0"/>
        <w:snapToGrid w:val="0"/>
        <w:ind w:left="734"/>
        <w:rPr>
          <w:sz w:val="22"/>
          <w:szCs w:val="22"/>
          <w:lang w:val="en-AU"/>
        </w:rPr>
      </w:pPr>
      <w:r w:rsidRPr="00E423A8">
        <w:rPr>
          <w:b/>
          <w:sz w:val="22"/>
          <w:szCs w:val="22"/>
          <w:lang w:val="en-AU"/>
        </w:rPr>
        <w:t xml:space="preserve"> </w:t>
      </w:r>
    </w:p>
    <w:p w14:paraId="2255C58C" w14:textId="77777777" w:rsidR="00DB6AB1" w:rsidRPr="00E423A8" w:rsidRDefault="00DB6AB1" w:rsidP="00871029">
      <w:pPr>
        <w:pStyle w:val="Heading2"/>
        <w:widowControl w:val="0"/>
        <w:tabs>
          <w:tab w:val="center" w:pos="1731"/>
        </w:tabs>
        <w:adjustRightInd w:val="0"/>
        <w:snapToGrid w:val="0"/>
        <w:ind w:left="-1"/>
        <w:rPr>
          <w:szCs w:val="22"/>
          <w:lang w:val="en-AU"/>
        </w:rPr>
      </w:pPr>
      <w:r w:rsidRPr="00E423A8">
        <w:rPr>
          <w:szCs w:val="22"/>
          <w:lang w:val="en-AU"/>
        </w:rPr>
        <w:t xml:space="preserve">20.2 </w:t>
      </w:r>
      <w:r w:rsidRPr="00E423A8">
        <w:rPr>
          <w:szCs w:val="22"/>
          <w:lang w:val="en-AU"/>
        </w:rPr>
        <w:tab/>
        <w:t xml:space="preserve"> Relevant Documents</w:t>
      </w:r>
      <w:r w:rsidRPr="00E423A8">
        <w:rPr>
          <w:b w:val="0"/>
          <w:szCs w:val="22"/>
          <w:lang w:val="en-AU"/>
        </w:rPr>
        <w:t xml:space="preserve"> </w:t>
      </w:r>
    </w:p>
    <w:tbl>
      <w:tblPr>
        <w:tblStyle w:val="TableGrid0"/>
        <w:tblW w:w="8639" w:type="dxa"/>
        <w:tblInd w:w="739" w:type="dxa"/>
        <w:tblCellMar>
          <w:top w:w="26" w:type="dxa"/>
          <w:left w:w="106" w:type="dxa"/>
          <w:right w:w="115" w:type="dxa"/>
        </w:tblCellMar>
        <w:tblLook w:val="04A0" w:firstRow="1" w:lastRow="0" w:firstColumn="1" w:lastColumn="0" w:noHBand="0" w:noVBand="1"/>
      </w:tblPr>
      <w:tblGrid>
        <w:gridCol w:w="1803"/>
        <w:gridCol w:w="6836"/>
      </w:tblGrid>
      <w:tr w:rsidR="00DB6AB1" w:rsidRPr="00E423A8" w14:paraId="49516BBC" w14:textId="77777777">
        <w:trPr>
          <w:trHeight w:val="840"/>
        </w:trPr>
        <w:tc>
          <w:tcPr>
            <w:tcW w:w="1803" w:type="dxa"/>
            <w:tcBorders>
              <w:top w:val="single" w:sz="4" w:space="0" w:color="000000"/>
              <w:left w:val="single" w:sz="4" w:space="0" w:color="000000"/>
              <w:bottom w:val="single" w:sz="4" w:space="0" w:color="000000"/>
              <w:right w:val="single" w:sz="4" w:space="0" w:color="000000"/>
            </w:tcBorders>
            <w:vAlign w:val="center"/>
          </w:tcPr>
          <w:p w14:paraId="4F88524B" w14:textId="0A2FD095" w:rsidR="00DB6AB1" w:rsidRPr="00E423A8" w:rsidRDefault="00000000" w:rsidP="00871029">
            <w:pPr>
              <w:widowControl w:val="0"/>
              <w:adjustRightInd w:val="0"/>
              <w:snapToGrid w:val="0"/>
              <w:ind w:left="5"/>
              <w:rPr>
                <w:rFonts w:ascii="Times New Roman" w:hAnsi="Times New Roman" w:cs="Times New Roman"/>
                <w:sz w:val="22"/>
                <w:szCs w:val="22"/>
                <w:lang w:val="en-AU"/>
              </w:rPr>
            </w:pPr>
            <w:hyperlink r:id="rId111" w:history="1">
              <w:r w:rsidR="00DB6AB1" w:rsidRPr="00E423A8">
                <w:rPr>
                  <w:rStyle w:val="Hyperlink"/>
                  <w:rFonts w:ascii="Times New Roman" w:hAnsi="Times New Roman" w:cs="Times New Roman"/>
                  <w:sz w:val="22"/>
                  <w:szCs w:val="22"/>
                  <w:lang w:val="en-AU"/>
                </w:rPr>
                <w:t>SC18-</w:t>
              </w:r>
              <w:r w:rsidR="008446F7">
                <w:rPr>
                  <w:rStyle w:val="Hyperlink"/>
                  <w:rFonts w:ascii="Times New Roman" w:hAnsi="Times New Roman" w:cs="Times New Roman"/>
                  <w:sz w:val="22"/>
                  <w:szCs w:val="22"/>
                  <w:lang w:val="en-AU"/>
                </w:rPr>
                <w:t>E</w:t>
              </w:r>
              <w:r w:rsidR="00DB6AB1" w:rsidRPr="00E423A8">
                <w:rPr>
                  <w:rStyle w:val="Hyperlink"/>
                  <w:rFonts w:ascii="Times New Roman" w:hAnsi="Times New Roman" w:cs="Times New Roman"/>
                  <w:sz w:val="22"/>
                  <w:szCs w:val="22"/>
                  <w:lang w:val="en-AU"/>
                </w:rPr>
                <w:t>B-IP-05</w:t>
              </w:r>
            </w:hyperlink>
            <w:hyperlink r:id="rId112">
              <w:r w:rsidR="00DB6AB1" w:rsidRPr="00E423A8">
                <w:rPr>
                  <w:rFonts w:ascii="Times New Roman" w:hAnsi="Times New Roman" w:cs="Times New Roman"/>
                  <w:b/>
                  <w:sz w:val="22"/>
                  <w:szCs w:val="22"/>
                  <w:lang w:val="en-AU"/>
                </w:rPr>
                <w:t xml:space="preserve"> </w:t>
              </w:r>
            </w:hyperlink>
            <w:r w:rsidR="00DB6AB1" w:rsidRPr="00E423A8">
              <w:rPr>
                <w:rFonts w:ascii="Times New Roman" w:hAnsi="Times New Roman" w:cs="Times New Roman"/>
                <w:b/>
                <w:sz w:val="22"/>
                <w:szCs w:val="22"/>
                <w:lang w:val="en-AU"/>
              </w:rPr>
              <w:t xml:space="preserve"> </w:t>
            </w:r>
          </w:p>
        </w:tc>
        <w:tc>
          <w:tcPr>
            <w:tcW w:w="6836" w:type="dxa"/>
            <w:tcBorders>
              <w:top w:val="single" w:sz="4" w:space="0" w:color="000000"/>
              <w:left w:val="single" w:sz="4" w:space="0" w:color="000000"/>
              <w:bottom w:val="single" w:sz="4" w:space="0" w:color="000000"/>
              <w:right w:val="single" w:sz="4" w:space="0" w:color="000000"/>
            </w:tcBorders>
          </w:tcPr>
          <w:p w14:paraId="3BC9D732" w14:textId="2A884A7C" w:rsidR="00DB6AB1" w:rsidRPr="00E423A8" w:rsidRDefault="008446F7" w:rsidP="00871029">
            <w:pPr>
              <w:widowControl w:val="0"/>
              <w:adjustRightInd w:val="0"/>
              <w:snapToGrid w:val="0"/>
              <w:rPr>
                <w:rFonts w:ascii="Times New Roman" w:hAnsi="Times New Roman" w:cs="Times New Roman"/>
                <w:b/>
                <w:bCs/>
                <w:sz w:val="22"/>
                <w:szCs w:val="22"/>
                <w:lang w:val="en-AU"/>
              </w:rPr>
            </w:pPr>
            <w:r w:rsidRPr="00DF5084">
              <w:rPr>
                <w:rFonts w:ascii="Times New Roman" w:hAnsi="Times New Roman" w:cs="Times New Roman"/>
                <w:sz w:val="22"/>
                <w:szCs w:val="22"/>
                <w:lang w:val="en-AU"/>
              </w:rPr>
              <w:t xml:space="preserve">A. Trujillo-Gonzalez, T. Li, J. Potts, S. Nicol, V. Allain, S. C. Godwin, E. </w:t>
            </w:r>
            <w:proofErr w:type="spellStart"/>
            <w:r w:rsidRPr="00DF5084">
              <w:rPr>
                <w:rFonts w:ascii="Times New Roman" w:hAnsi="Times New Roman" w:cs="Times New Roman"/>
                <w:sz w:val="22"/>
                <w:szCs w:val="22"/>
                <w:lang w:val="en-AU"/>
              </w:rPr>
              <w:t>Vourey</w:t>
            </w:r>
            <w:proofErr w:type="spellEnd"/>
            <w:r w:rsidRPr="00DF5084">
              <w:rPr>
                <w:rFonts w:ascii="Times New Roman" w:hAnsi="Times New Roman" w:cs="Times New Roman"/>
                <w:sz w:val="22"/>
                <w:szCs w:val="22"/>
                <w:lang w:val="en-AU"/>
              </w:rPr>
              <w:t>, A. Portal, B. Kumasi, T. Usu, A. Rodrigo and D. Gleeson</w:t>
            </w:r>
            <w:r w:rsidRPr="0097330D">
              <w:rPr>
                <w:rFonts w:ascii="Times New Roman" w:hAnsi="Times New Roman" w:cs="Times New Roman"/>
                <w:sz w:val="22"/>
                <w:szCs w:val="22"/>
                <w:lang w:val="en-AU"/>
              </w:rPr>
              <w:t xml:space="preserve">. </w:t>
            </w:r>
            <w:r w:rsidR="00DB6AB1" w:rsidRPr="00E423A8">
              <w:rPr>
                <w:rFonts w:ascii="Times New Roman" w:hAnsi="Times New Roman" w:cs="Times New Roman"/>
                <w:b/>
                <w:bCs/>
                <w:sz w:val="22"/>
                <w:szCs w:val="22"/>
                <w:lang w:val="en-AU"/>
              </w:rPr>
              <w:t>Can Stomach Content and Microbiomes of Tuna Provide Near Real-Time Detection of Ecosystem Composition in the Pacific Ocean?</w:t>
            </w:r>
          </w:p>
        </w:tc>
      </w:tr>
    </w:tbl>
    <w:p w14:paraId="539EEB94" w14:textId="77777777" w:rsidR="00DB6AB1" w:rsidRPr="00E423A8" w:rsidRDefault="00DB6AB1" w:rsidP="00871029">
      <w:pPr>
        <w:widowControl w:val="0"/>
        <w:adjustRightInd w:val="0"/>
        <w:snapToGrid w:val="0"/>
        <w:ind w:left="734"/>
        <w:rPr>
          <w:sz w:val="22"/>
          <w:szCs w:val="22"/>
          <w:lang w:val="en-AU"/>
        </w:rPr>
      </w:pPr>
      <w:r w:rsidRPr="00E423A8">
        <w:rPr>
          <w:sz w:val="22"/>
          <w:szCs w:val="22"/>
          <w:lang w:val="en-AU"/>
        </w:rPr>
        <w:t xml:space="preserve">  </w:t>
      </w:r>
    </w:p>
    <w:p w14:paraId="12C07645" w14:textId="77777777" w:rsidR="00DB6AB1" w:rsidRPr="00E423A8" w:rsidRDefault="00DB6AB1">
      <w:pPr>
        <w:pStyle w:val="Heading2"/>
        <w:widowControl w:val="0"/>
        <w:numPr>
          <w:ilvl w:val="1"/>
          <w:numId w:val="103"/>
        </w:numPr>
        <w:tabs>
          <w:tab w:val="left" w:pos="720"/>
          <w:tab w:val="center" w:pos="2156"/>
        </w:tabs>
        <w:adjustRightInd w:val="0"/>
        <w:snapToGrid w:val="0"/>
        <w:rPr>
          <w:szCs w:val="22"/>
          <w:lang w:val="en-AU"/>
        </w:rPr>
      </w:pPr>
      <w:r w:rsidRPr="00E423A8">
        <w:rPr>
          <w:szCs w:val="22"/>
          <w:lang w:val="en-AU"/>
        </w:rPr>
        <w:tab/>
        <w:t xml:space="preserve">Key Questions and Comments </w:t>
      </w:r>
    </w:p>
    <w:p w14:paraId="7C85DEF3" w14:textId="77777777" w:rsidR="00DB6AB1" w:rsidRPr="00E423A8" w:rsidRDefault="00DB6AB1" w:rsidP="00871029">
      <w:pPr>
        <w:widowControl w:val="0"/>
        <w:adjustRightInd w:val="0"/>
        <w:snapToGrid w:val="0"/>
        <w:rPr>
          <w:sz w:val="22"/>
          <w:szCs w:val="22"/>
          <w:lang w:val="en-AU"/>
        </w:rPr>
      </w:pPr>
    </w:p>
    <w:p w14:paraId="36C6FEB9" w14:textId="499E31B7" w:rsidR="00DB6AB1" w:rsidRPr="00E423A8" w:rsidRDefault="00DB6AB1">
      <w:pPr>
        <w:pStyle w:val="ODFText"/>
        <w:widowControl w:val="0"/>
        <w:adjustRightInd w:val="0"/>
        <w:snapToGrid w:val="0"/>
        <w:rPr>
          <w:lang w:val="en-AU"/>
        </w:rPr>
      </w:pPr>
      <w:r w:rsidRPr="00E423A8">
        <w:rPr>
          <w:b/>
          <w:bCs w:val="0"/>
          <w:lang w:val="en-AU"/>
        </w:rPr>
        <w:t xml:space="preserve">PNA </w:t>
      </w:r>
      <w:r w:rsidR="00201AEA">
        <w:rPr>
          <w:b/>
          <w:bCs w:val="0"/>
          <w:lang w:val="en-AU"/>
        </w:rPr>
        <w:t>and</w:t>
      </w:r>
      <w:r w:rsidR="00201AEA" w:rsidRPr="00E423A8">
        <w:rPr>
          <w:b/>
          <w:bCs w:val="0"/>
          <w:lang w:val="en-AU"/>
        </w:rPr>
        <w:t xml:space="preserve"> </w:t>
      </w:r>
      <w:r w:rsidRPr="00E423A8">
        <w:rPr>
          <w:b/>
          <w:bCs w:val="0"/>
          <w:lang w:val="en-AU"/>
        </w:rPr>
        <w:t>Tokelau</w:t>
      </w:r>
      <w:r w:rsidRPr="00E423A8">
        <w:rPr>
          <w:lang w:val="en-AU"/>
        </w:rPr>
        <w:t xml:space="preserve"> thanked the authors for the interesting analysis. They suggested that if the work continues, the authors explore issues that are emerging as important management and stock assessment issues. Namely:</w:t>
      </w:r>
    </w:p>
    <w:p w14:paraId="0B26CF29" w14:textId="77777777" w:rsidR="00DB6AB1" w:rsidRPr="00E423A8" w:rsidRDefault="00DB6AB1">
      <w:pPr>
        <w:pStyle w:val="ODFText"/>
        <w:widowControl w:val="0"/>
        <w:numPr>
          <w:ilvl w:val="0"/>
          <w:numId w:val="104"/>
        </w:numPr>
        <w:adjustRightInd w:val="0"/>
        <w:snapToGrid w:val="0"/>
        <w:rPr>
          <w:lang w:val="en-AU"/>
        </w:rPr>
      </w:pPr>
      <w:r w:rsidRPr="00E423A8">
        <w:rPr>
          <w:lang w:val="en-AU"/>
        </w:rPr>
        <w:t xml:space="preserve">the impact on FADs vs </w:t>
      </w:r>
      <w:proofErr w:type="gramStart"/>
      <w:r w:rsidRPr="00E423A8">
        <w:rPr>
          <w:lang w:val="en-AU"/>
        </w:rPr>
        <w:t>free-school</w:t>
      </w:r>
      <w:proofErr w:type="gramEnd"/>
      <w:r w:rsidRPr="00E423A8">
        <w:rPr>
          <w:lang w:val="en-AU"/>
        </w:rPr>
        <w:t xml:space="preserve"> on fish diet;</w:t>
      </w:r>
    </w:p>
    <w:p w14:paraId="6AE6041A" w14:textId="77777777" w:rsidR="00DB6AB1" w:rsidRPr="00E423A8" w:rsidRDefault="00DB6AB1">
      <w:pPr>
        <w:pStyle w:val="ODFText"/>
        <w:widowControl w:val="0"/>
        <w:numPr>
          <w:ilvl w:val="0"/>
          <w:numId w:val="104"/>
        </w:numPr>
        <w:adjustRightInd w:val="0"/>
        <w:snapToGrid w:val="0"/>
        <w:rPr>
          <w:lang w:val="en-AU"/>
        </w:rPr>
      </w:pPr>
      <w:r w:rsidRPr="00E423A8">
        <w:rPr>
          <w:lang w:val="en-AU"/>
        </w:rPr>
        <w:t>the calorific content of the diet of these fish, as well as gut fullness, both of which may be more influential on fish growth and condition than the species diversity of the diet; and</w:t>
      </w:r>
    </w:p>
    <w:p w14:paraId="153839BB" w14:textId="77777777" w:rsidR="00DB6AB1" w:rsidRPr="00E423A8" w:rsidRDefault="00DB6AB1">
      <w:pPr>
        <w:pStyle w:val="ODFText"/>
        <w:widowControl w:val="0"/>
        <w:numPr>
          <w:ilvl w:val="0"/>
          <w:numId w:val="104"/>
        </w:numPr>
        <w:adjustRightInd w:val="0"/>
        <w:snapToGrid w:val="0"/>
        <w:rPr>
          <w:lang w:val="en-AU"/>
        </w:rPr>
      </w:pPr>
      <w:r w:rsidRPr="00E423A8">
        <w:rPr>
          <w:lang w:val="en-AU"/>
        </w:rPr>
        <w:t>recording fish condition and comparing that to the above.</w:t>
      </w:r>
    </w:p>
    <w:p w14:paraId="290B7E25" w14:textId="77777777" w:rsidR="00DB6AB1" w:rsidRPr="00E423A8" w:rsidRDefault="00DB6AB1" w:rsidP="00871029">
      <w:pPr>
        <w:pStyle w:val="ODFText"/>
        <w:widowControl w:val="0"/>
        <w:numPr>
          <w:ilvl w:val="0"/>
          <w:numId w:val="0"/>
        </w:numPr>
        <w:adjustRightInd w:val="0"/>
        <w:snapToGrid w:val="0"/>
        <w:rPr>
          <w:lang w:val="en-AU"/>
        </w:rPr>
      </w:pPr>
    </w:p>
    <w:p w14:paraId="38F328A9" w14:textId="064478A1" w:rsidR="00DB6AB1" w:rsidRPr="00E423A8" w:rsidRDefault="00DB6AB1" w:rsidP="0042103D">
      <w:pPr>
        <w:pStyle w:val="Heading1"/>
        <w:keepNext w:val="0"/>
        <w:keepLines w:val="0"/>
        <w:widowControl w:val="0"/>
        <w:adjustRightInd w:val="0"/>
        <w:snapToGrid w:val="0"/>
        <w:spacing w:after="0"/>
        <w:jc w:val="both"/>
      </w:pPr>
      <w:r w:rsidRPr="00E423A8">
        <w:t>TOPIC 21.</w:t>
      </w:r>
      <w:r w:rsidRPr="00E423A8">
        <w:rPr>
          <w:rFonts w:eastAsia="Arial"/>
        </w:rPr>
        <w:t xml:space="preserve"> </w:t>
      </w:r>
      <w:r w:rsidRPr="00E423A8">
        <w:rPr>
          <w:rFonts w:eastAsia="Arial"/>
        </w:rPr>
        <w:tab/>
      </w:r>
      <w:r w:rsidRPr="00E423A8">
        <w:t xml:space="preserve">Outcomes of the FAD Management Options IWG: 1) Guidelines for non-entangling </w:t>
      </w:r>
      <w:r w:rsidRPr="00E423A8">
        <w:tab/>
      </w:r>
      <w:r w:rsidR="00644B3A" w:rsidRPr="00E423A8">
        <w:tab/>
      </w:r>
      <w:r w:rsidR="00644B3A" w:rsidRPr="00E423A8">
        <w:tab/>
      </w:r>
      <w:r w:rsidRPr="00E423A8">
        <w:t xml:space="preserve">and biodegradable FADs, and 2) Preliminary Review of Available Information on </w:t>
      </w:r>
      <w:r w:rsidRPr="00E423A8">
        <w:tab/>
      </w:r>
      <w:r w:rsidR="00644B3A" w:rsidRPr="00E423A8">
        <w:tab/>
      </w:r>
      <w:r w:rsidR="00644B3A" w:rsidRPr="00E423A8">
        <w:tab/>
      </w:r>
      <w:r w:rsidRPr="00E423A8">
        <w:t>Biodegradable FADs</w:t>
      </w:r>
    </w:p>
    <w:p w14:paraId="636B9F5A" w14:textId="77777777" w:rsidR="00DB6AB1" w:rsidRPr="00E423A8" w:rsidRDefault="00DB6AB1" w:rsidP="00871029">
      <w:pPr>
        <w:widowControl w:val="0"/>
        <w:adjustRightInd w:val="0"/>
        <w:snapToGrid w:val="0"/>
        <w:ind w:left="14"/>
        <w:rPr>
          <w:sz w:val="22"/>
          <w:szCs w:val="22"/>
          <w:lang w:val="en-AU"/>
        </w:rPr>
      </w:pPr>
      <w:r w:rsidRPr="00E423A8">
        <w:rPr>
          <w:b/>
          <w:sz w:val="22"/>
          <w:szCs w:val="22"/>
          <w:lang w:val="en-AU"/>
        </w:rPr>
        <w:t xml:space="preserve"> </w:t>
      </w:r>
    </w:p>
    <w:p w14:paraId="32CD363C" w14:textId="77777777" w:rsidR="00DB6AB1" w:rsidRPr="00E423A8" w:rsidRDefault="00DB6AB1" w:rsidP="00871029">
      <w:pPr>
        <w:pStyle w:val="Heading2"/>
        <w:widowControl w:val="0"/>
        <w:tabs>
          <w:tab w:val="center" w:pos="1317"/>
        </w:tabs>
        <w:adjustRightInd w:val="0"/>
        <w:snapToGrid w:val="0"/>
        <w:ind w:left="-1"/>
        <w:rPr>
          <w:szCs w:val="22"/>
          <w:lang w:val="en-AU"/>
        </w:rPr>
      </w:pPr>
      <w:r w:rsidRPr="00E423A8">
        <w:rPr>
          <w:szCs w:val="22"/>
          <w:lang w:val="en-AU"/>
        </w:rPr>
        <w:t xml:space="preserve">21.1 </w:t>
      </w:r>
      <w:r w:rsidRPr="00E423A8">
        <w:rPr>
          <w:szCs w:val="22"/>
          <w:lang w:val="en-AU"/>
        </w:rPr>
        <w:tab/>
        <w:t xml:space="preserve">Background </w:t>
      </w:r>
    </w:p>
    <w:p w14:paraId="05A65CEA" w14:textId="77777777" w:rsidR="00DB6AB1" w:rsidRPr="00E423A8" w:rsidRDefault="00DB6AB1">
      <w:pPr>
        <w:widowControl w:val="0"/>
        <w:numPr>
          <w:ilvl w:val="0"/>
          <w:numId w:val="88"/>
        </w:numPr>
        <w:adjustRightInd w:val="0"/>
        <w:snapToGrid w:val="0"/>
        <w:ind w:right="4" w:hanging="360"/>
        <w:rPr>
          <w:sz w:val="22"/>
          <w:szCs w:val="22"/>
          <w:lang w:val="en-AU"/>
        </w:rPr>
      </w:pPr>
      <w:r w:rsidRPr="00E423A8">
        <w:rPr>
          <w:b/>
          <w:sz w:val="22"/>
          <w:szCs w:val="22"/>
          <w:lang w:val="en-AU"/>
        </w:rPr>
        <w:t>Responsibility</w:t>
      </w:r>
      <w:r w:rsidRPr="00E423A8">
        <w:rPr>
          <w:sz w:val="22"/>
          <w:szCs w:val="22"/>
          <w:lang w:val="en-AU"/>
        </w:rPr>
        <w:t>: FAD Management Options IWG</w:t>
      </w:r>
      <w:r w:rsidRPr="00E423A8">
        <w:rPr>
          <w:b/>
          <w:sz w:val="22"/>
          <w:szCs w:val="22"/>
          <w:lang w:val="en-AU"/>
        </w:rPr>
        <w:t xml:space="preserve"> </w:t>
      </w:r>
    </w:p>
    <w:p w14:paraId="5A472A90" w14:textId="77777777" w:rsidR="00DB6AB1" w:rsidRPr="00E423A8" w:rsidRDefault="00DB6AB1" w:rsidP="00871029">
      <w:pPr>
        <w:widowControl w:val="0"/>
        <w:adjustRightInd w:val="0"/>
        <w:snapToGrid w:val="0"/>
        <w:ind w:left="734"/>
        <w:rPr>
          <w:sz w:val="22"/>
          <w:szCs w:val="22"/>
          <w:lang w:val="en-AU"/>
        </w:rPr>
      </w:pPr>
      <w:r w:rsidRPr="00E423A8">
        <w:rPr>
          <w:b/>
          <w:sz w:val="22"/>
          <w:szCs w:val="22"/>
          <w:lang w:val="en-AU"/>
        </w:rPr>
        <w:t xml:space="preserve"> </w:t>
      </w:r>
    </w:p>
    <w:p w14:paraId="7738C0EF" w14:textId="77777777" w:rsidR="00DB6AB1" w:rsidRPr="00E423A8" w:rsidRDefault="00DB6AB1" w:rsidP="00871029">
      <w:pPr>
        <w:pStyle w:val="Heading2"/>
        <w:widowControl w:val="0"/>
        <w:tabs>
          <w:tab w:val="center" w:pos="1703"/>
        </w:tabs>
        <w:adjustRightInd w:val="0"/>
        <w:snapToGrid w:val="0"/>
        <w:ind w:left="-1"/>
        <w:rPr>
          <w:szCs w:val="22"/>
          <w:lang w:val="en-AU"/>
        </w:rPr>
      </w:pPr>
      <w:r w:rsidRPr="00E423A8">
        <w:rPr>
          <w:szCs w:val="22"/>
          <w:lang w:val="en-AU"/>
        </w:rPr>
        <w:t xml:space="preserve">21.2 </w:t>
      </w:r>
      <w:r w:rsidRPr="00E423A8">
        <w:rPr>
          <w:szCs w:val="22"/>
          <w:lang w:val="en-AU"/>
        </w:rPr>
        <w:tab/>
        <w:t>Relevant Documents</w:t>
      </w:r>
      <w:r w:rsidRPr="00E423A8">
        <w:rPr>
          <w:b w:val="0"/>
          <w:szCs w:val="22"/>
          <w:lang w:val="en-AU"/>
        </w:rPr>
        <w:t xml:space="preserve">   </w:t>
      </w:r>
    </w:p>
    <w:tbl>
      <w:tblPr>
        <w:tblStyle w:val="TableGrid0"/>
        <w:tblW w:w="8639" w:type="dxa"/>
        <w:tblInd w:w="739" w:type="dxa"/>
        <w:tblCellMar>
          <w:top w:w="29" w:type="dxa"/>
          <w:left w:w="106" w:type="dxa"/>
          <w:right w:w="5" w:type="dxa"/>
        </w:tblCellMar>
        <w:tblLook w:val="04A0" w:firstRow="1" w:lastRow="0" w:firstColumn="1" w:lastColumn="0" w:noHBand="0" w:noVBand="1"/>
      </w:tblPr>
      <w:tblGrid>
        <w:gridCol w:w="1803"/>
        <w:gridCol w:w="6836"/>
      </w:tblGrid>
      <w:tr w:rsidR="00DB6AB1" w:rsidRPr="00E423A8" w14:paraId="5AD81186" w14:textId="77777777" w:rsidTr="00730364">
        <w:trPr>
          <w:trHeight w:val="294"/>
        </w:trPr>
        <w:tc>
          <w:tcPr>
            <w:tcW w:w="1803" w:type="dxa"/>
            <w:tcBorders>
              <w:top w:val="single" w:sz="4" w:space="0" w:color="000000"/>
              <w:left w:val="single" w:sz="4" w:space="0" w:color="000000"/>
              <w:bottom w:val="single" w:sz="4" w:space="0" w:color="000000"/>
              <w:right w:val="single" w:sz="4" w:space="0" w:color="000000"/>
            </w:tcBorders>
            <w:vAlign w:val="center"/>
          </w:tcPr>
          <w:p w14:paraId="574E7CDF" w14:textId="77777777" w:rsidR="00DB6AB1" w:rsidRPr="00E423A8" w:rsidRDefault="00000000" w:rsidP="00871029">
            <w:pPr>
              <w:widowControl w:val="0"/>
              <w:adjustRightInd w:val="0"/>
              <w:snapToGrid w:val="0"/>
              <w:ind w:left="5"/>
              <w:rPr>
                <w:rFonts w:ascii="Times New Roman" w:hAnsi="Times New Roman" w:cs="Times New Roman"/>
                <w:sz w:val="22"/>
                <w:szCs w:val="22"/>
                <w:lang w:val="en-AU"/>
              </w:rPr>
            </w:pPr>
            <w:hyperlink r:id="rId113" w:history="1">
              <w:r w:rsidR="00DB6AB1" w:rsidRPr="00E423A8">
                <w:rPr>
                  <w:rStyle w:val="Hyperlink"/>
                  <w:rFonts w:ascii="Times New Roman" w:hAnsi="Times New Roman" w:cs="Times New Roman"/>
                  <w:sz w:val="22"/>
                  <w:szCs w:val="22"/>
                  <w:lang w:val="en-AU"/>
                </w:rPr>
                <w:t>SC18-EB-IP-06</w:t>
              </w:r>
            </w:hyperlink>
          </w:p>
        </w:tc>
        <w:tc>
          <w:tcPr>
            <w:tcW w:w="6836" w:type="dxa"/>
            <w:tcBorders>
              <w:top w:val="single" w:sz="4" w:space="0" w:color="000000"/>
              <w:left w:val="single" w:sz="4" w:space="0" w:color="000000"/>
              <w:bottom w:val="single" w:sz="4" w:space="0" w:color="000000"/>
              <w:right w:val="single" w:sz="4" w:space="0" w:color="000000"/>
            </w:tcBorders>
          </w:tcPr>
          <w:p w14:paraId="79194E26" w14:textId="77777777" w:rsidR="00DB6AB1" w:rsidRPr="00E423A8" w:rsidRDefault="00DB6AB1" w:rsidP="00871029">
            <w:pPr>
              <w:widowControl w:val="0"/>
              <w:adjustRightInd w:val="0"/>
              <w:snapToGrid w:val="0"/>
              <w:rPr>
                <w:rFonts w:ascii="Times New Roman" w:hAnsi="Times New Roman" w:cs="Times New Roman"/>
                <w:b/>
                <w:bCs/>
                <w:sz w:val="22"/>
                <w:szCs w:val="22"/>
                <w:lang w:val="en-AU"/>
              </w:rPr>
            </w:pPr>
            <w:r w:rsidRPr="00E423A8">
              <w:rPr>
                <w:rFonts w:ascii="Times New Roman" w:hAnsi="Times New Roman" w:cs="Times New Roman"/>
                <w:b/>
                <w:bCs/>
                <w:sz w:val="22"/>
                <w:szCs w:val="22"/>
                <w:lang w:val="en-AU"/>
              </w:rPr>
              <w:t>Guidelines for Non-entangling and Biodegradable FAD Materials</w:t>
            </w:r>
          </w:p>
        </w:tc>
      </w:tr>
      <w:tr w:rsidR="00DB6AB1" w:rsidRPr="00E423A8" w14:paraId="13B5912D" w14:textId="77777777" w:rsidTr="002F144A">
        <w:trPr>
          <w:trHeight w:val="321"/>
        </w:trPr>
        <w:tc>
          <w:tcPr>
            <w:tcW w:w="1803" w:type="dxa"/>
            <w:tcBorders>
              <w:top w:val="single" w:sz="4" w:space="0" w:color="000000"/>
              <w:left w:val="single" w:sz="4" w:space="0" w:color="000000"/>
              <w:bottom w:val="single" w:sz="4" w:space="0" w:color="000000"/>
              <w:right w:val="single" w:sz="4" w:space="0" w:color="000000"/>
            </w:tcBorders>
            <w:vAlign w:val="center"/>
          </w:tcPr>
          <w:p w14:paraId="2E251620" w14:textId="77777777" w:rsidR="00DB6AB1" w:rsidRPr="00E423A8" w:rsidRDefault="00000000" w:rsidP="00871029">
            <w:pPr>
              <w:widowControl w:val="0"/>
              <w:adjustRightInd w:val="0"/>
              <w:snapToGrid w:val="0"/>
              <w:ind w:left="5"/>
              <w:rPr>
                <w:rFonts w:ascii="Times New Roman" w:hAnsi="Times New Roman" w:cs="Times New Roman"/>
                <w:sz w:val="22"/>
                <w:szCs w:val="22"/>
                <w:lang w:val="en-AU"/>
              </w:rPr>
            </w:pPr>
            <w:hyperlink r:id="rId114" w:history="1">
              <w:r w:rsidR="00DB6AB1" w:rsidRPr="00E423A8">
                <w:rPr>
                  <w:rStyle w:val="Hyperlink"/>
                  <w:rFonts w:ascii="Times New Roman" w:hAnsi="Times New Roman" w:cs="Times New Roman"/>
                  <w:sz w:val="22"/>
                  <w:szCs w:val="22"/>
                  <w:lang w:val="en-AU"/>
                </w:rPr>
                <w:t>SC18-EB-IP-13</w:t>
              </w:r>
            </w:hyperlink>
          </w:p>
        </w:tc>
        <w:tc>
          <w:tcPr>
            <w:tcW w:w="6836" w:type="dxa"/>
            <w:tcBorders>
              <w:top w:val="single" w:sz="4" w:space="0" w:color="000000"/>
              <w:left w:val="single" w:sz="4" w:space="0" w:color="000000"/>
              <w:bottom w:val="single" w:sz="4" w:space="0" w:color="000000"/>
              <w:right w:val="single" w:sz="4" w:space="0" w:color="000000"/>
            </w:tcBorders>
          </w:tcPr>
          <w:p w14:paraId="5FCE984C" w14:textId="1AE37B62" w:rsidR="00DB6AB1" w:rsidRPr="00E423A8" w:rsidRDefault="00835056" w:rsidP="00871029">
            <w:pPr>
              <w:widowControl w:val="0"/>
              <w:adjustRightInd w:val="0"/>
              <w:snapToGrid w:val="0"/>
              <w:rPr>
                <w:rFonts w:ascii="Times New Roman" w:hAnsi="Times New Roman" w:cs="Times New Roman"/>
                <w:b/>
                <w:bCs/>
                <w:sz w:val="22"/>
                <w:szCs w:val="22"/>
                <w:lang w:val="en-AU"/>
              </w:rPr>
            </w:pPr>
            <w:r w:rsidRPr="00DF5084">
              <w:rPr>
                <w:rFonts w:ascii="Times New Roman" w:hAnsi="Times New Roman" w:cs="Times New Roman"/>
                <w:sz w:val="22"/>
                <w:szCs w:val="22"/>
                <w:lang w:val="en-AU"/>
              </w:rPr>
              <w:t xml:space="preserve">WCPFC FAD Management Options IWG. </w:t>
            </w:r>
            <w:r w:rsidR="00DB6AB1" w:rsidRPr="00E423A8">
              <w:rPr>
                <w:rFonts w:ascii="Times New Roman" w:hAnsi="Times New Roman" w:cs="Times New Roman"/>
                <w:b/>
                <w:bCs/>
                <w:sz w:val="22"/>
                <w:szCs w:val="22"/>
                <w:lang w:val="en-AU"/>
              </w:rPr>
              <w:t>Preliminary Review of Available Information on Biodegradable FADs</w:t>
            </w:r>
          </w:p>
        </w:tc>
      </w:tr>
    </w:tbl>
    <w:p w14:paraId="378F1E99" w14:textId="77777777" w:rsidR="00DB6AB1" w:rsidRPr="00E423A8" w:rsidRDefault="00DB6AB1" w:rsidP="00871029">
      <w:pPr>
        <w:widowControl w:val="0"/>
        <w:adjustRightInd w:val="0"/>
        <w:snapToGrid w:val="0"/>
        <w:ind w:left="14"/>
        <w:rPr>
          <w:sz w:val="22"/>
          <w:szCs w:val="22"/>
          <w:lang w:val="en-AU"/>
        </w:rPr>
      </w:pPr>
      <w:r w:rsidRPr="00E423A8">
        <w:rPr>
          <w:sz w:val="22"/>
          <w:szCs w:val="22"/>
          <w:lang w:val="en-AU"/>
        </w:rPr>
        <w:t xml:space="preserve">  </w:t>
      </w:r>
    </w:p>
    <w:p w14:paraId="0895B6B7" w14:textId="77777777" w:rsidR="00DB6AB1" w:rsidRPr="00E423A8" w:rsidRDefault="00DB6AB1">
      <w:pPr>
        <w:pStyle w:val="Heading2"/>
        <w:widowControl w:val="0"/>
        <w:numPr>
          <w:ilvl w:val="1"/>
          <w:numId w:val="105"/>
        </w:numPr>
        <w:tabs>
          <w:tab w:val="left" w:pos="720"/>
          <w:tab w:val="center" w:pos="2183"/>
        </w:tabs>
        <w:adjustRightInd w:val="0"/>
        <w:snapToGrid w:val="0"/>
        <w:rPr>
          <w:szCs w:val="22"/>
          <w:lang w:val="en-AU"/>
        </w:rPr>
      </w:pPr>
      <w:r w:rsidRPr="00E423A8">
        <w:rPr>
          <w:szCs w:val="22"/>
          <w:lang w:val="en-AU"/>
        </w:rPr>
        <w:t xml:space="preserve"> Key Questions and Comments </w:t>
      </w:r>
    </w:p>
    <w:p w14:paraId="728F49DE" w14:textId="77777777" w:rsidR="00DB6AB1" w:rsidRPr="00E423A8" w:rsidRDefault="00DB6AB1" w:rsidP="00871029">
      <w:pPr>
        <w:widowControl w:val="0"/>
        <w:adjustRightInd w:val="0"/>
        <w:snapToGrid w:val="0"/>
        <w:rPr>
          <w:sz w:val="22"/>
          <w:szCs w:val="22"/>
          <w:lang w:val="en-AU"/>
        </w:rPr>
      </w:pPr>
    </w:p>
    <w:p w14:paraId="7E11BD1C" w14:textId="54E61BEF" w:rsidR="00DB6AB1" w:rsidRPr="00E423A8" w:rsidRDefault="00DB6AB1">
      <w:pPr>
        <w:pStyle w:val="ODFText"/>
        <w:widowControl w:val="0"/>
        <w:adjustRightInd w:val="0"/>
        <w:snapToGrid w:val="0"/>
        <w:rPr>
          <w:lang w:val="en-AU"/>
        </w:rPr>
      </w:pPr>
      <w:r w:rsidRPr="00E423A8">
        <w:rPr>
          <w:lang w:val="en-AU"/>
        </w:rPr>
        <w:t xml:space="preserve"> </w:t>
      </w:r>
      <w:r w:rsidRPr="00E423A8">
        <w:rPr>
          <w:b/>
          <w:bCs w:val="0"/>
          <w:lang w:val="en-AU"/>
        </w:rPr>
        <w:t>PNA and Tokelau</w:t>
      </w:r>
      <w:r w:rsidRPr="00E423A8">
        <w:rPr>
          <w:lang w:val="en-AU"/>
        </w:rPr>
        <w:t xml:space="preserve"> stated that they continue to attach importance to WCPFC’s decision to consider the adoption of measures on the implementation of biodegradable material on FADs in 2023. At the same time, PNA and Tokelau stated that they are cautious about the implications of changes because of the economic dependence of some PNA Members on the FAD fishery in their waters. One area that PNA considers important is improving monitoring of the implementation of non-entangling and/or biodegradable FAD guidelines and requirements. They noted that this is an outstanding recommendation from the FAD Management Options IWG from 2021. PNA and Tokelau are implementing new requirements for FAD data to be provided by vessel operators; these are aimed at improving the quality of data on FADs and FAD buoys and allowing observers to focus on monitoring the use of FADs and the implementation of FAD-related measures. This will result in the need to revise the ROP minimum data fields for FAD data to remove some of the detailed technical fields now provided by observers and replacing these with data elements more specifically directed at monitoring the implementation of non-entangling and biodegradable FADs. PNA </w:t>
      </w:r>
      <w:r w:rsidR="00201AEA">
        <w:rPr>
          <w:lang w:val="en-AU"/>
        </w:rPr>
        <w:t>and</w:t>
      </w:r>
      <w:r w:rsidR="00201AEA" w:rsidRPr="00E423A8">
        <w:rPr>
          <w:lang w:val="en-AU"/>
        </w:rPr>
        <w:t xml:space="preserve"> </w:t>
      </w:r>
      <w:r w:rsidRPr="00E423A8">
        <w:rPr>
          <w:lang w:val="en-AU"/>
        </w:rPr>
        <w:t>Tokelau stated that this change can’t be made until the quality of the data from vessel operators is assured, but encouraged CCMs to consider what the revised ROP data fields for FADs should include.</w:t>
      </w:r>
    </w:p>
    <w:p w14:paraId="0990D7EE" w14:textId="77777777" w:rsidR="00DB6AB1" w:rsidRPr="00E423A8" w:rsidRDefault="00DB6AB1">
      <w:pPr>
        <w:pStyle w:val="ODFText"/>
        <w:widowControl w:val="0"/>
        <w:numPr>
          <w:ilvl w:val="0"/>
          <w:numId w:val="114"/>
        </w:numPr>
        <w:adjustRightInd w:val="0"/>
        <w:snapToGrid w:val="0"/>
        <w:rPr>
          <w:lang w:val="en-AU"/>
        </w:rPr>
      </w:pPr>
      <w:r w:rsidRPr="00E423A8">
        <w:rPr>
          <w:b/>
          <w:bCs w:val="0"/>
          <w:lang w:val="en-AU"/>
        </w:rPr>
        <w:t>Reply:</w:t>
      </w:r>
      <w:r w:rsidRPr="00E423A8">
        <w:rPr>
          <w:lang w:val="en-AU"/>
        </w:rPr>
        <w:t xml:space="preserve"> The FADMO-IWG Chair stated that the non-entangling and biodegradable FAD guidelines may still be considered outstanding or work in progress as new information becomes available. WCPFC-SC18-EB-IP-01 for WCPFC Project 110 will include a review of non-entangling and biodegradable FAD trials that have been performed worldwide, as well as the potential biodegradable materials that could be used (Appendix 2, </w:t>
      </w:r>
      <w:hyperlink r:id="rId115" w:history="1">
        <w:r w:rsidRPr="00E423A8">
          <w:rPr>
            <w:rStyle w:val="Hyperlink"/>
            <w:lang w:val="en-AU"/>
          </w:rPr>
          <w:t>SC18-EB-IP-01</w:t>
        </w:r>
      </w:hyperlink>
      <w:r w:rsidRPr="00E423A8">
        <w:rPr>
          <w:lang w:val="en-AU"/>
        </w:rPr>
        <w:t>). He stated that results from Project 110 should provide updated information to improve the guidelines for non-entangling and biodegradable FADs. Regarding improvement of FAD data quality and monitoring, FADMO-IWG has yet to reach this stage but the Chair stated he would consider incorporating this into the timeline for the stepwise approach noting this has been applied within the PNA, noting that it might be worthwhile if the DCC or TCC would revisit the ROP minimum data fields related to FADs, particularly monitoring of non-entangling and biodegradable FADs implementation in the future, to improve data quality in this area.</w:t>
      </w:r>
    </w:p>
    <w:p w14:paraId="14B88993" w14:textId="77777777" w:rsidR="00DB6AB1" w:rsidRPr="00E423A8" w:rsidRDefault="00DB6AB1" w:rsidP="00871029">
      <w:pPr>
        <w:pStyle w:val="ODFText"/>
        <w:widowControl w:val="0"/>
        <w:numPr>
          <w:ilvl w:val="0"/>
          <w:numId w:val="0"/>
        </w:numPr>
        <w:adjustRightInd w:val="0"/>
        <w:snapToGrid w:val="0"/>
        <w:ind w:left="720"/>
        <w:rPr>
          <w:lang w:val="en-AU"/>
        </w:rPr>
      </w:pPr>
    </w:p>
    <w:p w14:paraId="06828427" w14:textId="688CD3AE" w:rsidR="00DB6AB1" w:rsidRPr="00E423A8" w:rsidRDefault="00DB6AB1">
      <w:pPr>
        <w:pStyle w:val="ODFText"/>
        <w:widowControl w:val="0"/>
        <w:adjustRightInd w:val="0"/>
        <w:snapToGrid w:val="0"/>
        <w:rPr>
          <w:lang w:val="en-AU"/>
        </w:rPr>
      </w:pPr>
      <w:r w:rsidRPr="00E423A8">
        <w:rPr>
          <w:b/>
          <w:bCs w:val="0"/>
          <w:lang w:val="en-AU"/>
        </w:rPr>
        <w:lastRenderedPageBreak/>
        <w:t>ISSF</w:t>
      </w:r>
      <w:r w:rsidRPr="00E423A8">
        <w:rPr>
          <w:lang w:val="en-AU"/>
        </w:rPr>
        <w:t xml:space="preserve"> noted that </w:t>
      </w:r>
      <w:hyperlink r:id="rId116" w:history="1">
        <w:r w:rsidRPr="00E423A8">
          <w:rPr>
            <w:rStyle w:val="Hyperlink"/>
            <w:lang w:val="en-AU"/>
          </w:rPr>
          <w:t>SC18-EB-IP-17</w:t>
        </w:r>
      </w:hyperlink>
      <w:r w:rsidRPr="00E423A8">
        <w:rPr>
          <w:lang w:val="en-AU"/>
        </w:rPr>
        <w:t xml:space="preserve"> presents information that is complementary to that in WCPFC-SC18-EB-IP-01. This biodegradable design is being tested in the WCPO, EPO and Atlantic and the results are very promising.</w:t>
      </w:r>
    </w:p>
    <w:p w14:paraId="5814850A" w14:textId="77777777" w:rsidR="00DB6AB1" w:rsidRPr="00E423A8" w:rsidRDefault="00DB6AB1">
      <w:pPr>
        <w:pStyle w:val="ODFText"/>
        <w:widowControl w:val="0"/>
        <w:numPr>
          <w:ilvl w:val="0"/>
          <w:numId w:val="114"/>
        </w:numPr>
        <w:adjustRightInd w:val="0"/>
        <w:snapToGrid w:val="0"/>
        <w:rPr>
          <w:lang w:val="en-AU"/>
        </w:rPr>
      </w:pPr>
      <w:r w:rsidRPr="00E423A8">
        <w:rPr>
          <w:b/>
          <w:bCs w:val="0"/>
          <w:lang w:val="en-AU"/>
        </w:rPr>
        <w:t>Reply:</w:t>
      </w:r>
      <w:r w:rsidRPr="00E423A8">
        <w:rPr>
          <w:lang w:val="en-AU"/>
        </w:rPr>
        <w:t xml:space="preserve"> The FADMO-IWG Chair thanked ISSF for the comment, and noted that para. 14 in EP-IP-13 has reflected most of the recommendations from the EP-IP-17, and stated he would also like to seek views, especially from the SC participants, on the recommendations in the EP-IP-17.</w:t>
      </w:r>
    </w:p>
    <w:p w14:paraId="2640A54E" w14:textId="77777777" w:rsidR="00DB6AB1" w:rsidRPr="00E423A8" w:rsidRDefault="00DB6AB1" w:rsidP="00871029">
      <w:pPr>
        <w:pStyle w:val="ODFText"/>
        <w:widowControl w:val="0"/>
        <w:numPr>
          <w:ilvl w:val="0"/>
          <w:numId w:val="0"/>
        </w:numPr>
        <w:adjustRightInd w:val="0"/>
        <w:snapToGrid w:val="0"/>
        <w:rPr>
          <w:lang w:val="en-AU"/>
        </w:rPr>
      </w:pPr>
    </w:p>
    <w:p w14:paraId="19125E8E" w14:textId="77777777" w:rsidR="00DB6AB1" w:rsidRPr="00E423A8" w:rsidRDefault="00DB6AB1">
      <w:pPr>
        <w:pStyle w:val="ODFText"/>
        <w:widowControl w:val="0"/>
        <w:adjustRightInd w:val="0"/>
        <w:snapToGrid w:val="0"/>
        <w:rPr>
          <w:bCs w:val="0"/>
          <w:lang w:val="en-AU"/>
        </w:rPr>
      </w:pPr>
      <w:r w:rsidRPr="00E423A8">
        <w:rPr>
          <w:b/>
          <w:bCs w:val="0"/>
          <w:lang w:val="en-AU"/>
        </w:rPr>
        <w:t>The USA</w:t>
      </w:r>
      <w:r w:rsidRPr="00E423A8">
        <w:rPr>
          <w:lang w:val="en-AU"/>
        </w:rPr>
        <w:t xml:space="preserve"> stated </w:t>
      </w:r>
      <w:r w:rsidRPr="00E423A8">
        <w:rPr>
          <w:bCs w:val="0"/>
          <w:lang w:val="en-AU"/>
        </w:rPr>
        <w:t>it supports the WCPFC considering the definition and categories of biodegradable as developed and adopted by the IATTC this year.</w:t>
      </w:r>
    </w:p>
    <w:p w14:paraId="70C2306B" w14:textId="77777777" w:rsidR="00DB6AB1" w:rsidRPr="00E423A8" w:rsidRDefault="00DB6AB1">
      <w:pPr>
        <w:pStyle w:val="ODFText"/>
        <w:widowControl w:val="0"/>
        <w:numPr>
          <w:ilvl w:val="0"/>
          <w:numId w:val="114"/>
        </w:numPr>
        <w:adjustRightInd w:val="0"/>
        <w:snapToGrid w:val="0"/>
        <w:rPr>
          <w:bCs w:val="0"/>
          <w:lang w:val="en-AU"/>
        </w:rPr>
      </w:pPr>
      <w:r w:rsidRPr="00E423A8">
        <w:rPr>
          <w:b/>
          <w:lang w:val="en-AU"/>
        </w:rPr>
        <w:t>Reply:</w:t>
      </w:r>
      <w:r w:rsidRPr="00E423A8">
        <w:rPr>
          <w:bCs w:val="0"/>
          <w:lang w:val="en-AU"/>
        </w:rPr>
        <w:t xml:space="preserve"> The FADMO-IWG Chair thanked the USA for its support on the IATTC definition and categories of biodegradable.</w:t>
      </w:r>
    </w:p>
    <w:p w14:paraId="64C879F8" w14:textId="77777777" w:rsidR="00DB6AB1" w:rsidRPr="00E423A8" w:rsidRDefault="00DB6AB1" w:rsidP="00871029">
      <w:pPr>
        <w:pStyle w:val="ListParagraph"/>
        <w:widowControl w:val="0"/>
        <w:adjustRightInd w:val="0"/>
        <w:snapToGrid w:val="0"/>
        <w:rPr>
          <w:bCs/>
          <w:sz w:val="22"/>
          <w:szCs w:val="22"/>
          <w:lang w:val="en-AU"/>
        </w:rPr>
      </w:pPr>
    </w:p>
    <w:p w14:paraId="79FC1E18" w14:textId="77777777" w:rsidR="00DB6AB1" w:rsidRPr="00E423A8" w:rsidRDefault="00DB6AB1">
      <w:pPr>
        <w:pStyle w:val="ODFText"/>
        <w:widowControl w:val="0"/>
        <w:adjustRightInd w:val="0"/>
        <w:snapToGrid w:val="0"/>
        <w:rPr>
          <w:bCs w:val="0"/>
          <w:lang w:val="en-AU"/>
        </w:rPr>
      </w:pPr>
      <w:r w:rsidRPr="00E423A8">
        <w:rPr>
          <w:b/>
          <w:lang w:val="en-AU"/>
        </w:rPr>
        <w:t>SPREP</w:t>
      </w:r>
      <w:r w:rsidRPr="00E423A8">
        <w:rPr>
          <w:bCs w:val="0"/>
          <w:lang w:val="en-AU"/>
        </w:rPr>
        <w:t xml:space="preserve"> stated that it welcomes the ongoing work of the FAD Management Options IWG. One area of research that appears lacking is in relation to biodegradable FAD materials and ongoing impacts to the marine environment until the materials breakdown to their component parts. For example, entanglement by marine species could still occur even with biodegradable materials and release through breakdown of materials may not happen fast enough to reduce mortality. In this regard a focus on retrieval of FADs should continue to remain a priority.</w:t>
      </w:r>
    </w:p>
    <w:p w14:paraId="581B7A59" w14:textId="77777777" w:rsidR="00DB6AB1" w:rsidRPr="00E423A8" w:rsidRDefault="00DB6AB1" w:rsidP="00871029">
      <w:pPr>
        <w:pStyle w:val="ListParagraph"/>
        <w:widowControl w:val="0"/>
        <w:adjustRightInd w:val="0"/>
        <w:snapToGrid w:val="0"/>
        <w:rPr>
          <w:bCs/>
          <w:sz w:val="22"/>
          <w:szCs w:val="22"/>
          <w:lang w:val="en-AU"/>
        </w:rPr>
      </w:pPr>
    </w:p>
    <w:p w14:paraId="31319D72" w14:textId="77777777" w:rsidR="00DB6AB1" w:rsidRPr="00E423A8" w:rsidRDefault="00DB6AB1">
      <w:pPr>
        <w:pStyle w:val="ODFText"/>
        <w:widowControl w:val="0"/>
        <w:adjustRightInd w:val="0"/>
        <w:snapToGrid w:val="0"/>
        <w:rPr>
          <w:bCs w:val="0"/>
          <w:lang w:val="en-AU"/>
        </w:rPr>
      </w:pPr>
      <w:r w:rsidRPr="00E423A8">
        <w:rPr>
          <w:b/>
          <w:lang w:val="en-AU"/>
        </w:rPr>
        <w:t>The IWC</w:t>
      </w:r>
      <w:r w:rsidRPr="00E423A8">
        <w:rPr>
          <w:bCs w:val="0"/>
          <w:lang w:val="en-AU"/>
        </w:rPr>
        <w:t xml:space="preserve"> welcomed the discussion at SC-18 of the topic of managing deployment, collecting data, and the development of non-entangling and biodegradable FADs. It stated this is a topic of great interest in the Pacific with the significant use of the FADs, and noted the IWC recently received a report of a humpback whale entangled in a local FAD off Niue. Paper EB-19-07 (Miller et al) makes note of the entanglement risk of FADs to cetaceans in the Pacific Islands Region. The IWC’s Scientific and Conservation Committees have been gathering information to assess the impacts of FADs on cetaceans. The Commission has issued recommendations with respect to FADs and the topic has also been addressed in two recent workshops. These discussions underscore concern at the rapid development of FADs in many parts of the world and the links with entanglement and ingestion by cetaceans, particularly young animals. IWC stated it welcomes efforts to improve the design of FADs, and the tracking of their deployment (with unique identifiers) and retrieval. In addition to potential population-level impacts on cetaceans, interactions between fishery operations and cetaceans can cause damage and loss of fishing gear with economic impacts on the fishery sector.</w:t>
      </w:r>
    </w:p>
    <w:p w14:paraId="5771F495" w14:textId="77777777" w:rsidR="00DB6AB1" w:rsidRPr="00E423A8" w:rsidRDefault="00DB6AB1" w:rsidP="00871029">
      <w:pPr>
        <w:pStyle w:val="ODFText"/>
        <w:widowControl w:val="0"/>
        <w:numPr>
          <w:ilvl w:val="0"/>
          <w:numId w:val="0"/>
        </w:numPr>
        <w:adjustRightInd w:val="0"/>
        <w:snapToGrid w:val="0"/>
        <w:rPr>
          <w:bCs w:val="0"/>
          <w:lang w:val="en-AU"/>
        </w:rPr>
      </w:pPr>
    </w:p>
    <w:p w14:paraId="49C0CD9F" w14:textId="77777777" w:rsidR="00DB6AB1" w:rsidRPr="00E423A8" w:rsidRDefault="00DB6AB1" w:rsidP="0042103D">
      <w:pPr>
        <w:pStyle w:val="Heading1"/>
        <w:keepNext w:val="0"/>
        <w:keepLines w:val="0"/>
        <w:widowControl w:val="0"/>
        <w:adjustRightInd w:val="0"/>
        <w:snapToGrid w:val="0"/>
        <w:spacing w:after="0"/>
        <w:jc w:val="both"/>
      </w:pPr>
      <w:r w:rsidRPr="00E423A8">
        <w:t>TOPIC 22.</w:t>
      </w:r>
      <w:r w:rsidRPr="00E423A8">
        <w:rPr>
          <w:rFonts w:eastAsia="Arial"/>
        </w:rPr>
        <w:t xml:space="preserve"> </w:t>
      </w:r>
      <w:r w:rsidRPr="00E423A8">
        <w:rPr>
          <w:rFonts w:eastAsia="Arial"/>
        </w:rPr>
        <w:tab/>
      </w:r>
      <w:r w:rsidRPr="00E423A8">
        <w:t xml:space="preserve">Review of cetacean diversity, </w:t>
      </w:r>
      <w:proofErr w:type="gramStart"/>
      <w:r w:rsidRPr="00E423A8">
        <w:t>status</w:t>
      </w:r>
      <w:proofErr w:type="gramEnd"/>
      <w:r w:rsidRPr="00E423A8">
        <w:t xml:space="preserve"> and threats in the Pacific Islands region 2021</w:t>
      </w:r>
    </w:p>
    <w:p w14:paraId="049D3045" w14:textId="77777777" w:rsidR="00DB6AB1" w:rsidRPr="00E423A8" w:rsidRDefault="00DB6AB1" w:rsidP="00871029">
      <w:pPr>
        <w:pStyle w:val="Heading2"/>
        <w:widowControl w:val="0"/>
        <w:adjustRightInd w:val="0"/>
        <w:snapToGrid w:val="0"/>
        <w:ind w:left="9"/>
        <w:rPr>
          <w:szCs w:val="22"/>
          <w:lang w:val="en-AU"/>
        </w:rPr>
      </w:pPr>
    </w:p>
    <w:p w14:paraId="1D5182F0" w14:textId="77777777" w:rsidR="00DB6AB1" w:rsidRPr="00E423A8" w:rsidRDefault="00DB6AB1" w:rsidP="00871029">
      <w:pPr>
        <w:pStyle w:val="Heading2"/>
        <w:widowControl w:val="0"/>
        <w:adjustRightInd w:val="0"/>
        <w:snapToGrid w:val="0"/>
        <w:ind w:left="9"/>
        <w:rPr>
          <w:szCs w:val="22"/>
          <w:lang w:val="en-AU"/>
        </w:rPr>
      </w:pPr>
      <w:r w:rsidRPr="00E423A8">
        <w:rPr>
          <w:szCs w:val="22"/>
          <w:lang w:val="en-AU"/>
        </w:rPr>
        <w:t xml:space="preserve">22.1 </w:t>
      </w:r>
      <w:r w:rsidRPr="00E423A8">
        <w:rPr>
          <w:szCs w:val="22"/>
          <w:lang w:val="en-AU"/>
        </w:rPr>
        <w:tab/>
        <w:t xml:space="preserve">Background </w:t>
      </w:r>
    </w:p>
    <w:p w14:paraId="5B18E9AF" w14:textId="77777777" w:rsidR="00DB6AB1" w:rsidRPr="00E423A8" w:rsidRDefault="00DB6AB1">
      <w:pPr>
        <w:widowControl w:val="0"/>
        <w:numPr>
          <w:ilvl w:val="0"/>
          <w:numId w:val="89"/>
        </w:numPr>
        <w:adjustRightInd w:val="0"/>
        <w:snapToGrid w:val="0"/>
        <w:ind w:right="4" w:hanging="612"/>
        <w:rPr>
          <w:bCs/>
          <w:sz w:val="22"/>
          <w:szCs w:val="22"/>
          <w:lang w:val="en-AU"/>
        </w:rPr>
      </w:pPr>
      <w:r w:rsidRPr="00E423A8">
        <w:rPr>
          <w:b/>
          <w:sz w:val="22"/>
          <w:szCs w:val="22"/>
          <w:lang w:val="en-AU"/>
        </w:rPr>
        <w:t xml:space="preserve">Introduction: </w:t>
      </w:r>
      <w:r w:rsidRPr="00E423A8">
        <w:rPr>
          <w:bCs/>
          <w:sz w:val="22"/>
          <w:szCs w:val="22"/>
          <w:lang w:val="en-AU"/>
        </w:rPr>
        <w:t>The paper updates a review conducted by the same author in 2008 and provides an overview of the state of knowledge on threats to cetaceans (whales and dolphins) in the waters surrounding the Pacific Island Countries and Territories of the Pacific Islands region.</w:t>
      </w:r>
    </w:p>
    <w:p w14:paraId="65C9B6C3" w14:textId="77777777" w:rsidR="00DB6AB1" w:rsidRPr="00E423A8" w:rsidRDefault="00DB6AB1">
      <w:pPr>
        <w:widowControl w:val="0"/>
        <w:numPr>
          <w:ilvl w:val="0"/>
          <w:numId w:val="89"/>
        </w:numPr>
        <w:adjustRightInd w:val="0"/>
        <w:snapToGrid w:val="0"/>
        <w:ind w:right="4" w:hanging="612"/>
        <w:rPr>
          <w:sz w:val="22"/>
          <w:szCs w:val="22"/>
          <w:lang w:val="en-AU"/>
        </w:rPr>
      </w:pPr>
      <w:r w:rsidRPr="00E423A8">
        <w:rPr>
          <w:b/>
          <w:sz w:val="22"/>
          <w:szCs w:val="22"/>
          <w:lang w:val="en-AU"/>
        </w:rPr>
        <w:t>Responsibility</w:t>
      </w:r>
      <w:r w:rsidRPr="00E423A8">
        <w:rPr>
          <w:sz w:val="22"/>
          <w:szCs w:val="22"/>
          <w:lang w:val="en-AU"/>
        </w:rPr>
        <w:t>: SPREP</w:t>
      </w:r>
    </w:p>
    <w:p w14:paraId="06754F07" w14:textId="77777777" w:rsidR="00DB6AB1" w:rsidRPr="00E423A8" w:rsidRDefault="00DB6AB1" w:rsidP="00871029">
      <w:pPr>
        <w:widowControl w:val="0"/>
        <w:adjustRightInd w:val="0"/>
        <w:snapToGrid w:val="0"/>
        <w:ind w:left="14"/>
        <w:rPr>
          <w:sz w:val="22"/>
          <w:szCs w:val="22"/>
          <w:lang w:val="en-AU"/>
        </w:rPr>
      </w:pPr>
      <w:r w:rsidRPr="00E423A8">
        <w:rPr>
          <w:sz w:val="22"/>
          <w:szCs w:val="22"/>
          <w:lang w:val="en-AU"/>
        </w:rPr>
        <w:t xml:space="preserve"> </w:t>
      </w:r>
    </w:p>
    <w:p w14:paraId="5D658081" w14:textId="77777777" w:rsidR="00DB6AB1" w:rsidRPr="00E423A8" w:rsidRDefault="00DB6AB1" w:rsidP="00871029">
      <w:pPr>
        <w:pStyle w:val="Heading2"/>
        <w:widowControl w:val="0"/>
        <w:tabs>
          <w:tab w:val="center" w:pos="1703"/>
        </w:tabs>
        <w:adjustRightInd w:val="0"/>
        <w:snapToGrid w:val="0"/>
        <w:ind w:left="-1"/>
        <w:rPr>
          <w:szCs w:val="22"/>
          <w:lang w:val="en-AU"/>
        </w:rPr>
      </w:pPr>
      <w:r w:rsidRPr="00E423A8">
        <w:rPr>
          <w:szCs w:val="22"/>
          <w:lang w:val="en-AU"/>
        </w:rPr>
        <w:t xml:space="preserve">22.2 </w:t>
      </w:r>
      <w:r w:rsidRPr="00E423A8">
        <w:rPr>
          <w:szCs w:val="22"/>
          <w:lang w:val="en-AU"/>
        </w:rPr>
        <w:tab/>
        <w:t xml:space="preserve">Relevant Documents </w:t>
      </w:r>
    </w:p>
    <w:tbl>
      <w:tblPr>
        <w:tblStyle w:val="TableGrid0"/>
        <w:tblW w:w="8639" w:type="dxa"/>
        <w:tblInd w:w="739" w:type="dxa"/>
        <w:tblCellMar>
          <w:top w:w="29" w:type="dxa"/>
          <w:left w:w="106" w:type="dxa"/>
          <w:right w:w="11" w:type="dxa"/>
        </w:tblCellMar>
        <w:tblLook w:val="04A0" w:firstRow="1" w:lastRow="0" w:firstColumn="1" w:lastColumn="0" w:noHBand="0" w:noVBand="1"/>
      </w:tblPr>
      <w:tblGrid>
        <w:gridCol w:w="1803"/>
        <w:gridCol w:w="6836"/>
      </w:tblGrid>
      <w:tr w:rsidR="00DB6AB1" w:rsidRPr="00E423A8" w14:paraId="45CBC732" w14:textId="77777777">
        <w:trPr>
          <w:trHeight w:val="560"/>
        </w:trPr>
        <w:tc>
          <w:tcPr>
            <w:tcW w:w="1803" w:type="dxa"/>
            <w:tcBorders>
              <w:top w:val="single" w:sz="4" w:space="0" w:color="000000"/>
              <w:left w:val="single" w:sz="4" w:space="0" w:color="000000"/>
              <w:bottom w:val="single" w:sz="4" w:space="0" w:color="000000"/>
              <w:right w:val="single" w:sz="4" w:space="0" w:color="000000"/>
            </w:tcBorders>
            <w:vAlign w:val="center"/>
          </w:tcPr>
          <w:p w14:paraId="19FFC136" w14:textId="77777777" w:rsidR="00DB6AB1" w:rsidRPr="00E423A8" w:rsidRDefault="00000000" w:rsidP="00871029">
            <w:pPr>
              <w:widowControl w:val="0"/>
              <w:adjustRightInd w:val="0"/>
              <w:snapToGrid w:val="0"/>
              <w:ind w:left="2"/>
              <w:rPr>
                <w:rFonts w:ascii="Times New Roman" w:hAnsi="Times New Roman" w:cs="Times New Roman"/>
                <w:sz w:val="22"/>
                <w:szCs w:val="22"/>
                <w:lang w:val="en-AU"/>
              </w:rPr>
            </w:pPr>
            <w:hyperlink r:id="rId117">
              <w:r w:rsidR="00DB6AB1" w:rsidRPr="00E423A8">
                <w:rPr>
                  <w:rFonts w:ascii="Times New Roman" w:hAnsi="Times New Roman" w:cs="Times New Roman"/>
                  <w:b/>
                  <w:color w:val="0563C1"/>
                  <w:sz w:val="22"/>
                  <w:szCs w:val="22"/>
                  <w:u w:val="single" w:color="0563C1"/>
                  <w:lang w:val="en-AU"/>
                </w:rPr>
                <w:t>SC17</w:t>
              </w:r>
            </w:hyperlink>
            <w:hyperlink r:id="rId118">
              <w:r w:rsidR="00DB6AB1" w:rsidRPr="00E423A8">
                <w:rPr>
                  <w:rFonts w:ascii="Times New Roman" w:hAnsi="Times New Roman" w:cs="Times New Roman"/>
                  <w:b/>
                  <w:color w:val="0563C1"/>
                  <w:sz w:val="22"/>
                  <w:szCs w:val="22"/>
                  <w:u w:val="single" w:color="0563C1"/>
                  <w:lang w:val="en-AU"/>
                </w:rPr>
                <w:t>-</w:t>
              </w:r>
            </w:hyperlink>
            <w:hyperlink r:id="rId119">
              <w:r w:rsidR="00DB6AB1" w:rsidRPr="00E423A8">
                <w:rPr>
                  <w:rFonts w:ascii="Times New Roman" w:hAnsi="Times New Roman" w:cs="Times New Roman"/>
                  <w:b/>
                  <w:color w:val="0563C1"/>
                  <w:sz w:val="22"/>
                  <w:szCs w:val="22"/>
                  <w:u w:val="single" w:color="0563C1"/>
                  <w:lang w:val="en-AU"/>
                </w:rPr>
                <w:t>EB</w:t>
              </w:r>
            </w:hyperlink>
            <w:hyperlink r:id="rId120">
              <w:r w:rsidR="00DB6AB1" w:rsidRPr="00E423A8">
                <w:rPr>
                  <w:rFonts w:ascii="Times New Roman" w:hAnsi="Times New Roman" w:cs="Times New Roman"/>
                  <w:b/>
                  <w:color w:val="0563C1"/>
                  <w:sz w:val="22"/>
                  <w:szCs w:val="22"/>
                  <w:u w:val="single" w:color="0563C1"/>
                  <w:lang w:val="en-AU"/>
                </w:rPr>
                <w:t>-</w:t>
              </w:r>
            </w:hyperlink>
            <w:hyperlink r:id="rId121">
              <w:r w:rsidR="00DB6AB1" w:rsidRPr="00E423A8">
                <w:rPr>
                  <w:rFonts w:ascii="Times New Roman" w:hAnsi="Times New Roman" w:cs="Times New Roman"/>
                  <w:b/>
                  <w:color w:val="0563C1"/>
                  <w:sz w:val="22"/>
                  <w:szCs w:val="22"/>
                  <w:u w:val="single" w:color="0563C1"/>
                  <w:lang w:val="en-AU"/>
                </w:rPr>
                <w:t>IP</w:t>
              </w:r>
            </w:hyperlink>
            <w:hyperlink r:id="rId122">
              <w:r w:rsidR="00DB6AB1" w:rsidRPr="00E423A8">
                <w:rPr>
                  <w:rFonts w:ascii="Times New Roman" w:hAnsi="Times New Roman" w:cs="Times New Roman"/>
                  <w:b/>
                  <w:color w:val="0563C1"/>
                  <w:sz w:val="22"/>
                  <w:szCs w:val="22"/>
                  <w:u w:val="single" w:color="0563C1"/>
                  <w:lang w:val="en-AU"/>
                </w:rPr>
                <w:t>-</w:t>
              </w:r>
            </w:hyperlink>
            <w:hyperlink r:id="rId123">
              <w:r w:rsidR="00DB6AB1" w:rsidRPr="00E423A8">
                <w:rPr>
                  <w:rFonts w:ascii="Times New Roman" w:hAnsi="Times New Roman" w:cs="Times New Roman"/>
                  <w:b/>
                  <w:color w:val="0563C1"/>
                  <w:sz w:val="22"/>
                  <w:szCs w:val="22"/>
                  <w:u w:val="single" w:color="0563C1"/>
                  <w:lang w:val="en-AU"/>
                </w:rPr>
                <w:t>13</w:t>
              </w:r>
            </w:hyperlink>
            <w:hyperlink r:id="rId124">
              <w:r w:rsidR="00DB6AB1" w:rsidRPr="00E423A8">
                <w:rPr>
                  <w:rFonts w:ascii="Times New Roman" w:hAnsi="Times New Roman" w:cs="Times New Roman"/>
                  <w:b/>
                  <w:sz w:val="22"/>
                  <w:szCs w:val="22"/>
                  <w:lang w:val="en-AU"/>
                </w:rPr>
                <w:t xml:space="preserve"> </w:t>
              </w:r>
            </w:hyperlink>
          </w:p>
        </w:tc>
        <w:tc>
          <w:tcPr>
            <w:tcW w:w="6836" w:type="dxa"/>
            <w:tcBorders>
              <w:top w:val="single" w:sz="4" w:space="0" w:color="000000"/>
              <w:left w:val="single" w:sz="4" w:space="0" w:color="000000"/>
              <w:bottom w:val="single" w:sz="4" w:space="0" w:color="000000"/>
              <w:right w:val="single" w:sz="4" w:space="0" w:color="000000"/>
            </w:tcBorders>
          </w:tcPr>
          <w:p w14:paraId="03A4011F" w14:textId="77777777" w:rsidR="00DB6AB1" w:rsidRPr="00E423A8" w:rsidRDefault="00DB6AB1" w:rsidP="00871029">
            <w:pPr>
              <w:widowControl w:val="0"/>
              <w:adjustRightInd w:val="0"/>
              <w:snapToGrid w:val="0"/>
              <w:ind w:left="10" w:hanging="10"/>
              <w:jc w:val="both"/>
              <w:rPr>
                <w:rFonts w:ascii="Times New Roman" w:hAnsi="Times New Roman" w:cs="Times New Roman"/>
                <w:sz w:val="22"/>
                <w:szCs w:val="22"/>
                <w:lang w:val="en-AU"/>
              </w:rPr>
            </w:pPr>
            <w:r w:rsidRPr="00E423A8">
              <w:rPr>
                <w:rFonts w:ascii="Times New Roman" w:hAnsi="Times New Roman" w:cs="Times New Roman"/>
                <w:sz w:val="22"/>
                <w:szCs w:val="22"/>
                <w:lang w:val="en-AU"/>
              </w:rPr>
              <w:t xml:space="preserve">C. Miller (SPREP) </w:t>
            </w:r>
            <w:r w:rsidRPr="00E423A8">
              <w:rPr>
                <w:rFonts w:ascii="Times New Roman" w:hAnsi="Times New Roman" w:cs="Times New Roman"/>
                <w:b/>
                <w:sz w:val="22"/>
                <w:szCs w:val="22"/>
                <w:lang w:val="en-AU"/>
              </w:rPr>
              <w:t xml:space="preserve">Review of cetacean diversity, </w:t>
            </w:r>
            <w:proofErr w:type="gramStart"/>
            <w:r w:rsidRPr="00E423A8">
              <w:rPr>
                <w:rFonts w:ascii="Times New Roman" w:hAnsi="Times New Roman" w:cs="Times New Roman"/>
                <w:b/>
                <w:sz w:val="22"/>
                <w:szCs w:val="22"/>
                <w:lang w:val="en-AU"/>
              </w:rPr>
              <w:t>status</w:t>
            </w:r>
            <w:proofErr w:type="gramEnd"/>
            <w:r w:rsidRPr="00E423A8">
              <w:rPr>
                <w:rFonts w:ascii="Times New Roman" w:hAnsi="Times New Roman" w:cs="Times New Roman"/>
                <w:b/>
                <w:sz w:val="22"/>
                <w:szCs w:val="22"/>
                <w:lang w:val="en-AU"/>
              </w:rPr>
              <w:t xml:space="preserve"> and threats in the Pacific Islands region 2021</w:t>
            </w:r>
          </w:p>
        </w:tc>
      </w:tr>
    </w:tbl>
    <w:p w14:paraId="35A5A733" w14:textId="77777777" w:rsidR="00DB6AB1" w:rsidRPr="00E423A8" w:rsidRDefault="00DB6AB1" w:rsidP="00871029">
      <w:pPr>
        <w:widowControl w:val="0"/>
        <w:adjustRightInd w:val="0"/>
        <w:snapToGrid w:val="0"/>
        <w:ind w:left="14"/>
        <w:rPr>
          <w:sz w:val="22"/>
          <w:szCs w:val="22"/>
          <w:lang w:val="en-AU"/>
        </w:rPr>
      </w:pPr>
      <w:r w:rsidRPr="00E423A8">
        <w:rPr>
          <w:b/>
          <w:sz w:val="22"/>
          <w:szCs w:val="22"/>
          <w:lang w:val="en-AU"/>
        </w:rPr>
        <w:t xml:space="preserve"> </w:t>
      </w:r>
    </w:p>
    <w:p w14:paraId="2F0C27CB" w14:textId="77777777" w:rsidR="00DB6AB1" w:rsidRPr="00E423A8" w:rsidRDefault="00DB6AB1" w:rsidP="00871029">
      <w:pPr>
        <w:pStyle w:val="Heading2"/>
        <w:widowControl w:val="0"/>
        <w:tabs>
          <w:tab w:val="center" w:pos="2156"/>
        </w:tabs>
        <w:adjustRightInd w:val="0"/>
        <w:snapToGrid w:val="0"/>
        <w:ind w:left="-1"/>
        <w:rPr>
          <w:szCs w:val="22"/>
          <w:lang w:val="en-AU"/>
        </w:rPr>
      </w:pPr>
      <w:r w:rsidRPr="00E423A8">
        <w:rPr>
          <w:szCs w:val="22"/>
          <w:lang w:val="en-AU"/>
        </w:rPr>
        <w:t xml:space="preserve">22.3 </w:t>
      </w:r>
      <w:r w:rsidRPr="00E423A8">
        <w:rPr>
          <w:szCs w:val="22"/>
          <w:lang w:val="en-AU"/>
        </w:rPr>
        <w:tab/>
        <w:t xml:space="preserve">Key Comments and Questions </w:t>
      </w:r>
    </w:p>
    <w:p w14:paraId="005F6F8A" w14:textId="77777777" w:rsidR="00DB6AB1" w:rsidRPr="00E423A8" w:rsidRDefault="00DB6AB1" w:rsidP="00871029">
      <w:pPr>
        <w:widowControl w:val="0"/>
        <w:adjustRightInd w:val="0"/>
        <w:snapToGrid w:val="0"/>
        <w:rPr>
          <w:sz w:val="22"/>
          <w:szCs w:val="22"/>
          <w:lang w:val="en-AU"/>
        </w:rPr>
      </w:pPr>
    </w:p>
    <w:p w14:paraId="6846BDF9" w14:textId="77777777" w:rsidR="00DB6AB1" w:rsidRPr="00E423A8" w:rsidRDefault="00DB6AB1">
      <w:pPr>
        <w:pStyle w:val="ODFText"/>
        <w:widowControl w:val="0"/>
        <w:adjustRightInd w:val="0"/>
        <w:snapToGrid w:val="0"/>
        <w:rPr>
          <w:lang w:val="en-AU"/>
        </w:rPr>
      </w:pPr>
      <w:r w:rsidRPr="00E423A8">
        <w:rPr>
          <w:lang w:val="en-AU"/>
        </w:rPr>
        <w:t xml:space="preserve"> </w:t>
      </w:r>
      <w:r w:rsidRPr="00E423A8">
        <w:rPr>
          <w:b/>
          <w:bCs w:val="0"/>
          <w:lang w:val="en-AU"/>
        </w:rPr>
        <w:t>SPREP</w:t>
      </w:r>
      <w:r w:rsidRPr="00E423A8">
        <w:rPr>
          <w:lang w:val="en-AU"/>
        </w:rPr>
        <w:t xml:space="preserve"> stated that it is eager to get some feedback on the recommendations in this paper (page 38) including </w:t>
      </w:r>
    </w:p>
    <w:p w14:paraId="7CF2E62D" w14:textId="77777777" w:rsidR="00DB6AB1" w:rsidRPr="00E423A8" w:rsidRDefault="00DB6AB1" w:rsidP="00871029">
      <w:pPr>
        <w:pStyle w:val="ODFText"/>
        <w:widowControl w:val="0"/>
        <w:numPr>
          <w:ilvl w:val="0"/>
          <w:numId w:val="0"/>
        </w:numPr>
        <w:adjustRightInd w:val="0"/>
        <w:snapToGrid w:val="0"/>
        <w:rPr>
          <w:lang w:val="en-AU"/>
        </w:rPr>
      </w:pPr>
      <w:r w:rsidRPr="00E423A8">
        <w:rPr>
          <w:lang w:val="en-AU"/>
        </w:rPr>
        <w:lastRenderedPageBreak/>
        <w:t xml:space="preserve">(i) a focus on increasing the quality and quantity of data collected in the regional observer programme </w:t>
      </w:r>
    </w:p>
    <w:p w14:paraId="0D754A15" w14:textId="77777777" w:rsidR="00DB6AB1" w:rsidRPr="00E423A8" w:rsidRDefault="00DB6AB1" w:rsidP="00871029">
      <w:pPr>
        <w:pStyle w:val="ODFText"/>
        <w:widowControl w:val="0"/>
        <w:numPr>
          <w:ilvl w:val="0"/>
          <w:numId w:val="0"/>
        </w:numPr>
        <w:adjustRightInd w:val="0"/>
        <w:snapToGrid w:val="0"/>
        <w:rPr>
          <w:lang w:val="en-AU"/>
        </w:rPr>
      </w:pPr>
      <w:r w:rsidRPr="00E423A8">
        <w:rPr>
          <w:lang w:val="en-AU"/>
        </w:rPr>
        <w:t xml:space="preserve">(ii) improving general knowledge of cetacean diversity, </w:t>
      </w:r>
      <w:proofErr w:type="gramStart"/>
      <w:r w:rsidRPr="00E423A8">
        <w:rPr>
          <w:lang w:val="en-AU"/>
        </w:rPr>
        <w:t>distribution</w:t>
      </w:r>
      <w:proofErr w:type="gramEnd"/>
      <w:r w:rsidRPr="00E423A8">
        <w:rPr>
          <w:lang w:val="en-AU"/>
        </w:rPr>
        <w:t xml:space="preserve"> and populations in the region</w:t>
      </w:r>
      <w:r w:rsidRPr="00E423A8">
        <w:rPr>
          <w:lang w:val="en-AU"/>
        </w:rPr>
        <w:br/>
        <w:t>(iii) increasing data coverage, confidence and availability of data on key threats to cetaceans</w:t>
      </w:r>
      <w:r w:rsidRPr="00E423A8">
        <w:rPr>
          <w:lang w:val="en-AU"/>
        </w:rPr>
        <w:br/>
        <w:t xml:space="preserve">(iv) promoting targeted in-country funding, partnerships and support for cetacean related research and conservation for use by PICTs (v) mainstreaming cetacean issues in relevant national and regional environmental initiatives. </w:t>
      </w:r>
    </w:p>
    <w:p w14:paraId="67A7B34F" w14:textId="77777777" w:rsidR="00DB6AB1" w:rsidRPr="00E423A8" w:rsidRDefault="00DB6AB1" w:rsidP="00871029">
      <w:pPr>
        <w:pStyle w:val="ODFText"/>
        <w:widowControl w:val="0"/>
        <w:numPr>
          <w:ilvl w:val="0"/>
          <w:numId w:val="0"/>
        </w:numPr>
        <w:adjustRightInd w:val="0"/>
        <w:snapToGrid w:val="0"/>
        <w:rPr>
          <w:lang w:val="en-AU"/>
        </w:rPr>
      </w:pPr>
      <w:r w:rsidRPr="00E423A8">
        <w:rPr>
          <w:lang w:val="en-AU"/>
        </w:rPr>
        <w:br/>
        <w:t>SPREP stated it was especially keen to get comments in relation to i) and iii), noting the recommendations on training and resources (p. 38) and reporting and recording of observations (p. 41).</w:t>
      </w:r>
    </w:p>
    <w:p w14:paraId="2796D9EF" w14:textId="77777777" w:rsidR="00DB6AB1" w:rsidRPr="00E423A8" w:rsidRDefault="00DB6AB1" w:rsidP="00871029">
      <w:pPr>
        <w:pStyle w:val="ODFText"/>
        <w:widowControl w:val="0"/>
        <w:numPr>
          <w:ilvl w:val="0"/>
          <w:numId w:val="0"/>
        </w:numPr>
        <w:adjustRightInd w:val="0"/>
        <w:snapToGrid w:val="0"/>
        <w:rPr>
          <w:lang w:val="en-AU"/>
        </w:rPr>
      </w:pPr>
    </w:p>
    <w:p w14:paraId="61335F71" w14:textId="77777777" w:rsidR="00DB6AB1" w:rsidRPr="00E423A8" w:rsidRDefault="00DB6AB1">
      <w:pPr>
        <w:pStyle w:val="ODFText"/>
        <w:widowControl w:val="0"/>
        <w:adjustRightInd w:val="0"/>
        <w:snapToGrid w:val="0"/>
        <w:rPr>
          <w:lang w:val="en-AU"/>
        </w:rPr>
      </w:pPr>
      <w:r w:rsidRPr="00E423A8">
        <w:rPr>
          <w:b/>
          <w:bCs w:val="0"/>
          <w:lang w:val="en-AU"/>
        </w:rPr>
        <w:t>The USA</w:t>
      </w:r>
      <w:r w:rsidRPr="00E423A8">
        <w:rPr>
          <w:lang w:val="en-AU"/>
        </w:rPr>
        <w:t xml:space="preserve"> congratulated SPREP on the impressive document and supported the idea to increase the quality and quantity of data on cetacean bycatch in the WCPO, including through increased observer coverage in improved data collection (</w:t>
      </w:r>
      <w:proofErr w:type="gramStart"/>
      <w:r w:rsidRPr="00E423A8">
        <w:rPr>
          <w:lang w:val="en-AU"/>
        </w:rPr>
        <w:t>e.g.</w:t>
      </w:r>
      <w:proofErr w:type="gramEnd"/>
      <w:r w:rsidRPr="00E423A8">
        <w:rPr>
          <w:lang w:val="en-AU"/>
        </w:rPr>
        <w:t xml:space="preserve"> ID guides, cameras, updated species codes on collection forms, etc.). Given the USA’s support for the recently adopted WCPFC cetacean safe handling and release guidelines, and the accompanying graphics (SC18 ODF Topic 23), the USA stated it is also supportive that these guidelines could be widely shared across the WCPO.</w:t>
      </w:r>
    </w:p>
    <w:p w14:paraId="0AE1660B" w14:textId="77777777" w:rsidR="00DB6AB1" w:rsidRPr="00E423A8" w:rsidRDefault="00DB6AB1" w:rsidP="00871029">
      <w:pPr>
        <w:pStyle w:val="ODFText"/>
        <w:widowControl w:val="0"/>
        <w:numPr>
          <w:ilvl w:val="0"/>
          <w:numId w:val="0"/>
        </w:numPr>
        <w:adjustRightInd w:val="0"/>
        <w:snapToGrid w:val="0"/>
        <w:rPr>
          <w:lang w:val="en-AU"/>
        </w:rPr>
      </w:pPr>
    </w:p>
    <w:p w14:paraId="04146E5F" w14:textId="77777777" w:rsidR="00DB6AB1" w:rsidRPr="00E423A8" w:rsidRDefault="00DB6AB1">
      <w:pPr>
        <w:pStyle w:val="ODFText"/>
        <w:widowControl w:val="0"/>
        <w:adjustRightInd w:val="0"/>
        <w:snapToGrid w:val="0"/>
        <w:rPr>
          <w:lang w:val="en-AU"/>
        </w:rPr>
      </w:pPr>
      <w:r w:rsidRPr="00E423A8">
        <w:rPr>
          <w:b/>
          <w:bCs w:val="0"/>
          <w:lang w:val="en-AU"/>
        </w:rPr>
        <w:t>The IWC</w:t>
      </w:r>
      <w:r w:rsidRPr="00E423A8">
        <w:rPr>
          <w:lang w:val="en-AU"/>
        </w:rPr>
        <w:t xml:space="preserve"> welcomed the publication of this important study documenting the diversity, </w:t>
      </w:r>
      <w:proofErr w:type="gramStart"/>
      <w:r w:rsidRPr="00E423A8">
        <w:rPr>
          <w:lang w:val="en-AU"/>
        </w:rPr>
        <w:t>status</w:t>
      </w:r>
      <w:proofErr w:type="gramEnd"/>
      <w:r w:rsidRPr="00E423A8">
        <w:rPr>
          <w:lang w:val="en-AU"/>
        </w:rPr>
        <w:t xml:space="preserve"> and threats to cetaceans in the Pacific Islands region. The IWC noted in particular the wide range of threats to these populations, and the evidence of population-level impacts on cetaceans from accidental interactions with fishing gear. The IWC stated it considers the recommendations proposed in the report (both on training and resources, and reporting and recording of observations) pertinent and highly relevant to increasing the understanding of cetacean diversity, </w:t>
      </w:r>
      <w:proofErr w:type="gramStart"/>
      <w:r w:rsidRPr="00E423A8">
        <w:rPr>
          <w:lang w:val="en-AU"/>
        </w:rPr>
        <w:t>distribution</w:t>
      </w:r>
      <w:proofErr w:type="gramEnd"/>
      <w:r w:rsidRPr="00E423A8">
        <w:rPr>
          <w:lang w:val="en-AU"/>
        </w:rPr>
        <w:t xml:space="preserve"> and threats in the Pacific islands. The IWC stated that whenever deemed necessary, it offers its expertise and mechanisms to support the continuation (or the initiation) of the efforts of different stakeholders to improve </w:t>
      </w:r>
      <w:proofErr w:type="gramStart"/>
      <w:r w:rsidRPr="00E423A8">
        <w:rPr>
          <w:lang w:val="en-AU"/>
        </w:rPr>
        <w:t>cetaceans</w:t>
      </w:r>
      <w:proofErr w:type="gramEnd"/>
      <w:r w:rsidRPr="00E423A8">
        <w:rPr>
          <w:lang w:val="en-AU"/>
        </w:rPr>
        <w:t xml:space="preserve"> knowledge as well as the assessment, monitoring and/or mitigation of its bycatch in the Pacific. The IWC noted it is launching a four-year study funded by FAO under the Common Oceans II tuna project that will work collaboratively with the relevant tuna RFMOs to find practical, workable solutions to monitor and mitigate cetacean bycatch while conducting viable fishery operations. This will involve field work with local fishing communities and partners (WCPFC, SPREP, and FFA as possible) and sharing of experiences across fisheries. With this important study, this Common Oceans II FAO project will already have a good baseline of information to design the initial plans for the research and field work, in collaboration with partners in the Pacific. The knowledge gaps identified in this study are a handy starting point for planning this work. The IWC stated it welcomes the engagement of WCPFC members and partners in IWC’s Scientific and Conservation Committees meetings and processes.</w:t>
      </w:r>
    </w:p>
    <w:p w14:paraId="1EDAD2BC" w14:textId="77777777" w:rsidR="00DB6AB1" w:rsidRPr="00E423A8" w:rsidRDefault="00DB6AB1" w:rsidP="00871029">
      <w:pPr>
        <w:pStyle w:val="ODFText"/>
        <w:widowControl w:val="0"/>
        <w:numPr>
          <w:ilvl w:val="0"/>
          <w:numId w:val="0"/>
        </w:numPr>
        <w:adjustRightInd w:val="0"/>
        <w:snapToGrid w:val="0"/>
        <w:rPr>
          <w:lang w:val="en-AU"/>
        </w:rPr>
      </w:pPr>
    </w:p>
    <w:p w14:paraId="4BD32DD1" w14:textId="77777777" w:rsidR="00DB6AB1" w:rsidRPr="00E423A8" w:rsidRDefault="00DB6AB1" w:rsidP="0042103D">
      <w:pPr>
        <w:pStyle w:val="Heading1"/>
        <w:keepNext w:val="0"/>
        <w:keepLines w:val="0"/>
        <w:widowControl w:val="0"/>
        <w:adjustRightInd w:val="0"/>
        <w:snapToGrid w:val="0"/>
        <w:spacing w:after="0"/>
        <w:jc w:val="both"/>
      </w:pPr>
      <w:r w:rsidRPr="00E423A8">
        <w:t>TOPIC 23.</w:t>
      </w:r>
      <w:r w:rsidRPr="00E423A8">
        <w:rPr>
          <w:rFonts w:eastAsia="Arial"/>
        </w:rPr>
        <w:t xml:space="preserve"> </w:t>
      </w:r>
      <w:r w:rsidRPr="00E423A8">
        <w:rPr>
          <w:rFonts w:eastAsia="Arial"/>
        </w:rPr>
        <w:tab/>
      </w:r>
      <w:r w:rsidRPr="00E423A8">
        <w:t>Graphics for Best Practices for the Safe Handling and Release of Cetaceans</w:t>
      </w:r>
    </w:p>
    <w:p w14:paraId="7F919B9D" w14:textId="77777777" w:rsidR="00DB6AB1" w:rsidRPr="00E423A8" w:rsidRDefault="00DB6AB1" w:rsidP="00871029">
      <w:pPr>
        <w:widowControl w:val="0"/>
        <w:adjustRightInd w:val="0"/>
        <w:snapToGrid w:val="0"/>
        <w:rPr>
          <w:sz w:val="22"/>
          <w:szCs w:val="22"/>
          <w:lang w:val="en-AU"/>
        </w:rPr>
      </w:pPr>
    </w:p>
    <w:p w14:paraId="100BDD6F" w14:textId="77777777" w:rsidR="00DB6AB1" w:rsidRPr="00E423A8" w:rsidRDefault="00DB6AB1" w:rsidP="00871029">
      <w:pPr>
        <w:pStyle w:val="Heading2"/>
        <w:widowControl w:val="0"/>
        <w:adjustRightInd w:val="0"/>
        <w:snapToGrid w:val="0"/>
        <w:rPr>
          <w:szCs w:val="22"/>
          <w:lang w:val="en-AU"/>
        </w:rPr>
      </w:pPr>
      <w:r w:rsidRPr="00E423A8">
        <w:rPr>
          <w:szCs w:val="22"/>
          <w:lang w:val="en-AU"/>
        </w:rPr>
        <w:t xml:space="preserve">23.1 </w:t>
      </w:r>
      <w:r w:rsidRPr="00E423A8">
        <w:rPr>
          <w:szCs w:val="22"/>
          <w:lang w:val="en-AU"/>
        </w:rPr>
        <w:tab/>
        <w:t>Background</w:t>
      </w:r>
    </w:p>
    <w:p w14:paraId="323AA77E" w14:textId="77777777" w:rsidR="00DB6AB1" w:rsidRPr="00E423A8" w:rsidRDefault="00DB6AB1">
      <w:pPr>
        <w:widowControl w:val="0"/>
        <w:numPr>
          <w:ilvl w:val="0"/>
          <w:numId w:val="90"/>
        </w:numPr>
        <w:adjustRightInd w:val="0"/>
        <w:snapToGrid w:val="0"/>
        <w:ind w:right="4" w:hanging="444"/>
        <w:rPr>
          <w:sz w:val="22"/>
          <w:szCs w:val="22"/>
          <w:lang w:val="en-AU"/>
        </w:rPr>
      </w:pPr>
      <w:r w:rsidRPr="00E423A8">
        <w:rPr>
          <w:b/>
          <w:sz w:val="22"/>
          <w:szCs w:val="22"/>
          <w:lang w:val="en-AU"/>
        </w:rPr>
        <w:t xml:space="preserve">Introduction: </w:t>
      </w:r>
      <w:r w:rsidRPr="00E423A8">
        <w:rPr>
          <w:bCs/>
          <w:sz w:val="22"/>
          <w:szCs w:val="22"/>
          <w:lang w:val="en-AU"/>
        </w:rPr>
        <w:t>WCPFC18 adopted Best Practices for the Safe Handling and Release of Cetaceans. This document presents a set of draft graphics produced to illustrate the guidelines, as recommended by SC17. SC18 is invited to consider the graphics and provide a recommendation for adoption by WCPFC19.</w:t>
      </w:r>
    </w:p>
    <w:p w14:paraId="0F386125" w14:textId="77777777" w:rsidR="00DB6AB1" w:rsidRPr="00E423A8" w:rsidRDefault="00DB6AB1">
      <w:pPr>
        <w:widowControl w:val="0"/>
        <w:numPr>
          <w:ilvl w:val="0"/>
          <w:numId w:val="90"/>
        </w:numPr>
        <w:adjustRightInd w:val="0"/>
        <w:snapToGrid w:val="0"/>
        <w:ind w:right="4" w:hanging="444"/>
        <w:rPr>
          <w:sz w:val="22"/>
          <w:szCs w:val="22"/>
          <w:lang w:val="en-AU"/>
        </w:rPr>
      </w:pPr>
      <w:r w:rsidRPr="00E423A8">
        <w:rPr>
          <w:b/>
          <w:sz w:val="22"/>
          <w:szCs w:val="22"/>
          <w:lang w:val="en-AU"/>
        </w:rPr>
        <w:t>Responsibility</w:t>
      </w:r>
      <w:r w:rsidRPr="00E423A8">
        <w:rPr>
          <w:sz w:val="22"/>
          <w:szCs w:val="22"/>
          <w:lang w:val="en-AU"/>
        </w:rPr>
        <w:t>: Secretariat</w:t>
      </w:r>
    </w:p>
    <w:p w14:paraId="00F39027" w14:textId="77777777" w:rsidR="00DB6AB1" w:rsidRPr="00E423A8" w:rsidRDefault="00DB6AB1" w:rsidP="00871029">
      <w:pPr>
        <w:widowControl w:val="0"/>
        <w:adjustRightInd w:val="0"/>
        <w:snapToGrid w:val="0"/>
        <w:ind w:left="734"/>
        <w:rPr>
          <w:sz w:val="22"/>
          <w:szCs w:val="22"/>
          <w:lang w:val="en-AU"/>
        </w:rPr>
      </w:pPr>
      <w:r w:rsidRPr="00E423A8">
        <w:rPr>
          <w:b/>
          <w:sz w:val="22"/>
          <w:szCs w:val="22"/>
          <w:lang w:val="en-AU"/>
        </w:rPr>
        <w:t xml:space="preserve"> </w:t>
      </w:r>
    </w:p>
    <w:p w14:paraId="1AEDD521" w14:textId="77777777" w:rsidR="00DB6AB1" w:rsidRPr="00E423A8" w:rsidRDefault="00DB6AB1" w:rsidP="00871029">
      <w:pPr>
        <w:pStyle w:val="Heading2"/>
        <w:widowControl w:val="0"/>
        <w:tabs>
          <w:tab w:val="center" w:pos="1703"/>
        </w:tabs>
        <w:adjustRightInd w:val="0"/>
        <w:snapToGrid w:val="0"/>
        <w:ind w:left="-1"/>
        <w:rPr>
          <w:szCs w:val="22"/>
          <w:lang w:val="en-AU"/>
        </w:rPr>
      </w:pPr>
      <w:r w:rsidRPr="00E423A8">
        <w:rPr>
          <w:szCs w:val="22"/>
          <w:lang w:val="en-AU"/>
        </w:rPr>
        <w:t xml:space="preserve">23.2 </w:t>
      </w:r>
      <w:r w:rsidRPr="00E423A8">
        <w:rPr>
          <w:szCs w:val="22"/>
          <w:lang w:val="en-AU"/>
        </w:rPr>
        <w:tab/>
        <w:t xml:space="preserve">Relevant Documents </w:t>
      </w:r>
    </w:p>
    <w:tbl>
      <w:tblPr>
        <w:tblStyle w:val="TableGrid0"/>
        <w:tblW w:w="8639" w:type="dxa"/>
        <w:tblInd w:w="739" w:type="dxa"/>
        <w:tblCellMar>
          <w:top w:w="29" w:type="dxa"/>
          <w:left w:w="106" w:type="dxa"/>
          <w:right w:w="9" w:type="dxa"/>
        </w:tblCellMar>
        <w:tblLook w:val="04A0" w:firstRow="1" w:lastRow="0" w:firstColumn="1" w:lastColumn="0" w:noHBand="0" w:noVBand="1"/>
      </w:tblPr>
      <w:tblGrid>
        <w:gridCol w:w="1803"/>
        <w:gridCol w:w="6836"/>
      </w:tblGrid>
      <w:tr w:rsidR="00DB6AB1" w:rsidRPr="00E423A8" w14:paraId="58346854" w14:textId="77777777">
        <w:trPr>
          <w:trHeight w:val="559"/>
        </w:trPr>
        <w:tc>
          <w:tcPr>
            <w:tcW w:w="1803" w:type="dxa"/>
            <w:tcBorders>
              <w:top w:val="single" w:sz="4" w:space="0" w:color="000000"/>
              <w:left w:val="single" w:sz="4" w:space="0" w:color="000000"/>
              <w:bottom w:val="single" w:sz="4" w:space="0" w:color="000000"/>
              <w:right w:val="single" w:sz="4" w:space="0" w:color="000000"/>
            </w:tcBorders>
            <w:vAlign w:val="center"/>
          </w:tcPr>
          <w:p w14:paraId="311605DE" w14:textId="77777777" w:rsidR="00DB6AB1" w:rsidRPr="00E423A8" w:rsidRDefault="00000000" w:rsidP="00871029">
            <w:pPr>
              <w:widowControl w:val="0"/>
              <w:adjustRightInd w:val="0"/>
              <w:snapToGrid w:val="0"/>
              <w:ind w:left="2"/>
              <w:rPr>
                <w:rFonts w:ascii="Times New Roman" w:hAnsi="Times New Roman" w:cs="Times New Roman"/>
                <w:sz w:val="22"/>
                <w:szCs w:val="22"/>
                <w:lang w:val="en-AU"/>
              </w:rPr>
            </w:pPr>
            <w:hyperlink r:id="rId125" w:history="1">
              <w:r w:rsidR="00DB6AB1" w:rsidRPr="00E423A8">
                <w:rPr>
                  <w:rStyle w:val="Hyperlink"/>
                  <w:rFonts w:ascii="Times New Roman" w:hAnsi="Times New Roman" w:cs="Times New Roman"/>
                  <w:sz w:val="22"/>
                  <w:szCs w:val="22"/>
                  <w:lang w:val="en-AU"/>
                </w:rPr>
                <w:t>SC18-EB-IP-12</w:t>
              </w:r>
            </w:hyperlink>
            <w:hyperlink r:id="rId126">
              <w:r w:rsidR="00DB6AB1" w:rsidRPr="00E423A8">
                <w:rPr>
                  <w:rFonts w:ascii="Times New Roman" w:hAnsi="Times New Roman" w:cs="Times New Roman"/>
                  <w:b/>
                  <w:sz w:val="22"/>
                  <w:szCs w:val="22"/>
                  <w:lang w:val="en-AU"/>
                </w:rPr>
                <w:t xml:space="preserve"> </w:t>
              </w:r>
            </w:hyperlink>
            <w:r w:rsidR="00DB6AB1" w:rsidRPr="00E423A8">
              <w:rPr>
                <w:rFonts w:ascii="Times New Roman" w:hAnsi="Times New Roman" w:cs="Times New Roman"/>
                <w:b/>
                <w:sz w:val="22"/>
                <w:szCs w:val="22"/>
                <w:lang w:val="en-AU"/>
              </w:rPr>
              <w:t xml:space="preserve"> </w:t>
            </w:r>
          </w:p>
        </w:tc>
        <w:tc>
          <w:tcPr>
            <w:tcW w:w="6836" w:type="dxa"/>
            <w:tcBorders>
              <w:top w:val="single" w:sz="4" w:space="0" w:color="000000"/>
              <w:left w:val="single" w:sz="4" w:space="0" w:color="000000"/>
              <w:bottom w:val="single" w:sz="4" w:space="0" w:color="000000"/>
              <w:right w:val="single" w:sz="4" w:space="0" w:color="000000"/>
            </w:tcBorders>
          </w:tcPr>
          <w:p w14:paraId="34EBE170" w14:textId="77777777" w:rsidR="00DB6AB1" w:rsidRPr="00E423A8" w:rsidRDefault="00DB6AB1" w:rsidP="00871029">
            <w:pPr>
              <w:widowControl w:val="0"/>
              <w:adjustRightInd w:val="0"/>
              <w:snapToGrid w:val="0"/>
              <w:ind w:left="10" w:hanging="10"/>
              <w:jc w:val="center"/>
              <w:rPr>
                <w:rFonts w:ascii="Times New Roman" w:hAnsi="Times New Roman" w:cs="Times New Roman"/>
                <w:b/>
                <w:bCs/>
                <w:sz w:val="22"/>
                <w:szCs w:val="22"/>
                <w:lang w:val="en-AU"/>
              </w:rPr>
            </w:pPr>
            <w:r w:rsidRPr="00E423A8">
              <w:rPr>
                <w:rFonts w:ascii="Times New Roman" w:hAnsi="Times New Roman" w:cs="Times New Roman"/>
                <w:sz w:val="22"/>
                <w:szCs w:val="22"/>
                <w:lang w:val="en-AU"/>
              </w:rPr>
              <w:t xml:space="preserve">Secretariat. </w:t>
            </w:r>
            <w:r w:rsidRPr="00E423A8">
              <w:rPr>
                <w:rFonts w:ascii="Times New Roman" w:hAnsi="Times New Roman" w:cs="Times New Roman"/>
                <w:b/>
                <w:bCs/>
                <w:sz w:val="22"/>
                <w:szCs w:val="22"/>
                <w:lang w:val="en-AU"/>
              </w:rPr>
              <w:t>Graphics for Best Practices for the Safe Handling and Release of Cetaceans</w:t>
            </w:r>
          </w:p>
        </w:tc>
      </w:tr>
    </w:tbl>
    <w:p w14:paraId="6D935084" w14:textId="77777777" w:rsidR="00DB6AB1" w:rsidRPr="00E423A8" w:rsidRDefault="00DB6AB1" w:rsidP="00871029">
      <w:pPr>
        <w:widowControl w:val="0"/>
        <w:adjustRightInd w:val="0"/>
        <w:snapToGrid w:val="0"/>
        <w:ind w:left="14"/>
        <w:rPr>
          <w:sz w:val="22"/>
          <w:szCs w:val="22"/>
          <w:lang w:val="en-AU"/>
        </w:rPr>
      </w:pPr>
      <w:r w:rsidRPr="00E423A8">
        <w:rPr>
          <w:b/>
          <w:sz w:val="22"/>
          <w:szCs w:val="22"/>
          <w:lang w:val="en-AU"/>
        </w:rPr>
        <w:t xml:space="preserve"> </w:t>
      </w:r>
    </w:p>
    <w:p w14:paraId="4784D2FC" w14:textId="77777777" w:rsidR="00DB6AB1" w:rsidRPr="00E423A8" w:rsidRDefault="00DB6AB1" w:rsidP="00871029">
      <w:pPr>
        <w:pStyle w:val="Heading2"/>
        <w:widowControl w:val="0"/>
        <w:tabs>
          <w:tab w:val="center" w:pos="2156"/>
        </w:tabs>
        <w:adjustRightInd w:val="0"/>
        <w:snapToGrid w:val="0"/>
        <w:ind w:left="-1"/>
        <w:rPr>
          <w:szCs w:val="22"/>
          <w:lang w:val="en-AU"/>
        </w:rPr>
      </w:pPr>
      <w:r w:rsidRPr="00E423A8">
        <w:rPr>
          <w:szCs w:val="22"/>
          <w:lang w:val="en-AU"/>
        </w:rPr>
        <w:t xml:space="preserve">23.3 </w:t>
      </w:r>
      <w:r w:rsidRPr="00E423A8">
        <w:rPr>
          <w:szCs w:val="22"/>
          <w:lang w:val="en-AU"/>
        </w:rPr>
        <w:tab/>
        <w:t xml:space="preserve">Key Comments and Questions </w:t>
      </w:r>
    </w:p>
    <w:p w14:paraId="4D9EF147" w14:textId="77777777" w:rsidR="00DB6AB1" w:rsidRPr="00E423A8" w:rsidRDefault="00DB6AB1" w:rsidP="00871029">
      <w:pPr>
        <w:widowControl w:val="0"/>
        <w:adjustRightInd w:val="0"/>
        <w:snapToGrid w:val="0"/>
        <w:ind w:left="14"/>
        <w:rPr>
          <w:sz w:val="22"/>
          <w:szCs w:val="22"/>
          <w:lang w:val="en-AU"/>
        </w:rPr>
      </w:pPr>
      <w:r w:rsidRPr="00E423A8">
        <w:rPr>
          <w:b/>
          <w:sz w:val="22"/>
          <w:szCs w:val="22"/>
          <w:lang w:val="en-AU"/>
        </w:rPr>
        <w:lastRenderedPageBreak/>
        <w:t xml:space="preserve"> </w:t>
      </w:r>
    </w:p>
    <w:p w14:paraId="659B0190" w14:textId="77777777" w:rsidR="00DB6AB1" w:rsidRPr="00E423A8" w:rsidRDefault="00DB6AB1">
      <w:pPr>
        <w:pStyle w:val="ODFText"/>
        <w:widowControl w:val="0"/>
        <w:adjustRightInd w:val="0"/>
        <w:snapToGrid w:val="0"/>
        <w:rPr>
          <w:lang w:val="en-AU"/>
        </w:rPr>
      </w:pPr>
      <w:r w:rsidRPr="00E423A8">
        <w:rPr>
          <w:b/>
          <w:lang w:val="en-AU"/>
        </w:rPr>
        <w:t xml:space="preserve">PNA and Tokelau </w:t>
      </w:r>
      <w:r w:rsidRPr="00E423A8">
        <w:rPr>
          <w:lang w:val="en-AU"/>
        </w:rPr>
        <w:t xml:space="preserve">thanked the Secretariat for the work to build on and translate a clear message of the guidelines that were recently adopted at WCPFC18 on the safe handling and release of Cetaceans. They supported the work and </w:t>
      </w:r>
      <w:proofErr w:type="gramStart"/>
      <w:r w:rsidRPr="00E423A8">
        <w:rPr>
          <w:lang w:val="en-AU"/>
        </w:rPr>
        <w:t>consider</w:t>
      </w:r>
      <w:proofErr w:type="gramEnd"/>
      <w:r w:rsidRPr="00E423A8">
        <w:rPr>
          <w:lang w:val="en-AU"/>
        </w:rPr>
        <w:t xml:space="preserve"> that it is as important to also produce these guidelines in various languages for vessels crews being the target audience, to easily understand, as most do not speak English.</w:t>
      </w:r>
    </w:p>
    <w:p w14:paraId="0697EA2D" w14:textId="77777777" w:rsidR="00DB6AB1" w:rsidRPr="00E423A8" w:rsidRDefault="00DB6AB1" w:rsidP="00871029">
      <w:pPr>
        <w:pStyle w:val="ODFText"/>
        <w:widowControl w:val="0"/>
        <w:numPr>
          <w:ilvl w:val="0"/>
          <w:numId w:val="0"/>
        </w:numPr>
        <w:adjustRightInd w:val="0"/>
        <w:snapToGrid w:val="0"/>
        <w:rPr>
          <w:lang w:val="en-AU"/>
        </w:rPr>
      </w:pPr>
    </w:p>
    <w:p w14:paraId="0CFF734D" w14:textId="77777777" w:rsidR="00DB6AB1" w:rsidRPr="00E423A8" w:rsidRDefault="00DB6AB1">
      <w:pPr>
        <w:pStyle w:val="ODFText"/>
        <w:widowControl w:val="0"/>
        <w:adjustRightInd w:val="0"/>
        <w:snapToGrid w:val="0"/>
        <w:rPr>
          <w:lang w:val="en-AU"/>
        </w:rPr>
      </w:pPr>
      <w:r w:rsidRPr="00E423A8">
        <w:rPr>
          <w:b/>
          <w:bCs w:val="0"/>
          <w:lang w:val="en-AU"/>
        </w:rPr>
        <w:t>The United States</w:t>
      </w:r>
      <w:r w:rsidRPr="00E423A8">
        <w:rPr>
          <w:lang w:val="en-AU"/>
        </w:rPr>
        <w:t xml:space="preserve"> thanked the Secretariat for coordinating the work, and supported the adoption of the graphics for Best Practices for the Safe Handling and Release of Cetaceans. The USA suggested the following SC18 recommendation:</w:t>
      </w:r>
    </w:p>
    <w:p w14:paraId="3EF7183B" w14:textId="77777777" w:rsidR="00DB6AB1" w:rsidRPr="00E423A8" w:rsidRDefault="00DB6AB1" w:rsidP="00871029">
      <w:pPr>
        <w:pStyle w:val="ODFText"/>
        <w:widowControl w:val="0"/>
        <w:numPr>
          <w:ilvl w:val="0"/>
          <w:numId w:val="0"/>
        </w:numPr>
        <w:adjustRightInd w:val="0"/>
        <w:snapToGrid w:val="0"/>
        <w:rPr>
          <w:lang w:val="en-AU"/>
        </w:rPr>
      </w:pPr>
    </w:p>
    <w:p w14:paraId="28695F4F" w14:textId="77777777" w:rsidR="00DB6AB1" w:rsidRPr="00E423A8" w:rsidRDefault="00DB6AB1" w:rsidP="00871029">
      <w:pPr>
        <w:pStyle w:val="ODFText"/>
        <w:widowControl w:val="0"/>
        <w:numPr>
          <w:ilvl w:val="0"/>
          <w:numId w:val="0"/>
        </w:numPr>
        <w:adjustRightInd w:val="0"/>
        <w:snapToGrid w:val="0"/>
        <w:rPr>
          <w:i/>
          <w:iCs/>
          <w:lang w:val="en-AU"/>
        </w:rPr>
      </w:pPr>
      <w:r w:rsidRPr="00E423A8">
        <w:rPr>
          <w:i/>
          <w:iCs/>
          <w:lang w:val="en-AU"/>
        </w:rPr>
        <w:t>SC18 recommends the graphics for Best Practices for the Safe Handling and Release of Cetaceans be forwarded to TCC18 and WCPFC19 for consideration and adoption.</w:t>
      </w:r>
    </w:p>
    <w:p w14:paraId="6D7A254D" w14:textId="77777777" w:rsidR="00DB6AB1" w:rsidRPr="00E423A8" w:rsidRDefault="00DB6AB1" w:rsidP="00871029">
      <w:pPr>
        <w:pStyle w:val="ODFText"/>
        <w:widowControl w:val="0"/>
        <w:numPr>
          <w:ilvl w:val="0"/>
          <w:numId w:val="0"/>
        </w:numPr>
        <w:adjustRightInd w:val="0"/>
        <w:snapToGrid w:val="0"/>
        <w:rPr>
          <w:lang w:val="en-AU"/>
        </w:rPr>
      </w:pPr>
    </w:p>
    <w:p w14:paraId="01F5DF61" w14:textId="77777777" w:rsidR="00DB6AB1" w:rsidRPr="00E423A8" w:rsidRDefault="00DB6AB1" w:rsidP="00871029">
      <w:pPr>
        <w:pStyle w:val="ODFText"/>
        <w:widowControl w:val="0"/>
        <w:numPr>
          <w:ilvl w:val="0"/>
          <w:numId w:val="0"/>
        </w:numPr>
        <w:adjustRightInd w:val="0"/>
        <w:snapToGrid w:val="0"/>
        <w:rPr>
          <w:lang w:val="en-AU"/>
        </w:rPr>
      </w:pPr>
      <w:r w:rsidRPr="00E423A8">
        <w:rPr>
          <w:lang w:val="en-AU"/>
        </w:rPr>
        <w:t>The USA also supported the suggestion from PNA and Tokelau regarding the translation of WCPFC guidelines into various languages, noting it had submitted a voluntary contribution in 2021 to support the development and distribution of graphics illustrating the cetacean guidelines. If there are remaining funds from that contribution, the USA suggested that they could be used to translate the guidelines.</w:t>
      </w:r>
    </w:p>
    <w:p w14:paraId="50874F00" w14:textId="77777777" w:rsidR="00DB6AB1" w:rsidRPr="00E423A8" w:rsidRDefault="00DB6AB1" w:rsidP="00871029">
      <w:pPr>
        <w:pStyle w:val="ODFText"/>
        <w:widowControl w:val="0"/>
        <w:numPr>
          <w:ilvl w:val="0"/>
          <w:numId w:val="0"/>
        </w:numPr>
        <w:adjustRightInd w:val="0"/>
        <w:snapToGrid w:val="0"/>
        <w:rPr>
          <w:lang w:val="en-AU"/>
        </w:rPr>
      </w:pPr>
    </w:p>
    <w:p w14:paraId="71EE86C5" w14:textId="77777777" w:rsidR="00DB6AB1" w:rsidRPr="00E423A8" w:rsidRDefault="00DB6AB1">
      <w:pPr>
        <w:pStyle w:val="ODFText"/>
        <w:widowControl w:val="0"/>
        <w:adjustRightInd w:val="0"/>
        <w:snapToGrid w:val="0"/>
        <w:rPr>
          <w:lang w:val="en-AU"/>
        </w:rPr>
      </w:pPr>
      <w:r w:rsidRPr="00E423A8">
        <w:rPr>
          <w:b/>
          <w:bCs w:val="0"/>
          <w:lang w:val="en-AU"/>
        </w:rPr>
        <w:t>The IWC</w:t>
      </w:r>
      <w:r w:rsidRPr="00E423A8">
        <w:rPr>
          <w:lang w:val="en-AU"/>
        </w:rPr>
        <w:t xml:space="preserve"> welcomed the graphics as a tool to support the active use of the Safe Handling and Release Guidelines and noted it is preparing ‘Fact Sheets’ to support the use of the FAO’s recently published Guidelines to prevent and reduce bycatch of marine mammals in capture fisheries. The graphics presented in the paper are well designed and provide a lot of basic, useful information for fishery operators. Based on the consensus of the “IWC best practices”, the IWC requested that SC consider modifying the text and graphics shown (in both ANNEX I and ANNEX II) — regarding the admonition to NOT get into the water — as follows:</w:t>
      </w:r>
    </w:p>
    <w:p w14:paraId="66B52741" w14:textId="77777777" w:rsidR="00DB6AB1" w:rsidRPr="00E423A8" w:rsidRDefault="00DB6AB1">
      <w:pPr>
        <w:pStyle w:val="ODFText"/>
        <w:widowControl w:val="0"/>
        <w:numPr>
          <w:ilvl w:val="0"/>
          <w:numId w:val="115"/>
        </w:numPr>
        <w:adjustRightInd w:val="0"/>
        <w:snapToGrid w:val="0"/>
        <w:rPr>
          <w:lang w:val="en-AU"/>
        </w:rPr>
      </w:pPr>
      <w:r w:rsidRPr="00E423A8">
        <w:rPr>
          <w:lang w:val="en-AU"/>
        </w:rPr>
        <w:t xml:space="preserve">For the text saying "2- Do not attempt to release large cetaceans by having crew in the water, to the extent possible”, we suggest </w:t>
      </w:r>
      <w:proofErr w:type="gramStart"/>
      <w:r w:rsidRPr="00E423A8">
        <w:rPr>
          <w:lang w:val="en-AU"/>
        </w:rPr>
        <w:t>to remove</w:t>
      </w:r>
      <w:proofErr w:type="gramEnd"/>
      <w:r w:rsidRPr="00E423A8">
        <w:rPr>
          <w:lang w:val="en-AU"/>
        </w:rPr>
        <w:t xml:space="preserve"> “to the extent possible”. If there needs to be replacement text, IWC suggest it could read “2- Do not attempt to release large cetaceans by having the crew in the water. Instead, use knives that are securely attached to long poles, from a small vessel alongside the animal.”</w:t>
      </w:r>
    </w:p>
    <w:p w14:paraId="4EAFD3D6" w14:textId="77777777" w:rsidR="00DB6AB1" w:rsidRPr="00E423A8" w:rsidRDefault="00DB6AB1">
      <w:pPr>
        <w:pStyle w:val="ODFText"/>
        <w:widowControl w:val="0"/>
        <w:numPr>
          <w:ilvl w:val="0"/>
          <w:numId w:val="115"/>
        </w:numPr>
        <w:adjustRightInd w:val="0"/>
        <w:snapToGrid w:val="0"/>
        <w:rPr>
          <w:lang w:val="en-AU"/>
        </w:rPr>
      </w:pPr>
      <w:r w:rsidRPr="00E423A8">
        <w:rPr>
          <w:lang w:val="en-AU"/>
        </w:rPr>
        <w:t xml:space="preserve">For the associated drawings, IWC suggest it to be modified so that it shows an individual in the water, next to a large cetacean with the internationally recognized slash for “NO” through </w:t>
      </w:r>
      <w:proofErr w:type="gramStart"/>
      <w:r w:rsidRPr="00E423A8">
        <w:rPr>
          <w:lang w:val="en-AU"/>
        </w:rPr>
        <w:t>it .</w:t>
      </w:r>
      <w:proofErr w:type="gramEnd"/>
      <w:r w:rsidRPr="00E423A8">
        <w:rPr>
          <w:lang w:val="en-AU"/>
        </w:rPr>
        <w:t xml:space="preserve"> This would be preferable to the current draft which seems to discourage the use of inflatable vessels. Please note that, entanglement response experts do in fact often work alongside entangled whales using inflatables because it is possible to observe with a dive mask by leading off the side of the boat, without getting into the water, and if the whale is bumped, the soft surface of the vessel is less likely to elicit a reaction than a hard metal boat.</w:t>
      </w:r>
    </w:p>
    <w:p w14:paraId="4A5E8FCF" w14:textId="77777777" w:rsidR="00DB6AB1" w:rsidRPr="00E423A8" w:rsidRDefault="00DB6AB1" w:rsidP="00871029">
      <w:pPr>
        <w:pStyle w:val="ODFText"/>
        <w:widowControl w:val="0"/>
        <w:numPr>
          <w:ilvl w:val="0"/>
          <w:numId w:val="0"/>
        </w:numPr>
        <w:adjustRightInd w:val="0"/>
        <w:snapToGrid w:val="0"/>
        <w:rPr>
          <w:lang w:val="en-AU"/>
        </w:rPr>
      </w:pPr>
    </w:p>
    <w:p w14:paraId="28BFD496" w14:textId="77777777" w:rsidR="00DB6AB1" w:rsidRPr="00E423A8" w:rsidRDefault="00DB6AB1" w:rsidP="00871029">
      <w:pPr>
        <w:widowControl w:val="0"/>
        <w:adjustRightInd w:val="0"/>
        <w:snapToGrid w:val="0"/>
        <w:ind w:left="374"/>
        <w:rPr>
          <w:sz w:val="22"/>
          <w:szCs w:val="22"/>
          <w:lang w:val="en-AU"/>
        </w:rPr>
      </w:pPr>
      <w:r w:rsidRPr="00E423A8">
        <w:rPr>
          <w:sz w:val="22"/>
          <w:szCs w:val="22"/>
          <w:lang w:val="en-AU"/>
        </w:rPr>
        <w:t xml:space="preserve"> </w:t>
      </w:r>
    </w:p>
    <w:p w14:paraId="624B56E8" w14:textId="6F0816DB" w:rsidR="00DB6AB1" w:rsidRPr="00E423A8" w:rsidRDefault="00DB6AB1" w:rsidP="0042103D">
      <w:pPr>
        <w:pStyle w:val="Heading1"/>
        <w:keepNext w:val="0"/>
        <w:keepLines w:val="0"/>
        <w:widowControl w:val="0"/>
        <w:adjustRightInd w:val="0"/>
        <w:snapToGrid w:val="0"/>
        <w:spacing w:after="0"/>
        <w:jc w:val="both"/>
      </w:pPr>
      <w:r w:rsidRPr="00E423A8">
        <w:t>TOPIC 24.</w:t>
      </w:r>
      <w:r w:rsidRPr="00E423A8">
        <w:rPr>
          <w:rFonts w:eastAsia="Arial"/>
        </w:rPr>
        <w:t xml:space="preserve"> </w:t>
      </w:r>
      <w:r w:rsidRPr="00E423A8">
        <w:rPr>
          <w:rFonts w:eastAsia="Arial"/>
        </w:rPr>
        <w:tab/>
      </w:r>
      <w:r w:rsidRPr="00E423A8">
        <w:t xml:space="preserve">Practicality and Efficacy of Tori Lines to Mitigate Albatross Interactions in the </w:t>
      </w:r>
      <w:r w:rsidRPr="00E423A8">
        <w:tab/>
      </w:r>
      <w:r w:rsidR="00644B3A" w:rsidRPr="00E423A8">
        <w:tab/>
      </w:r>
      <w:r w:rsidR="00644B3A" w:rsidRPr="00E423A8">
        <w:tab/>
      </w:r>
      <w:r w:rsidRPr="00E423A8">
        <w:t>Hawaii Deep-set Longline Fishery</w:t>
      </w:r>
    </w:p>
    <w:p w14:paraId="7F51E901" w14:textId="77777777" w:rsidR="00DB6AB1" w:rsidRPr="00E423A8" w:rsidRDefault="00DB6AB1" w:rsidP="00871029">
      <w:pPr>
        <w:pStyle w:val="Heading2"/>
        <w:widowControl w:val="0"/>
        <w:tabs>
          <w:tab w:val="center" w:pos="1317"/>
        </w:tabs>
        <w:adjustRightInd w:val="0"/>
        <w:snapToGrid w:val="0"/>
        <w:ind w:left="-1"/>
        <w:rPr>
          <w:szCs w:val="22"/>
          <w:lang w:val="en-AU"/>
        </w:rPr>
      </w:pPr>
      <w:r w:rsidRPr="00E423A8">
        <w:rPr>
          <w:szCs w:val="22"/>
          <w:lang w:val="en-AU"/>
        </w:rPr>
        <w:t xml:space="preserve">24.1 </w:t>
      </w:r>
      <w:r w:rsidRPr="00E423A8">
        <w:rPr>
          <w:szCs w:val="22"/>
          <w:lang w:val="en-AU"/>
        </w:rPr>
        <w:tab/>
        <w:t xml:space="preserve">Background </w:t>
      </w:r>
    </w:p>
    <w:p w14:paraId="0464CCB2" w14:textId="77777777" w:rsidR="00DB6AB1" w:rsidRPr="00E423A8" w:rsidRDefault="00DB6AB1">
      <w:pPr>
        <w:widowControl w:val="0"/>
        <w:numPr>
          <w:ilvl w:val="0"/>
          <w:numId w:val="91"/>
        </w:numPr>
        <w:adjustRightInd w:val="0"/>
        <w:snapToGrid w:val="0"/>
        <w:ind w:right="4" w:hanging="370"/>
        <w:rPr>
          <w:bCs/>
          <w:sz w:val="22"/>
          <w:szCs w:val="22"/>
          <w:lang w:val="en-AU"/>
        </w:rPr>
      </w:pPr>
      <w:r w:rsidRPr="00E423A8">
        <w:rPr>
          <w:b/>
          <w:sz w:val="22"/>
          <w:szCs w:val="22"/>
          <w:lang w:val="en-AU"/>
        </w:rPr>
        <w:t xml:space="preserve">Introduction: </w:t>
      </w:r>
      <w:r w:rsidRPr="00E423A8">
        <w:rPr>
          <w:bCs/>
          <w:sz w:val="22"/>
          <w:szCs w:val="22"/>
          <w:lang w:val="en-AU"/>
        </w:rPr>
        <w:t xml:space="preserve">In 2019, the Council, Hawaii Longline Association, NMFS Pacific Islands Fisheries Science </w:t>
      </w:r>
      <w:proofErr w:type="gramStart"/>
      <w:r w:rsidRPr="00E423A8">
        <w:rPr>
          <w:bCs/>
          <w:sz w:val="22"/>
          <w:szCs w:val="22"/>
          <w:lang w:val="en-AU"/>
        </w:rPr>
        <w:t>Center</w:t>
      </w:r>
      <w:proofErr w:type="gramEnd"/>
      <w:r w:rsidRPr="00E423A8">
        <w:rPr>
          <w:bCs/>
          <w:sz w:val="22"/>
          <w:szCs w:val="22"/>
          <w:lang w:val="en-AU"/>
        </w:rPr>
        <w:t xml:space="preserve"> and NMFS Pacific Islands Regional Office implemented a cooperative research project to conduct a tori line demonstration and experiment in the Hawaii deep-set longline fishery. The project assessed the practicality of alternative tori line designs, determined the effect of tori line use on albatross interaction risk, and developed recommendations for tori line minimum standards.  </w:t>
      </w:r>
    </w:p>
    <w:p w14:paraId="2A0D698F" w14:textId="77777777" w:rsidR="00DB6AB1" w:rsidRPr="00E423A8" w:rsidRDefault="00DB6AB1">
      <w:pPr>
        <w:widowControl w:val="0"/>
        <w:numPr>
          <w:ilvl w:val="0"/>
          <w:numId w:val="91"/>
        </w:numPr>
        <w:adjustRightInd w:val="0"/>
        <w:snapToGrid w:val="0"/>
        <w:ind w:right="4" w:hanging="360"/>
        <w:rPr>
          <w:sz w:val="22"/>
          <w:szCs w:val="22"/>
          <w:lang w:val="en-AU"/>
        </w:rPr>
      </w:pPr>
      <w:r w:rsidRPr="00E423A8">
        <w:rPr>
          <w:b/>
          <w:sz w:val="22"/>
          <w:szCs w:val="22"/>
          <w:lang w:val="en-AU"/>
        </w:rPr>
        <w:t xml:space="preserve">Responsibility: </w:t>
      </w:r>
      <w:r w:rsidRPr="00E423A8">
        <w:rPr>
          <w:sz w:val="22"/>
          <w:szCs w:val="22"/>
          <w:lang w:val="en-AU"/>
        </w:rPr>
        <w:t>Authors</w:t>
      </w:r>
    </w:p>
    <w:p w14:paraId="5F9762D2" w14:textId="77777777" w:rsidR="00DB6AB1" w:rsidRPr="00E423A8" w:rsidRDefault="00DB6AB1" w:rsidP="00871029">
      <w:pPr>
        <w:widowControl w:val="0"/>
        <w:adjustRightInd w:val="0"/>
        <w:snapToGrid w:val="0"/>
        <w:ind w:left="734"/>
        <w:rPr>
          <w:sz w:val="22"/>
          <w:szCs w:val="22"/>
          <w:lang w:val="en-AU"/>
        </w:rPr>
      </w:pPr>
      <w:r w:rsidRPr="00E423A8">
        <w:rPr>
          <w:b/>
          <w:sz w:val="22"/>
          <w:szCs w:val="22"/>
          <w:lang w:val="en-AU"/>
        </w:rPr>
        <w:t xml:space="preserve"> </w:t>
      </w:r>
    </w:p>
    <w:p w14:paraId="4DB70441" w14:textId="77777777" w:rsidR="00DB6AB1" w:rsidRPr="00E423A8" w:rsidRDefault="00DB6AB1" w:rsidP="00871029">
      <w:pPr>
        <w:pStyle w:val="Heading2"/>
        <w:widowControl w:val="0"/>
        <w:tabs>
          <w:tab w:val="center" w:pos="1704"/>
        </w:tabs>
        <w:adjustRightInd w:val="0"/>
        <w:snapToGrid w:val="0"/>
        <w:ind w:left="-1"/>
        <w:rPr>
          <w:szCs w:val="22"/>
          <w:lang w:val="en-AU"/>
        </w:rPr>
      </w:pPr>
      <w:r w:rsidRPr="00E423A8">
        <w:rPr>
          <w:szCs w:val="22"/>
          <w:lang w:val="en-AU"/>
        </w:rPr>
        <w:lastRenderedPageBreak/>
        <w:t>24.2</w:t>
      </w:r>
      <w:r w:rsidRPr="00E423A8">
        <w:rPr>
          <w:b w:val="0"/>
          <w:szCs w:val="22"/>
          <w:lang w:val="en-AU"/>
        </w:rPr>
        <w:t xml:space="preserve"> </w:t>
      </w:r>
      <w:r w:rsidRPr="00E423A8">
        <w:rPr>
          <w:b w:val="0"/>
          <w:szCs w:val="22"/>
          <w:lang w:val="en-AU"/>
        </w:rPr>
        <w:tab/>
      </w:r>
      <w:r w:rsidRPr="00E423A8">
        <w:rPr>
          <w:szCs w:val="22"/>
          <w:lang w:val="en-AU"/>
        </w:rPr>
        <w:t>Relevant Documents</w:t>
      </w:r>
      <w:r w:rsidRPr="00E423A8">
        <w:rPr>
          <w:b w:val="0"/>
          <w:szCs w:val="22"/>
          <w:lang w:val="en-AU"/>
        </w:rPr>
        <w:t xml:space="preserve"> </w:t>
      </w:r>
    </w:p>
    <w:tbl>
      <w:tblPr>
        <w:tblStyle w:val="TableGrid0"/>
        <w:tblW w:w="9273" w:type="dxa"/>
        <w:tblInd w:w="106" w:type="dxa"/>
        <w:tblCellMar>
          <w:top w:w="29" w:type="dxa"/>
          <w:left w:w="106" w:type="dxa"/>
          <w:right w:w="7" w:type="dxa"/>
        </w:tblCellMar>
        <w:tblLook w:val="04A0" w:firstRow="1" w:lastRow="0" w:firstColumn="1" w:lastColumn="0" w:noHBand="0" w:noVBand="1"/>
      </w:tblPr>
      <w:tblGrid>
        <w:gridCol w:w="2437"/>
        <w:gridCol w:w="6836"/>
      </w:tblGrid>
      <w:tr w:rsidR="00DB6AB1" w:rsidRPr="00E423A8" w14:paraId="1469818A" w14:textId="77777777">
        <w:trPr>
          <w:trHeight w:val="821"/>
        </w:trPr>
        <w:tc>
          <w:tcPr>
            <w:tcW w:w="2437" w:type="dxa"/>
            <w:tcBorders>
              <w:top w:val="single" w:sz="4" w:space="0" w:color="000000"/>
              <w:left w:val="single" w:sz="4" w:space="0" w:color="000000"/>
              <w:bottom w:val="single" w:sz="4" w:space="0" w:color="000000"/>
              <w:right w:val="single" w:sz="4" w:space="0" w:color="000000"/>
            </w:tcBorders>
            <w:vAlign w:val="center"/>
          </w:tcPr>
          <w:p w14:paraId="012B1605" w14:textId="77777777" w:rsidR="00DB6AB1" w:rsidRPr="00E423A8" w:rsidRDefault="00000000" w:rsidP="00871029">
            <w:pPr>
              <w:widowControl w:val="0"/>
              <w:adjustRightInd w:val="0"/>
              <w:snapToGrid w:val="0"/>
              <w:rPr>
                <w:rFonts w:ascii="Times New Roman" w:hAnsi="Times New Roman" w:cs="Times New Roman"/>
                <w:sz w:val="22"/>
                <w:szCs w:val="22"/>
                <w:lang w:val="en-AU"/>
              </w:rPr>
            </w:pPr>
            <w:hyperlink r:id="rId127" w:history="1">
              <w:r w:rsidR="00DB6AB1" w:rsidRPr="00E423A8">
                <w:rPr>
                  <w:rStyle w:val="Hyperlink"/>
                  <w:rFonts w:ascii="Times New Roman" w:hAnsi="Times New Roman" w:cs="Times New Roman"/>
                  <w:sz w:val="22"/>
                  <w:szCs w:val="22"/>
                  <w:lang w:val="en-AU"/>
                </w:rPr>
                <w:t>SC18-EB-IP-14</w:t>
              </w:r>
            </w:hyperlink>
          </w:p>
        </w:tc>
        <w:tc>
          <w:tcPr>
            <w:tcW w:w="6836" w:type="dxa"/>
            <w:tcBorders>
              <w:top w:val="single" w:sz="4" w:space="0" w:color="000000"/>
              <w:left w:val="single" w:sz="4" w:space="0" w:color="000000"/>
              <w:bottom w:val="single" w:sz="4" w:space="0" w:color="000000"/>
              <w:right w:val="single" w:sz="4" w:space="0" w:color="000000"/>
            </w:tcBorders>
          </w:tcPr>
          <w:p w14:paraId="6CF88093" w14:textId="77777777" w:rsidR="00DB6AB1" w:rsidRPr="00E423A8" w:rsidRDefault="00DB6AB1" w:rsidP="00871029">
            <w:pPr>
              <w:widowControl w:val="0"/>
              <w:adjustRightInd w:val="0"/>
              <w:snapToGrid w:val="0"/>
              <w:ind w:left="10" w:right="57" w:hanging="10"/>
              <w:jc w:val="both"/>
              <w:rPr>
                <w:rFonts w:ascii="Times New Roman" w:hAnsi="Times New Roman" w:cs="Times New Roman"/>
                <w:sz w:val="22"/>
                <w:szCs w:val="22"/>
                <w:lang w:val="en-AU"/>
              </w:rPr>
            </w:pPr>
            <w:r w:rsidRPr="00E423A8">
              <w:rPr>
                <w:rFonts w:ascii="Times New Roman" w:hAnsi="Times New Roman" w:cs="Times New Roman"/>
                <w:sz w:val="22"/>
                <w:szCs w:val="22"/>
                <w:lang w:val="en-AU"/>
              </w:rPr>
              <w:t>E. Gilman et al. Practicality and Efficacy of Tori Lines to Mitigate Albatross Interactions in the Hawaii Deep-set Longline Fishery</w:t>
            </w:r>
          </w:p>
        </w:tc>
      </w:tr>
    </w:tbl>
    <w:p w14:paraId="2E9B4CFF" w14:textId="77777777" w:rsidR="00DB6AB1" w:rsidRPr="00E423A8" w:rsidRDefault="00DB6AB1" w:rsidP="00871029">
      <w:pPr>
        <w:widowControl w:val="0"/>
        <w:adjustRightInd w:val="0"/>
        <w:snapToGrid w:val="0"/>
        <w:ind w:left="14"/>
        <w:rPr>
          <w:sz w:val="22"/>
          <w:szCs w:val="22"/>
          <w:lang w:val="en-AU"/>
        </w:rPr>
      </w:pPr>
      <w:r w:rsidRPr="00E423A8">
        <w:rPr>
          <w:b/>
          <w:sz w:val="22"/>
          <w:szCs w:val="22"/>
          <w:lang w:val="en-AU"/>
        </w:rPr>
        <w:t xml:space="preserve"> </w:t>
      </w:r>
    </w:p>
    <w:p w14:paraId="16E59F84" w14:textId="77777777" w:rsidR="00DB6AB1" w:rsidRPr="00E423A8" w:rsidRDefault="00DB6AB1" w:rsidP="00871029">
      <w:pPr>
        <w:pStyle w:val="Heading2"/>
        <w:widowControl w:val="0"/>
        <w:tabs>
          <w:tab w:val="center" w:pos="2156"/>
        </w:tabs>
        <w:adjustRightInd w:val="0"/>
        <w:snapToGrid w:val="0"/>
        <w:ind w:left="-1"/>
        <w:rPr>
          <w:szCs w:val="22"/>
          <w:lang w:val="en-AU"/>
        </w:rPr>
      </w:pPr>
      <w:r w:rsidRPr="00E423A8">
        <w:rPr>
          <w:szCs w:val="22"/>
          <w:lang w:val="en-AU"/>
        </w:rPr>
        <w:t xml:space="preserve">24.3 </w:t>
      </w:r>
      <w:r w:rsidRPr="00E423A8">
        <w:rPr>
          <w:szCs w:val="22"/>
          <w:lang w:val="en-AU"/>
        </w:rPr>
        <w:tab/>
        <w:t xml:space="preserve">Key Comments and Questions </w:t>
      </w:r>
    </w:p>
    <w:p w14:paraId="02254C5F" w14:textId="77777777" w:rsidR="00DB6AB1" w:rsidRPr="00E423A8" w:rsidRDefault="00DB6AB1" w:rsidP="00871029">
      <w:pPr>
        <w:widowControl w:val="0"/>
        <w:adjustRightInd w:val="0"/>
        <w:snapToGrid w:val="0"/>
        <w:rPr>
          <w:sz w:val="22"/>
          <w:szCs w:val="22"/>
          <w:lang w:val="en-AU"/>
        </w:rPr>
      </w:pPr>
    </w:p>
    <w:p w14:paraId="6BEF7B93" w14:textId="77777777" w:rsidR="00DB6AB1" w:rsidRPr="00E423A8" w:rsidRDefault="00DB6AB1">
      <w:pPr>
        <w:pStyle w:val="ODFText"/>
        <w:widowControl w:val="0"/>
        <w:adjustRightInd w:val="0"/>
        <w:snapToGrid w:val="0"/>
        <w:rPr>
          <w:lang w:val="en-AU"/>
        </w:rPr>
      </w:pPr>
      <w:r w:rsidRPr="00E423A8">
        <w:rPr>
          <w:lang w:val="en-AU"/>
        </w:rPr>
        <w:t xml:space="preserve"> </w:t>
      </w:r>
      <w:r w:rsidRPr="00E423A8">
        <w:rPr>
          <w:b/>
          <w:bCs w:val="0"/>
          <w:lang w:val="en-AU"/>
        </w:rPr>
        <w:t>The USA</w:t>
      </w:r>
      <w:r w:rsidRPr="00E423A8">
        <w:rPr>
          <w:lang w:val="en-AU"/>
        </w:rPr>
        <w:t xml:space="preserve"> thanked the authors for this important work. They noted that there were a number of small longline vessels (&lt;24 m) that participated in the study, and stated the research may provide a good example of effective tori line designs that could reasonably be implemented on vessels &lt;24 m.</w:t>
      </w:r>
    </w:p>
    <w:p w14:paraId="5D64B6E8" w14:textId="77777777" w:rsidR="00DB6AB1" w:rsidRPr="00E423A8" w:rsidRDefault="00DB6AB1" w:rsidP="00871029">
      <w:pPr>
        <w:widowControl w:val="0"/>
        <w:adjustRightInd w:val="0"/>
        <w:snapToGrid w:val="0"/>
        <w:ind w:left="369" w:right="3"/>
        <w:rPr>
          <w:sz w:val="22"/>
          <w:szCs w:val="22"/>
          <w:lang w:val="en-AU"/>
        </w:rPr>
      </w:pPr>
    </w:p>
    <w:p w14:paraId="7BC9C076" w14:textId="77777777" w:rsidR="00DB6AB1" w:rsidRPr="00E423A8" w:rsidRDefault="00DB6AB1" w:rsidP="00871029">
      <w:pPr>
        <w:widowControl w:val="0"/>
        <w:adjustRightInd w:val="0"/>
        <w:snapToGrid w:val="0"/>
        <w:ind w:left="14"/>
        <w:rPr>
          <w:sz w:val="22"/>
          <w:szCs w:val="22"/>
          <w:lang w:val="en-AU"/>
        </w:rPr>
      </w:pPr>
      <w:r w:rsidRPr="00E423A8">
        <w:rPr>
          <w:sz w:val="22"/>
          <w:szCs w:val="22"/>
          <w:lang w:val="en-AU"/>
        </w:rPr>
        <w:t xml:space="preserve"> </w:t>
      </w:r>
    </w:p>
    <w:p w14:paraId="05E97B70" w14:textId="5D6D66DA" w:rsidR="00DB6AB1" w:rsidRPr="00E423A8" w:rsidRDefault="00DB6AB1" w:rsidP="0042103D">
      <w:pPr>
        <w:pStyle w:val="Heading1"/>
        <w:keepNext w:val="0"/>
        <w:keepLines w:val="0"/>
        <w:widowControl w:val="0"/>
        <w:adjustRightInd w:val="0"/>
        <w:snapToGrid w:val="0"/>
        <w:spacing w:after="0"/>
        <w:jc w:val="both"/>
      </w:pPr>
      <w:r w:rsidRPr="00E423A8">
        <w:t>TOPIC 25.</w:t>
      </w:r>
      <w:r w:rsidRPr="00E423A8">
        <w:rPr>
          <w:rFonts w:eastAsia="Arial"/>
        </w:rPr>
        <w:t xml:space="preserve"> </w:t>
      </w:r>
      <w:r w:rsidRPr="00E423A8">
        <w:rPr>
          <w:rFonts w:eastAsia="Arial"/>
        </w:rPr>
        <w:tab/>
      </w:r>
      <w:r w:rsidRPr="00E423A8">
        <w:t xml:space="preserve">Could tori lines replace blue-dyed bait to reduce seabird bycatch risk in the Hawaii </w:t>
      </w:r>
      <w:r w:rsidRPr="00E423A8">
        <w:tab/>
      </w:r>
      <w:r w:rsidR="00644B3A" w:rsidRPr="00E423A8">
        <w:tab/>
      </w:r>
      <w:r w:rsidR="00644B3A" w:rsidRPr="00E423A8">
        <w:tab/>
      </w:r>
      <w:r w:rsidRPr="00E423A8">
        <w:t>deep-set longline fishery?</w:t>
      </w:r>
    </w:p>
    <w:p w14:paraId="693121DF" w14:textId="77777777" w:rsidR="00DB6AB1" w:rsidRPr="00E423A8" w:rsidRDefault="00DB6AB1" w:rsidP="00871029">
      <w:pPr>
        <w:pStyle w:val="Heading2"/>
        <w:widowControl w:val="0"/>
        <w:adjustRightInd w:val="0"/>
        <w:snapToGrid w:val="0"/>
        <w:ind w:left="359" w:right="103" w:hanging="360"/>
        <w:rPr>
          <w:szCs w:val="22"/>
          <w:lang w:val="en-AU"/>
        </w:rPr>
      </w:pPr>
    </w:p>
    <w:p w14:paraId="1CED4BF8" w14:textId="77777777" w:rsidR="00DB6AB1" w:rsidRPr="00E423A8" w:rsidRDefault="00DB6AB1" w:rsidP="00871029">
      <w:pPr>
        <w:pStyle w:val="Heading2"/>
        <w:widowControl w:val="0"/>
        <w:adjustRightInd w:val="0"/>
        <w:snapToGrid w:val="0"/>
        <w:ind w:left="359" w:right="103" w:hanging="360"/>
        <w:rPr>
          <w:szCs w:val="22"/>
          <w:lang w:val="en-AU"/>
        </w:rPr>
      </w:pPr>
      <w:r w:rsidRPr="00E423A8">
        <w:rPr>
          <w:szCs w:val="22"/>
          <w:lang w:val="en-AU"/>
        </w:rPr>
        <w:t xml:space="preserve">25.1 </w:t>
      </w:r>
      <w:r w:rsidRPr="00E423A8">
        <w:rPr>
          <w:szCs w:val="22"/>
          <w:lang w:val="en-AU"/>
        </w:rPr>
        <w:tab/>
        <w:t xml:space="preserve">Background </w:t>
      </w:r>
    </w:p>
    <w:p w14:paraId="56882868" w14:textId="77777777" w:rsidR="00DB6AB1" w:rsidRPr="00E423A8" w:rsidRDefault="00DB6AB1">
      <w:pPr>
        <w:widowControl w:val="0"/>
        <w:numPr>
          <w:ilvl w:val="0"/>
          <w:numId w:val="92"/>
        </w:numPr>
        <w:adjustRightInd w:val="0"/>
        <w:snapToGrid w:val="0"/>
        <w:ind w:right="4" w:hanging="360"/>
        <w:rPr>
          <w:bCs/>
          <w:sz w:val="22"/>
          <w:szCs w:val="22"/>
          <w:lang w:val="en-AU"/>
        </w:rPr>
      </w:pPr>
      <w:r w:rsidRPr="00E423A8">
        <w:rPr>
          <w:b/>
          <w:sz w:val="22"/>
          <w:szCs w:val="22"/>
          <w:lang w:val="en-AU"/>
        </w:rPr>
        <w:t>Introduction:</w:t>
      </w:r>
      <w:r w:rsidRPr="00E423A8">
        <w:rPr>
          <w:sz w:val="22"/>
          <w:szCs w:val="22"/>
          <w:lang w:val="en-AU"/>
        </w:rPr>
        <w:t xml:space="preserve"> </w:t>
      </w:r>
      <w:r w:rsidRPr="00E423A8">
        <w:rPr>
          <w:bCs/>
          <w:sz w:val="22"/>
          <w:szCs w:val="22"/>
          <w:lang w:val="en-AU"/>
        </w:rPr>
        <w:t>The comparative efficacy of tori lines and blue-dyed fish bait as seabird bycatch mitigation measures was assessed for the Hawaii deep-set tuna longline fishery.</w:t>
      </w:r>
    </w:p>
    <w:p w14:paraId="40830A47" w14:textId="77777777" w:rsidR="00DB6AB1" w:rsidRPr="00E423A8" w:rsidRDefault="00DB6AB1">
      <w:pPr>
        <w:widowControl w:val="0"/>
        <w:numPr>
          <w:ilvl w:val="0"/>
          <w:numId w:val="92"/>
        </w:numPr>
        <w:adjustRightInd w:val="0"/>
        <w:snapToGrid w:val="0"/>
        <w:ind w:right="4" w:hanging="360"/>
        <w:rPr>
          <w:sz w:val="22"/>
          <w:szCs w:val="22"/>
          <w:lang w:val="en-AU"/>
        </w:rPr>
      </w:pPr>
      <w:r w:rsidRPr="00E423A8">
        <w:rPr>
          <w:b/>
          <w:sz w:val="22"/>
          <w:szCs w:val="22"/>
          <w:lang w:val="en-AU"/>
        </w:rPr>
        <w:t>Responsibility</w:t>
      </w:r>
      <w:r w:rsidRPr="00E423A8">
        <w:rPr>
          <w:sz w:val="22"/>
          <w:szCs w:val="22"/>
          <w:lang w:val="en-AU"/>
        </w:rPr>
        <w:t>: Authors</w:t>
      </w:r>
      <w:r w:rsidRPr="00E423A8">
        <w:rPr>
          <w:b/>
          <w:sz w:val="22"/>
          <w:szCs w:val="22"/>
          <w:lang w:val="en-AU"/>
        </w:rPr>
        <w:t xml:space="preserve"> </w:t>
      </w:r>
    </w:p>
    <w:p w14:paraId="7E2E203A" w14:textId="77777777" w:rsidR="00DB6AB1" w:rsidRPr="00E423A8" w:rsidRDefault="00DB6AB1" w:rsidP="00871029">
      <w:pPr>
        <w:widowControl w:val="0"/>
        <w:adjustRightInd w:val="0"/>
        <w:snapToGrid w:val="0"/>
        <w:ind w:left="14"/>
        <w:rPr>
          <w:sz w:val="22"/>
          <w:szCs w:val="22"/>
          <w:lang w:val="en-AU"/>
        </w:rPr>
      </w:pPr>
      <w:r w:rsidRPr="00E423A8">
        <w:rPr>
          <w:b/>
          <w:sz w:val="22"/>
          <w:szCs w:val="22"/>
          <w:lang w:val="en-AU"/>
        </w:rPr>
        <w:t xml:space="preserve"> </w:t>
      </w:r>
    </w:p>
    <w:p w14:paraId="4A975A7D" w14:textId="77777777" w:rsidR="00DB6AB1" w:rsidRPr="00E423A8" w:rsidRDefault="00DB6AB1" w:rsidP="00871029">
      <w:pPr>
        <w:pStyle w:val="Heading2"/>
        <w:widowControl w:val="0"/>
        <w:tabs>
          <w:tab w:val="center" w:pos="1703"/>
        </w:tabs>
        <w:adjustRightInd w:val="0"/>
        <w:snapToGrid w:val="0"/>
        <w:ind w:left="-1"/>
        <w:rPr>
          <w:szCs w:val="22"/>
          <w:lang w:val="en-AU"/>
        </w:rPr>
      </w:pPr>
      <w:r w:rsidRPr="00E423A8">
        <w:rPr>
          <w:szCs w:val="22"/>
          <w:lang w:val="en-AU"/>
        </w:rPr>
        <w:t xml:space="preserve">25.2 </w:t>
      </w:r>
      <w:r w:rsidRPr="00E423A8">
        <w:rPr>
          <w:szCs w:val="22"/>
          <w:lang w:val="en-AU"/>
        </w:rPr>
        <w:tab/>
        <w:t xml:space="preserve">Relevant Documents </w:t>
      </w:r>
    </w:p>
    <w:tbl>
      <w:tblPr>
        <w:tblStyle w:val="TableGrid0"/>
        <w:tblW w:w="9273" w:type="dxa"/>
        <w:tblInd w:w="106" w:type="dxa"/>
        <w:tblCellMar>
          <w:top w:w="29" w:type="dxa"/>
          <w:left w:w="106" w:type="dxa"/>
          <w:right w:w="7" w:type="dxa"/>
        </w:tblCellMar>
        <w:tblLook w:val="04A0" w:firstRow="1" w:lastRow="0" w:firstColumn="1" w:lastColumn="0" w:noHBand="0" w:noVBand="1"/>
      </w:tblPr>
      <w:tblGrid>
        <w:gridCol w:w="2437"/>
        <w:gridCol w:w="6836"/>
      </w:tblGrid>
      <w:tr w:rsidR="00DB6AB1" w:rsidRPr="00E423A8" w14:paraId="3989DEB1" w14:textId="77777777">
        <w:trPr>
          <w:trHeight w:val="818"/>
        </w:trPr>
        <w:tc>
          <w:tcPr>
            <w:tcW w:w="2437" w:type="dxa"/>
            <w:tcBorders>
              <w:top w:val="single" w:sz="4" w:space="0" w:color="000000"/>
              <w:left w:val="single" w:sz="4" w:space="0" w:color="000000"/>
              <w:bottom w:val="single" w:sz="4" w:space="0" w:color="000000"/>
              <w:right w:val="single" w:sz="4" w:space="0" w:color="000000"/>
            </w:tcBorders>
            <w:vAlign w:val="center"/>
          </w:tcPr>
          <w:p w14:paraId="2B774C59" w14:textId="77777777" w:rsidR="00DB6AB1" w:rsidRPr="00E423A8" w:rsidRDefault="00000000" w:rsidP="00871029">
            <w:pPr>
              <w:widowControl w:val="0"/>
              <w:adjustRightInd w:val="0"/>
              <w:snapToGrid w:val="0"/>
              <w:rPr>
                <w:rFonts w:ascii="Times New Roman" w:hAnsi="Times New Roman" w:cs="Times New Roman"/>
                <w:sz w:val="22"/>
                <w:szCs w:val="22"/>
                <w:lang w:val="en-AU"/>
              </w:rPr>
            </w:pPr>
            <w:hyperlink r:id="rId128" w:history="1">
              <w:r w:rsidR="00DB6AB1" w:rsidRPr="00E423A8">
                <w:rPr>
                  <w:rStyle w:val="Hyperlink"/>
                  <w:rFonts w:ascii="Times New Roman" w:hAnsi="Times New Roman" w:cs="Times New Roman"/>
                  <w:sz w:val="22"/>
                  <w:szCs w:val="22"/>
                  <w:lang w:val="en-AU"/>
                </w:rPr>
                <w:t>SC18-EB-IP-15</w:t>
              </w:r>
            </w:hyperlink>
          </w:p>
        </w:tc>
        <w:tc>
          <w:tcPr>
            <w:tcW w:w="6836" w:type="dxa"/>
            <w:tcBorders>
              <w:top w:val="single" w:sz="4" w:space="0" w:color="000000"/>
              <w:left w:val="single" w:sz="4" w:space="0" w:color="000000"/>
              <w:bottom w:val="single" w:sz="4" w:space="0" w:color="000000"/>
              <w:right w:val="single" w:sz="4" w:space="0" w:color="000000"/>
            </w:tcBorders>
          </w:tcPr>
          <w:p w14:paraId="1AB8AB21" w14:textId="6BD223BC" w:rsidR="00DB6AB1" w:rsidRPr="00E423A8" w:rsidRDefault="00DB6AB1" w:rsidP="00871029">
            <w:pPr>
              <w:widowControl w:val="0"/>
              <w:adjustRightInd w:val="0"/>
              <w:snapToGrid w:val="0"/>
              <w:ind w:left="10" w:right="55" w:hanging="10"/>
              <w:jc w:val="both"/>
              <w:rPr>
                <w:rFonts w:ascii="Times New Roman" w:hAnsi="Times New Roman" w:cs="Times New Roman"/>
                <w:sz w:val="22"/>
                <w:szCs w:val="22"/>
                <w:lang w:val="en-AU"/>
              </w:rPr>
            </w:pPr>
            <w:r w:rsidRPr="00E423A8">
              <w:rPr>
                <w:rFonts w:ascii="Times New Roman" w:hAnsi="Times New Roman" w:cs="Times New Roman"/>
                <w:sz w:val="22"/>
                <w:szCs w:val="22"/>
                <w:lang w:val="en-AU"/>
              </w:rPr>
              <w:t xml:space="preserve">E. </w:t>
            </w:r>
            <w:r w:rsidR="0014305E" w:rsidRPr="00E423A8">
              <w:rPr>
                <w:rFonts w:ascii="Times New Roman" w:hAnsi="Times New Roman" w:cs="Times New Roman"/>
                <w:sz w:val="22"/>
                <w:szCs w:val="22"/>
                <w:lang w:val="en-AU"/>
              </w:rPr>
              <w:t>Gilman</w:t>
            </w:r>
            <w:r w:rsidRPr="00E423A8">
              <w:rPr>
                <w:rFonts w:ascii="Times New Roman" w:hAnsi="Times New Roman" w:cs="Times New Roman"/>
                <w:sz w:val="22"/>
                <w:szCs w:val="22"/>
                <w:lang w:val="en-AU"/>
              </w:rPr>
              <w:t xml:space="preserve"> et al. </w:t>
            </w:r>
            <w:r w:rsidRPr="00E423A8">
              <w:rPr>
                <w:rFonts w:ascii="Times New Roman" w:hAnsi="Times New Roman" w:cs="Times New Roman"/>
                <w:b/>
                <w:bCs/>
                <w:sz w:val="22"/>
                <w:szCs w:val="22"/>
                <w:lang w:val="en-AU"/>
              </w:rPr>
              <w:t>Could tori lines replace blue-dyed bait to reduce seabird bycatch risk in the Hawaii deep-set longline fishery?</w:t>
            </w:r>
          </w:p>
        </w:tc>
      </w:tr>
    </w:tbl>
    <w:p w14:paraId="7930EDA3" w14:textId="77777777" w:rsidR="00DB6AB1" w:rsidRPr="00E423A8" w:rsidRDefault="00DB6AB1" w:rsidP="00871029">
      <w:pPr>
        <w:widowControl w:val="0"/>
        <w:adjustRightInd w:val="0"/>
        <w:snapToGrid w:val="0"/>
        <w:ind w:left="14"/>
        <w:rPr>
          <w:sz w:val="22"/>
          <w:szCs w:val="22"/>
          <w:lang w:val="en-AU"/>
        </w:rPr>
      </w:pPr>
      <w:r w:rsidRPr="00E423A8">
        <w:rPr>
          <w:b/>
          <w:sz w:val="22"/>
          <w:szCs w:val="22"/>
          <w:lang w:val="en-AU"/>
        </w:rPr>
        <w:t xml:space="preserve"> </w:t>
      </w:r>
    </w:p>
    <w:p w14:paraId="65196F0A" w14:textId="77777777" w:rsidR="00DB6AB1" w:rsidRPr="00E423A8" w:rsidRDefault="00DB6AB1" w:rsidP="00871029">
      <w:pPr>
        <w:pStyle w:val="Heading2"/>
        <w:widowControl w:val="0"/>
        <w:tabs>
          <w:tab w:val="center" w:pos="2156"/>
        </w:tabs>
        <w:adjustRightInd w:val="0"/>
        <w:snapToGrid w:val="0"/>
        <w:ind w:left="-1"/>
        <w:rPr>
          <w:szCs w:val="22"/>
          <w:lang w:val="en-AU"/>
        </w:rPr>
      </w:pPr>
      <w:r w:rsidRPr="00E423A8">
        <w:rPr>
          <w:szCs w:val="22"/>
          <w:lang w:val="en-AU"/>
        </w:rPr>
        <w:t xml:space="preserve">25.3 </w:t>
      </w:r>
      <w:r w:rsidRPr="00E423A8">
        <w:rPr>
          <w:szCs w:val="22"/>
          <w:lang w:val="en-AU"/>
        </w:rPr>
        <w:tab/>
        <w:t xml:space="preserve">Key Comments and Questions </w:t>
      </w:r>
    </w:p>
    <w:p w14:paraId="1BC5B0F8" w14:textId="77777777" w:rsidR="00DB6AB1" w:rsidRPr="00E423A8" w:rsidRDefault="00DB6AB1" w:rsidP="00871029">
      <w:pPr>
        <w:widowControl w:val="0"/>
        <w:adjustRightInd w:val="0"/>
        <w:snapToGrid w:val="0"/>
        <w:ind w:left="14"/>
        <w:rPr>
          <w:sz w:val="22"/>
          <w:szCs w:val="22"/>
          <w:lang w:val="en-AU"/>
        </w:rPr>
      </w:pPr>
      <w:r w:rsidRPr="00E423A8">
        <w:rPr>
          <w:b/>
          <w:sz w:val="22"/>
          <w:szCs w:val="22"/>
          <w:lang w:val="en-AU"/>
        </w:rPr>
        <w:t xml:space="preserve"> </w:t>
      </w:r>
    </w:p>
    <w:p w14:paraId="0A22E7DF" w14:textId="77777777" w:rsidR="00DB6AB1" w:rsidRPr="00E423A8" w:rsidRDefault="00DB6AB1">
      <w:pPr>
        <w:pStyle w:val="ODFText"/>
        <w:widowControl w:val="0"/>
        <w:adjustRightInd w:val="0"/>
        <w:snapToGrid w:val="0"/>
        <w:rPr>
          <w:lang w:val="en-AU"/>
        </w:rPr>
      </w:pPr>
      <w:r w:rsidRPr="00E423A8">
        <w:rPr>
          <w:b/>
          <w:lang w:val="en-AU"/>
        </w:rPr>
        <w:t xml:space="preserve">Birdlife International </w:t>
      </w:r>
      <w:r w:rsidRPr="00E423A8">
        <w:rPr>
          <w:lang w:val="en-AU"/>
        </w:rPr>
        <w:t>stated it is</w:t>
      </w:r>
      <w:r w:rsidRPr="00E423A8">
        <w:rPr>
          <w:b/>
          <w:lang w:val="en-AU"/>
        </w:rPr>
        <w:t xml:space="preserve"> </w:t>
      </w:r>
      <w:r w:rsidRPr="00E423A8">
        <w:rPr>
          <w:lang w:val="en-AU"/>
        </w:rPr>
        <w:t>highly supportive of ongoing efforts to identify improved seabird bycatch mitigation measures in WCPFC fisheries, and is pleased the issue of blue dyed bait being replaced with tori lines will be discussed at SC18. It noted that, regarding blue-dyed bait, ACAP best practice advice states “</w:t>
      </w:r>
      <w:r w:rsidRPr="00E423A8">
        <w:rPr>
          <w:i/>
          <w:iCs/>
          <w:lang w:val="en-AU"/>
        </w:rPr>
        <w:t>No experimental evidence of effectiveness in pelagic longline fisheries</w:t>
      </w:r>
      <w:r w:rsidRPr="00E423A8">
        <w:rPr>
          <w:lang w:val="en-AU"/>
        </w:rPr>
        <w:t>.” This advice is further supported by the evidence submitted to SC18 in paper </w:t>
      </w:r>
      <w:hyperlink r:id="rId129" w:history="1">
        <w:r w:rsidRPr="00E423A8">
          <w:rPr>
            <w:rStyle w:val="Hyperlink"/>
            <w:lang w:val="en-AU"/>
          </w:rPr>
          <w:t>SC18-EB-IP-14</w:t>
        </w:r>
      </w:hyperlink>
      <w:r w:rsidRPr="00E423A8">
        <w:rPr>
          <w:lang w:val="en-AU"/>
        </w:rPr>
        <w:t>. Birdlife International stated it fully supports any proposal to update the seabird bycatch mitigation measures in the North Pacific as current measures have been demonstrated to be ineffective at reducing bycatch, noting this is evidenced by the reported seabird bycatch in the annual reports of CMMs who fish north of 23° N. Birdlife International stated it is grateful to SC for discussing this and hope to see action to amend CMM2018-03 as a result.</w:t>
      </w:r>
    </w:p>
    <w:p w14:paraId="78261E50" w14:textId="77777777" w:rsidR="00DB6AB1" w:rsidRPr="00E423A8" w:rsidRDefault="00DB6AB1" w:rsidP="00871029">
      <w:pPr>
        <w:widowControl w:val="0"/>
        <w:adjustRightInd w:val="0"/>
        <w:snapToGrid w:val="0"/>
        <w:ind w:left="369" w:right="3"/>
        <w:rPr>
          <w:bCs/>
          <w:sz w:val="22"/>
          <w:szCs w:val="22"/>
          <w:lang w:val="en-AU"/>
        </w:rPr>
      </w:pPr>
    </w:p>
    <w:p w14:paraId="6965EE21" w14:textId="0D912C0A" w:rsidR="00DB6AB1" w:rsidRPr="00E423A8" w:rsidRDefault="00DB6AB1">
      <w:pPr>
        <w:pStyle w:val="ODFText"/>
        <w:widowControl w:val="0"/>
        <w:adjustRightInd w:val="0"/>
        <w:snapToGrid w:val="0"/>
        <w:rPr>
          <w:lang w:val="en-AU"/>
        </w:rPr>
      </w:pPr>
      <w:r w:rsidRPr="00E423A8">
        <w:rPr>
          <w:b/>
          <w:lang w:val="en-AU"/>
        </w:rPr>
        <w:t xml:space="preserve">SPREP </w:t>
      </w:r>
      <w:r w:rsidRPr="00E423A8">
        <w:rPr>
          <w:bCs w:val="0"/>
          <w:lang w:val="en-AU"/>
        </w:rPr>
        <w:t>noted the</w:t>
      </w:r>
      <w:r w:rsidRPr="00E423A8">
        <w:rPr>
          <w:b/>
          <w:lang w:val="en-AU"/>
        </w:rPr>
        <w:t xml:space="preserve"> </w:t>
      </w:r>
      <w:r w:rsidRPr="00E423A8">
        <w:rPr>
          <w:lang w:val="en-AU"/>
        </w:rPr>
        <w:t>work by Gilman et al showing the effectiveness of tori lines to reduce by-catch of seabirds. SPREP stated it supports science-based evidence to improve management measures for better protection of ETP species</w:t>
      </w:r>
      <w:r w:rsidR="00F640AE">
        <w:rPr>
          <w:lang w:val="en-AU"/>
        </w:rPr>
        <w:t xml:space="preserve">, and </w:t>
      </w:r>
      <w:r w:rsidRPr="00E423A8">
        <w:rPr>
          <w:lang w:val="en-AU"/>
        </w:rPr>
        <w:t>looks forward to discussions to review the CMM for seabirds to bring it into line with ACAP best practice guidelines.</w:t>
      </w:r>
    </w:p>
    <w:p w14:paraId="066D46A0" w14:textId="77777777" w:rsidR="00DB6AB1" w:rsidRPr="00E423A8" w:rsidRDefault="00DB6AB1" w:rsidP="00871029">
      <w:pPr>
        <w:pStyle w:val="ListParagraph"/>
        <w:widowControl w:val="0"/>
        <w:adjustRightInd w:val="0"/>
        <w:snapToGrid w:val="0"/>
        <w:rPr>
          <w:sz w:val="22"/>
          <w:szCs w:val="22"/>
          <w:lang w:val="en-AU"/>
        </w:rPr>
      </w:pPr>
    </w:p>
    <w:p w14:paraId="293B2B6A" w14:textId="77777777" w:rsidR="00DB6AB1" w:rsidRPr="00E423A8" w:rsidRDefault="00DB6AB1">
      <w:pPr>
        <w:pStyle w:val="ODFText"/>
        <w:widowControl w:val="0"/>
        <w:adjustRightInd w:val="0"/>
        <w:snapToGrid w:val="0"/>
        <w:rPr>
          <w:lang w:val="en-AU"/>
        </w:rPr>
      </w:pPr>
      <w:r w:rsidRPr="00E423A8">
        <w:rPr>
          <w:b/>
          <w:bCs w:val="0"/>
          <w:lang w:val="en-AU"/>
        </w:rPr>
        <w:t>The USA</w:t>
      </w:r>
      <w:r w:rsidRPr="00E423A8">
        <w:rPr>
          <w:lang w:val="en-AU"/>
        </w:rPr>
        <w:t xml:space="preserve"> stated it supported a future review of the current CMM 2018-03 mitigation requirements, including the use of blue-dyed bait and offal discards as mitigation strategies. It noted that domestic research in the USA to explore the effectiveness of seabird mitigation measures in its Hawaii longline fleet is ongoing, and state it will further explore the effectiveness of blue dyed bait and offal discards.</w:t>
      </w:r>
    </w:p>
    <w:p w14:paraId="5DFD3954" w14:textId="77777777" w:rsidR="00DB6AB1" w:rsidRPr="00E423A8" w:rsidRDefault="00DB6AB1" w:rsidP="00871029">
      <w:pPr>
        <w:pStyle w:val="ListParagraph"/>
        <w:widowControl w:val="0"/>
        <w:adjustRightInd w:val="0"/>
        <w:snapToGrid w:val="0"/>
        <w:rPr>
          <w:sz w:val="22"/>
          <w:szCs w:val="22"/>
          <w:lang w:val="en-AU"/>
        </w:rPr>
      </w:pPr>
    </w:p>
    <w:p w14:paraId="568D31B7" w14:textId="77777777" w:rsidR="00DB6AB1" w:rsidRPr="00E423A8" w:rsidRDefault="00DB6AB1">
      <w:pPr>
        <w:pStyle w:val="ODFText"/>
        <w:widowControl w:val="0"/>
        <w:adjustRightInd w:val="0"/>
        <w:snapToGrid w:val="0"/>
        <w:rPr>
          <w:bCs w:val="0"/>
          <w:i/>
          <w:iCs/>
          <w:lang w:val="en-AU"/>
        </w:rPr>
      </w:pPr>
      <w:r w:rsidRPr="00E423A8">
        <w:rPr>
          <w:b/>
          <w:bCs w:val="0"/>
          <w:lang w:val="en-AU"/>
        </w:rPr>
        <w:t>Japan</w:t>
      </w:r>
      <w:r w:rsidRPr="00E423A8">
        <w:rPr>
          <w:lang w:val="en-AU"/>
        </w:rPr>
        <w:t xml:space="preserve"> stated that its research group has reported on blue-dyed bait to SC7 (in </w:t>
      </w:r>
      <w:hyperlink r:id="rId130" w:history="1">
        <w:r w:rsidRPr="00E423A8">
          <w:rPr>
            <w:rStyle w:val="Hyperlink"/>
            <w:lang w:val="en-AU"/>
          </w:rPr>
          <w:t>SC7-EB-WP-09</w:t>
        </w:r>
      </w:hyperlink>
      <w:r w:rsidRPr="00E423A8">
        <w:rPr>
          <w:lang w:val="en-AU"/>
        </w:rPr>
        <w:t xml:space="preserve">. </w:t>
      </w:r>
      <w:r w:rsidRPr="00E423A8">
        <w:rPr>
          <w:bCs w:val="0"/>
          <w:i/>
          <w:iCs/>
          <w:lang w:val="en-AU"/>
        </w:rPr>
        <w:t>A comparison of two blue-dyed bait types for reducing incidental catch of seabirds in the experimental operations of the Japanese southern bluefin tuna longline</w:t>
      </w:r>
      <w:r w:rsidRPr="00E423A8">
        <w:rPr>
          <w:bCs w:val="0"/>
          <w:lang w:val="en-AU"/>
        </w:rPr>
        <w:t>)</w:t>
      </w:r>
      <w:r w:rsidRPr="00E423A8">
        <w:rPr>
          <w:bCs w:val="0"/>
          <w:i/>
          <w:iCs/>
          <w:lang w:val="en-AU"/>
        </w:rPr>
        <w:t xml:space="preserve">. </w:t>
      </w:r>
      <w:r w:rsidRPr="00E423A8">
        <w:rPr>
          <w:lang w:val="en-AU"/>
        </w:rPr>
        <w:t xml:space="preserve">The study concluded that blue bait is effective </w:t>
      </w:r>
      <w:r w:rsidRPr="00E423A8">
        <w:rPr>
          <w:lang w:val="en-AU"/>
        </w:rPr>
        <w:lastRenderedPageBreak/>
        <w:t>in bycatch reduction, which appears to be at conflict with the results of the Hawaii study. However, Japan suggested it is not actually in conflict and that the effect of blue-dyed bait may be such that it is an additional assist to major mitigation measures such as tori-lines, weighted branchlines, and night setting. Japan stated there appears to be a need for more verification and discussion of the effect of blue-dyed bait among specialists of bycatch mitigation gears.</w:t>
      </w:r>
    </w:p>
    <w:p w14:paraId="01B93065" w14:textId="77777777" w:rsidR="00DB6AB1" w:rsidRPr="00E423A8" w:rsidRDefault="00DB6AB1" w:rsidP="00871029">
      <w:pPr>
        <w:widowControl w:val="0"/>
        <w:adjustRightInd w:val="0"/>
        <w:snapToGrid w:val="0"/>
        <w:ind w:left="369" w:right="3"/>
        <w:rPr>
          <w:sz w:val="22"/>
          <w:szCs w:val="22"/>
          <w:lang w:val="en-AU"/>
        </w:rPr>
      </w:pPr>
      <w:r w:rsidRPr="00E423A8">
        <w:rPr>
          <w:sz w:val="22"/>
          <w:szCs w:val="22"/>
          <w:lang w:val="en-AU"/>
        </w:rPr>
        <w:t xml:space="preserve"> </w:t>
      </w:r>
      <w:r w:rsidRPr="00E423A8">
        <w:rPr>
          <w:b/>
          <w:sz w:val="22"/>
          <w:szCs w:val="22"/>
          <w:lang w:val="en-AU"/>
        </w:rPr>
        <w:t xml:space="preserve"> </w:t>
      </w:r>
    </w:p>
    <w:p w14:paraId="38825049" w14:textId="3E45A7C2" w:rsidR="00DB6AB1" w:rsidRPr="00E423A8" w:rsidRDefault="00DB6AB1" w:rsidP="0042103D">
      <w:pPr>
        <w:pStyle w:val="Heading1"/>
        <w:keepNext w:val="0"/>
        <w:keepLines w:val="0"/>
        <w:widowControl w:val="0"/>
        <w:adjustRightInd w:val="0"/>
        <w:snapToGrid w:val="0"/>
        <w:spacing w:after="0"/>
        <w:jc w:val="both"/>
      </w:pPr>
      <w:r w:rsidRPr="00E423A8">
        <w:t>TOPIC 26.</w:t>
      </w:r>
      <w:r w:rsidRPr="00E423A8">
        <w:rPr>
          <w:rFonts w:eastAsia="Arial"/>
        </w:rPr>
        <w:t xml:space="preserve"> </w:t>
      </w:r>
      <w:r w:rsidRPr="00E423A8">
        <w:rPr>
          <w:rFonts w:eastAsia="Arial"/>
        </w:rPr>
        <w:tab/>
      </w:r>
      <w:r w:rsidRPr="00E423A8">
        <w:t>Proposed procedures in accordance with "Access to genetic resources and Benefit-</w:t>
      </w:r>
      <w:r w:rsidRPr="00E423A8">
        <w:tab/>
      </w:r>
      <w:r w:rsidR="00644B3A" w:rsidRPr="00E423A8">
        <w:tab/>
      </w:r>
      <w:r w:rsidR="00644B3A" w:rsidRPr="00E423A8">
        <w:tab/>
      </w:r>
      <w:r w:rsidRPr="00E423A8">
        <w:t xml:space="preserve">Sharing" (ABS) concept for publishing scientific paper in the Western and Central </w:t>
      </w:r>
      <w:r w:rsidRPr="00E423A8">
        <w:tab/>
      </w:r>
      <w:r w:rsidR="00777578" w:rsidRPr="00E423A8">
        <w:tab/>
      </w:r>
      <w:r w:rsidR="00777578" w:rsidRPr="00E423A8">
        <w:tab/>
      </w:r>
      <w:r w:rsidRPr="00E423A8">
        <w:t>Pacific Fisheries Commission</w:t>
      </w:r>
    </w:p>
    <w:p w14:paraId="7A4EBFD5" w14:textId="77777777" w:rsidR="00DB6AB1" w:rsidRPr="00E423A8" w:rsidRDefault="00DB6AB1" w:rsidP="00871029">
      <w:pPr>
        <w:pStyle w:val="Heading2"/>
        <w:widowControl w:val="0"/>
        <w:adjustRightInd w:val="0"/>
        <w:snapToGrid w:val="0"/>
        <w:ind w:left="9"/>
        <w:rPr>
          <w:szCs w:val="22"/>
          <w:lang w:val="en-AU"/>
        </w:rPr>
      </w:pPr>
    </w:p>
    <w:p w14:paraId="3A2251E1" w14:textId="77777777" w:rsidR="00DB6AB1" w:rsidRPr="00E423A8" w:rsidRDefault="00DB6AB1" w:rsidP="00871029">
      <w:pPr>
        <w:pStyle w:val="Heading2"/>
        <w:widowControl w:val="0"/>
        <w:adjustRightInd w:val="0"/>
        <w:snapToGrid w:val="0"/>
        <w:ind w:left="9"/>
        <w:rPr>
          <w:szCs w:val="22"/>
          <w:lang w:val="en-AU"/>
        </w:rPr>
      </w:pPr>
      <w:r w:rsidRPr="00E423A8">
        <w:rPr>
          <w:szCs w:val="22"/>
          <w:lang w:val="en-AU"/>
        </w:rPr>
        <w:t xml:space="preserve">26.1 </w:t>
      </w:r>
      <w:r w:rsidRPr="00E423A8">
        <w:rPr>
          <w:szCs w:val="22"/>
          <w:lang w:val="en-AU"/>
        </w:rPr>
        <w:tab/>
        <w:t xml:space="preserve">Background </w:t>
      </w:r>
    </w:p>
    <w:p w14:paraId="51ABF62F" w14:textId="77777777" w:rsidR="00DB6AB1" w:rsidRPr="00E423A8" w:rsidRDefault="00DB6AB1">
      <w:pPr>
        <w:widowControl w:val="0"/>
        <w:numPr>
          <w:ilvl w:val="0"/>
          <w:numId w:val="93"/>
        </w:numPr>
        <w:adjustRightInd w:val="0"/>
        <w:snapToGrid w:val="0"/>
        <w:ind w:right="2" w:hanging="360"/>
        <w:rPr>
          <w:sz w:val="22"/>
          <w:szCs w:val="22"/>
          <w:lang w:val="en-AU"/>
        </w:rPr>
      </w:pPr>
      <w:r w:rsidRPr="00E423A8">
        <w:rPr>
          <w:b/>
          <w:sz w:val="22"/>
          <w:szCs w:val="22"/>
          <w:lang w:val="en-AU"/>
        </w:rPr>
        <w:t>Responsibility:</w:t>
      </w:r>
      <w:r w:rsidRPr="00E423A8">
        <w:rPr>
          <w:sz w:val="22"/>
          <w:szCs w:val="22"/>
          <w:lang w:val="en-AU"/>
        </w:rPr>
        <w:t xml:space="preserve"> Authors</w:t>
      </w:r>
    </w:p>
    <w:p w14:paraId="4D1053EC" w14:textId="77777777" w:rsidR="00DB6AB1" w:rsidRPr="00E423A8" w:rsidRDefault="00DB6AB1" w:rsidP="00871029">
      <w:pPr>
        <w:widowControl w:val="0"/>
        <w:adjustRightInd w:val="0"/>
        <w:snapToGrid w:val="0"/>
        <w:ind w:left="14"/>
        <w:rPr>
          <w:sz w:val="22"/>
          <w:szCs w:val="22"/>
          <w:lang w:val="en-AU"/>
        </w:rPr>
      </w:pPr>
      <w:r w:rsidRPr="00E423A8">
        <w:rPr>
          <w:b/>
          <w:sz w:val="22"/>
          <w:szCs w:val="22"/>
          <w:lang w:val="en-AU"/>
        </w:rPr>
        <w:t xml:space="preserve"> </w:t>
      </w:r>
    </w:p>
    <w:p w14:paraId="06705F54" w14:textId="77777777" w:rsidR="00DB6AB1" w:rsidRPr="00E423A8" w:rsidRDefault="00DB6AB1" w:rsidP="00871029">
      <w:pPr>
        <w:pStyle w:val="Heading2"/>
        <w:widowControl w:val="0"/>
        <w:tabs>
          <w:tab w:val="center" w:pos="1648"/>
        </w:tabs>
        <w:adjustRightInd w:val="0"/>
        <w:snapToGrid w:val="0"/>
        <w:ind w:left="-1"/>
        <w:rPr>
          <w:szCs w:val="22"/>
          <w:lang w:val="en-AU"/>
        </w:rPr>
      </w:pPr>
      <w:r w:rsidRPr="00E423A8">
        <w:rPr>
          <w:szCs w:val="22"/>
          <w:lang w:val="en-AU"/>
        </w:rPr>
        <w:t xml:space="preserve"> 26.2 </w:t>
      </w:r>
      <w:r w:rsidRPr="00E423A8">
        <w:rPr>
          <w:szCs w:val="22"/>
          <w:lang w:val="en-AU"/>
        </w:rPr>
        <w:tab/>
        <w:t xml:space="preserve">Related Documents </w:t>
      </w:r>
    </w:p>
    <w:tbl>
      <w:tblPr>
        <w:tblStyle w:val="TableGrid0"/>
        <w:tblW w:w="9357" w:type="dxa"/>
        <w:tblInd w:w="19" w:type="dxa"/>
        <w:tblCellMar>
          <w:top w:w="17" w:type="dxa"/>
          <w:left w:w="108" w:type="dxa"/>
          <w:right w:w="110" w:type="dxa"/>
        </w:tblCellMar>
        <w:tblLook w:val="04A0" w:firstRow="1" w:lastRow="0" w:firstColumn="1" w:lastColumn="0" w:noHBand="0" w:noVBand="1"/>
      </w:tblPr>
      <w:tblGrid>
        <w:gridCol w:w="1706"/>
        <w:gridCol w:w="7651"/>
      </w:tblGrid>
      <w:tr w:rsidR="00DB6AB1" w:rsidRPr="00E423A8" w14:paraId="38660E80" w14:textId="77777777">
        <w:trPr>
          <w:trHeight w:val="547"/>
        </w:trPr>
        <w:tc>
          <w:tcPr>
            <w:tcW w:w="1706" w:type="dxa"/>
            <w:tcBorders>
              <w:top w:val="single" w:sz="4" w:space="0" w:color="000000"/>
              <w:left w:val="single" w:sz="4" w:space="0" w:color="000000"/>
              <w:bottom w:val="single" w:sz="4" w:space="0" w:color="000000"/>
              <w:right w:val="single" w:sz="4" w:space="0" w:color="000000"/>
            </w:tcBorders>
          </w:tcPr>
          <w:p w14:paraId="2005BDC8" w14:textId="77777777" w:rsidR="00DB6AB1" w:rsidRPr="00E423A8" w:rsidRDefault="00000000" w:rsidP="00871029">
            <w:pPr>
              <w:widowControl w:val="0"/>
              <w:adjustRightInd w:val="0"/>
              <w:snapToGrid w:val="0"/>
              <w:rPr>
                <w:rFonts w:ascii="Times New Roman" w:hAnsi="Times New Roman" w:cs="Times New Roman"/>
                <w:sz w:val="22"/>
                <w:szCs w:val="22"/>
                <w:lang w:val="en-AU"/>
              </w:rPr>
            </w:pPr>
            <w:hyperlink r:id="rId131" w:history="1">
              <w:r w:rsidR="00DB6AB1" w:rsidRPr="00E423A8">
                <w:rPr>
                  <w:rStyle w:val="Hyperlink"/>
                  <w:rFonts w:ascii="Times New Roman" w:hAnsi="Times New Roman" w:cs="Times New Roman"/>
                  <w:sz w:val="22"/>
                  <w:szCs w:val="22"/>
                  <w:lang w:val="en-AU"/>
                </w:rPr>
                <w:t>SC18-GN-IP-08</w:t>
              </w:r>
            </w:hyperlink>
          </w:p>
        </w:tc>
        <w:tc>
          <w:tcPr>
            <w:tcW w:w="7650" w:type="dxa"/>
            <w:tcBorders>
              <w:top w:val="single" w:sz="4" w:space="0" w:color="000000"/>
              <w:left w:val="single" w:sz="4" w:space="0" w:color="000000"/>
              <w:bottom w:val="single" w:sz="4" w:space="0" w:color="000000"/>
              <w:right w:val="single" w:sz="4" w:space="0" w:color="000000"/>
            </w:tcBorders>
          </w:tcPr>
          <w:p w14:paraId="174E7834" w14:textId="4DD2B32E" w:rsidR="00DB6AB1" w:rsidRPr="00E423A8" w:rsidRDefault="0042103D" w:rsidP="00871029">
            <w:pPr>
              <w:widowControl w:val="0"/>
              <w:adjustRightInd w:val="0"/>
              <w:snapToGrid w:val="0"/>
              <w:ind w:left="358"/>
              <w:jc w:val="both"/>
              <w:rPr>
                <w:rFonts w:ascii="Times New Roman" w:hAnsi="Times New Roman" w:cs="Times New Roman"/>
                <w:b/>
                <w:bCs/>
                <w:sz w:val="22"/>
                <w:szCs w:val="22"/>
                <w:lang w:val="en-AU"/>
              </w:rPr>
            </w:pPr>
            <w:r w:rsidRPr="0042103D">
              <w:rPr>
                <w:rFonts w:ascii="Times New Roman" w:hAnsi="Times New Roman" w:cs="Times New Roman"/>
                <w:sz w:val="22"/>
                <w:szCs w:val="22"/>
                <w:lang w:val="en-AU"/>
              </w:rPr>
              <w:t xml:space="preserve">K. Satoh, Y. Tsuda, K. Okamoto, J. </w:t>
            </w:r>
            <w:proofErr w:type="gramStart"/>
            <w:r w:rsidRPr="0042103D">
              <w:rPr>
                <w:rFonts w:ascii="Times New Roman" w:hAnsi="Times New Roman" w:cs="Times New Roman"/>
                <w:sz w:val="22"/>
                <w:szCs w:val="22"/>
                <w:lang w:val="en-AU"/>
              </w:rPr>
              <w:t>Matsubayashi</w:t>
            </w:r>
            <w:proofErr w:type="gramEnd"/>
            <w:r w:rsidRPr="0042103D">
              <w:rPr>
                <w:rFonts w:ascii="Times New Roman" w:hAnsi="Times New Roman" w:cs="Times New Roman"/>
                <w:sz w:val="22"/>
                <w:szCs w:val="22"/>
                <w:lang w:val="en-AU"/>
              </w:rPr>
              <w:t xml:space="preserve"> and H. Minami</w:t>
            </w:r>
            <w:r w:rsidR="00DB6AB1" w:rsidRPr="00E423A8">
              <w:rPr>
                <w:rFonts w:ascii="Times New Roman" w:hAnsi="Times New Roman" w:cs="Times New Roman"/>
                <w:sz w:val="22"/>
                <w:szCs w:val="22"/>
                <w:lang w:val="en-AU"/>
              </w:rPr>
              <w:t>.</w:t>
            </w:r>
            <w:r w:rsidR="00DB6AB1" w:rsidRPr="00E423A8">
              <w:rPr>
                <w:rFonts w:ascii="Times New Roman" w:hAnsi="Times New Roman" w:cs="Times New Roman"/>
                <w:b/>
                <w:bCs/>
                <w:sz w:val="22"/>
                <w:szCs w:val="22"/>
                <w:lang w:val="en-AU"/>
              </w:rPr>
              <w:t xml:space="preserve"> Proposed procedures in accordance with "Access to genetic resources and Benefit-Sharing" (ABS) concept for publishing scientific paper in the Western and Central Pacific Fisheries Commission</w:t>
            </w:r>
          </w:p>
        </w:tc>
      </w:tr>
    </w:tbl>
    <w:p w14:paraId="3E471366" w14:textId="77777777" w:rsidR="00DB6AB1" w:rsidRPr="00E423A8" w:rsidRDefault="00DB6AB1" w:rsidP="00871029">
      <w:pPr>
        <w:widowControl w:val="0"/>
        <w:adjustRightInd w:val="0"/>
        <w:snapToGrid w:val="0"/>
        <w:ind w:left="14"/>
        <w:rPr>
          <w:sz w:val="22"/>
          <w:szCs w:val="22"/>
          <w:lang w:val="en-AU"/>
        </w:rPr>
      </w:pPr>
      <w:r w:rsidRPr="00E423A8">
        <w:rPr>
          <w:b/>
          <w:sz w:val="22"/>
          <w:szCs w:val="22"/>
          <w:lang w:val="en-AU"/>
        </w:rPr>
        <w:t xml:space="preserve"> </w:t>
      </w:r>
    </w:p>
    <w:p w14:paraId="47C01429" w14:textId="77777777" w:rsidR="00DB6AB1" w:rsidRPr="00E423A8" w:rsidRDefault="00DB6AB1">
      <w:pPr>
        <w:pStyle w:val="Heading2"/>
        <w:widowControl w:val="0"/>
        <w:numPr>
          <w:ilvl w:val="1"/>
          <w:numId w:val="106"/>
        </w:numPr>
        <w:tabs>
          <w:tab w:val="left" w:pos="720"/>
          <w:tab w:val="center" w:pos="2156"/>
        </w:tabs>
        <w:adjustRightInd w:val="0"/>
        <w:snapToGrid w:val="0"/>
        <w:rPr>
          <w:szCs w:val="22"/>
          <w:lang w:val="en-AU"/>
        </w:rPr>
      </w:pPr>
      <w:r w:rsidRPr="00E423A8">
        <w:rPr>
          <w:szCs w:val="22"/>
          <w:lang w:val="en-AU"/>
        </w:rPr>
        <w:tab/>
        <w:t xml:space="preserve">Key Comments and Questions </w:t>
      </w:r>
    </w:p>
    <w:p w14:paraId="2ED23626" w14:textId="77777777" w:rsidR="00DB6AB1" w:rsidRPr="00E423A8" w:rsidRDefault="00DB6AB1" w:rsidP="00871029">
      <w:pPr>
        <w:widowControl w:val="0"/>
        <w:adjustRightInd w:val="0"/>
        <w:snapToGrid w:val="0"/>
        <w:rPr>
          <w:sz w:val="22"/>
          <w:szCs w:val="22"/>
          <w:lang w:val="en-AU"/>
        </w:rPr>
      </w:pPr>
    </w:p>
    <w:bookmarkEnd w:id="98"/>
    <w:p w14:paraId="51740DB2" w14:textId="77777777" w:rsidR="00DB6AB1" w:rsidRPr="00E423A8" w:rsidRDefault="00DB6AB1">
      <w:pPr>
        <w:pStyle w:val="ODFText"/>
        <w:widowControl w:val="0"/>
        <w:adjustRightInd w:val="0"/>
        <w:snapToGrid w:val="0"/>
        <w:rPr>
          <w:lang w:val="en-AU"/>
        </w:rPr>
      </w:pPr>
      <w:r w:rsidRPr="00E423A8">
        <w:rPr>
          <w:b/>
          <w:bCs w:val="0"/>
          <w:lang w:val="en-AU"/>
        </w:rPr>
        <w:t>PNA and Tokelau</w:t>
      </w:r>
      <w:r w:rsidRPr="00E423A8">
        <w:rPr>
          <w:lang w:val="en-AU"/>
        </w:rPr>
        <w:t xml:space="preserve"> stated they have some concern regarding the proposal in terms of ensuring the linkage between this process is consistent with the ongoing work relating to access to genetic resources and the fair and equitable sharing of benefits arising from their utilization in other international fora. They stated that they are also working through national mechanisms for utilization of marine resources through platforms such as the blue economy and marine spatial planning, and foresee a need to capture, through the consent process for sample collection, considerations such as the following:</w:t>
      </w:r>
    </w:p>
    <w:p w14:paraId="6C3E40D9" w14:textId="77777777" w:rsidR="00DB6AB1" w:rsidRPr="00E423A8" w:rsidRDefault="00DB6AB1">
      <w:pPr>
        <w:pStyle w:val="ODFText"/>
        <w:widowControl w:val="0"/>
        <w:numPr>
          <w:ilvl w:val="0"/>
          <w:numId w:val="107"/>
        </w:numPr>
        <w:adjustRightInd w:val="0"/>
        <w:snapToGrid w:val="0"/>
        <w:rPr>
          <w:lang w:val="en-AU"/>
        </w:rPr>
      </w:pPr>
      <w:r w:rsidRPr="00E423A8">
        <w:rPr>
          <w:lang w:val="en-AU"/>
        </w:rPr>
        <w:t>Is there a national repository to store copies of the scientific reports produced from offshore research?</w:t>
      </w:r>
    </w:p>
    <w:p w14:paraId="2B4AC735" w14:textId="77777777" w:rsidR="00DB6AB1" w:rsidRPr="00E423A8" w:rsidRDefault="00DB6AB1">
      <w:pPr>
        <w:pStyle w:val="ODFText"/>
        <w:widowControl w:val="0"/>
        <w:numPr>
          <w:ilvl w:val="0"/>
          <w:numId w:val="107"/>
        </w:numPr>
        <w:adjustRightInd w:val="0"/>
        <w:snapToGrid w:val="0"/>
        <w:rPr>
          <w:lang w:val="en-AU"/>
        </w:rPr>
      </w:pPr>
      <w:r w:rsidRPr="00E423A8">
        <w:rPr>
          <w:lang w:val="en-AU"/>
        </w:rPr>
        <w:t>Are there requirements that fee-free access to any publications be made available to the coastal states whose waters samples are taken from?</w:t>
      </w:r>
    </w:p>
    <w:p w14:paraId="6EC91830" w14:textId="77777777" w:rsidR="00DB6AB1" w:rsidRPr="00E423A8" w:rsidRDefault="00DB6AB1">
      <w:pPr>
        <w:pStyle w:val="ODFText"/>
        <w:widowControl w:val="0"/>
        <w:numPr>
          <w:ilvl w:val="0"/>
          <w:numId w:val="107"/>
        </w:numPr>
        <w:adjustRightInd w:val="0"/>
        <w:snapToGrid w:val="0"/>
        <w:rPr>
          <w:lang w:val="en-AU"/>
        </w:rPr>
      </w:pPr>
      <w:r w:rsidRPr="00E423A8">
        <w:rPr>
          <w:lang w:val="en-AU"/>
        </w:rPr>
        <w:t>Do Parties have capacity for researchers, students, or observers to participate in research cruises conducted in the waters of a coastal state?</w:t>
      </w:r>
    </w:p>
    <w:p w14:paraId="33B1E4C5" w14:textId="77777777" w:rsidR="00DB6AB1" w:rsidRPr="00E423A8" w:rsidRDefault="00DB6AB1">
      <w:pPr>
        <w:pStyle w:val="ODFText"/>
        <w:widowControl w:val="0"/>
        <w:numPr>
          <w:ilvl w:val="0"/>
          <w:numId w:val="107"/>
        </w:numPr>
        <w:adjustRightInd w:val="0"/>
        <w:snapToGrid w:val="0"/>
        <w:rPr>
          <w:lang w:val="en-AU"/>
        </w:rPr>
      </w:pPr>
      <w:r w:rsidRPr="00E423A8">
        <w:rPr>
          <w:lang w:val="en-AU"/>
        </w:rPr>
        <w:t>Is there a requirement to have a national collaborative institution for the purpose of knowledge and technology sharing?</w:t>
      </w:r>
    </w:p>
    <w:p w14:paraId="4AA232CE" w14:textId="77777777" w:rsidR="00DB6AB1" w:rsidRPr="00E423A8" w:rsidRDefault="00DB6AB1" w:rsidP="00871029">
      <w:pPr>
        <w:pStyle w:val="ODFText"/>
        <w:widowControl w:val="0"/>
        <w:numPr>
          <w:ilvl w:val="0"/>
          <w:numId w:val="0"/>
        </w:numPr>
        <w:adjustRightInd w:val="0"/>
        <w:snapToGrid w:val="0"/>
        <w:rPr>
          <w:lang w:val="en-AU"/>
        </w:rPr>
      </w:pPr>
    </w:p>
    <w:p w14:paraId="4B83EF7D" w14:textId="77777777" w:rsidR="00DB6AB1" w:rsidRPr="00E423A8" w:rsidRDefault="00DB6AB1" w:rsidP="00871029">
      <w:pPr>
        <w:pStyle w:val="ODFText"/>
        <w:widowControl w:val="0"/>
        <w:numPr>
          <w:ilvl w:val="0"/>
          <w:numId w:val="0"/>
        </w:numPr>
        <w:adjustRightInd w:val="0"/>
        <w:snapToGrid w:val="0"/>
        <w:rPr>
          <w:lang w:val="en-AU"/>
        </w:rPr>
      </w:pPr>
      <w:r w:rsidRPr="00E423A8">
        <w:rPr>
          <w:lang w:val="en-AU"/>
        </w:rPr>
        <w:tab/>
        <w:t xml:space="preserve">The PNA and Tokelau suggested the additional considerations as specified above be incorporated </w:t>
      </w:r>
      <w:r w:rsidRPr="00E423A8">
        <w:rPr>
          <w:lang w:val="en-AU"/>
        </w:rPr>
        <w:tab/>
        <w:t>into the proposal through a consultative process.</w:t>
      </w:r>
    </w:p>
    <w:p w14:paraId="1F876268" w14:textId="77777777" w:rsidR="00DB6AB1" w:rsidRPr="00E423A8" w:rsidRDefault="00DB6AB1" w:rsidP="00871029">
      <w:pPr>
        <w:pStyle w:val="ODFText"/>
        <w:widowControl w:val="0"/>
        <w:numPr>
          <w:ilvl w:val="0"/>
          <w:numId w:val="0"/>
        </w:numPr>
        <w:adjustRightInd w:val="0"/>
        <w:snapToGrid w:val="0"/>
        <w:rPr>
          <w:lang w:val="en-AU"/>
        </w:rPr>
      </w:pPr>
    </w:p>
    <w:p w14:paraId="27D6FB03" w14:textId="77777777" w:rsidR="00DB6AB1" w:rsidRPr="00E423A8" w:rsidRDefault="00DB6AB1">
      <w:pPr>
        <w:pStyle w:val="ODFText"/>
        <w:widowControl w:val="0"/>
        <w:numPr>
          <w:ilvl w:val="0"/>
          <w:numId w:val="110"/>
        </w:numPr>
        <w:adjustRightInd w:val="0"/>
        <w:snapToGrid w:val="0"/>
        <w:rPr>
          <w:lang w:val="en-AU"/>
        </w:rPr>
      </w:pPr>
      <w:r w:rsidRPr="00E423A8">
        <w:rPr>
          <w:b/>
          <w:bCs w:val="0"/>
          <w:lang w:val="en-AU"/>
        </w:rPr>
        <w:t>Reply:</w:t>
      </w:r>
      <w:r w:rsidRPr="00E423A8">
        <w:rPr>
          <w:lang w:val="en-AU"/>
        </w:rPr>
        <w:t xml:space="preserve"> Japan replied that it appreciated the suggestions and questions for its proposal.</w:t>
      </w:r>
    </w:p>
    <w:p w14:paraId="7D6863A6" w14:textId="77777777" w:rsidR="00DB6AB1" w:rsidRPr="00E423A8" w:rsidRDefault="00DB6AB1">
      <w:pPr>
        <w:pStyle w:val="ODFText"/>
        <w:widowControl w:val="0"/>
        <w:numPr>
          <w:ilvl w:val="0"/>
          <w:numId w:val="111"/>
        </w:numPr>
        <w:adjustRightInd w:val="0"/>
        <w:snapToGrid w:val="0"/>
        <w:rPr>
          <w:lang w:val="en-AU"/>
        </w:rPr>
      </w:pPr>
      <w:r w:rsidRPr="00E423A8">
        <w:rPr>
          <w:lang w:val="en-AU"/>
        </w:rPr>
        <w:t xml:space="preserve">and </w:t>
      </w:r>
    </w:p>
    <w:p w14:paraId="28C3D509" w14:textId="77777777" w:rsidR="00DB6AB1" w:rsidRPr="00E423A8" w:rsidRDefault="00DB6AB1">
      <w:pPr>
        <w:pStyle w:val="ODFText"/>
        <w:widowControl w:val="0"/>
        <w:numPr>
          <w:ilvl w:val="0"/>
          <w:numId w:val="111"/>
        </w:numPr>
        <w:adjustRightInd w:val="0"/>
        <w:snapToGrid w:val="0"/>
        <w:rPr>
          <w:lang w:val="en-AU"/>
        </w:rPr>
      </w:pPr>
      <w:r w:rsidRPr="00E423A8">
        <w:rPr>
          <w:lang w:val="en-AU"/>
        </w:rPr>
        <w:t xml:space="preserve">Regarding the first two questions, Japan stated that creating such a repository framework to share scientific reports is quite important to properly implement our proposals. Although a copyrighted content is difficult to open to the public in some cases, this problem </w:t>
      </w:r>
      <w:proofErr w:type="spellStart"/>
      <w:r w:rsidRPr="00E423A8">
        <w:rPr>
          <w:lang w:val="en-AU"/>
        </w:rPr>
        <w:t>cab</w:t>
      </w:r>
      <w:proofErr w:type="spellEnd"/>
      <w:r w:rsidRPr="00E423A8">
        <w:rPr>
          <w:lang w:val="en-AU"/>
        </w:rPr>
        <w:t xml:space="preserve"> be overcome by sharing authors’ contact addresses in the framework. Japan doesn’t currently have a specific repository related to the ABS matter in the WCPFC area. It recommended that parties including CCMs prepare a framework to readily share published scientific papers under the ABS concept in the WCPFC area. In addition, if the phrase “of the scientific reports” in the first question indicates the research cruise reports including raw data (e.g., position and number of specimens by sampling station), it is beyond of the scope of the original proposals. However, such cruise report including raw data can be shared using the framework if needed only within </w:t>
      </w:r>
      <w:r w:rsidRPr="00E423A8">
        <w:rPr>
          <w:lang w:val="en-AU"/>
        </w:rPr>
        <w:lastRenderedPageBreak/>
        <w:t>the group (primary body of the research and counterpart), at least before publishing.</w:t>
      </w:r>
    </w:p>
    <w:p w14:paraId="7BD08C50" w14:textId="77777777" w:rsidR="00DB6AB1" w:rsidRPr="00E423A8" w:rsidRDefault="00DB6AB1">
      <w:pPr>
        <w:pStyle w:val="ODFText"/>
        <w:widowControl w:val="0"/>
        <w:numPr>
          <w:ilvl w:val="0"/>
          <w:numId w:val="111"/>
        </w:numPr>
        <w:adjustRightInd w:val="0"/>
        <w:snapToGrid w:val="0"/>
        <w:rPr>
          <w:lang w:val="en-AU"/>
        </w:rPr>
      </w:pPr>
      <w:r w:rsidRPr="00E423A8">
        <w:rPr>
          <w:lang w:val="en-AU"/>
        </w:rPr>
        <w:t xml:space="preserve">Regarding the third question, an application to the relevant country for access to the coastal zone usually will be made before research cruises. It is expected to discuss possibility of boarding of researchers, </w:t>
      </w:r>
      <w:proofErr w:type="gramStart"/>
      <w:r w:rsidRPr="00E423A8">
        <w:rPr>
          <w:lang w:val="en-AU"/>
        </w:rPr>
        <w:t>students</w:t>
      </w:r>
      <w:proofErr w:type="gramEnd"/>
      <w:r w:rsidRPr="00E423A8">
        <w:rPr>
          <w:lang w:val="en-AU"/>
        </w:rPr>
        <w:t xml:space="preserve"> and observers from the relevant country through this application process. We would like to add this option to our proposal. In the case of a research cruise in coastal areas, it is recommended that parties, primary body of the research and counterpart, explore the possibility of having counterpart from coastal countries participate in research cruises.</w:t>
      </w:r>
    </w:p>
    <w:p w14:paraId="0AA3D54C" w14:textId="77777777" w:rsidR="00DB6AB1" w:rsidRPr="00E423A8" w:rsidRDefault="00DB6AB1">
      <w:pPr>
        <w:pStyle w:val="ODFText"/>
        <w:widowControl w:val="0"/>
        <w:numPr>
          <w:ilvl w:val="0"/>
          <w:numId w:val="111"/>
        </w:numPr>
        <w:adjustRightInd w:val="0"/>
        <w:snapToGrid w:val="0"/>
        <w:rPr>
          <w:lang w:val="en-AU"/>
        </w:rPr>
      </w:pPr>
      <w:r w:rsidRPr="00E423A8">
        <w:rPr>
          <w:lang w:val="en-AU"/>
        </w:rPr>
        <w:t>Regarding the last question, the benefit sharing in the ABS concept for genetic resources is assumed to be achieved thorough publishing scientific papers and sharing novel scientific knowledge, thus the approach for sharing knowledge and technology depends on the situation for each research and each country.</w:t>
      </w:r>
    </w:p>
    <w:p w14:paraId="4A3A7E61" w14:textId="77777777" w:rsidR="00DB6AB1" w:rsidRPr="00E423A8" w:rsidRDefault="00DB6AB1" w:rsidP="00871029">
      <w:pPr>
        <w:pStyle w:val="ODFText"/>
        <w:widowControl w:val="0"/>
        <w:numPr>
          <w:ilvl w:val="0"/>
          <w:numId w:val="0"/>
        </w:numPr>
        <w:adjustRightInd w:val="0"/>
        <w:snapToGrid w:val="0"/>
        <w:ind w:left="1080"/>
        <w:rPr>
          <w:lang w:val="en-AU"/>
        </w:rPr>
      </w:pPr>
    </w:p>
    <w:p w14:paraId="410F2ACD" w14:textId="77777777" w:rsidR="00DB6AB1" w:rsidRPr="00E423A8" w:rsidRDefault="00DB6AB1" w:rsidP="00871029">
      <w:pPr>
        <w:pStyle w:val="ODFText"/>
        <w:widowControl w:val="0"/>
        <w:numPr>
          <w:ilvl w:val="0"/>
          <w:numId w:val="0"/>
        </w:numPr>
        <w:adjustRightInd w:val="0"/>
        <w:snapToGrid w:val="0"/>
        <w:ind w:left="1080"/>
        <w:rPr>
          <w:lang w:val="en-AU"/>
        </w:rPr>
      </w:pPr>
      <w:r w:rsidRPr="00E423A8">
        <w:rPr>
          <w:lang w:val="en-AU"/>
        </w:rPr>
        <w:t>Japan further stated it had revised its proposal based on the suggestions from PNA and Tokelau, and invited SC18 to consider the revised proposal.</w:t>
      </w:r>
    </w:p>
    <w:p w14:paraId="7DE9D2F6" w14:textId="77777777" w:rsidR="00DB6AB1" w:rsidRPr="00E423A8" w:rsidRDefault="00DB6AB1" w:rsidP="00871029">
      <w:pPr>
        <w:pStyle w:val="ODFText"/>
        <w:widowControl w:val="0"/>
        <w:numPr>
          <w:ilvl w:val="0"/>
          <w:numId w:val="0"/>
        </w:numPr>
        <w:adjustRightInd w:val="0"/>
        <w:snapToGrid w:val="0"/>
        <w:ind w:left="1080"/>
        <w:rPr>
          <w:lang w:val="en-AU"/>
        </w:rPr>
      </w:pPr>
    </w:p>
    <w:p w14:paraId="0E4F1511" w14:textId="77777777" w:rsidR="00DB6AB1" w:rsidRPr="00E423A8" w:rsidRDefault="00DB6AB1" w:rsidP="00871029">
      <w:pPr>
        <w:pStyle w:val="ODFText"/>
        <w:widowControl w:val="0"/>
        <w:numPr>
          <w:ilvl w:val="0"/>
          <w:numId w:val="0"/>
        </w:numPr>
        <w:adjustRightInd w:val="0"/>
        <w:snapToGrid w:val="0"/>
        <w:ind w:left="1080"/>
        <w:rPr>
          <w:b/>
          <w:bCs w:val="0"/>
          <w:lang w:val="en-AU"/>
        </w:rPr>
      </w:pPr>
      <w:r w:rsidRPr="00E423A8">
        <w:rPr>
          <w:b/>
          <w:bCs w:val="0"/>
          <w:lang w:val="en-AU"/>
        </w:rPr>
        <w:t>Revised proposals</w:t>
      </w:r>
    </w:p>
    <w:p w14:paraId="0AE7DDA8" w14:textId="77777777" w:rsidR="00DB6AB1" w:rsidRPr="00E423A8" w:rsidRDefault="00DB6AB1" w:rsidP="00871029">
      <w:pPr>
        <w:pStyle w:val="ODFText"/>
        <w:widowControl w:val="0"/>
        <w:numPr>
          <w:ilvl w:val="0"/>
          <w:numId w:val="0"/>
        </w:numPr>
        <w:adjustRightInd w:val="0"/>
        <w:snapToGrid w:val="0"/>
        <w:ind w:left="1080"/>
        <w:rPr>
          <w:lang w:val="en-AU"/>
        </w:rPr>
      </w:pPr>
      <w:r w:rsidRPr="00E423A8">
        <w:rPr>
          <w:lang w:val="en-AU"/>
        </w:rPr>
        <w:t>(1) The objectives of the WCPFC Convention are compatible with the objectives of the Convention on Biological Diversity (CBD) and the Nagoya Protocol. The biological samples of tuna, tuna related species and bycatch species covered by the WCPFC Convention can be used for scientific purposes that contribute to the management of these species. The benefit sharing in the ABS concept for the genetic resources is assumed to be achieved thorough publishing scientific papers and sharing novel scientific knowledge which contribute to refine the stock assessments and management of the fishery resources.</w:t>
      </w:r>
    </w:p>
    <w:p w14:paraId="7C2F3D82" w14:textId="77777777" w:rsidR="00DB6AB1" w:rsidRPr="00E423A8" w:rsidRDefault="00DB6AB1" w:rsidP="00871029">
      <w:pPr>
        <w:pStyle w:val="ODFText"/>
        <w:widowControl w:val="0"/>
        <w:numPr>
          <w:ilvl w:val="0"/>
          <w:numId w:val="0"/>
        </w:numPr>
        <w:adjustRightInd w:val="0"/>
        <w:snapToGrid w:val="0"/>
        <w:ind w:left="1080"/>
        <w:rPr>
          <w:lang w:val="en-AU"/>
        </w:rPr>
      </w:pPr>
      <w:r w:rsidRPr="00E423A8">
        <w:rPr>
          <w:lang w:val="en-AU"/>
        </w:rPr>
        <w:t>(2) If the domestic laws related to the ABS procedure are in place, the procedures of domestic laws will be taken into consideration.</w:t>
      </w:r>
    </w:p>
    <w:p w14:paraId="3B57AF5E" w14:textId="77777777" w:rsidR="00DB6AB1" w:rsidRPr="00E423A8" w:rsidRDefault="00DB6AB1" w:rsidP="00871029">
      <w:pPr>
        <w:pStyle w:val="ODFText"/>
        <w:widowControl w:val="0"/>
        <w:numPr>
          <w:ilvl w:val="0"/>
          <w:numId w:val="0"/>
        </w:numPr>
        <w:adjustRightInd w:val="0"/>
        <w:snapToGrid w:val="0"/>
        <w:ind w:left="1080"/>
        <w:rPr>
          <w:b/>
          <w:bCs w:val="0"/>
          <w:lang w:val="en-AU"/>
        </w:rPr>
      </w:pPr>
      <w:r w:rsidRPr="00E423A8">
        <w:rPr>
          <w:b/>
          <w:bCs w:val="0"/>
          <w:lang w:val="en-AU"/>
        </w:rPr>
        <w:t>Additional new proposals</w:t>
      </w:r>
    </w:p>
    <w:p w14:paraId="2DEF8ED4" w14:textId="77777777" w:rsidR="00DB6AB1" w:rsidRPr="00E423A8" w:rsidRDefault="00DB6AB1" w:rsidP="00871029">
      <w:pPr>
        <w:pStyle w:val="ODFText"/>
        <w:widowControl w:val="0"/>
        <w:numPr>
          <w:ilvl w:val="0"/>
          <w:numId w:val="0"/>
        </w:numPr>
        <w:adjustRightInd w:val="0"/>
        <w:snapToGrid w:val="0"/>
        <w:ind w:left="1080"/>
        <w:rPr>
          <w:lang w:val="en-AU"/>
        </w:rPr>
      </w:pPr>
      <w:r w:rsidRPr="00E423A8">
        <w:rPr>
          <w:lang w:val="en-AU"/>
        </w:rPr>
        <w:t>(3) It is recommended that parties including CCM prepare a framework to readily share published scientific papers under the ABS concept in the WCPFC area.</w:t>
      </w:r>
    </w:p>
    <w:p w14:paraId="5A472126" w14:textId="77777777" w:rsidR="00DB6AB1" w:rsidRPr="00E423A8" w:rsidRDefault="00DB6AB1" w:rsidP="00871029">
      <w:pPr>
        <w:pStyle w:val="ODFText"/>
        <w:widowControl w:val="0"/>
        <w:numPr>
          <w:ilvl w:val="0"/>
          <w:numId w:val="0"/>
        </w:numPr>
        <w:adjustRightInd w:val="0"/>
        <w:snapToGrid w:val="0"/>
        <w:ind w:left="1080"/>
        <w:rPr>
          <w:lang w:val="en-AU"/>
        </w:rPr>
      </w:pPr>
      <w:r w:rsidRPr="00E423A8">
        <w:rPr>
          <w:lang w:val="en-AU"/>
        </w:rPr>
        <w:t>(4) In the case of a research cruise in coastal areas, it is recommended that primary body of the research and counterpart explore the possibility of having counterpart from coastal countries participate in research cruises.</w:t>
      </w:r>
    </w:p>
    <w:p w14:paraId="75CF893D" w14:textId="77777777" w:rsidR="00DB6AB1" w:rsidRPr="00E423A8" w:rsidRDefault="00DB6AB1" w:rsidP="00871029">
      <w:pPr>
        <w:pStyle w:val="ODFText"/>
        <w:widowControl w:val="0"/>
        <w:numPr>
          <w:ilvl w:val="0"/>
          <w:numId w:val="0"/>
        </w:numPr>
        <w:adjustRightInd w:val="0"/>
        <w:snapToGrid w:val="0"/>
        <w:rPr>
          <w:lang w:val="en-AU"/>
        </w:rPr>
      </w:pPr>
    </w:p>
    <w:p w14:paraId="35D0F294" w14:textId="1141978B" w:rsidR="00DB6AB1" w:rsidRPr="00E423A8" w:rsidRDefault="00DB6AB1" w:rsidP="0042103D">
      <w:pPr>
        <w:pStyle w:val="Heading1"/>
        <w:keepNext w:val="0"/>
        <w:keepLines w:val="0"/>
        <w:widowControl w:val="0"/>
        <w:adjustRightInd w:val="0"/>
        <w:snapToGrid w:val="0"/>
        <w:spacing w:after="0"/>
        <w:jc w:val="both"/>
      </w:pPr>
      <w:r w:rsidRPr="00E423A8">
        <w:t>TOPIC 27.</w:t>
      </w:r>
      <w:r w:rsidRPr="00E423A8">
        <w:rPr>
          <w:rFonts w:eastAsia="Arial"/>
        </w:rPr>
        <w:t xml:space="preserve"> </w:t>
      </w:r>
      <w:r w:rsidRPr="00E423A8">
        <w:rPr>
          <w:rFonts w:eastAsia="Arial"/>
        </w:rPr>
        <w:tab/>
      </w:r>
      <w:r w:rsidRPr="00E423A8">
        <w:t xml:space="preserve">Statistical and Monte Carlo Analysis of the Hawaii Deep-Set Longline Fishery with </w:t>
      </w:r>
      <w:r w:rsidRPr="00E423A8">
        <w:tab/>
      </w:r>
      <w:r w:rsidRPr="00E423A8">
        <w:tab/>
      </w:r>
      <w:r w:rsidR="00777578" w:rsidRPr="00E423A8">
        <w:tab/>
      </w:r>
      <w:r w:rsidRPr="00E423A8">
        <w:t>Emphasis on Take and Mortality of Oceanic Whitetip Shark</w:t>
      </w:r>
    </w:p>
    <w:p w14:paraId="2BF6F6B4" w14:textId="77777777" w:rsidR="00DB6AB1" w:rsidRPr="00E423A8" w:rsidRDefault="00DB6AB1" w:rsidP="00871029">
      <w:pPr>
        <w:pStyle w:val="Heading2"/>
        <w:widowControl w:val="0"/>
        <w:adjustRightInd w:val="0"/>
        <w:snapToGrid w:val="0"/>
        <w:ind w:left="9"/>
        <w:rPr>
          <w:szCs w:val="22"/>
          <w:lang w:val="en-AU"/>
        </w:rPr>
      </w:pPr>
    </w:p>
    <w:p w14:paraId="3C631030" w14:textId="77777777" w:rsidR="00DB6AB1" w:rsidRPr="00E423A8" w:rsidRDefault="00DB6AB1" w:rsidP="00871029">
      <w:pPr>
        <w:pStyle w:val="Heading2"/>
        <w:widowControl w:val="0"/>
        <w:adjustRightInd w:val="0"/>
        <w:snapToGrid w:val="0"/>
        <w:ind w:left="9"/>
        <w:rPr>
          <w:szCs w:val="22"/>
          <w:lang w:val="en-AU"/>
        </w:rPr>
      </w:pPr>
      <w:r w:rsidRPr="00E423A8">
        <w:rPr>
          <w:szCs w:val="22"/>
          <w:lang w:val="en-AU"/>
        </w:rPr>
        <w:t xml:space="preserve">27.1 </w:t>
      </w:r>
      <w:r w:rsidRPr="00E423A8">
        <w:rPr>
          <w:szCs w:val="22"/>
          <w:lang w:val="en-AU"/>
        </w:rPr>
        <w:tab/>
        <w:t xml:space="preserve">Background </w:t>
      </w:r>
    </w:p>
    <w:p w14:paraId="3F70CF23" w14:textId="77777777" w:rsidR="00DB6AB1" w:rsidRPr="00E423A8" w:rsidRDefault="00DB6AB1">
      <w:pPr>
        <w:widowControl w:val="0"/>
        <w:numPr>
          <w:ilvl w:val="0"/>
          <w:numId w:val="93"/>
        </w:numPr>
        <w:adjustRightInd w:val="0"/>
        <w:snapToGrid w:val="0"/>
        <w:ind w:right="2" w:hanging="360"/>
        <w:rPr>
          <w:sz w:val="22"/>
          <w:szCs w:val="22"/>
          <w:lang w:val="en-AU"/>
        </w:rPr>
      </w:pPr>
      <w:r w:rsidRPr="00E423A8">
        <w:rPr>
          <w:b/>
          <w:bCs/>
          <w:sz w:val="22"/>
          <w:szCs w:val="22"/>
          <w:lang w:val="en-AU"/>
        </w:rPr>
        <w:t xml:space="preserve">Introduction: </w:t>
      </w:r>
      <w:r w:rsidRPr="00E423A8">
        <w:rPr>
          <w:sz w:val="22"/>
          <w:szCs w:val="22"/>
          <w:lang w:val="en-AU"/>
        </w:rPr>
        <w:t>The study developed a process model from pelagic observer data to describe the take and mortality of oceanic whitetip shark in the Hawaii deep-set longline fishery.</w:t>
      </w:r>
    </w:p>
    <w:p w14:paraId="65C7596A" w14:textId="77777777" w:rsidR="00DB6AB1" w:rsidRPr="00E423A8" w:rsidRDefault="00DB6AB1">
      <w:pPr>
        <w:widowControl w:val="0"/>
        <w:numPr>
          <w:ilvl w:val="0"/>
          <w:numId w:val="93"/>
        </w:numPr>
        <w:adjustRightInd w:val="0"/>
        <w:snapToGrid w:val="0"/>
        <w:ind w:right="2" w:hanging="360"/>
        <w:rPr>
          <w:sz w:val="22"/>
          <w:szCs w:val="22"/>
          <w:lang w:val="en-AU"/>
        </w:rPr>
      </w:pPr>
      <w:r w:rsidRPr="00E423A8">
        <w:rPr>
          <w:b/>
          <w:sz w:val="22"/>
          <w:szCs w:val="22"/>
          <w:lang w:val="en-AU"/>
        </w:rPr>
        <w:t>Responsibility:</w:t>
      </w:r>
      <w:r w:rsidRPr="00E423A8">
        <w:rPr>
          <w:sz w:val="22"/>
          <w:szCs w:val="22"/>
          <w:lang w:val="en-AU"/>
        </w:rPr>
        <w:t xml:space="preserve"> Authors</w:t>
      </w:r>
    </w:p>
    <w:p w14:paraId="2BBE2056" w14:textId="77777777" w:rsidR="00DB6AB1" w:rsidRPr="00E423A8" w:rsidRDefault="00DB6AB1" w:rsidP="00871029">
      <w:pPr>
        <w:widowControl w:val="0"/>
        <w:adjustRightInd w:val="0"/>
        <w:snapToGrid w:val="0"/>
        <w:ind w:left="14"/>
        <w:rPr>
          <w:sz w:val="22"/>
          <w:szCs w:val="22"/>
          <w:lang w:val="en-AU"/>
        </w:rPr>
      </w:pPr>
      <w:r w:rsidRPr="00E423A8">
        <w:rPr>
          <w:b/>
          <w:sz w:val="22"/>
          <w:szCs w:val="22"/>
          <w:lang w:val="en-AU"/>
        </w:rPr>
        <w:t xml:space="preserve"> </w:t>
      </w:r>
    </w:p>
    <w:p w14:paraId="37EB3B24" w14:textId="77777777" w:rsidR="00DB6AB1" w:rsidRPr="00E423A8" w:rsidRDefault="00DB6AB1" w:rsidP="00871029">
      <w:pPr>
        <w:pStyle w:val="Heading2"/>
        <w:widowControl w:val="0"/>
        <w:tabs>
          <w:tab w:val="center" w:pos="1648"/>
        </w:tabs>
        <w:adjustRightInd w:val="0"/>
        <w:snapToGrid w:val="0"/>
        <w:ind w:left="-1"/>
        <w:rPr>
          <w:szCs w:val="22"/>
          <w:lang w:val="en-AU"/>
        </w:rPr>
      </w:pPr>
      <w:r w:rsidRPr="00E423A8">
        <w:rPr>
          <w:szCs w:val="22"/>
          <w:lang w:val="en-AU"/>
        </w:rPr>
        <w:t xml:space="preserve"> 27.2 </w:t>
      </w:r>
      <w:r w:rsidRPr="00E423A8">
        <w:rPr>
          <w:szCs w:val="22"/>
          <w:lang w:val="en-AU"/>
        </w:rPr>
        <w:tab/>
        <w:t xml:space="preserve">Related Documents </w:t>
      </w:r>
    </w:p>
    <w:tbl>
      <w:tblPr>
        <w:tblStyle w:val="TableGrid0"/>
        <w:tblW w:w="9357" w:type="dxa"/>
        <w:tblInd w:w="19" w:type="dxa"/>
        <w:tblCellMar>
          <w:top w:w="17" w:type="dxa"/>
          <w:left w:w="108" w:type="dxa"/>
          <w:right w:w="110" w:type="dxa"/>
        </w:tblCellMar>
        <w:tblLook w:val="04A0" w:firstRow="1" w:lastRow="0" w:firstColumn="1" w:lastColumn="0" w:noHBand="0" w:noVBand="1"/>
      </w:tblPr>
      <w:tblGrid>
        <w:gridCol w:w="1706"/>
        <w:gridCol w:w="7651"/>
      </w:tblGrid>
      <w:tr w:rsidR="00DB6AB1" w:rsidRPr="00E423A8" w14:paraId="2CC38929" w14:textId="77777777" w:rsidTr="008B73D9">
        <w:trPr>
          <w:trHeight w:val="547"/>
        </w:trPr>
        <w:tc>
          <w:tcPr>
            <w:tcW w:w="1706" w:type="dxa"/>
            <w:tcBorders>
              <w:top w:val="single" w:sz="4" w:space="0" w:color="000000"/>
              <w:left w:val="single" w:sz="4" w:space="0" w:color="000000"/>
              <w:bottom w:val="single" w:sz="4" w:space="0" w:color="000000"/>
              <w:right w:val="single" w:sz="4" w:space="0" w:color="000000"/>
            </w:tcBorders>
          </w:tcPr>
          <w:p w14:paraId="56489AE2" w14:textId="77777777" w:rsidR="00DB6AB1" w:rsidRPr="00E423A8" w:rsidRDefault="00000000" w:rsidP="00871029">
            <w:pPr>
              <w:widowControl w:val="0"/>
              <w:adjustRightInd w:val="0"/>
              <w:snapToGrid w:val="0"/>
              <w:rPr>
                <w:rFonts w:ascii="Times New Roman" w:hAnsi="Times New Roman" w:cs="Times New Roman"/>
                <w:sz w:val="22"/>
                <w:szCs w:val="22"/>
                <w:lang w:val="en-AU"/>
              </w:rPr>
            </w:pPr>
            <w:hyperlink r:id="rId132" w:history="1">
              <w:r w:rsidR="00DB6AB1" w:rsidRPr="00E423A8">
                <w:rPr>
                  <w:rStyle w:val="Hyperlink"/>
                  <w:rFonts w:ascii="Times New Roman" w:hAnsi="Times New Roman" w:cs="Times New Roman"/>
                  <w:sz w:val="22"/>
                  <w:szCs w:val="22"/>
                  <w:lang w:val="en-AU"/>
                </w:rPr>
                <w:t>SC18-EB-IP-18</w:t>
              </w:r>
            </w:hyperlink>
          </w:p>
        </w:tc>
        <w:tc>
          <w:tcPr>
            <w:tcW w:w="7650" w:type="dxa"/>
            <w:tcBorders>
              <w:top w:val="single" w:sz="4" w:space="0" w:color="000000"/>
              <w:left w:val="single" w:sz="4" w:space="0" w:color="000000"/>
              <w:bottom w:val="single" w:sz="4" w:space="0" w:color="000000"/>
              <w:right w:val="single" w:sz="4" w:space="0" w:color="000000"/>
            </w:tcBorders>
          </w:tcPr>
          <w:p w14:paraId="3A6AC2E4" w14:textId="77777777" w:rsidR="00DB6AB1" w:rsidRPr="00E423A8" w:rsidRDefault="00DB6AB1" w:rsidP="00871029">
            <w:pPr>
              <w:widowControl w:val="0"/>
              <w:adjustRightInd w:val="0"/>
              <w:snapToGrid w:val="0"/>
              <w:ind w:left="358"/>
              <w:jc w:val="both"/>
              <w:rPr>
                <w:rFonts w:ascii="Times New Roman" w:hAnsi="Times New Roman" w:cs="Times New Roman"/>
                <w:b/>
                <w:bCs/>
                <w:sz w:val="22"/>
                <w:szCs w:val="22"/>
                <w:lang w:val="en-AU"/>
              </w:rPr>
            </w:pPr>
            <w:r w:rsidRPr="00E423A8">
              <w:rPr>
                <w:rFonts w:ascii="Times New Roman" w:hAnsi="Times New Roman" w:cs="Times New Roman"/>
                <w:sz w:val="22"/>
                <w:szCs w:val="22"/>
                <w:lang w:val="en-AU"/>
              </w:rPr>
              <w:t xml:space="preserve">K. Bigelow and F. Carvalho. </w:t>
            </w:r>
            <w:r w:rsidRPr="00E423A8">
              <w:rPr>
                <w:rFonts w:ascii="Times New Roman" w:hAnsi="Times New Roman" w:cs="Times New Roman"/>
                <w:b/>
                <w:bCs/>
                <w:sz w:val="22"/>
                <w:szCs w:val="22"/>
                <w:lang w:val="en-AU"/>
              </w:rPr>
              <w:t>Statistical and Monte Carlo Analysis of the Hawaii Deep-Set Longline Fishery with Emphasis on Take and Mortality of Oceanic Whitetip Shark</w:t>
            </w:r>
          </w:p>
        </w:tc>
      </w:tr>
    </w:tbl>
    <w:p w14:paraId="6471A5AF" w14:textId="77777777" w:rsidR="00DB6AB1" w:rsidRPr="00E423A8" w:rsidRDefault="00DB6AB1" w:rsidP="00871029">
      <w:pPr>
        <w:widowControl w:val="0"/>
        <w:adjustRightInd w:val="0"/>
        <w:snapToGrid w:val="0"/>
        <w:ind w:left="14"/>
        <w:rPr>
          <w:sz w:val="22"/>
          <w:szCs w:val="22"/>
          <w:lang w:val="en-AU"/>
        </w:rPr>
      </w:pPr>
      <w:r w:rsidRPr="00E423A8">
        <w:rPr>
          <w:b/>
          <w:sz w:val="22"/>
          <w:szCs w:val="22"/>
          <w:lang w:val="en-AU"/>
        </w:rPr>
        <w:t xml:space="preserve"> </w:t>
      </w:r>
    </w:p>
    <w:p w14:paraId="76EE28D3" w14:textId="77777777" w:rsidR="00DB6AB1" w:rsidRPr="00E423A8" w:rsidRDefault="00DB6AB1" w:rsidP="00871029">
      <w:pPr>
        <w:pStyle w:val="Heading2"/>
        <w:widowControl w:val="0"/>
        <w:tabs>
          <w:tab w:val="center" w:pos="2156"/>
        </w:tabs>
        <w:adjustRightInd w:val="0"/>
        <w:snapToGrid w:val="0"/>
        <w:ind w:left="-1"/>
        <w:rPr>
          <w:szCs w:val="22"/>
          <w:lang w:val="en-AU"/>
        </w:rPr>
      </w:pPr>
      <w:r w:rsidRPr="00E423A8">
        <w:rPr>
          <w:szCs w:val="22"/>
          <w:lang w:val="en-AU"/>
        </w:rPr>
        <w:t xml:space="preserve">27.3 </w:t>
      </w:r>
      <w:r w:rsidRPr="00E423A8">
        <w:rPr>
          <w:szCs w:val="22"/>
          <w:lang w:val="en-AU"/>
        </w:rPr>
        <w:tab/>
        <w:t xml:space="preserve">Key Comments and Questions </w:t>
      </w:r>
    </w:p>
    <w:p w14:paraId="29A12954" w14:textId="77777777" w:rsidR="00DB6AB1" w:rsidRPr="00E423A8" w:rsidRDefault="00DB6AB1" w:rsidP="00871029">
      <w:pPr>
        <w:widowControl w:val="0"/>
        <w:adjustRightInd w:val="0"/>
        <w:snapToGrid w:val="0"/>
        <w:rPr>
          <w:sz w:val="22"/>
          <w:szCs w:val="22"/>
          <w:lang w:val="en-AU"/>
        </w:rPr>
      </w:pPr>
    </w:p>
    <w:p w14:paraId="26BB4CF7" w14:textId="77777777" w:rsidR="00DB6AB1" w:rsidRPr="00E423A8" w:rsidRDefault="00DB6AB1">
      <w:pPr>
        <w:pStyle w:val="ODFText"/>
        <w:widowControl w:val="0"/>
        <w:adjustRightInd w:val="0"/>
        <w:snapToGrid w:val="0"/>
        <w:rPr>
          <w:lang w:val="en-AU"/>
        </w:rPr>
      </w:pPr>
      <w:r w:rsidRPr="00E423A8">
        <w:rPr>
          <w:lang w:val="en-AU"/>
        </w:rPr>
        <w:t xml:space="preserve">There were no comments or questions. </w:t>
      </w:r>
    </w:p>
    <w:p w14:paraId="7A846436" w14:textId="77777777" w:rsidR="00DB6AB1" w:rsidRPr="00E423A8" w:rsidRDefault="00DB6AB1" w:rsidP="00871029">
      <w:pPr>
        <w:pStyle w:val="ODFText"/>
        <w:widowControl w:val="0"/>
        <w:numPr>
          <w:ilvl w:val="0"/>
          <w:numId w:val="0"/>
        </w:numPr>
        <w:adjustRightInd w:val="0"/>
        <w:snapToGrid w:val="0"/>
        <w:rPr>
          <w:lang w:val="en-AU"/>
        </w:rPr>
      </w:pPr>
    </w:p>
    <w:p w14:paraId="44056C92" w14:textId="77777777" w:rsidR="00DB6AB1" w:rsidRPr="00E423A8" w:rsidRDefault="00DB6AB1" w:rsidP="0042103D">
      <w:pPr>
        <w:pStyle w:val="Heading2"/>
        <w:widowControl w:val="0"/>
        <w:adjustRightInd w:val="0"/>
        <w:snapToGrid w:val="0"/>
        <w:ind w:left="359" w:hanging="360"/>
        <w:rPr>
          <w:szCs w:val="22"/>
          <w:lang w:val="en-AU"/>
        </w:rPr>
      </w:pPr>
      <w:r w:rsidRPr="00E423A8">
        <w:rPr>
          <w:szCs w:val="22"/>
          <w:lang w:val="en-AU"/>
        </w:rPr>
        <w:t>TOPIC 28.</w:t>
      </w:r>
      <w:r w:rsidRPr="00E423A8">
        <w:rPr>
          <w:rFonts w:eastAsia="Arial"/>
          <w:szCs w:val="22"/>
          <w:lang w:val="en-AU"/>
        </w:rPr>
        <w:t xml:space="preserve"> </w:t>
      </w:r>
      <w:r w:rsidRPr="00E423A8">
        <w:rPr>
          <w:rFonts w:eastAsia="Arial"/>
          <w:szCs w:val="22"/>
          <w:lang w:val="en-AU"/>
        </w:rPr>
        <w:tab/>
        <w:t xml:space="preserve">WPEA Project Update </w:t>
      </w:r>
    </w:p>
    <w:p w14:paraId="1F22E7BF" w14:textId="77777777" w:rsidR="00DB6AB1" w:rsidRPr="00E423A8" w:rsidRDefault="00DB6AB1" w:rsidP="00871029">
      <w:pPr>
        <w:pStyle w:val="Heading2"/>
        <w:widowControl w:val="0"/>
        <w:adjustRightInd w:val="0"/>
        <w:snapToGrid w:val="0"/>
        <w:ind w:left="9"/>
        <w:rPr>
          <w:szCs w:val="22"/>
          <w:lang w:val="en-AU"/>
        </w:rPr>
      </w:pPr>
    </w:p>
    <w:p w14:paraId="19214189" w14:textId="77777777" w:rsidR="00DB6AB1" w:rsidRPr="00E423A8" w:rsidRDefault="00DB6AB1" w:rsidP="00871029">
      <w:pPr>
        <w:pStyle w:val="Heading2"/>
        <w:widowControl w:val="0"/>
        <w:adjustRightInd w:val="0"/>
        <w:snapToGrid w:val="0"/>
        <w:ind w:left="9"/>
        <w:rPr>
          <w:szCs w:val="22"/>
          <w:lang w:val="en-AU"/>
        </w:rPr>
      </w:pPr>
      <w:r w:rsidRPr="00E423A8">
        <w:rPr>
          <w:szCs w:val="22"/>
          <w:lang w:val="en-AU"/>
        </w:rPr>
        <w:t xml:space="preserve">28.1 </w:t>
      </w:r>
      <w:r w:rsidRPr="00E423A8">
        <w:rPr>
          <w:szCs w:val="22"/>
          <w:lang w:val="en-AU"/>
        </w:rPr>
        <w:tab/>
        <w:t xml:space="preserve">Background </w:t>
      </w:r>
    </w:p>
    <w:p w14:paraId="2BDBF29F" w14:textId="77777777" w:rsidR="00DB6AB1" w:rsidRPr="00E423A8" w:rsidRDefault="00DB6AB1">
      <w:pPr>
        <w:widowControl w:val="0"/>
        <w:numPr>
          <w:ilvl w:val="0"/>
          <w:numId w:val="93"/>
        </w:numPr>
        <w:adjustRightInd w:val="0"/>
        <w:snapToGrid w:val="0"/>
        <w:ind w:right="2" w:hanging="360"/>
        <w:rPr>
          <w:sz w:val="22"/>
          <w:szCs w:val="22"/>
          <w:lang w:val="en-AU"/>
        </w:rPr>
      </w:pPr>
      <w:r w:rsidRPr="00E423A8">
        <w:rPr>
          <w:b/>
          <w:sz w:val="22"/>
          <w:szCs w:val="22"/>
          <w:lang w:val="en-AU"/>
        </w:rPr>
        <w:t>Responsibility:</w:t>
      </w:r>
      <w:r w:rsidRPr="00E423A8">
        <w:rPr>
          <w:sz w:val="22"/>
          <w:szCs w:val="22"/>
          <w:lang w:val="en-AU"/>
        </w:rPr>
        <w:t xml:space="preserve"> Secretariat</w:t>
      </w:r>
    </w:p>
    <w:p w14:paraId="2FF78D0A" w14:textId="77777777" w:rsidR="00DB6AB1" w:rsidRPr="00E423A8" w:rsidRDefault="00DB6AB1" w:rsidP="00871029">
      <w:pPr>
        <w:widowControl w:val="0"/>
        <w:adjustRightInd w:val="0"/>
        <w:snapToGrid w:val="0"/>
        <w:ind w:left="14"/>
        <w:rPr>
          <w:sz w:val="22"/>
          <w:szCs w:val="22"/>
          <w:lang w:val="en-AU"/>
        </w:rPr>
      </w:pPr>
      <w:r w:rsidRPr="00E423A8">
        <w:rPr>
          <w:b/>
          <w:sz w:val="22"/>
          <w:szCs w:val="22"/>
          <w:lang w:val="en-AU"/>
        </w:rPr>
        <w:t xml:space="preserve"> </w:t>
      </w:r>
    </w:p>
    <w:p w14:paraId="46EA72DA" w14:textId="77777777" w:rsidR="00DB6AB1" w:rsidRPr="00E423A8" w:rsidRDefault="00DB6AB1" w:rsidP="00871029">
      <w:pPr>
        <w:pStyle w:val="Heading2"/>
        <w:widowControl w:val="0"/>
        <w:tabs>
          <w:tab w:val="center" w:pos="1648"/>
        </w:tabs>
        <w:adjustRightInd w:val="0"/>
        <w:snapToGrid w:val="0"/>
        <w:ind w:left="-1"/>
        <w:rPr>
          <w:szCs w:val="22"/>
          <w:lang w:val="en-AU"/>
        </w:rPr>
      </w:pPr>
      <w:r w:rsidRPr="00E423A8">
        <w:rPr>
          <w:szCs w:val="22"/>
          <w:lang w:val="en-AU"/>
        </w:rPr>
        <w:t xml:space="preserve"> 28.2 </w:t>
      </w:r>
      <w:r w:rsidRPr="00E423A8">
        <w:rPr>
          <w:szCs w:val="22"/>
          <w:lang w:val="en-AU"/>
        </w:rPr>
        <w:tab/>
        <w:t xml:space="preserve">Related Documents </w:t>
      </w:r>
    </w:p>
    <w:tbl>
      <w:tblPr>
        <w:tblStyle w:val="TableGrid0"/>
        <w:tblW w:w="9357" w:type="dxa"/>
        <w:tblInd w:w="19" w:type="dxa"/>
        <w:tblCellMar>
          <w:top w:w="17" w:type="dxa"/>
          <w:left w:w="108" w:type="dxa"/>
          <w:right w:w="110" w:type="dxa"/>
        </w:tblCellMar>
        <w:tblLook w:val="04A0" w:firstRow="1" w:lastRow="0" w:firstColumn="1" w:lastColumn="0" w:noHBand="0" w:noVBand="1"/>
      </w:tblPr>
      <w:tblGrid>
        <w:gridCol w:w="2136"/>
        <w:gridCol w:w="7221"/>
      </w:tblGrid>
      <w:tr w:rsidR="00DB6AB1" w:rsidRPr="00E423A8" w14:paraId="711F6A65" w14:textId="77777777" w:rsidTr="0062498A">
        <w:trPr>
          <w:trHeight w:val="547"/>
        </w:trPr>
        <w:tc>
          <w:tcPr>
            <w:tcW w:w="2136" w:type="dxa"/>
            <w:tcBorders>
              <w:top w:val="single" w:sz="4" w:space="0" w:color="000000"/>
              <w:left w:val="single" w:sz="4" w:space="0" w:color="000000"/>
              <w:bottom w:val="single" w:sz="4" w:space="0" w:color="000000"/>
              <w:right w:val="single" w:sz="4" w:space="0" w:color="000000"/>
            </w:tcBorders>
          </w:tcPr>
          <w:p w14:paraId="2B44F435" w14:textId="77777777" w:rsidR="00DB6AB1" w:rsidRPr="00E423A8" w:rsidRDefault="00000000" w:rsidP="00871029">
            <w:pPr>
              <w:widowControl w:val="0"/>
              <w:adjustRightInd w:val="0"/>
              <w:snapToGrid w:val="0"/>
              <w:rPr>
                <w:rFonts w:ascii="Times New Roman" w:hAnsi="Times New Roman" w:cs="Times New Roman"/>
                <w:sz w:val="22"/>
                <w:szCs w:val="22"/>
                <w:lang w:val="en-AU"/>
              </w:rPr>
            </w:pPr>
            <w:hyperlink r:id="rId133" w:history="1">
              <w:r w:rsidR="00DB6AB1" w:rsidRPr="00E423A8">
                <w:rPr>
                  <w:rStyle w:val="Hyperlink"/>
                  <w:rFonts w:ascii="Times New Roman" w:hAnsi="Times New Roman" w:cs="Times New Roman"/>
                  <w:sz w:val="22"/>
                  <w:szCs w:val="22"/>
                  <w:lang w:val="en-AU"/>
                </w:rPr>
                <w:t>SC18-RP-WPEA-01</w:t>
              </w:r>
            </w:hyperlink>
          </w:p>
        </w:tc>
        <w:tc>
          <w:tcPr>
            <w:tcW w:w="7221" w:type="dxa"/>
            <w:tcBorders>
              <w:top w:val="single" w:sz="4" w:space="0" w:color="000000"/>
              <w:left w:val="single" w:sz="4" w:space="0" w:color="000000"/>
              <w:bottom w:val="single" w:sz="4" w:space="0" w:color="000000"/>
              <w:right w:val="single" w:sz="4" w:space="0" w:color="000000"/>
            </w:tcBorders>
          </w:tcPr>
          <w:p w14:paraId="0F595505" w14:textId="77777777" w:rsidR="00DB6AB1" w:rsidRPr="00E423A8" w:rsidRDefault="00DB6AB1" w:rsidP="00871029">
            <w:pPr>
              <w:widowControl w:val="0"/>
              <w:adjustRightInd w:val="0"/>
              <w:snapToGrid w:val="0"/>
              <w:ind w:left="358"/>
              <w:jc w:val="both"/>
              <w:rPr>
                <w:rFonts w:ascii="Times New Roman" w:hAnsi="Times New Roman" w:cs="Times New Roman"/>
                <w:b/>
                <w:bCs/>
                <w:sz w:val="22"/>
                <w:szCs w:val="22"/>
                <w:lang w:val="en-AU"/>
              </w:rPr>
            </w:pPr>
            <w:r w:rsidRPr="00E423A8">
              <w:rPr>
                <w:rFonts w:ascii="Times New Roman" w:hAnsi="Times New Roman" w:cs="Times New Roman"/>
                <w:sz w:val="22"/>
                <w:szCs w:val="22"/>
                <w:lang w:val="en-AU"/>
              </w:rPr>
              <w:t xml:space="preserve">L. Olsen. </w:t>
            </w:r>
            <w:r w:rsidRPr="00E423A8">
              <w:rPr>
                <w:rFonts w:ascii="Times New Roman" w:hAnsi="Times New Roman" w:cs="Times New Roman"/>
                <w:b/>
                <w:bCs/>
                <w:sz w:val="22"/>
                <w:szCs w:val="22"/>
                <w:lang w:val="en-AU"/>
              </w:rPr>
              <w:t>WPEA Project Update</w:t>
            </w:r>
          </w:p>
        </w:tc>
      </w:tr>
    </w:tbl>
    <w:p w14:paraId="5D418CC4" w14:textId="77777777" w:rsidR="00DB6AB1" w:rsidRPr="00E423A8" w:rsidRDefault="00DB6AB1" w:rsidP="00871029">
      <w:pPr>
        <w:widowControl w:val="0"/>
        <w:adjustRightInd w:val="0"/>
        <w:snapToGrid w:val="0"/>
        <w:ind w:left="14"/>
        <w:rPr>
          <w:sz w:val="22"/>
          <w:szCs w:val="22"/>
          <w:lang w:val="en-AU"/>
        </w:rPr>
      </w:pPr>
      <w:r w:rsidRPr="00E423A8">
        <w:rPr>
          <w:b/>
          <w:sz w:val="22"/>
          <w:szCs w:val="22"/>
          <w:lang w:val="en-AU"/>
        </w:rPr>
        <w:t xml:space="preserve"> </w:t>
      </w:r>
    </w:p>
    <w:p w14:paraId="36C22095" w14:textId="77777777" w:rsidR="00DB6AB1" w:rsidRPr="00E423A8" w:rsidRDefault="00DB6AB1" w:rsidP="00871029">
      <w:pPr>
        <w:pStyle w:val="Heading2"/>
        <w:widowControl w:val="0"/>
        <w:tabs>
          <w:tab w:val="center" w:pos="2156"/>
        </w:tabs>
        <w:adjustRightInd w:val="0"/>
        <w:snapToGrid w:val="0"/>
        <w:ind w:left="-1"/>
        <w:rPr>
          <w:szCs w:val="22"/>
          <w:lang w:val="en-AU"/>
        </w:rPr>
      </w:pPr>
      <w:r w:rsidRPr="00E423A8">
        <w:rPr>
          <w:szCs w:val="22"/>
          <w:lang w:val="en-AU"/>
        </w:rPr>
        <w:t xml:space="preserve">28.3 </w:t>
      </w:r>
      <w:r w:rsidRPr="00E423A8">
        <w:rPr>
          <w:szCs w:val="22"/>
          <w:lang w:val="en-AU"/>
        </w:rPr>
        <w:tab/>
        <w:t xml:space="preserve">Key Comments and Questions </w:t>
      </w:r>
    </w:p>
    <w:p w14:paraId="5068C4C0" w14:textId="77777777" w:rsidR="00DB6AB1" w:rsidRPr="00E423A8" w:rsidRDefault="00DB6AB1" w:rsidP="00871029">
      <w:pPr>
        <w:widowControl w:val="0"/>
        <w:adjustRightInd w:val="0"/>
        <w:snapToGrid w:val="0"/>
        <w:rPr>
          <w:sz w:val="22"/>
          <w:szCs w:val="22"/>
          <w:lang w:val="en-AU"/>
        </w:rPr>
      </w:pPr>
    </w:p>
    <w:p w14:paraId="5E50E4AC" w14:textId="77777777" w:rsidR="00DB6AB1" w:rsidRPr="00E423A8" w:rsidRDefault="00DB6AB1">
      <w:pPr>
        <w:pStyle w:val="ODFText"/>
        <w:widowControl w:val="0"/>
        <w:adjustRightInd w:val="0"/>
        <w:snapToGrid w:val="0"/>
        <w:rPr>
          <w:lang w:val="en-AU"/>
        </w:rPr>
      </w:pPr>
      <w:r w:rsidRPr="00E423A8">
        <w:rPr>
          <w:b/>
          <w:bCs w:val="0"/>
          <w:lang w:val="en-AU"/>
        </w:rPr>
        <w:t>The Philippines</w:t>
      </w:r>
      <w:r w:rsidRPr="00E423A8">
        <w:rPr>
          <w:lang w:val="en-AU"/>
        </w:rPr>
        <w:t xml:space="preserve"> stated it fully supported the two recommendations in the WPEA report (regarding a no-cost extension to 2024, and development of a new project proposal for the next phase of WPEA work</w:t>
      </w:r>
    </w:p>
    <w:p w14:paraId="60617C0A" w14:textId="77777777" w:rsidR="00DB6AB1" w:rsidRPr="00E423A8" w:rsidRDefault="00DB6AB1" w:rsidP="00871029">
      <w:pPr>
        <w:pStyle w:val="ODFText"/>
        <w:widowControl w:val="0"/>
        <w:numPr>
          <w:ilvl w:val="0"/>
          <w:numId w:val="0"/>
        </w:numPr>
        <w:adjustRightInd w:val="0"/>
        <w:snapToGrid w:val="0"/>
        <w:rPr>
          <w:lang w:val="en-AU"/>
        </w:rPr>
      </w:pPr>
      <w:r w:rsidRPr="00E423A8">
        <w:rPr>
          <w:lang w:val="en-AU"/>
        </w:rPr>
        <w:t>that is relevant to the WCPFC, to begin immediately after the current WPEA-ITM project expires).  The Philippines stated that it is grateful to New Zealand for the funding support made to the WPEA-ITM Project for the last three years.</w:t>
      </w:r>
    </w:p>
    <w:p w14:paraId="16E07882" w14:textId="77777777" w:rsidR="00DB6AB1" w:rsidRPr="00E423A8" w:rsidRDefault="00DB6AB1" w:rsidP="00871029">
      <w:pPr>
        <w:pStyle w:val="ODFText"/>
        <w:widowControl w:val="0"/>
        <w:numPr>
          <w:ilvl w:val="0"/>
          <w:numId w:val="0"/>
        </w:numPr>
        <w:adjustRightInd w:val="0"/>
        <w:snapToGrid w:val="0"/>
        <w:rPr>
          <w:lang w:val="en-AU"/>
        </w:rPr>
      </w:pPr>
    </w:p>
    <w:p w14:paraId="3C7BC3C8" w14:textId="77777777" w:rsidR="00DB6AB1" w:rsidRPr="00E423A8" w:rsidRDefault="00DB6AB1">
      <w:pPr>
        <w:pStyle w:val="ODFText"/>
        <w:widowControl w:val="0"/>
        <w:adjustRightInd w:val="0"/>
        <w:snapToGrid w:val="0"/>
        <w:rPr>
          <w:lang w:val="en-AU"/>
        </w:rPr>
      </w:pPr>
      <w:r w:rsidRPr="00E423A8">
        <w:rPr>
          <w:b/>
          <w:lang w:val="en-AU"/>
        </w:rPr>
        <w:t xml:space="preserve">Indonesia </w:t>
      </w:r>
      <w:r w:rsidRPr="00E423A8">
        <w:rPr>
          <w:lang w:val="en-AU"/>
        </w:rPr>
        <w:t>supported the two recommendations in the WPEA report (a no-cost extension to 2024 and development of a new project proposal), given the importance of the activities, and the unavoidable postponement of some activities due to COVID-19. Indonesia expressed its appreciation and thanks to New Zealand for its ongoing support of the WPEA-ITM since 2019.</w:t>
      </w:r>
    </w:p>
    <w:p w14:paraId="73129E1A" w14:textId="77777777" w:rsidR="00DB6AB1" w:rsidRPr="00E423A8" w:rsidRDefault="00DB6AB1" w:rsidP="00871029">
      <w:pPr>
        <w:pStyle w:val="ODFText"/>
        <w:widowControl w:val="0"/>
        <w:numPr>
          <w:ilvl w:val="0"/>
          <w:numId w:val="0"/>
        </w:numPr>
        <w:adjustRightInd w:val="0"/>
        <w:snapToGrid w:val="0"/>
        <w:rPr>
          <w:lang w:val="en-AU"/>
        </w:rPr>
      </w:pPr>
    </w:p>
    <w:p w14:paraId="2C485278" w14:textId="785468CA" w:rsidR="00DB6AB1" w:rsidRPr="00E423A8" w:rsidRDefault="00DB6AB1" w:rsidP="0042103D">
      <w:pPr>
        <w:pStyle w:val="Heading1"/>
        <w:keepNext w:val="0"/>
        <w:keepLines w:val="0"/>
        <w:widowControl w:val="0"/>
        <w:adjustRightInd w:val="0"/>
        <w:snapToGrid w:val="0"/>
        <w:spacing w:after="0"/>
        <w:jc w:val="both"/>
      </w:pPr>
      <w:r w:rsidRPr="00E423A8">
        <w:t>TOPIC 29.</w:t>
      </w:r>
      <w:r w:rsidRPr="00E423A8">
        <w:rPr>
          <w:rFonts w:eastAsia="Arial"/>
        </w:rPr>
        <w:t xml:space="preserve"> </w:t>
      </w:r>
      <w:r w:rsidRPr="00E423A8">
        <w:rPr>
          <w:rFonts w:eastAsia="Arial"/>
        </w:rPr>
        <w:tab/>
      </w:r>
      <w:r w:rsidRPr="00E423A8">
        <w:t xml:space="preserve">Consideration of the robustness set of operating models for skipjack tuna in the </w:t>
      </w:r>
      <w:r w:rsidR="00777578" w:rsidRPr="00E423A8">
        <w:tab/>
      </w:r>
      <w:r w:rsidR="00777578" w:rsidRPr="00E423A8">
        <w:tab/>
      </w:r>
      <w:r w:rsidR="00777578" w:rsidRPr="00E423A8">
        <w:tab/>
      </w:r>
      <w:r w:rsidRPr="00E423A8">
        <w:t>WCPO</w:t>
      </w:r>
    </w:p>
    <w:p w14:paraId="6D90855B" w14:textId="77777777" w:rsidR="00DB6AB1" w:rsidRPr="00E423A8" w:rsidRDefault="00DB6AB1" w:rsidP="00871029">
      <w:pPr>
        <w:pStyle w:val="Heading2"/>
        <w:widowControl w:val="0"/>
        <w:adjustRightInd w:val="0"/>
        <w:snapToGrid w:val="0"/>
        <w:ind w:left="9"/>
        <w:rPr>
          <w:szCs w:val="22"/>
          <w:lang w:val="en-AU"/>
        </w:rPr>
      </w:pPr>
    </w:p>
    <w:p w14:paraId="5C58E400" w14:textId="77777777" w:rsidR="00DB6AB1" w:rsidRPr="00E423A8" w:rsidRDefault="00DB6AB1" w:rsidP="00871029">
      <w:pPr>
        <w:pStyle w:val="Heading2"/>
        <w:widowControl w:val="0"/>
        <w:adjustRightInd w:val="0"/>
        <w:snapToGrid w:val="0"/>
        <w:ind w:left="9"/>
        <w:rPr>
          <w:szCs w:val="22"/>
          <w:lang w:val="en-AU"/>
        </w:rPr>
      </w:pPr>
      <w:r w:rsidRPr="00E423A8">
        <w:rPr>
          <w:szCs w:val="22"/>
          <w:lang w:val="en-AU"/>
        </w:rPr>
        <w:t xml:space="preserve">29.1 </w:t>
      </w:r>
      <w:r w:rsidRPr="00E423A8">
        <w:rPr>
          <w:szCs w:val="22"/>
          <w:lang w:val="en-AU"/>
        </w:rPr>
        <w:tab/>
        <w:t xml:space="preserve">Background </w:t>
      </w:r>
    </w:p>
    <w:p w14:paraId="592FBC39" w14:textId="77777777" w:rsidR="00DB6AB1" w:rsidRPr="00E423A8" w:rsidRDefault="00DB6AB1">
      <w:pPr>
        <w:widowControl w:val="0"/>
        <w:numPr>
          <w:ilvl w:val="0"/>
          <w:numId w:val="93"/>
        </w:numPr>
        <w:adjustRightInd w:val="0"/>
        <w:snapToGrid w:val="0"/>
        <w:ind w:right="2" w:hanging="360"/>
        <w:rPr>
          <w:sz w:val="22"/>
          <w:szCs w:val="22"/>
          <w:lang w:val="en-AU"/>
        </w:rPr>
      </w:pPr>
      <w:r w:rsidRPr="00E423A8">
        <w:rPr>
          <w:b/>
          <w:sz w:val="22"/>
          <w:szCs w:val="22"/>
          <w:lang w:val="en-AU"/>
        </w:rPr>
        <w:t>Responsibility:</w:t>
      </w:r>
      <w:r w:rsidRPr="00E423A8">
        <w:rPr>
          <w:sz w:val="22"/>
          <w:szCs w:val="22"/>
          <w:lang w:val="en-AU"/>
        </w:rPr>
        <w:t xml:space="preserve"> SPC</w:t>
      </w:r>
    </w:p>
    <w:p w14:paraId="1754C9F3" w14:textId="77777777" w:rsidR="00DB6AB1" w:rsidRPr="00E423A8" w:rsidRDefault="00DB6AB1" w:rsidP="00871029">
      <w:pPr>
        <w:widowControl w:val="0"/>
        <w:adjustRightInd w:val="0"/>
        <w:snapToGrid w:val="0"/>
        <w:ind w:left="14"/>
        <w:rPr>
          <w:sz w:val="22"/>
          <w:szCs w:val="22"/>
          <w:lang w:val="en-AU"/>
        </w:rPr>
      </w:pPr>
      <w:r w:rsidRPr="00E423A8">
        <w:rPr>
          <w:b/>
          <w:sz w:val="22"/>
          <w:szCs w:val="22"/>
          <w:lang w:val="en-AU"/>
        </w:rPr>
        <w:t xml:space="preserve"> </w:t>
      </w:r>
    </w:p>
    <w:p w14:paraId="2AD430B1" w14:textId="77777777" w:rsidR="00DB6AB1" w:rsidRPr="00E423A8" w:rsidRDefault="00DB6AB1" w:rsidP="00871029">
      <w:pPr>
        <w:pStyle w:val="Heading2"/>
        <w:widowControl w:val="0"/>
        <w:tabs>
          <w:tab w:val="center" w:pos="1648"/>
        </w:tabs>
        <w:adjustRightInd w:val="0"/>
        <w:snapToGrid w:val="0"/>
        <w:ind w:left="-1"/>
        <w:rPr>
          <w:szCs w:val="22"/>
          <w:lang w:val="en-AU"/>
        </w:rPr>
      </w:pPr>
      <w:r w:rsidRPr="00E423A8">
        <w:rPr>
          <w:szCs w:val="22"/>
          <w:lang w:val="en-AU"/>
        </w:rPr>
        <w:t xml:space="preserve"> 29.2 </w:t>
      </w:r>
      <w:r w:rsidRPr="00E423A8">
        <w:rPr>
          <w:szCs w:val="22"/>
          <w:lang w:val="en-AU"/>
        </w:rPr>
        <w:tab/>
        <w:t xml:space="preserve">Related Documents </w:t>
      </w:r>
    </w:p>
    <w:tbl>
      <w:tblPr>
        <w:tblStyle w:val="TableGrid0"/>
        <w:tblW w:w="9357" w:type="dxa"/>
        <w:tblInd w:w="19" w:type="dxa"/>
        <w:tblCellMar>
          <w:top w:w="17" w:type="dxa"/>
          <w:left w:w="108" w:type="dxa"/>
          <w:right w:w="110" w:type="dxa"/>
        </w:tblCellMar>
        <w:tblLook w:val="04A0" w:firstRow="1" w:lastRow="0" w:firstColumn="1" w:lastColumn="0" w:noHBand="0" w:noVBand="1"/>
      </w:tblPr>
      <w:tblGrid>
        <w:gridCol w:w="1706"/>
        <w:gridCol w:w="7651"/>
      </w:tblGrid>
      <w:tr w:rsidR="00DB6AB1" w:rsidRPr="00E423A8" w14:paraId="7DFDF715" w14:textId="77777777" w:rsidTr="008B73D9">
        <w:trPr>
          <w:trHeight w:val="547"/>
        </w:trPr>
        <w:tc>
          <w:tcPr>
            <w:tcW w:w="1706" w:type="dxa"/>
            <w:tcBorders>
              <w:top w:val="single" w:sz="4" w:space="0" w:color="000000"/>
              <w:left w:val="single" w:sz="4" w:space="0" w:color="000000"/>
              <w:bottom w:val="single" w:sz="4" w:space="0" w:color="000000"/>
              <w:right w:val="single" w:sz="4" w:space="0" w:color="000000"/>
            </w:tcBorders>
          </w:tcPr>
          <w:p w14:paraId="295CBFBB" w14:textId="77777777" w:rsidR="00DB6AB1" w:rsidRPr="00E423A8" w:rsidRDefault="00000000" w:rsidP="00871029">
            <w:pPr>
              <w:widowControl w:val="0"/>
              <w:adjustRightInd w:val="0"/>
              <w:snapToGrid w:val="0"/>
              <w:rPr>
                <w:rFonts w:ascii="Times New Roman" w:hAnsi="Times New Roman" w:cs="Times New Roman"/>
                <w:sz w:val="22"/>
                <w:szCs w:val="22"/>
                <w:lang w:val="en-AU"/>
              </w:rPr>
            </w:pPr>
            <w:hyperlink r:id="rId134" w:history="1">
              <w:r w:rsidR="00DB6AB1" w:rsidRPr="00E423A8">
                <w:rPr>
                  <w:rStyle w:val="Hyperlink"/>
                  <w:rFonts w:ascii="Times New Roman" w:hAnsi="Times New Roman" w:cs="Times New Roman"/>
                  <w:sz w:val="22"/>
                  <w:szCs w:val="22"/>
                  <w:lang w:val="en-AU"/>
                </w:rPr>
                <w:t>SC18-MI-IP-12</w:t>
              </w:r>
            </w:hyperlink>
          </w:p>
        </w:tc>
        <w:tc>
          <w:tcPr>
            <w:tcW w:w="7650" w:type="dxa"/>
            <w:tcBorders>
              <w:top w:val="single" w:sz="4" w:space="0" w:color="000000"/>
              <w:left w:val="single" w:sz="4" w:space="0" w:color="000000"/>
              <w:bottom w:val="single" w:sz="4" w:space="0" w:color="000000"/>
              <w:right w:val="single" w:sz="4" w:space="0" w:color="000000"/>
            </w:tcBorders>
          </w:tcPr>
          <w:p w14:paraId="66344312" w14:textId="0295CBB9" w:rsidR="00DB6AB1" w:rsidRPr="00E423A8" w:rsidRDefault="0042103D" w:rsidP="00871029">
            <w:pPr>
              <w:widowControl w:val="0"/>
              <w:adjustRightInd w:val="0"/>
              <w:snapToGrid w:val="0"/>
              <w:ind w:left="358"/>
              <w:jc w:val="both"/>
              <w:rPr>
                <w:rFonts w:ascii="Times New Roman" w:hAnsi="Times New Roman" w:cs="Times New Roman"/>
                <w:b/>
                <w:bCs/>
                <w:sz w:val="22"/>
                <w:szCs w:val="22"/>
                <w:lang w:val="en-AU"/>
              </w:rPr>
            </w:pPr>
            <w:r w:rsidRPr="0042103D">
              <w:rPr>
                <w:rFonts w:ascii="Times New Roman" w:hAnsi="Times New Roman" w:cs="Times New Roman"/>
                <w:sz w:val="22"/>
                <w:szCs w:val="22"/>
                <w:lang w:val="en-AU"/>
              </w:rPr>
              <w:t>R. Scott, F. Scott, N. Yao, P. Hamer, and G. Pilling</w:t>
            </w:r>
            <w:r w:rsidR="00DB6AB1" w:rsidRPr="00E423A8">
              <w:rPr>
                <w:rFonts w:ascii="Times New Roman" w:hAnsi="Times New Roman" w:cs="Times New Roman"/>
                <w:sz w:val="22"/>
                <w:szCs w:val="22"/>
                <w:lang w:val="en-AU"/>
              </w:rPr>
              <w:t>.</w:t>
            </w:r>
            <w:r w:rsidR="00DB6AB1" w:rsidRPr="00E423A8">
              <w:rPr>
                <w:rFonts w:ascii="Times New Roman" w:hAnsi="Times New Roman" w:cs="Times New Roman"/>
                <w:b/>
                <w:bCs/>
                <w:sz w:val="22"/>
                <w:szCs w:val="22"/>
                <w:lang w:val="en-AU"/>
              </w:rPr>
              <w:t xml:space="preserve"> Consideration of the robustness set of operating models for skipjack tuna in the WCPO</w:t>
            </w:r>
          </w:p>
        </w:tc>
      </w:tr>
    </w:tbl>
    <w:p w14:paraId="12FCCFE7" w14:textId="77777777" w:rsidR="00DB6AB1" w:rsidRPr="00E423A8" w:rsidRDefault="00DB6AB1" w:rsidP="00871029">
      <w:pPr>
        <w:widowControl w:val="0"/>
        <w:adjustRightInd w:val="0"/>
        <w:snapToGrid w:val="0"/>
        <w:ind w:left="14"/>
        <w:rPr>
          <w:sz w:val="22"/>
          <w:szCs w:val="22"/>
          <w:lang w:val="en-AU"/>
        </w:rPr>
      </w:pPr>
      <w:r w:rsidRPr="00E423A8">
        <w:rPr>
          <w:b/>
          <w:sz w:val="22"/>
          <w:szCs w:val="22"/>
          <w:lang w:val="en-AU"/>
        </w:rPr>
        <w:t xml:space="preserve"> </w:t>
      </w:r>
    </w:p>
    <w:p w14:paraId="07C07A5B" w14:textId="77777777" w:rsidR="00DB6AB1" w:rsidRPr="00E423A8" w:rsidRDefault="00DB6AB1" w:rsidP="00871029">
      <w:pPr>
        <w:pStyle w:val="Heading2"/>
        <w:widowControl w:val="0"/>
        <w:tabs>
          <w:tab w:val="center" w:pos="2156"/>
        </w:tabs>
        <w:adjustRightInd w:val="0"/>
        <w:snapToGrid w:val="0"/>
        <w:ind w:left="-1"/>
        <w:rPr>
          <w:szCs w:val="22"/>
          <w:lang w:val="en-AU"/>
        </w:rPr>
      </w:pPr>
      <w:r w:rsidRPr="00E423A8">
        <w:rPr>
          <w:szCs w:val="22"/>
          <w:lang w:val="en-AU"/>
        </w:rPr>
        <w:t xml:space="preserve">29.3 </w:t>
      </w:r>
      <w:r w:rsidRPr="00E423A8">
        <w:rPr>
          <w:szCs w:val="22"/>
          <w:lang w:val="en-AU"/>
        </w:rPr>
        <w:tab/>
        <w:t xml:space="preserve">Key Comments and Questions </w:t>
      </w:r>
    </w:p>
    <w:p w14:paraId="7E22B9B0" w14:textId="77777777" w:rsidR="00DB6AB1" w:rsidRPr="00E423A8" w:rsidRDefault="00DB6AB1" w:rsidP="00871029">
      <w:pPr>
        <w:widowControl w:val="0"/>
        <w:adjustRightInd w:val="0"/>
        <w:snapToGrid w:val="0"/>
        <w:rPr>
          <w:sz w:val="22"/>
          <w:szCs w:val="22"/>
          <w:lang w:val="en-AU"/>
        </w:rPr>
      </w:pPr>
    </w:p>
    <w:p w14:paraId="153AA3D4" w14:textId="77777777" w:rsidR="00DB6AB1" w:rsidRPr="00E423A8" w:rsidRDefault="00DB6AB1">
      <w:pPr>
        <w:pStyle w:val="ODFText"/>
        <w:widowControl w:val="0"/>
        <w:adjustRightInd w:val="0"/>
        <w:snapToGrid w:val="0"/>
        <w:rPr>
          <w:lang w:val="en-AU"/>
        </w:rPr>
      </w:pPr>
      <w:r w:rsidRPr="00E423A8">
        <w:rPr>
          <w:lang w:val="en-AU"/>
        </w:rPr>
        <w:t xml:space="preserve">There were no comments or questions. </w:t>
      </w:r>
    </w:p>
    <w:p w14:paraId="05ABBE7B" w14:textId="77777777" w:rsidR="00DB6AB1" w:rsidRPr="00E423A8" w:rsidRDefault="00DB6AB1" w:rsidP="00871029">
      <w:pPr>
        <w:pStyle w:val="ODFText"/>
        <w:widowControl w:val="0"/>
        <w:numPr>
          <w:ilvl w:val="0"/>
          <w:numId w:val="0"/>
        </w:numPr>
        <w:adjustRightInd w:val="0"/>
        <w:snapToGrid w:val="0"/>
        <w:rPr>
          <w:lang w:val="en-AU"/>
        </w:rPr>
      </w:pPr>
    </w:p>
    <w:p w14:paraId="28B72C95" w14:textId="56457187" w:rsidR="00DB6AB1" w:rsidRPr="00E423A8" w:rsidRDefault="00DB6AB1" w:rsidP="0042103D">
      <w:pPr>
        <w:pStyle w:val="Heading1"/>
        <w:keepNext w:val="0"/>
        <w:keepLines w:val="0"/>
        <w:widowControl w:val="0"/>
        <w:adjustRightInd w:val="0"/>
        <w:snapToGrid w:val="0"/>
        <w:spacing w:after="0"/>
        <w:jc w:val="both"/>
      </w:pPr>
      <w:r w:rsidRPr="00E423A8">
        <w:t>TOPIC 30</w:t>
      </w:r>
      <w:r w:rsidRPr="00E423A8">
        <w:tab/>
        <w:t xml:space="preserve">An update on the options for a baseline of the “large fish” handline fishery fishing in </w:t>
      </w:r>
      <w:r w:rsidR="00777578" w:rsidRPr="00E423A8">
        <w:tab/>
      </w:r>
      <w:r w:rsidR="00777578" w:rsidRPr="00E423A8">
        <w:tab/>
      </w:r>
      <w:r w:rsidRPr="00E423A8">
        <w:t xml:space="preserve">Indonesia’s EEZ (IEEZ) with vessels &gt;30GT for the WCPFC Tropical Tuna </w:t>
      </w:r>
      <w:r w:rsidR="00777578" w:rsidRPr="00E423A8">
        <w:tab/>
      </w:r>
      <w:r w:rsidR="00777578" w:rsidRPr="00E423A8">
        <w:tab/>
      </w:r>
      <w:r w:rsidR="00777578" w:rsidRPr="00E423A8">
        <w:tab/>
      </w:r>
      <w:r w:rsidR="00777578" w:rsidRPr="00E423A8">
        <w:tab/>
      </w:r>
      <w:r w:rsidRPr="00E423A8">
        <w:t>Measure</w:t>
      </w:r>
    </w:p>
    <w:p w14:paraId="163616F0" w14:textId="77777777" w:rsidR="00DB6AB1" w:rsidRPr="00E423A8" w:rsidRDefault="00DB6AB1" w:rsidP="00871029">
      <w:pPr>
        <w:pStyle w:val="ODFText"/>
        <w:widowControl w:val="0"/>
        <w:numPr>
          <w:ilvl w:val="0"/>
          <w:numId w:val="0"/>
        </w:numPr>
        <w:adjustRightInd w:val="0"/>
        <w:snapToGrid w:val="0"/>
        <w:rPr>
          <w:lang w:val="en-AU"/>
        </w:rPr>
      </w:pPr>
    </w:p>
    <w:p w14:paraId="341AC19E" w14:textId="77777777" w:rsidR="00DB6AB1" w:rsidRPr="00E423A8" w:rsidRDefault="00DB6AB1" w:rsidP="00871029">
      <w:pPr>
        <w:pStyle w:val="Heading2"/>
        <w:widowControl w:val="0"/>
        <w:adjustRightInd w:val="0"/>
        <w:snapToGrid w:val="0"/>
        <w:ind w:left="9"/>
        <w:rPr>
          <w:szCs w:val="22"/>
          <w:lang w:val="en-AU"/>
        </w:rPr>
      </w:pPr>
      <w:r w:rsidRPr="00E423A8">
        <w:rPr>
          <w:szCs w:val="22"/>
          <w:lang w:val="en-AU"/>
        </w:rPr>
        <w:t xml:space="preserve">30.1 </w:t>
      </w:r>
      <w:r w:rsidRPr="00E423A8">
        <w:rPr>
          <w:szCs w:val="22"/>
          <w:lang w:val="en-AU"/>
        </w:rPr>
        <w:tab/>
        <w:t xml:space="preserve">Background </w:t>
      </w:r>
    </w:p>
    <w:p w14:paraId="0182885E" w14:textId="77777777" w:rsidR="00DB6AB1" w:rsidRPr="00E423A8" w:rsidRDefault="00DB6AB1">
      <w:pPr>
        <w:widowControl w:val="0"/>
        <w:numPr>
          <w:ilvl w:val="0"/>
          <w:numId w:val="93"/>
        </w:numPr>
        <w:adjustRightInd w:val="0"/>
        <w:snapToGrid w:val="0"/>
        <w:ind w:right="2" w:hanging="360"/>
        <w:rPr>
          <w:sz w:val="22"/>
          <w:szCs w:val="22"/>
          <w:lang w:val="en-AU"/>
        </w:rPr>
      </w:pPr>
      <w:r w:rsidRPr="00E423A8">
        <w:rPr>
          <w:b/>
          <w:bCs/>
          <w:sz w:val="22"/>
          <w:szCs w:val="22"/>
          <w:lang w:val="en-AU"/>
        </w:rPr>
        <w:t xml:space="preserve">Introduction: </w:t>
      </w:r>
      <w:r w:rsidRPr="00E423A8">
        <w:rPr>
          <w:sz w:val="22"/>
          <w:szCs w:val="22"/>
        </w:rPr>
        <w:t>TCC17 considered the work conducted on the application of paragraph 51 of CMM 2020-01 to Indonesia’s “Other Commercial” domestic fisheries, noting the following papers presented to SC17 and TCC17: SC17 ST-IP-09and SC17-ST-WP02. TCC17 and SC17 agreed on the recommendations provided in these papers but noted the difficulties in determining a baseline for the Indonesia large-fish Handline fishery (relevant to para 51 of CMM 2020-01). WCPFC18 considered the SC17 and TCC17 papers and recommendations, and W</w:t>
      </w:r>
      <w:r w:rsidRPr="00E423A8">
        <w:rPr>
          <w:sz w:val="22"/>
          <w:szCs w:val="22"/>
          <w:lang w:val="en-AU"/>
        </w:rPr>
        <w:t>CPFC18-2021-24</w:t>
      </w:r>
      <w:r w:rsidRPr="00E423A8">
        <w:rPr>
          <w:sz w:val="22"/>
          <w:szCs w:val="22"/>
        </w:rPr>
        <w:t>. At WCPFC18 CCMs agreed to refer the issue to SC18 and TCC18 for consideration prior to making any determinations regarding this issue in the context of the tropical tuna measure’s other commercial fisheries.</w:t>
      </w:r>
      <w:r w:rsidRPr="00E423A8">
        <w:rPr>
          <w:sz w:val="22"/>
          <w:szCs w:val="22"/>
          <w:lang w:val="en-AU"/>
        </w:rPr>
        <w:t xml:space="preserve"> </w:t>
      </w:r>
    </w:p>
    <w:p w14:paraId="07B639F2" w14:textId="77777777" w:rsidR="00DB6AB1" w:rsidRPr="00E423A8" w:rsidRDefault="00DB6AB1">
      <w:pPr>
        <w:widowControl w:val="0"/>
        <w:numPr>
          <w:ilvl w:val="0"/>
          <w:numId w:val="93"/>
        </w:numPr>
        <w:adjustRightInd w:val="0"/>
        <w:snapToGrid w:val="0"/>
        <w:ind w:right="2" w:hanging="360"/>
        <w:rPr>
          <w:sz w:val="22"/>
          <w:szCs w:val="22"/>
          <w:lang w:val="en-AU"/>
        </w:rPr>
      </w:pPr>
      <w:r w:rsidRPr="00E423A8">
        <w:rPr>
          <w:b/>
          <w:sz w:val="22"/>
          <w:szCs w:val="22"/>
          <w:lang w:val="en-AU"/>
        </w:rPr>
        <w:t>Responsibility:</w:t>
      </w:r>
      <w:r w:rsidRPr="00E423A8">
        <w:rPr>
          <w:sz w:val="22"/>
          <w:szCs w:val="22"/>
          <w:lang w:val="en-AU"/>
        </w:rPr>
        <w:t xml:space="preserve"> SPC</w:t>
      </w:r>
    </w:p>
    <w:p w14:paraId="74D9AA71" w14:textId="77777777" w:rsidR="00DB6AB1" w:rsidRPr="00E423A8" w:rsidRDefault="00DB6AB1" w:rsidP="00871029">
      <w:pPr>
        <w:widowControl w:val="0"/>
        <w:adjustRightInd w:val="0"/>
        <w:snapToGrid w:val="0"/>
        <w:ind w:left="14"/>
        <w:rPr>
          <w:sz w:val="22"/>
          <w:szCs w:val="22"/>
          <w:lang w:val="en-AU"/>
        </w:rPr>
      </w:pPr>
      <w:r w:rsidRPr="00E423A8">
        <w:rPr>
          <w:b/>
          <w:sz w:val="22"/>
          <w:szCs w:val="22"/>
          <w:lang w:val="en-AU"/>
        </w:rPr>
        <w:lastRenderedPageBreak/>
        <w:t xml:space="preserve"> </w:t>
      </w:r>
    </w:p>
    <w:p w14:paraId="5D6C98DD" w14:textId="77777777" w:rsidR="00DB6AB1" w:rsidRPr="00E423A8" w:rsidRDefault="00DB6AB1" w:rsidP="00871029">
      <w:pPr>
        <w:pStyle w:val="Heading2"/>
        <w:widowControl w:val="0"/>
        <w:tabs>
          <w:tab w:val="center" w:pos="1648"/>
        </w:tabs>
        <w:adjustRightInd w:val="0"/>
        <w:snapToGrid w:val="0"/>
        <w:ind w:left="-1"/>
        <w:rPr>
          <w:szCs w:val="22"/>
          <w:lang w:val="en-AU"/>
        </w:rPr>
      </w:pPr>
      <w:r w:rsidRPr="00E423A8">
        <w:rPr>
          <w:szCs w:val="22"/>
          <w:lang w:val="en-AU"/>
        </w:rPr>
        <w:t xml:space="preserve">30.2 </w:t>
      </w:r>
      <w:r w:rsidRPr="00E423A8">
        <w:rPr>
          <w:szCs w:val="22"/>
          <w:lang w:val="en-AU"/>
        </w:rPr>
        <w:tab/>
        <w:t xml:space="preserve">Related Documents </w:t>
      </w:r>
    </w:p>
    <w:tbl>
      <w:tblPr>
        <w:tblStyle w:val="TableGrid0"/>
        <w:tblW w:w="9357" w:type="dxa"/>
        <w:tblInd w:w="19" w:type="dxa"/>
        <w:tblCellMar>
          <w:top w:w="17" w:type="dxa"/>
          <w:left w:w="108" w:type="dxa"/>
          <w:right w:w="110" w:type="dxa"/>
        </w:tblCellMar>
        <w:tblLook w:val="04A0" w:firstRow="1" w:lastRow="0" w:firstColumn="1" w:lastColumn="0" w:noHBand="0" w:noVBand="1"/>
      </w:tblPr>
      <w:tblGrid>
        <w:gridCol w:w="1776"/>
        <w:gridCol w:w="7581"/>
      </w:tblGrid>
      <w:tr w:rsidR="00DB6AB1" w:rsidRPr="00E423A8" w14:paraId="7DF5B4D0" w14:textId="77777777" w:rsidTr="00DB4467">
        <w:trPr>
          <w:trHeight w:val="547"/>
        </w:trPr>
        <w:tc>
          <w:tcPr>
            <w:tcW w:w="1776" w:type="dxa"/>
            <w:tcBorders>
              <w:top w:val="single" w:sz="4" w:space="0" w:color="000000"/>
              <w:left w:val="single" w:sz="4" w:space="0" w:color="000000"/>
              <w:bottom w:val="single" w:sz="4" w:space="0" w:color="000000"/>
              <w:right w:val="single" w:sz="4" w:space="0" w:color="000000"/>
            </w:tcBorders>
          </w:tcPr>
          <w:p w14:paraId="2A31366B" w14:textId="77777777" w:rsidR="00DB6AB1" w:rsidRPr="00E423A8" w:rsidRDefault="00000000" w:rsidP="00871029">
            <w:pPr>
              <w:widowControl w:val="0"/>
              <w:adjustRightInd w:val="0"/>
              <w:snapToGrid w:val="0"/>
              <w:rPr>
                <w:rFonts w:ascii="Times New Roman" w:hAnsi="Times New Roman" w:cs="Times New Roman"/>
                <w:bCs/>
                <w:sz w:val="22"/>
                <w:szCs w:val="22"/>
                <w:lang w:val="en-AU"/>
              </w:rPr>
            </w:pPr>
            <w:hyperlink r:id="rId135" w:history="1">
              <w:r w:rsidR="00DB6AB1" w:rsidRPr="00E423A8">
                <w:rPr>
                  <w:rStyle w:val="Hyperlink"/>
                  <w:rFonts w:ascii="Times New Roman" w:hAnsi="Times New Roman" w:cs="Times New Roman"/>
                  <w:bCs/>
                  <w:sz w:val="22"/>
                  <w:szCs w:val="22"/>
                  <w:lang w:val="en-AU"/>
                </w:rPr>
                <w:t>SC18-ST-WP-02</w:t>
              </w:r>
            </w:hyperlink>
          </w:p>
        </w:tc>
        <w:tc>
          <w:tcPr>
            <w:tcW w:w="7581" w:type="dxa"/>
            <w:tcBorders>
              <w:top w:val="single" w:sz="4" w:space="0" w:color="000000"/>
              <w:left w:val="single" w:sz="4" w:space="0" w:color="000000"/>
              <w:bottom w:val="single" w:sz="4" w:space="0" w:color="000000"/>
              <w:right w:val="single" w:sz="4" w:space="0" w:color="000000"/>
            </w:tcBorders>
          </w:tcPr>
          <w:p w14:paraId="3D01826F" w14:textId="77777777" w:rsidR="00DB6AB1" w:rsidRPr="00E423A8" w:rsidRDefault="00DB6AB1" w:rsidP="00871029">
            <w:pPr>
              <w:widowControl w:val="0"/>
              <w:adjustRightInd w:val="0"/>
              <w:snapToGrid w:val="0"/>
              <w:ind w:left="358"/>
              <w:jc w:val="both"/>
              <w:rPr>
                <w:rFonts w:ascii="Times New Roman" w:hAnsi="Times New Roman" w:cs="Times New Roman"/>
                <w:b/>
                <w:bCs/>
                <w:sz w:val="22"/>
                <w:szCs w:val="22"/>
                <w:lang w:val="en-AU"/>
              </w:rPr>
            </w:pPr>
            <w:r w:rsidRPr="00E423A8">
              <w:rPr>
                <w:rFonts w:ascii="Times New Roman" w:hAnsi="Times New Roman" w:cs="Times New Roman"/>
                <w:sz w:val="22"/>
                <w:szCs w:val="22"/>
                <w:lang w:val="en-AU"/>
              </w:rPr>
              <w:t>An update on the options for a baseline of the “large-fish” Handline fishery fishing in Indonesia’s EEZ (IEEZ) with vessels &gt;30GT for the WCPFC Tropical Tuna Measure.</w:t>
            </w:r>
          </w:p>
        </w:tc>
      </w:tr>
    </w:tbl>
    <w:p w14:paraId="56267D42" w14:textId="77777777" w:rsidR="00DB6AB1" w:rsidRPr="00E423A8" w:rsidRDefault="00DB6AB1" w:rsidP="00871029">
      <w:pPr>
        <w:widowControl w:val="0"/>
        <w:adjustRightInd w:val="0"/>
        <w:snapToGrid w:val="0"/>
        <w:ind w:left="14"/>
        <w:rPr>
          <w:sz w:val="22"/>
          <w:szCs w:val="22"/>
          <w:lang w:val="en-AU"/>
        </w:rPr>
      </w:pPr>
      <w:r w:rsidRPr="00E423A8">
        <w:rPr>
          <w:b/>
          <w:sz w:val="22"/>
          <w:szCs w:val="22"/>
          <w:lang w:val="en-AU"/>
        </w:rPr>
        <w:t xml:space="preserve"> </w:t>
      </w:r>
    </w:p>
    <w:p w14:paraId="1DA023D2" w14:textId="77777777" w:rsidR="00DB6AB1" w:rsidRPr="00E423A8" w:rsidRDefault="00DB6AB1">
      <w:pPr>
        <w:pStyle w:val="Heading2"/>
        <w:widowControl w:val="0"/>
        <w:numPr>
          <w:ilvl w:val="1"/>
          <w:numId w:val="118"/>
        </w:numPr>
        <w:tabs>
          <w:tab w:val="left" w:pos="720"/>
          <w:tab w:val="center" w:pos="2156"/>
        </w:tabs>
        <w:adjustRightInd w:val="0"/>
        <w:snapToGrid w:val="0"/>
        <w:rPr>
          <w:szCs w:val="22"/>
          <w:lang w:val="en-AU"/>
        </w:rPr>
      </w:pPr>
      <w:r w:rsidRPr="00E423A8">
        <w:rPr>
          <w:szCs w:val="22"/>
          <w:lang w:val="en-AU"/>
        </w:rPr>
        <w:tab/>
        <w:t xml:space="preserve">Key Comments and Questions </w:t>
      </w:r>
    </w:p>
    <w:p w14:paraId="238AF6C6" w14:textId="77777777" w:rsidR="00DB6AB1" w:rsidRPr="00E423A8" w:rsidRDefault="00DB6AB1" w:rsidP="00871029">
      <w:pPr>
        <w:widowControl w:val="0"/>
        <w:adjustRightInd w:val="0"/>
        <w:snapToGrid w:val="0"/>
        <w:rPr>
          <w:sz w:val="22"/>
          <w:szCs w:val="22"/>
          <w:lang w:val="en-AU"/>
        </w:rPr>
      </w:pPr>
    </w:p>
    <w:p w14:paraId="2529C859" w14:textId="77777777" w:rsidR="00DB6AB1" w:rsidRPr="00E423A8" w:rsidRDefault="00DB6AB1">
      <w:pPr>
        <w:pStyle w:val="ODFText"/>
        <w:widowControl w:val="0"/>
        <w:adjustRightInd w:val="0"/>
        <w:snapToGrid w:val="0"/>
        <w:rPr>
          <w:lang w:val="en-AU"/>
        </w:rPr>
      </w:pPr>
      <w:r w:rsidRPr="00E423A8">
        <w:rPr>
          <w:b/>
          <w:bCs w:val="0"/>
          <w:lang w:val="en-AU"/>
        </w:rPr>
        <w:t>FFA members</w:t>
      </w:r>
      <w:r w:rsidRPr="00E423A8">
        <w:rPr>
          <w:lang w:val="en-AU"/>
        </w:rPr>
        <w:t xml:space="preserve"> noted that at WCPFC18 they expressed their concern that the information provided by Indonesia had not been considered by the SC and the TCC in the same way that the baselines for the other relevant fisheries covered by paragraph 47 had been. Furthermore, FFA members also maintained that this review is important, both for the purpose of ensuring due process, and also to ensure that the implications of the different baseline period can be considered. They noted that it is important that a precedence is not set where limits are set outside the period stipulated by a CMM. They requested SPC to provide guidance on possible implications of setting limits on a different baseline from that of 2001-2004 or 2004.</w:t>
      </w:r>
    </w:p>
    <w:p w14:paraId="4EF7BD92" w14:textId="77777777" w:rsidR="00DB6AB1" w:rsidRPr="00E423A8" w:rsidRDefault="00DB6AB1">
      <w:pPr>
        <w:pStyle w:val="ODFText"/>
        <w:widowControl w:val="0"/>
        <w:numPr>
          <w:ilvl w:val="0"/>
          <w:numId w:val="110"/>
        </w:numPr>
        <w:adjustRightInd w:val="0"/>
        <w:snapToGrid w:val="0"/>
        <w:ind w:left="360"/>
        <w:rPr>
          <w:lang w:val="en-AU"/>
        </w:rPr>
      </w:pPr>
      <w:r w:rsidRPr="00E423A8">
        <w:rPr>
          <w:b/>
          <w:bCs w:val="0"/>
          <w:lang w:val="en-AU"/>
        </w:rPr>
        <w:t>Reply:</w:t>
      </w:r>
      <w:r w:rsidRPr="00E423A8">
        <w:rPr>
          <w:lang w:val="en-AU"/>
        </w:rPr>
        <w:t xml:space="preserve"> SPC stated that the issue is complicated to explain because the catches of this fishery in the archipelagic waters (Aws) do not apply for the tropical tuna measure limit, but SPC does account for the total catches both inside and outside AWs in the scientific work of the WCPFC. As explained in previous papers, estimates for this particular fishery do not exist for the baseline period; in addition, Indonesia fishery estimates in general for years prior to the WPEA project have been acknowledged as unreliable and at least for the small-scale fisheries, under-reported. The main issue for setting limits using a different baseline period is that the limit might be higher than the original baseline-year catches (if these were known). SPC does not have any data for the tropical tuna baseline period of 2001-2004 other than the estimates for the “other fisheries” submitted by Indonesia. There appears to be some qualitative evidence that at least one of the main processing plants for the large-fish handline fishery existed during the baseline years. There were also considerable catches in the Philippines large-fish handline fishery in adjacent/overlapping waters during these baseline years. Annual catch estimates for the Indonesian large-fish handline fishery are only available for 2013-2016 (and not estimated after 2016). However, to ensure consistency when estimates for this fishery are used for WCPFC Scientific work, the catch levels for years 2014-2016 (when estimates were available) have been carried over for years 2017 through 2020. These (carry-over) catch estimates have been used in the recent WCPFC scientific work (</w:t>
      </w:r>
      <w:proofErr w:type="gramStart"/>
      <w:r w:rsidRPr="00E423A8">
        <w:rPr>
          <w:lang w:val="en-AU"/>
        </w:rPr>
        <w:t>e.g.</w:t>
      </w:r>
      <w:proofErr w:type="gramEnd"/>
      <w:r w:rsidRPr="00E423A8">
        <w:rPr>
          <w:lang w:val="en-AU"/>
        </w:rPr>
        <w:t xml:space="preserve"> yellowfin stock assessments and yellowfin projections), so at least the approximate level of catch proposed with this limit has been accounted for in recent scientific work. The main impact of a baseline is on stock projections. At present, for catch projections, SPC assumes future catches will be at the level of the 2016-2018 average - noting that for this fishery, we are using the catch estimates for 2016 provided for this fishery as shown in Table 1 of the paper and carried forward for 2017 and 2018. A changed baseline would not impact the stock assessment unless the level of catches currently estimated for that fishery were to be changed as the result of new information (for example, if estimates for 2017 and beyond for this fishery become available). As an indication, and referring to the 2020 yellowfin stock assessment, the proposed limit for large-fish handline represents about 10% of the total yellowfin catch for what is termed the “MISCELLANEOUS GEARS” for the Indonesia and Philippine fleets in Region 7 for recent years… noting that the fishery impacts by region are shown in Figure 58 of the yellowfin stock assessment paper. With these constraints noted and this brief response, hopefully there is enough information provided for SC18 to consider an appropriate baseline.</w:t>
      </w:r>
    </w:p>
    <w:p w14:paraId="11306F92" w14:textId="77777777" w:rsidR="00DB6AB1" w:rsidRPr="00E423A8" w:rsidRDefault="00DB6AB1" w:rsidP="00871029">
      <w:pPr>
        <w:pStyle w:val="ODFText"/>
        <w:widowControl w:val="0"/>
        <w:numPr>
          <w:ilvl w:val="0"/>
          <w:numId w:val="0"/>
        </w:numPr>
        <w:adjustRightInd w:val="0"/>
        <w:snapToGrid w:val="0"/>
        <w:rPr>
          <w:lang w:val="en-AU"/>
        </w:rPr>
      </w:pPr>
    </w:p>
    <w:sectPr w:rsidR="00DB6AB1" w:rsidRPr="00E423A8" w:rsidSect="00BB2AA4">
      <w:headerReference w:type="default" r:id="rId136"/>
      <w:footerReference w:type="default" r:id="rId137"/>
      <w:pgSz w:w="12240" w:h="15840" w:code="1"/>
      <w:pgMar w:top="1440" w:right="1440" w:bottom="144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36383D" w14:textId="77777777" w:rsidR="005C4A0F" w:rsidRDefault="005C4A0F">
      <w:r>
        <w:separator/>
      </w:r>
    </w:p>
  </w:endnote>
  <w:endnote w:type="continuationSeparator" w:id="0">
    <w:p w14:paraId="5F7FFCFE" w14:textId="77777777" w:rsidR="005C4A0F" w:rsidRDefault="005C4A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altName w:val="Cambria"/>
    <w:panose1 w:val="02040503050406030204"/>
    <w:charset w:val="00"/>
    <w:family w:val="roman"/>
    <w:pitch w:val="variable"/>
    <w:sig w:usb0="E00006FF" w:usb1="420024FF" w:usb2="02000000" w:usb3="00000000" w:csb0="0000019F" w:csb1="00000000"/>
  </w:font>
  <w:font w:name="Mongolian Baiti">
    <w:panose1 w:val="03000500000000000000"/>
    <w:charset w:val="00"/>
    <w:family w:val="script"/>
    <w:pitch w:val="variable"/>
    <w:sig w:usb0="80000023" w:usb1="00000000" w:usb2="00020000" w:usb3="00000000" w:csb0="00000001"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 w:name="Yu Mincho">
    <w:charset w:val="80"/>
    <w:family w:val="roman"/>
    <w:pitch w:val="variable"/>
    <w:sig w:usb0="800002E7" w:usb1="2AC7FCFF" w:usb2="00000012" w:usb3="00000000" w:csb0="0002009F" w:csb1="00000000"/>
  </w:font>
  <w:font w:name="CMR10">
    <w:altName w:val="Cambria"/>
    <w:panose1 w:val="00000000000000000000"/>
    <w:charset w:val="00"/>
    <w:family w:val="roman"/>
    <w:notTrueType/>
    <w:pitch w:val="default"/>
  </w:font>
  <w:font w:name="CMTI10">
    <w:altName w:val="Times New Roman"/>
    <w:panose1 w:val="00000000000000000000"/>
    <w:charset w:val="00"/>
    <w:family w:val="roman"/>
    <w:notTrueType/>
    <w:pitch w:val="default"/>
    <w:sig w:usb0="00000003" w:usb1="00000000" w:usb2="00000000" w:usb3="00000000" w:csb0="00000001" w:csb1="00000000"/>
  </w:font>
  <w:font w:name="CMMI8">
    <w:altName w:val="Times New Roman"/>
    <w:panose1 w:val="00000000000000000000"/>
    <w:charset w:val="00"/>
    <w:family w:val="roman"/>
    <w:notTrueType/>
    <w:pitch w:val="default"/>
    <w:sig w:usb0="00000003" w:usb1="00000000" w:usb2="00000000" w:usb3="00000000" w:csb0="00000001" w:csb1="00000000"/>
  </w:font>
  <w:font w:name="CMMI10">
    <w:altName w:val="Times New Roman"/>
    <w:panose1 w:val="00000000000000000000"/>
    <w:charset w:val="00"/>
    <w:family w:val="roman"/>
    <w:notTrueType/>
    <w:pitch w:val="default"/>
  </w:font>
  <w:font w:name="CMR8">
    <w:altName w:val="Times New Roman"/>
    <w:panose1 w:val="00000000000000000000"/>
    <w:charset w:val="00"/>
    <w:family w:val="roman"/>
    <w:notTrueType/>
    <w:pitch w:val="default"/>
  </w:font>
  <w:font w:name="MS PMincho">
    <w:charset w:val="80"/>
    <w:family w:val="roman"/>
    <w:pitch w:val="variable"/>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W1)">
    <w:altName w:val="Times New Roman"/>
    <w:charset w:val="00"/>
    <w:family w:val="roman"/>
    <w:pitch w:val="variable"/>
    <w:sig w:usb0="20007A87" w:usb1="80000000" w:usb2="00000008" w:usb3="00000000" w:csb0="000001FF" w:csb1="00000000"/>
  </w:font>
  <w:font w:name="Consolas">
    <w:panose1 w:val="020B0609020204030204"/>
    <w:charset w:val="00"/>
    <w:family w:val="modern"/>
    <w:pitch w:val="fixed"/>
    <w:sig w:usb0="E00006FF" w:usb1="0000FCFF"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MB10">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8740593"/>
      <w:docPartObj>
        <w:docPartGallery w:val="Page Numbers (Bottom of Page)"/>
        <w:docPartUnique/>
      </w:docPartObj>
    </w:sdtPr>
    <w:sdtEndPr>
      <w:rPr>
        <w:noProof/>
      </w:rPr>
    </w:sdtEndPr>
    <w:sdtContent>
      <w:p w14:paraId="7CF8C366" w14:textId="77777777" w:rsidR="00533894" w:rsidRDefault="00533894">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6E6D1205" w14:textId="77777777" w:rsidR="00533894" w:rsidRDefault="0053389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CA8EE" w14:textId="156913D9" w:rsidR="00533894" w:rsidRDefault="00533894">
    <w:pPr>
      <w:pStyle w:val="Footer"/>
      <w:jc w:val="center"/>
    </w:pPr>
  </w:p>
  <w:p w14:paraId="6BD69AF5" w14:textId="77777777" w:rsidR="00533894" w:rsidRDefault="0053389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2336790"/>
      <w:docPartObj>
        <w:docPartGallery w:val="Page Numbers (Bottom of Page)"/>
        <w:docPartUnique/>
      </w:docPartObj>
    </w:sdtPr>
    <w:sdtEndPr>
      <w:rPr>
        <w:noProof/>
      </w:rPr>
    </w:sdtEndPr>
    <w:sdtContent>
      <w:p w14:paraId="40713562" w14:textId="128406FF" w:rsidR="00A973AB" w:rsidRDefault="00A973A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9FCFD7E" w14:textId="77777777" w:rsidR="007017AB" w:rsidRDefault="007017A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2413241"/>
      <w:docPartObj>
        <w:docPartGallery w:val="Page Numbers (Bottom of Page)"/>
        <w:docPartUnique/>
      </w:docPartObj>
    </w:sdtPr>
    <w:sdtEndPr>
      <w:rPr>
        <w:noProof/>
      </w:rPr>
    </w:sdtEndPr>
    <w:sdtContent>
      <w:p w14:paraId="1997D572" w14:textId="52E96186" w:rsidR="00533894" w:rsidRDefault="00533894">
        <w:pPr>
          <w:pStyle w:val="Footer"/>
          <w:jc w:val="center"/>
        </w:pPr>
        <w:r>
          <w:fldChar w:fldCharType="begin"/>
        </w:r>
        <w:r>
          <w:instrText xml:space="preserve"> PAGE   \* MERGEFORMAT </w:instrText>
        </w:r>
        <w:r>
          <w:fldChar w:fldCharType="separate"/>
        </w:r>
        <w:r>
          <w:rPr>
            <w:noProof/>
          </w:rPr>
          <w:t>116</w:t>
        </w:r>
        <w:r>
          <w:rPr>
            <w:noProof/>
          </w:rPr>
          <w:fldChar w:fldCharType="end"/>
        </w:r>
      </w:p>
    </w:sdtContent>
  </w:sdt>
  <w:p w14:paraId="70E443E3" w14:textId="77777777" w:rsidR="00533894" w:rsidRDefault="00533894">
    <w:pPr>
      <w:pStyle w:val="Footer"/>
    </w:pPr>
  </w:p>
  <w:p w14:paraId="34309CD9" w14:textId="77777777" w:rsidR="007017AB" w:rsidRDefault="007017AB"/>
  <w:p w14:paraId="47B0C3C0" w14:textId="77777777" w:rsidR="007017AB" w:rsidRDefault="007017AB"/>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4270175"/>
      <w:docPartObj>
        <w:docPartGallery w:val="Page Numbers (Bottom of Page)"/>
        <w:docPartUnique/>
      </w:docPartObj>
    </w:sdtPr>
    <w:sdtEndPr>
      <w:rPr>
        <w:noProof/>
      </w:rPr>
    </w:sdtEndPr>
    <w:sdtContent>
      <w:p w14:paraId="169FABAE" w14:textId="066FC42C" w:rsidR="00C66291" w:rsidRDefault="00C6629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4470E61" w14:textId="77777777" w:rsidR="00533894" w:rsidRDefault="00533894">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96038C" w14:textId="77777777" w:rsidR="005C4A0F" w:rsidRDefault="005C4A0F">
      <w:r>
        <w:separator/>
      </w:r>
    </w:p>
  </w:footnote>
  <w:footnote w:type="continuationSeparator" w:id="0">
    <w:p w14:paraId="19CE76FA" w14:textId="77777777" w:rsidR="005C4A0F" w:rsidRDefault="005C4A0F">
      <w:r>
        <w:continuationSeparator/>
      </w:r>
    </w:p>
  </w:footnote>
  <w:footnote w:id="1">
    <w:p w14:paraId="20DA40FC" w14:textId="77777777" w:rsidR="00DC7023" w:rsidRPr="00C80979" w:rsidRDefault="00DC7023" w:rsidP="00DC7023">
      <w:pPr>
        <w:pStyle w:val="FootnoteText"/>
      </w:pPr>
      <w:r w:rsidRPr="00C80979">
        <w:rPr>
          <w:rStyle w:val="FootnoteReference"/>
        </w:rPr>
        <w:footnoteRef/>
      </w:r>
      <w:r w:rsidRPr="00C80979">
        <w:t xml:space="preserve"> </w:t>
      </w:r>
      <w:hyperlink r:id="rId1" w:history="1">
        <w:r w:rsidRPr="00C80979">
          <w:rPr>
            <w:rStyle w:val="Hyperlink"/>
          </w:rPr>
          <w:t>https://forum.wcpfc.int/c/sc-18/23</w:t>
        </w:r>
      </w:hyperlink>
      <w:r w:rsidRPr="00C80979">
        <w:t xml:space="preserve"> </w:t>
      </w:r>
    </w:p>
  </w:footnote>
  <w:footnote w:id="2">
    <w:p w14:paraId="6FFBD1C5" w14:textId="77777777" w:rsidR="00DC7023" w:rsidRPr="00C80979" w:rsidRDefault="00DC7023" w:rsidP="00DC7023">
      <w:pPr>
        <w:pStyle w:val="FootnoteText"/>
      </w:pPr>
      <w:r w:rsidRPr="00C80979">
        <w:rPr>
          <w:rStyle w:val="FootnoteReference"/>
        </w:rPr>
        <w:footnoteRef/>
      </w:r>
      <w:r w:rsidRPr="00C80979">
        <w:t xml:space="preserve"> R Shiny app for exploring the diagnostics and outputs from the 2022 WCPO skipjack stock assessment is available at: </w:t>
      </w:r>
      <w:hyperlink r:id="rId2">
        <w:r w:rsidRPr="00C80979">
          <w:rPr>
            <w:rStyle w:val="Hyperlink"/>
          </w:rPr>
          <w:t>https://ofp</w:t>
        </w:r>
      </w:hyperlink>
      <w:hyperlink r:id="rId3">
        <w:r w:rsidRPr="00C80979">
          <w:rPr>
            <w:rStyle w:val="Hyperlink"/>
          </w:rPr>
          <w:t>-</w:t>
        </w:r>
      </w:hyperlink>
      <w:hyperlink r:id="rId4">
        <w:r w:rsidRPr="00C80979">
          <w:rPr>
            <w:rStyle w:val="Hyperlink"/>
          </w:rPr>
          <w:t>sam.shinyapps.io/GridSKJ2022/</w:t>
        </w:r>
      </w:hyperlink>
      <w:hyperlink r:id="rId5">
        <w:r w:rsidRPr="00C80979">
          <w:rPr>
            <w:rStyle w:val="Hyperlink"/>
          </w:rPr>
          <w:t xml:space="preserve"> </w:t>
        </w:r>
      </w:hyperlink>
    </w:p>
  </w:footnote>
  <w:footnote w:id="3">
    <w:p w14:paraId="2AAB64AF" w14:textId="77777777" w:rsidR="00DC7023" w:rsidRPr="003B4558" w:rsidRDefault="00DC7023" w:rsidP="00DC7023">
      <w:pPr>
        <w:pStyle w:val="footnotedescription"/>
        <w:rPr>
          <w:sz w:val="20"/>
          <w:szCs w:val="20"/>
        </w:rPr>
      </w:pPr>
      <w:r w:rsidRPr="003B4558">
        <w:rPr>
          <w:rStyle w:val="footnotemark"/>
          <w:sz w:val="20"/>
          <w:szCs w:val="20"/>
        </w:rPr>
        <w:footnoteRef/>
      </w:r>
      <w:r w:rsidRPr="003B4558">
        <w:rPr>
          <w:sz w:val="20"/>
          <w:szCs w:val="20"/>
        </w:rPr>
        <w:t xml:space="preserve"> https://meetings.wcpfc.int/node/16222 </w:t>
      </w:r>
    </w:p>
  </w:footnote>
  <w:footnote w:id="4">
    <w:p w14:paraId="0C4259A1" w14:textId="77777777" w:rsidR="00DC7023" w:rsidRPr="00C80979" w:rsidRDefault="00DC7023" w:rsidP="00DC7023">
      <w:pPr>
        <w:pStyle w:val="FootnoteText"/>
      </w:pPr>
      <w:r w:rsidRPr="00C80979">
        <w:rPr>
          <w:rStyle w:val="FootnoteReference"/>
        </w:rPr>
        <w:footnoteRef/>
      </w:r>
      <w:r w:rsidRPr="00C80979">
        <w:t xml:space="preserve"> Stochastic Production model in Continuous Time</w:t>
      </w:r>
    </w:p>
  </w:footnote>
  <w:footnote w:id="5">
    <w:p w14:paraId="687536F9" w14:textId="77777777" w:rsidR="00DC7023" w:rsidRPr="00C80979" w:rsidRDefault="00DC7023" w:rsidP="00DC7023">
      <w:pPr>
        <w:pStyle w:val="FootnoteText"/>
      </w:pPr>
      <w:r w:rsidRPr="00C80979">
        <w:rPr>
          <w:rStyle w:val="FootnoteReference"/>
        </w:rPr>
        <w:footnoteRef/>
      </w:r>
      <w:r w:rsidRPr="00C80979">
        <w:t xml:space="preserve"> https://meetings.wcpfc.int/node/11739</w:t>
      </w:r>
    </w:p>
  </w:footnote>
  <w:footnote w:id="6">
    <w:p w14:paraId="73CAE537" w14:textId="77777777" w:rsidR="00DC7023" w:rsidRPr="003B4558" w:rsidRDefault="00DC7023" w:rsidP="00DC7023">
      <w:pPr>
        <w:pStyle w:val="footnotedescription"/>
        <w:rPr>
          <w:sz w:val="20"/>
          <w:szCs w:val="20"/>
        </w:rPr>
      </w:pPr>
      <w:r w:rsidRPr="003B4558">
        <w:rPr>
          <w:rStyle w:val="footnotemark"/>
          <w:sz w:val="20"/>
          <w:szCs w:val="20"/>
        </w:rPr>
        <w:footnoteRef/>
      </w:r>
      <w:r w:rsidRPr="003B4558">
        <w:rPr>
          <w:sz w:val="20"/>
          <w:szCs w:val="20"/>
        </w:rPr>
        <w:t xml:space="preserve"> SC18-EB-IP-12 </w:t>
      </w:r>
      <w:hyperlink r:id="rId6">
        <w:r w:rsidRPr="003B4558">
          <w:rPr>
            <w:color w:val="0000FF"/>
            <w:sz w:val="20"/>
            <w:szCs w:val="20"/>
            <w:u w:val="single" w:color="0000FF"/>
          </w:rPr>
          <w:t>https://meetings.wcpfc.int/node/16340</w:t>
        </w:r>
      </w:hyperlink>
      <w:hyperlink r:id="rId7">
        <w:r w:rsidRPr="003B4558">
          <w:rPr>
            <w:sz w:val="20"/>
            <w:szCs w:val="20"/>
          </w:rPr>
          <w:t xml:space="preserve"> </w:t>
        </w:r>
      </w:hyperlink>
      <w:r w:rsidRPr="003B4558">
        <w:rPr>
          <w:sz w:val="20"/>
          <w:szCs w:val="20"/>
        </w:rPr>
        <w:t xml:space="preserve"> </w:t>
      </w:r>
    </w:p>
  </w:footnote>
  <w:footnote w:id="7">
    <w:p w14:paraId="49C86B5C" w14:textId="77777777" w:rsidR="00DC7023" w:rsidRPr="00C80979" w:rsidRDefault="00DC7023" w:rsidP="00DC7023">
      <w:pPr>
        <w:pStyle w:val="FootnoteText"/>
        <w:rPr>
          <w:rFonts w:cs="Times New Roman"/>
        </w:rPr>
      </w:pPr>
      <w:r w:rsidRPr="00C80979">
        <w:rPr>
          <w:rStyle w:val="FootnoteReference"/>
          <w:rFonts w:cs="Times New Roman"/>
        </w:rPr>
        <w:footnoteRef/>
      </w:r>
      <w:r w:rsidRPr="00C80979">
        <w:rPr>
          <w:rFonts w:cs="Times New Roman"/>
        </w:rPr>
        <w:t xml:space="preserve"> For example, plant-based materials such as cotton, jute, manila hemp (abaca), bamboo, or animal-based such as leather, wool, lard.</w:t>
      </w:r>
    </w:p>
  </w:footnote>
  <w:footnote w:id="8">
    <w:p w14:paraId="28CB9658" w14:textId="77777777" w:rsidR="00DC7023" w:rsidRPr="00C80979" w:rsidRDefault="00DC7023" w:rsidP="00DC7023">
      <w:pPr>
        <w:pStyle w:val="ListParagraph"/>
        <w:adjustRightInd w:val="0"/>
        <w:snapToGrid w:val="0"/>
        <w:ind w:left="0"/>
        <w:rPr>
          <w:sz w:val="20"/>
          <w:szCs w:val="20"/>
        </w:rPr>
      </w:pPr>
      <w:r w:rsidRPr="00C80979">
        <w:rPr>
          <w:rStyle w:val="FootnoteReference"/>
          <w:sz w:val="20"/>
          <w:szCs w:val="20"/>
        </w:rPr>
        <w:footnoteRef/>
      </w:r>
      <w:r w:rsidRPr="00C80979">
        <w:rPr>
          <w:sz w:val="20"/>
          <w:szCs w:val="20"/>
        </w:rPr>
        <w:t xml:space="preserve"> International standards such as ASTM D6691, D7881, TUV Austria, European or any such standards approved by the WCPFC CCMs. </w:t>
      </w:r>
    </w:p>
    <w:p w14:paraId="2553735B" w14:textId="77777777" w:rsidR="00DC7023" w:rsidRPr="00C80979" w:rsidRDefault="00DC7023" w:rsidP="00DC7023">
      <w:pPr>
        <w:pStyle w:val="FootnoteText"/>
        <w:rPr>
          <w:rFonts w:cs="Times New Roman"/>
        </w:rPr>
      </w:pPr>
    </w:p>
  </w:footnote>
  <w:footnote w:id="9">
    <w:p w14:paraId="2E706161" w14:textId="1CCB0E6F" w:rsidR="00D9670A" w:rsidRPr="00AE4E64" w:rsidRDefault="00D9670A" w:rsidP="00D9670A">
      <w:pPr>
        <w:pStyle w:val="FootnoteText"/>
        <w:rPr>
          <w:rFonts w:eastAsiaTheme="minorEastAsia"/>
          <w:lang w:eastAsia="ko-KR"/>
        </w:rPr>
      </w:pPr>
      <w:r>
        <w:rPr>
          <w:rStyle w:val="FootnoteReference"/>
        </w:rPr>
        <w:footnoteRef/>
      </w:r>
      <w:r>
        <w:t xml:space="preserve"> Center for the Advancement of Population Assessment Metho</w:t>
      </w:r>
      <w:r w:rsidR="0097330D">
        <w:t>do</w:t>
      </w:r>
      <w:r>
        <w:t>logy</w:t>
      </w:r>
    </w:p>
  </w:footnote>
  <w:footnote w:id="10">
    <w:p w14:paraId="7253775C" w14:textId="77777777" w:rsidR="00BB2623" w:rsidRPr="00C80979" w:rsidRDefault="00BB2623" w:rsidP="00BB2623">
      <w:pPr>
        <w:pStyle w:val="FootnoteText"/>
      </w:pPr>
      <w:r w:rsidRPr="00C80979">
        <w:rPr>
          <w:rStyle w:val="FootnoteReference"/>
        </w:rPr>
        <w:footnoteRef/>
      </w:r>
      <w:r w:rsidRPr="00C80979">
        <w:t xml:space="preserve"> </w:t>
      </w:r>
      <w:hyperlink r:id="rId8" w:history="1">
        <w:r w:rsidRPr="00C80979">
          <w:rPr>
            <w:rStyle w:val="Hyperlink"/>
          </w:rPr>
          <w:t>https://forum.wcpfc.int/c/sc-18/23</w:t>
        </w:r>
      </w:hyperlink>
      <w:r w:rsidRPr="00C80979">
        <w:t xml:space="preserve"> </w:t>
      </w:r>
    </w:p>
  </w:footnote>
  <w:footnote w:id="11">
    <w:p w14:paraId="429A1590" w14:textId="4A66B721" w:rsidR="00D760A2" w:rsidRPr="003B4558" w:rsidRDefault="00D760A2">
      <w:pPr>
        <w:pStyle w:val="FootnoteText"/>
      </w:pPr>
      <w:r w:rsidRPr="003B4558">
        <w:rPr>
          <w:rStyle w:val="FootnoteReference"/>
        </w:rPr>
        <w:footnoteRef/>
      </w:r>
      <w:r w:rsidRPr="003B4558">
        <w:t xml:space="preserve"> </w:t>
      </w:r>
      <w:r w:rsidR="000B68CB" w:rsidRPr="003B4558">
        <w:t xml:space="preserve">Teears, T., Aoki, Y., Matsubura, N., Tsuda, Y., Castillo Jordon, C., Hampton, J., Schneiter, E., Scutt Phillips, J., Peatman, T., and Hamer, P. (2022). Background analyses and data inputs for the 2022 skipjack tuna stock assessment in </w:t>
      </w:r>
      <w:r w:rsidR="00D437FD">
        <w:t>the WCPO</w:t>
      </w:r>
      <w:r w:rsidR="000B68CB" w:rsidRPr="003B4558">
        <w:t>. Technical Report WCPFC-SC18-2022/SA-IP-05.</w:t>
      </w:r>
    </w:p>
  </w:footnote>
  <w:footnote w:id="12">
    <w:p w14:paraId="53E6A2FA" w14:textId="4959CB22" w:rsidR="00EE170E" w:rsidRPr="003B4558" w:rsidRDefault="00EE170E">
      <w:pPr>
        <w:pStyle w:val="FootnoteText"/>
      </w:pPr>
      <w:r w:rsidRPr="003B4558">
        <w:rPr>
          <w:rStyle w:val="FootnoteReference"/>
        </w:rPr>
        <w:footnoteRef/>
      </w:r>
      <w:r w:rsidRPr="003B4558">
        <w:t xml:space="preserve"> </w:t>
      </w:r>
      <w:r w:rsidR="00F622F3" w:rsidRPr="003B4558">
        <w:t>Scutt Phillips, J., Lehodey, J., Hampton, J., Senina, I., and Nicol, S. (2022).  Quantifying Rates of Mixing in Tagged, WCPO Skipjack Tuna.  Technical Report WCPFC-SC18-2022/SA-WP-04.</w:t>
      </w:r>
    </w:p>
  </w:footnote>
  <w:footnote w:id="13">
    <w:p w14:paraId="29ECE0FF" w14:textId="5AD3F94F" w:rsidR="00BE281D" w:rsidRPr="00C80979" w:rsidRDefault="00BE281D">
      <w:pPr>
        <w:pStyle w:val="FootnoteText"/>
      </w:pPr>
      <w:r w:rsidRPr="003B4558">
        <w:rPr>
          <w:rStyle w:val="FootnoteReference"/>
        </w:rPr>
        <w:footnoteRef/>
      </w:r>
      <w:r w:rsidRPr="003B4558">
        <w:t xml:space="preserve"> Macdonald, J., Day, J.,</w:t>
      </w:r>
      <w:r w:rsidR="0095045C" w:rsidRPr="003B4558">
        <w:t xml:space="preserve"> </w:t>
      </w:r>
      <w:r w:rsidRPr="003B4558">
        <w:t>Magnusson,</w:t>
      </w:r>
      <w:r w:rsidR="0095045C" w:rsidRPr="003B4558">
        <w:t xml:space="preserve"> </w:t>
      </w:r>
      <w:r w:rsidRPr="003B4558">
        <w:t>A.,</w:t>
      </w:r>
      <w:r w:rsidR="0095045C" w:rsidRPr="003B4558">
        <w:t xml:space="preserve"> </w:t>
      </w:r>
      <w:r w:rsidRPr="003B4558">
        <w:t>Maunder,</w:t>
      </w:r>
      <w:r w:rsidR="0095045C" w:rsidRPr="003B4558">
        <w:t xml:space="preserve"> </w:t>
      </w:r>
      <w:r w:rsidRPr="003B4558">
        <w:t>M.,</w:t>
      </w:r>
      <w:r w:rsidR="0095045C" w:rsidRPr="003B4558">
        <w:t xml:space="preserve"> </w:t>
      </w:r>
      <w:r w:rsidRPr="003B4558">
        <w:t>Aoki,</w:t>
      </w:r>
      <w:r w:rsidR="0095045C" w:rsidRPr="003B4558">
        <w:t xml:space="preserve"> </w:t>
      </w:r>
      <w:r w:rsidRPr="003B4558">
        <w:t>Y.,</w:t>
      </w:r>
      <w:r w:rsidR="0095045C" w:rsidRPr="003B4558">
        <w:t xml:space="preserve"> </w:t>
      </w:r>
      <w:r w:rsidRPr="003B4558">
        <w:t>McKechnie,</w:t>
      </w:r>
      <w:r w:rsidR="0095045C" w:rsidRPr="003B4558">
        <w:t xml:space="preserve"> </w:t>
      </w:r>
      <w:r w:rsidRPr="003B4558">
        <w:t>S.,</w:t>
      </w:r>
      <w:r w:rsidR="0095045C" w:rsidRPr="003B4558">
        <w:t xml:space="preserve"> </w:t>
      </w:r>
      <w:r w:rsidRPr="003B4558">
        <w:t xml:space="preserve">Teears, T., Castillo </w:t>
      </w:r>
      <w:r w:rsidR="00A16AAE" w:rsidRPr="002E2B34">
        <w:rPr>
          <w:rFonts w:cs="Times New Roman"/>
          <w:color w:val="000000"/>
          <w:sz w:val="22"/>
          <w:szCs w:val="22"/>
        </w:rPr>
        <w:t>Jordán</w:t>
      </w:r>
      <w:r w:rsidRPr="003B4558">
        <w:t>, C., Hampton, J., and Hamer, P. (2022).</w:t>
      </w:r>
      <w:r w:rsidR="0095045C" w:rsidRPr="003B4558">
        <w:t xml:space="preserve"> </w:t>
      </w:r>
      <w:r w:rsidRPr="003B4558">
        <w:t>Review and new analyses of skipjack growth in the Western and Central Pacific Ocean. Technical Report WCPFC-SC18-2022/SA-IP-06.</w:t>
      </w:r>
    </w:p>
  </w:footnote>
  <w:footnote w:id="14">
    <w:p w14:paraId="24817988" w14:textId="3BD74498" w:rsidR="0095045C" w:rsidRPr="003B4558" w:rsidRDefault="0095045C">
      <w:pPr>
        <w:pStyle w:val="FootnoteText"/>
      </w:pPr>
      <w:r w:rsidRPr="003B4558">
        <w:rPr>
          <w:rStyle w:val="FootnoteReference"/>
        </w:rPr>
        <w:footnoteRef/>
      </w:r>
      <w:r w:rsidRPr="003B4558">
        <w:t xml:space="preserve"> </w:t>
      </w:r>
      <w:r w:rsidR="00574C56" w:rsidRPr="003B4558">
        <w:t>Peatman, T. (2022). Analysis of tag seeding data and reporting rates for purse seine fleets. Technical Report WCPFC-SC18-2022/SA-IP-19.</w:t>
      </w:r>
    </w:p>
  </w:footnote>
  <w:footnote w:id="15">
    <w:p w14:paraId="7232729A" w14:textId="633088E8" w:rsidR="00574C56" w:rsidRPr="003B4558" w:rsidRDefault="00574C56">
      <w:pPr>
        <w:pStyle w:val="FootnoteText"/>
      </w:pPr>
      <w:r w:rsidRPr="003B4558">
        <w:rPr>
          <w:rStyle w:val="FootnoteReference"/>
        </w:rPr>
        <w:footnoteRef/>
      </w:r>
      <w:r w:rsidRPr="003B4558">
        <w:t xml:space="preserve"> </w:t>
      </w:r>
      <w:r w:rsidR="00C43F96" w:rsidRPr="003B4558">
        <w:t>Peatman, T., Scutt Phillips, J., Potts, J., and Nicol, S. (2022).  Analysis of tagging data for the2022 skipjack tuna assessment:  corrections for tagging conditions.  Technical Report WCPFC-SC18-2022/SA-IP-20.</w:t>
      </w:r>
    </w:p>
  </w:footnote>
  <w:footnote w:id="16">
    <w:p w14:paraId="7A173BD4" w14:textId="4F902D2F" w:rsidR="00374DCC" w:rsidRPr="00C80979" w:rsidRDefault="00374DCC">
      <w:pPr>
        <w:pStyle w:val="FootnoteText"/>
      </w:pPr>
      <w:r w:rsidRPr="00C80979">
        <w:rPr>
          <w:rStyle w:val="FootnoteReference"/>
        </w:rPr>
        <w:footnoteRef/>
      </w:r>
      <w:r w:rsidRPr="00C80979">
        <w:t xml:space="preserve"> Hampton J. Natural mortality rates in tropical tunas—size really does matter. </w:t>
      </w:r>
      <w:r w:rsidRPr="003B4558">
        <w:rPr>
          <w:i/>
          <w:iCs/>
        </w:rPr>
        <w:t>Canadian Journal of Fisheries and Aquatic Sciences 2000</w:t>
      </w:r>
      <w:r w:rsidRPr="00C80979">
        <w:t>; 57:1002–10.</w:t>
      </w:r>
    </w:p>
  </w:footnote>
  <w:footnote w:id="17">
    <w:p w14:paraId="72340846" w14:textId="07A33C4F" w:rsidR="00A556D9" w:rsidRPr="00C80979" w:rsidRDefault="00A556D9">
      <w:pPr>
        <w:pStyle w:val="FootnoteText"/>
      </w:pPr>
      <w:r w:rsidRPr="00C80979">
        <w:rPr>
          <w:rStyle w:val="FootnoteReference"/>
        </w:rPr>
        <w:footnoteRef/>
      </w:r>
      <w:r w:rsidRPr="00C80979">
        <w:t xml:space="preserve"> R Shiny app for exploring the diagnostics and outputs from the 2022 WCPO skipjack stock assessment is available at: </w:t>
      </w:r>
      <w:hyperlink r:id="rId9">
        <w:r w:rsidRPr="00C80979">
          <w:rPr>
            <w:rStyle w:val="Hyperlink"/>
          </w:rPr>
          <w:t>https://ofp</w:t>
        </w:r>
      </w:hyperlink>
      <w:hyperlink r:id="rId10">
        <w:r w:rsidRPr="00C80979">
          <w:rPr>
            <w:rStyle w:val="Hyperlink"/>
          </w:rPr>
          <w:t>-</w:t>
        </w:r>
      </w:hyperlink>
      <w:hyperlink r:id="rId11">
        <w:r w:rsidRPr="00C80979">
          <w:rPr>
            <w:rStyle w:val="Hyperlink"/>
          </w:rPr>
          <w:t>sam.shinyapps.io/GridSKJ2022/</w:t>
        </w:r>
      </w:hyperlink>
      <w:hyperlink r:id="rId12">
        <w:r w:rsidRPr="00C80979">
          <w:rPr>
            <w:rStyle w:val="Hyperlink"/>
          </w:rPr>
          <w:t xml:space="preserve"> </w:t>
        </w:r>
      </w:hyperlink>
    </w:p>
  </w:footnote>
  <w:footnote w:id="18">
    <w:p w14:paraId="5EBA9070" w14:textId="77777777" w:rsidR="00C92F3A" w:rsidRPr="003B4558" w:rsidRDefault="00C92F3A" w:rsidP="00C92F3A">
      <w:pPr>
        <w:pStyle w:val="footnotedescription"/>
        <w:rPr>
          <w:sz w:val="20"/>
          <w:szCs w:val="20"/>
        </w:rPr>
      </w:pPr>
      <w:r w:rsidRPr="003B4558">
        <w:rPr>
          <w:rStyle w:val="footnotemark"/>
          <w:sz w:val="20"/>
          <w:szCs w:val="20"/>
        </w:rPr>
        <w:footnoteRef/>
      </w:r>
      <w:r w:rsidRPr="003B4558">
        <w:rPr>
          <w:sz w:val="20"/>
          <w:szCs w:val="20"/>
        </w:rPr>
        <w:t xml:space="preserve"> https://meetings.wcpfc.int/node/16222 </w:t>
      </w:r>
    </w:p>
  </w:footnote>
  <w:footnote w:id="19">
    <w:p w14:paraId="28A8D3A7" w14:textId="77777777" w:rsidR="00D918D5" w:rsidRPr="00C80979" w:rsidRDefault="00D918D5" w:rsidP="00D918D5">
      <w:pPr>
        <w:pStyle w:val="FootnoteText"/>
      </w:pPr>
      <w:r w:rsidRPr="00C80979">
        <w:rPr>
          <w:rStyle w:val="FootnoteReference"/>
        </w:rPr>
        <w:footnoteRef/>
      </w:r>
      <w:r w:rsidRPr="00C80979">
        <w:t xml:space="preserve"> International Scientific Committee for Tuna and Tuna-like Species in the North Pacific Ocean</w:t>
      </w:r>
    </w:p>
  </w:footnote>
  <w:footnote w:id="20">
    <w:p w14:paraId="3785BD98" w14:textId="618C54D6" w:rsidR="00EC459E" w:rsidRPr="00C80979" w:rsidRDefault="00EC459E" w:rsidP="00EC459E">
      <w:pPr>
        <w:pStyle w:val="FootnoteText"/>
        <w:ind w:left="180" w:hanging="180"/>
      </w:pPr>
      <w:r w:rsidRPr="00C80979">
        <w:rPr>
          <w:rStyle w:val="FootnoteReference"/>
        </w:rPr>
        <w:footnoteRef/>
      </w:r>
      <w:r w:rsidRPr="00C80979">
        <w:t xml:space="preserve"> Francis, M. P. (2016). S</w:t>
      </w:r>
      <w:hyperlink r:id="rId13" w:history="1">
        <w:r w:rsidRPr="00C80979">
          <w:rPr>
            <w:rStyle w:val="Hyperlink"/>
          </w:rPr>
          <w:t xml:space="preserve">ize, maturity and age composition of mako sharks observed in </w:t>
        </w:r>
        <w:r w:rsidR="00A33491" w:rsidRPr="00C80979">
          <w:rPr>
            <w:rStyle w:val="Hyperlink"/>
          </w:rPr>
          <w:t>N</w:t>
        </w:r>
        <w:r w:rsidRPr="00C80979">
          <w:rPr>
            <w:rStyle w:val="Hyperlink"/>
          </w:rPr>
          <w:t>ew</w:t>
        </w:r>
        <w:r w:rsidR="00A33491" w:rsidRPr="00C80979">
          <w:rPr>
            <w:rStyle w:val="Hyperlink"/>
          </w:rPr>
          <w:t xml:space="preserve"> </w:t>
        </w:r>
        <w:r w:rsidRPr="00C80979">
          <w:rPr>
            <w:rStyle w:val="Hyperlink"/>
          </w:rPr>
          <w:t>Zealand tuna longline fisheries</w:t>
        </w:r>
      </w:hyperlink>
      <w:r w:rsidRPr="00C80979">
        <w:t xml:space="preserve">. </w:t>
      </w:r>
      <w:r w:rsidRPr="00C80979">
        <w:rPr>
          <w:i/>
          <w:iCs/>
        </w:rPr>
        <w:t>New Zealand Fisheries Assessment Report 2016/22, Ministry</w:t>
      </w:r>
      <w:r w:rsidR="00A33491" w:rsidRPr="00C80979">
        <w:rPr>
          <w:i/>
          <w:iCs/>
        </w:rPr>
        <w:t xml:space="preserve"> </w:t>
      </w:r>
      <w:r w:rsidRPr="00C80979">
        <w:rPr>
          <w:i/>
          <w:iCs/>
        </w:rPr>
        <w:t>for Primary In</w:t>
      </w:r>
      <w:r w:rsidR="00A33491" w:rsidRPr="00C80979">
        <w:rPr>
          <w:i/>
          <w:iCs/>
        </w:rPr>
        <w:t>d</w:t>
      </w:r>
      <w:r w:rsidRPr="00C80979">
        <w:rPr>
          <w:i/>
          <w:iCs/>
        </w:rPr>
        <w:t>ustries</w:t>
      </w:r>
      <w:r w:rsidRPr="00C80979">
        <w:t>, 34</w:t>
      </w:r>
    </w:p>
  </w:footnote>
  <w:footnote w:id="21">
    <w:p w14:paraId="18197CC8" w14:textId="7F677D91" w:rsidR="007D1A90" w:rsidRPr="00DF5084" w:rsidRDefault="007D1A90">
      <w:pPr>
        <w:pStyle w:val="FootnoteText"/>
        <w:rPr>
          <w:rFonts w:eastAsiaTheme="minorEastAsia"/>
          <w:lang w:eastAsia="ko-KR"/>
        </w:rPr>
      </w:pPr>
      <w:r>
        <w:rPr>
          <w:rStyle w:val="FootnoteReference"/>
        </w:rPr>
        <w:footnoteRef/>
      </w:r>
      <w:r>
        <w:t xml:space="preserve"> </w:t>
      </w:r>
      <w:r w:rsidRPr="00C80979">
        <w:t>Fujinami, Y., Semba, Y., Tanaka, S. 2019. Age determination and growth of the blue shark (</w:t>
      </w:r>
      <w:r w:rsidRPr="00C80979">
        <w:rPr>
          <w:i/>
          <w:iCs/>
        </w:rPr>
        <w:t>Prionace glauca</w:t>
      </w:r>
      <w:r w:rsidRPr="00C80979">
        <w:t xml:space="preserve">) in the western North Pacific Ocean. </w:t>
      </w:r>
      <w:r w:rsidRPr="003B4558">
        <w:rPr>
          <w:i/>
          <w:iCs/>
        </w:rPr>
        <w:t>Fish. Bull</w:t>
      </w:r>
      <w:r w:rsidRPr="00C80979">
        <w:t>. 117, 107–120</w:t>
      </w:r>
    </w:p>
  </w:footnote>
  <w:footnote w:id="22">
    <w:p w14:paraId="0EF3A535" w14:textId="427A6001" w:rsidR="007D1A90" w:rsidRPr="00DF5084" w:rsidRDefault="007D1A90">
      <w:pPr>
        <w:pStyle w:val="FootnoteText"/>
        <w:rPr>
          <w:rFonts w:eastAsiaTheme="minorEastAsia"/>
          <w:lang w:eastAsia="ko-KR"/>
        </w:rPr>
      </w:pPr>
      <w:r>
        <w:rPr>
          <w:rStyle w:val="FootnoteReference"/>
        </w:rPr>
        <w:footnoteRef/>
      </w:r>
      <w:r>
        <w:t xml:space="preserve"> </w:t>
      </w:r>
      <w:r w:rsidRPr="00C80979">
        <w:t xml:space="preserve">Campana, S.E., Marks, L., Joyce, W., Kohler, N. 2005. Catch, bycatch and indices of population status of blue shark (Prionace glauca) in the Canadian Atlantic. </w:t>
      </w:r>
      <w:r w:rsidRPr="003B4558">
        <w:rPr>
          <w:i/>
          <w:iCs/>
        </w:rPr>
        <w:t>ICCAT Coll. Vol. Sci. Pap</w:t>
      </w:r>
      <w:r w:rsidRPr="00C80979">
        <w:t>. 58, 891–934.</w:t>
      </w:r>
    </w:p>
  </w:footnote>
  <w:footnote w:id="23">
    <w:p w14:paraId="5DFA929A" w14:textId="12F6AAE9" w:rsidR="007D1A90" w:rsidRPr="00DF5084" w:rsidRDefault="007D1A90">
      <w:pPr>
        <w:pStyle w:val="FootnoteText"/>
        <w:rPr>
          <w:rFonts w:eastAsiaTheme="minorEastAsia"/>
          <w:lang w:eastAsia="ko-KR"/>
        </w:rPr>
      </w:pPr>
      <w:r>
        <w:rPr>
          <w:rStyle w:val="FootnoteReference"/>
        </w:rPr>
        <w:footnoteRef/>
      </w:r>
      <w:r>
        <w:t xml:space="preserve"> </w:t>
      </w:r>
      <w:r w:rsidRPr="00C80979">
        <w:t xml:space="preserve">Kai, M., Fujinami, Y. 2018. Stock-recruitment relationships in elasmobranchs: Application to the North Pacific blue shark. </w:t>
      </w:r>
      <w:r w:rsidRPr="003B4558">
        <w:rPr>
          <w:i/>
          <w:iCs/>
        </w:rPr>
        <w:t>Fish. Res</w:t>
      </w:r>
      <w:r w:rsidRPr="00C80979">
        <w:t>. 200, 104–115.</w:t>
      </w:r>
    </w:p>
  </w:footnote>
  <w:footnote w:id="24">
    <w:p w14:paraId="15EA6306" w14:textId="710C52F3" w:rsidR="009B319D" w:rsidRPr="003B4558" w:rsidRDefault="009B319D" w:rsidP="00912C5C">
      <w:pPr>
        <w:pStyle w:val="NormalWeb"/>
        <w:spacing w:before="0" w:beforeAutospacing="0"/>
        <w:rPr>
          <w:rFonts w:eastAsia="MS PGothic"/>
          <w:sz w:val="20"/>
          <w:szCs w:val="20"/>
        </w:rPr>
      </w:pPr>
      <w:r w:rsidRPr="003B4558">
        <w:rPr>
          <w:rStyle w:val="FootnoteReference"/>
          <w:sz w:val="20"/>
          <w:szCs w:val="20"/>
        </w:rPr>
        <w:footnoteRef/>
      </w:r>
      <w:r w:rsidRPr="003B4558">
        <w:rPr>
          <w:sz w:val="20"/>
          <w:szCs w:val="20"/>
        </w:rPr>
        <w:t xml:space="preserve"> </w:t>
      </w:r>
      <w:r w:rsidRPr="003B4558">
        <w:rPr>
          <w:rFonts w:eastAsia="MS PGothic"/>
          <w:sz w:val="20"/>
          <w:szCs w:val="20"/>
        </w:rPr>
        <w:t>Sun C-L., Hsu W-S., Su N.-J., Yeh S-Z., Chang Y-J. and Chiang W-C. (2011) Age and growth of striped marlin (</w:t>
      </w:r>
      <w:r w:rsidRPr="003B4558">
        <w:rPr>
          <w:rFonts w:eastAsia="MS PGothic"/>
          <w:i/>
          <w:iCs/>
          <w:sz w:val="20"/>
          <w:szCs w:val="20"/>
        </w:rPr>
        <w:t>Kajikia audax</w:t>
      </w:r>
      <w:r w:rsidRPr="003B4558">
        <w:rPr>
          <w:rFonts w:eastAsia="MS PGothic"/>
          <w:sz w:val="20"/>
          <w:szCs w:val="20"/>
        </w:rPr>
        <w:t xml:space="preserve">) in the waters off Taiwan: A revision. ISC/11/BILLWG-2/07 </w:t>
      </w:r>
    </w:p>
  </w:footnote>
  <w:footnote w:id="25">
    <w:p w14:paraId="417FDC6F" w14:textId="77777777" w:rsidR="006E604B" w:rsidRPr="00C80979" w:rsidRDefault="006E604B" w:rsidP="006E604B">
      <w:pPr>
        <w:pStyle w:val="FootnoteText"/>
      </w:pPr>
      <w:r w:rsidRPr="00C80979">
        <w:rPr>
          <w:rStyle w:val="FootnoteReference"/>
        </w:rPr>
        <w:footnoteRef/>
      </w:r>
      <w:r w:rsidRPr="00C80979">
        <w:t xml:space="preserve"> Stochastic Production model in Continuous Time</w:t>
      </w:r>
    </w:p>
  </w:footnote>
  <w:footnote w:id="26">
    <w:p w14:paraId="32CFE2B3" w14:textId="77777777" w:rsidR="00B96125" w:rsidRPr="00C80979" w:rsidRDefault="00B96125" w:rsidP="00B96125">
      <w:pPr>
        <w:pStyle w:val="FootnoteText"/>
        <w:rPr>
          <w:rFonts w:eastAsiaTheme="minorEastAsia"/>
          <w:lang w:eastAsia="ko-KR"/>
        </w:rPr>
      </w:pPr>
      <w:r w:rsidRPr="00C80979">
        <w:rPr>
          <w:rStyle w:val="FootnoteReference"/>
        </w:rPr>
        <w:footnoteRef/>
      </w:r>
      <w:r w:rsidRPr="00C80979">
        <w:t xml:space="preserve"> Paragraph 484, WCPFC16 Summary Report</w:t>
      </w:r>
    </w:p>
  </w:footnote>
  <w:footnote w:id="27">
    <w:p w14:paraId="6C38CAC3" w14:textId="77777777" w:rsidR="00B96125" w:rsidRPr="00C80979" w:rsidRDefault="00B96125" w:rsidP="00B96125">
      <w:pPr>
        <w:pStyle w:val="FootnoteText"/>
        <w:rPr>
          <w:rFonts w:eastAsiaTheme="minorEastAsia"/>
          <w:lang w:eastAsia="ko-KR"/>
        </w:rPr>
      </w:pPr>
      <w:r w:rsidRPr="00C80979">
        <w:rPr>
          <w:rStyle w:val="FootnoteReference"/>
        </w:rPr>
        <w:footnoteRef/>
      </w:r>
      <w:r w:rsidRPr="00C80979">
        <w:t xml:space="preserve"> SC17-MI-WP-07 </w:t>
      </w:r>
      <w:r w:rsidRPr="00C80979">
        <w:rPr>
          <w:i/>
          <w:iCs/>
        </w:rPr>
        <w:t>(Appropriate Limit Reference Points for WCPO Elasmobranchs)</w:t>
      </w:r>
    </w:p>
  </w:footnote>
  <w:footnote w:id="28">
    <w:p w14:paraId="1E9A7CAA" w14:textId="77777777" w:rsidR="0043160E" w:rsidRPr="00C80979" w:rsidRDefault="0043160E" w:rsidP="0043160E">
      <w:pPr>
        <w:pStyle w:val="FootnoteText"/>
      </w:pPr>
      <w:r w:rsidRPr="00C80979">
        <w:rPr>
          <w:rStyle w:val="FootnoteReference"/>
        </w:rPr>
        <w:footnoteRef/>
      </w:r>
      <w:r w:rsidRPr="00C80979">
        <w:t xml:space="preserve"> https://meetings.wcpfc.int/node/11739</w:t>
      </w:r>
    </w:p>
  </w:footnote>
  <w:footnote w:id="29">
    <w:p w14:paraId="44BAEE6B" w14:textId="77777777" w:rsidR="00BC6AD4" w:rsidRPr="00C80979" w:rsidRDefault="00BC6AD4" w:rsidP="00BC6AD4">
      <w:pPr>
        <w:pStyle w:val="FootnoteText"/>
      </w:pPr>
      <w:r w:rsidRPr="00C80979">
        <w:rPr>
          <w:rStyle w:val="FootnoteReference"/>
        </w:rPr>
        <w:footnoteRef/>
      </w:r>
      <w:r w:rsidRPr="00C80979">
        <w:t xml:space="preserve"> </w:t>
      </w:r>
      <w:r w:rsidRPr="00C80979">
        <w:rPr>
          <w:i/>
          <w:iCs/>
        </w:rPr>
        <w:t>The Commission noted with concern the current status of South Pacific striped marlin and agreed to revisit the limit reference point in 2020 at WCPFC17</w:t>
      </w:r>
      <w:r w:rsidRPr="00C80979">
        <w:t>. (Paragraph 459, WCPFC16 Summary Report)</w:t>
      </w:r>
    </w:p>
  </w:footnote>
  <w:footnote w:id="30">
    <w:p w14:paraId="4CA80210" w14:textId="78A32546" w:rsidR="00AE2D44" w:rsidRPr="00C80979" w:rsidRDefault="00AE2D44">
      <w:pPr>
        <w:pStyle w:val="FootnoteText"/>
      </w:pPr>
      <w:r w:rsidRPr="00C80979">
        <w:rPr>
          <w:rStyle w:val="FootnoteReference"/>
        </w:rPr>
        <w:footnoteRef/>
      </w:r>
      <w:r w:rsidRPr="00C80979">
        <w:t xml:space="preserve"> </w:t>
      </w:r>
      <w:r w:rsidRPr="00C80979">
        <w:rPr>
          <w:rFonts w:cs="Times New Roman"/>
          <w:i/>
          <w:iCs/>
          <w:color w:val="000000"/>
          <w:kern w:val="36"/>
        </w:rPr>
        <w:t>Birdlife International Statement: Electronic Monitoring must be prioritised to ensure improved data collection on the bycatch of seabirds</w:t>
      </w:r>
      <w:r w:rsidRPr="00C80979">
        <w:t xml:space="preserve">  </w:t>
      </w:r>
      <w:hyperlink r:id="rId14" w:history="1">
        <w:r w:rsidRPr="00C80979">
          <w:rPr>
            <w:rStyle w:val="Hyperlink"/>
          </w:rPr>
          <w:t>https://meetings.wcpfc.int/node/16394</w:t>
        </w:r>
      </w:hyperlink>
      <w:r w:rsidRPr="00C80979">
        <w:t xml:space="preserve"> </w:t>
      </w:r>
    </w:p>
  </w:footnote>
  <w:footnote w:id="31">
    <w:p w14:paraId="4E194784" w14:textId="77777777" w:rsidR="007F7821" w:rsidRPr="003B4558" w:rsidRDefault="007F7821" w:rsidP="007F7821">
      <w:pPr>
        <w:pStyle w:val="footnotedescription"/>
        <w:rPr>
          <w:sz w:val="20"/>
          <w:szCs w:val="20"/>
        </w:rPr>
      </w:pPr>
      <w:r w:rsidRPr="003B4558">
        <w:rPr>
          <w:rStyle w:val="footnotemark"/>
          <w:sz w:val="20"/>
          <w:szCs w:val="20"/>
        </w:rPr>
        <w:footnoteRef/>
      </w:r>
      <w:r w:rsidRPr="003B4558">
        <w:rPr>
          <w:sz w:val="20"/>
          <w:szCs w:val="20"/>
        </w:rPr>
        <w:t xml:space="preserve"> SC18-EB-IP-12 </w:t>
      </w:r>
      <w:hyperlink r:id="rId15">
        <w:r w:rsidRPr="003B4558">
          <w:rPr>
            <w:color w:val="0000FF"/>
            <w:sz w:val="20"/>
            <w:szCs w:val="20"/>
            <w:u w:val="single" w:color="0000FF"/>
          </w:rPr>
          <w:t>https://meetings.wcpfc.int/node/16340</w:t>
        </w:r>
      </w:hyperlink>
      <w:hyperlink r:id="rId16">
        <w:r w:rsidRPr="003B4558">
          <w:rPr>
            <w:sz w:val="20"/>
            <w:szCs w:val="20"/>
          </w:rPr>
          <w:t xml:space="preserve"> </w:t>
        </w:r>
      </w:hyperlink>
      <w:r w:rsidRPr="003B4558">
        <w:rPr>
          <w:sz w:val="20"/>
          <w:szCs w:val="20"/>
        </w:rPr>
        <w:t xml:space="preserve"> </w:t>
      </w:r>
    </w:p>
  </w:footnote>
  <w:footnote w:id="32">
    <w:p w14:paraId="69E26D4F" w14:textId="77777777" w:rsidR="000E41B2" w:rsidRPr="00C80979" w:rsidRDefault="000E41B2" w:rsidP="000E41B2">
      <w:pPr>
        <w:pStyle w:val="FootnoteText"/>
        <w:rPr>
          <w:rFonts w:cs="Times New Roman"/>
        </w:rPr>
      </w:pPr>
      <w:r w:rsidRPr="00C80979">
        <w:rPr>
          <w:rStyle w:val="FootnoteReference"/>
          <w:rFonts w:cs="Times New Roman"/>
        </w:rPr>
        <w:footnoteRef/>
      </w:r>
      <w:r w:rsidRPr="00C80979">
        <w:rPr>
          <w:rFonts w:cs="Times New Roman"/>
        </w:rPr>
        <w:t xml:space="preserve"> For example, plant-based materials such as cotton, jute, manila hemp (abaca), bamboo, or animal-based such as leather, wool, lard.</w:t>
      </w:r>
    </w:p>
  </w:footnote>
  <w:footnote w:id="33">
    <w:p w14:paraId="2E8851A2" w14:textId="5F9F8C80" w:rsidR="000E41B2" w:rsidRPr="00C80979" w:rsidRDefault="000E41B2" w:rsidP="000E41B2">
      <w:pPr>
        <w:pStyle w:val="ListParagraph"/>
        <w:adjustRightInd w:val="0"/>
        <w:snapToGrid w:val="0"/>
        <w:ind w:left="0"/>
        <w:rPr>
          <w:sz w:val="20"/>
          <w:szCs w:val="20"/>
        </w:rPr>
      </w:pPr>
      <w:r w:rsidRPr="00C80979">
        <w:rPr>
          <w:rStyle w:val="FootnoteReference"/>
          <w:sz w:val="20"/>
          <w:szCs w:val="20"/>
        </w:rPr>
        <w:footnoteRef/>
      </w:r>
      <w:r w:rsidRPr="00C80979">
        <w:rPr>
          <w:sz w:val="20"/>
          <w:szCs w:val="20"/>
        </w:rPr>
        <w:t xml:space="preserve"> International standards such as ASTM D6691, D7881, TUV Austria, European or any such standards approved by the</w:t>
      </w:r>
      <w:r w:rsidR="00C80979" w:rsidRPr="00C80979">
        <w:rPr>
          <w:sz w:val="20"/>
          <w:szCs w:val="20"/>
        </w:rPr>
        <w:t xml:space="preserve"> </w:t>
      </w:r>
      <w:r w:rsidRPr="00C80979">
        <w:rPr>
          <w:sz w:val="20"/>
          <w:szCs w:val="20"/>
        </w:rPr>
        <w:t xml:space="preserve">WCPFC CCMs. </w:t>
      </w:r>
    </w:p>
    <w:p w14:paraId="3EB076D6" w14:textId="77777777" w:rsidR="000E41B2" w:rsidRPr="00C80979" w:rsidRDefault="000E41B2" w:rsidP="000E41B2">
      <w:pPr>
        <w:pStyle w:val="FootnoteText"/>
        <w:rPr>
          <w:rFonts w:cs="Times New Roman"/>
        </w:rPr>
      </w:pPr>
    </w:p>
  </w:footnote>
  <w:footnote w:id="34">
    <w:p w14:paraId="0E33B8E5" w14:textId="78C3ACC4" w:rsidR="009F07AD" w:rsidRPr="00AE4E64" w:rsidRDefault="009F07AD" w:rsidP="009F07AD">
      <w:pPr>
        <w:pStyle w:val="FootnoteText"/>
        <w:rPr>
          <w:rFonts w:eastAsiaTheme="minorEastAsia"/>
          <w:lang w:eastAsia="ko-KR"/>
        </w:rPr>
      </w:pPr>
      <w:r>
        <w:rPr>
          <w:rStyle w:val="FootnoteReference"/>
        </w:rPr>
        <w:footnoteRef/>
      </w:r>
      <w:r>
        <w:t xml:space="preserve"> Center for the Advancement of Population Assessment Methodology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44D07" w14:textId="77777777" w:rsidR="00533894" w:rsidRDefault="00533894">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37C34"/>
    <w:multiLevelType w:val="hybridMultilevel"/>
    <w:tmpl w:val="8B828BD8"/>
    <w:lvl w:ilvl="0" w:tplc="04090001">
      <w:start w:val="1"/>
      <w:numFmt w:val="bullet"/>
      <w:lvlText w:val=""/>
      <w:lvlJc w:val="left"/>
      <w:pPr>
        <w:ind w:left="1454" w:hanging="360"/>
      </w:pPr>
      <w:rPr>
        <w:rFonts w:ascii="Symbol" w:hAnsi="Symbol" w:hint="default"/>
      </w:rPr>
    </w:lvl>
    <w:lvl w:ilvl="1" w:tplc="04090003" w:tentative="1">
      <w:start w:val="1"/>
      <w:numFmt w:val="bullet"/>
      <w:lvlText w:val="o"/>
      <w:lvlJc w:val="left"/>
      <w:pPr>
        <w:ind w:left="2174" w:hanging="360"/>
      </w:pPr>
      <w:rPr>
        <w:rFonts w:ascii="Courier New" w:hAnsi="Courier New" w:cs="Courier New" w:hint="default"/>
      </w:rPr>
    </w:lvl>
    <w:lvl w:ilvl="2" w:tplc="04090005" w:tentative="1">
      <w:start w:val="1"/>
      <w:numFmt w:val="bullet"/>
      <w:lvlText w:val=""/>
      <w:lvlJc w:val="left"/>
      <w:pPr>
        <w:ind w:left="2894" w:hanging="360"/>
      </w:pPr>
      <w:rPr>
        <w:rFonts w:ascii="Wingdings" w:hAnsi="Wingdings" w:hint="default"/>
      </w:rPr>
    </w:lvl>
    <w:lvl w:ilvl="3" w:tplc="04090001" w:tentative="1">
      <w:start w:val="1"/>
      <w:numFmt w:val="bullet"/>
      <w:lvlText w:val=""/>
      <w:lvlJc w:val="left"/>
      <w:pPr>
        <w:ind w:left="3614" w:hanging="360"/>
      </w:pPr>
      <w:rPr>
        <w:rFonts w:ascii="Symbol" w:hAnsi="Symbol" w:hint="default"/>
      </w:rPr>
    </w:lvl>
    <w:lvl w:ilvl="4" w:tplc="04090003" w:tentative="1">
      <w:start w:val="1"/>
      <w:numFmt w:val="bullet"/>
      <w:lvlText w:val="o"/>
      <w:lvlJc w:val="left"/>
      <w:pPr>
        <w:ind w:left="4334" w:hanging="360"/>
      </w:pPr>
      <w:rPr>
        <w:rFonts w:ascii="Courier New" w:hAnsi="Courier New" w:cs="Courier New" w:hint="default"/>
      </w:rPr>
    </w:lvl>
    <w:lvl w:ilvl="5" w:tplc="04090005" w:tentative="1">
      <w:start w:val="1"/>
      <w:numFmt w:val="bullet"/>
      <w:lvlText w:val=""/>
      <w:lvlJc w:val="left"/>
      <w:pPr>
        <w:ind w:left="5054" w:hanging="360"/>
      </w:pPr>
      <w:rPr>
        <w:rFonts w:ascii="Wingdings" w:hAnsi="Wingdings" w:hint="default"/>
      </w:rPr>
    </w:lvl>
    <w:lvl w:ilvl="6" w:tplc="04090001" w:tentative="1">
      <w:start w:val="1"/>
      <w:numFmt w:val="bullet"/>
      <w:lvlText w:val=""/>
      <w:lvlJc w:val="left"/>
      <w:pPr>
        <w:ind w:left="5774" w:hanging="360"/>
      </w:pPr>
      <w:rPr>
        <w:rFonts w:ascii="Symbol" w:hAnsi="Symbol" w:hint="default"/>
      </w:rPr>
    </w:lvl>
    <w:lvl w:ilvl="7" w:tplc="04090003" w:tentative="1">
      <w:start w:val="1"/>
      <w:numFmt w:val="bullet"/>
      <w:lvlText w:val="o"/>
      <w:lvlJc w:val="left"/>
      <w:pPr>
        <w:ind w:left="6494" w:hanging="360"/>
      </w:pPr>
      <w:rPr>
        <w:rFonts w:ascii="Courier New" w:hAnsi="Courier New" w:cs="Courier New" w:hint="default"/>
      </w:rPr>
    </w:lvl>
    <w:lvl w:ilvl="8" w:tplc="04090005" w:tentative="1">
      <w:start w:val="1"/>
      <w:numFmt w:val="bullet"/>
      <w:lvlText w:val=""/>
      <w:lvlJc w:val="left"/>
      <w:pPr>
        <w:ind w:left="7214" w:hanging="360"/>
      </w:pPr>
      <w:rPr>
        <w:rFonts w:ascii="Wingdings" w:hAnsi="Wingdings" w:hint="default"/>
      </w:rPr>
    </w:lvl>
  </w:abstractNum>
  <w:abstractNum w:abstractNumId="1" w15:restartNumberingAfterBreak="0">
    <w:nsid w:val="00863AA2"/>
    <w:multiLevelType w:val="multilevel"/>
    <w:tmpl w:val="0409001D"/>
    <w:styleLink w:val="SCList"/>
    <w:lvl w:ilvl="0">
      <w:start w:val="1"/>
      <w:numFmt w:val="decimal"/>
      <w:lvlText w:val="%1)"/>
      <w:lvlJc w:val="left"/>
      <w:pPr>
        <w:ind w:left="360" w:hanging="360"/>
      </w:pPr>
      <w:rPr>
        <w:rFonts w:hint="default"/>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0A14B70"/>
    <w:multiLevelType w:val="hybridMultilevel"/>
    <w:tmpl w:val="6816957A"/>
    <w:lvl w:ilvl="0" w:tplc="9E92DD88">
      <w:start w:val="1"/>
      <w:numFmt w:val="lowerLetter"/>
      <w:lvlText w:val="%1."/>
      <w:lvlJc w:val="left"/>
      <w:pPr>
        <w:ind w:left="1080" w:hanging="360"/>
      </w:pPr>
      <w:rPr>
        <w:rFonts w:eastAsia="Times New Roman"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0A60D2C"/>
    <w:multiLevelType w:val="hybridMultilevel"/>
    <w:tmpl w:val="E22C779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27C70C9"/>
    <w:multiLevelType w:val="hybridMultilevel"/>
    <w:tmpl w:val="2076D110"/>
    <w:styleLink w:val="ImportedStyle4"/>
    <w:lvl w:ilvl="0" w:tplc="F1DAD29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CFE217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B8A27F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B66051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5A4FA0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D62BFC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F88D29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60E5F4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66624A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042709B9"/>
    <w:multiLevelType w:val="hybridMultilevel"/>
    <w:tmpl w:val="79FC34BA"/>
    <w:lvl w:ilvl="0" w:tplc="16EC9D7C">
      <w:start w:val="1"/>
      <w:numFmt w:val="bullet"/>
      <w:lvlText w:val="•"/>
      <w:lvlJc w:val="left"/>
      <w:pPr>
        <w:ind w:left="7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BB6CA26">
      <w:start w:val="1"/>
      <w:numFmt w:val="bullet"/>
      <w:lvlText w:val="o"/>
      <w:lvlJc w:val="left"/>
      <w:pPr>
        <w:ind w:left="14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7EE540A">
      <w:start w:val="1"/>
      <w:numFmt w:val="bullet"/>
      <w:lvlText w:val="▪"/>
      <w:lvlJc w:val="left"/>
      <w:pPr>
        <w:ind w:left="21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6AC304C">
      <w:start w:val="1"/>
      <w:numFmt w:val="bullet"/>
      <w:lvlText w:val="•"/>
      <w:lvlJc w:val="left"/>
      <w:pPr>
        <w:ind w:left="2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6EEABEA">
      <w:start w:val="1"/>
      <w:numFmt w:val="bullet"/>
      <w:lvlText w:val="o"/>
      <w:lvlJc w:val="left"/>
      <w:pPr>
        <w:ind w:left="36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540059E">
      <w:start w:val="1"/>
      <w:numFmt w:val="bullet"/>
      <w:lvlText w:val="▪"/>
      <w:lvlJc w:val="left"/>
      <w:pPr>
        <w:ind w:left="43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580B0DC">
      <w:start w:val="1"/>
      <w:numFmt w:val="bullet"/>
      <w:lvlText w:val="•"/>
      <w:lvlJc w:val="left"/>
      <w:pPr>
        <w:ind w:left="5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BBE49D8">
      <w:start w:val="1"/>
      <w:numFmt w:val="bullet"/>
      <w:lvlText w:val="o"/>
      <w:lvlJc w:val="left"/>
      <w:pPr>
        <w:ind w:left="57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B8CBCDE">
      <w:start w:val="1"/>
      <w:numFmt w:val="bullet"/>
      <w:lvlText w:val="▪"/>
      <w:lvlJc w:val="left"/>
      <w:pPr>
        <w:ind w:left="64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5954BDD"/>
    <w:multiLevelType w:val="hybridMultilevel"/>
    <w:tmpl w:val="3D8451CC"/>
    <w:lvl w:ilvl="0" w:tplc="82CC4148">
      <w:start w:val="1"/>
      <w:numFmt w:val="bullet"/>
      <w:lvlText w:val="•"/>
      <w:lvlJc w:val="left"/>
      <w:pPr>
        <w:ind w:left="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6EAE78E">
      <w:start w:val="1"/>
      <w:numFmt w:val="bullet"/>
      <w:lvlText w:val="o"/>
      <w:lvlJc w:val="left"/>
      <w:pPr>
        <w:ind w:left="14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954145C">
      <w:start w:val="1"/>
      <w:numFmt w:val="bullet"/>
      <w:lvlText w:val="▪"/>
      <w:lvlJc w:val="left"/>
      <w:pPr>
        <w:ind w:left="21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40CF648">
      <w:start w:val="1"/>
      <w:numFmt w:val="bullet"/>
      <w:lvlText w:val="•"/>
      <w:lvlJc w:val="left"/>
      <w:pPr>
        <w:ind w:left="2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428C8C4">
      <w:start w:val="1"/>
      <w:numFmt w:val="bullet"/>
      <w:lvlText w:val="o"/>
      <w:lvlJc w:val="left"/>
      <w:pPr>
        <w:ind w:left="36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D4A3810">
      <w:start w:val="1"/>
      <w:numFmt w:val="bullet"/>
      <w:lvlText w:val="▪"/>
      <w:lvlJc w:val="left"/>
      <w:pPr>
        <w:ind w:left="43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0544070">
      <w:start w:val="1"/>
      <w:numFmt w:val="bullet"/>
      <w:lvlText w:val="•"/>
      <w:lvlJc w:val="left"/>
      <w:pPr>
        <w:ind w:left="5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A8E5312">
      <w:start w:val="1"/>
      <w:numFmt w:val="bullet"/>
      <w:lvlText w:val="o"/>
      <w:lvlJc w:val="left"/>
      <w:pPr>
        <w:ind w:left="57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FE073DC">
      <w:start w:val="1"/>
      <w:numFmt w:val="bullet"/>
      <w:lvlText w:val="▪"/>
      <w:lvlJc w:val="left"/>
      <w:pPr>
        <w:ind w:left="64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5ED078A"/>
    <w:multiLevelType w:val="multilevel"/>
    <w:tmpl w:val="B65EB9DE"/>
    <w:lvl w:ilvl="0">
      <w:start w:val="21"/>
      <w:numFmt w:val="decimal"/>
      <w:lvlText w:val="%1"/>
      <w:lvlJc w:val="left"/>
      <w:pPr>
        <w:ind w:left="384" w:hanging="384"/>
      </w:pPr>
      <w:rPr>
        <w:rFonts w:hint="default"/>
      </w:rPr>
    </w:lvl>
    <w:lvl w:ilvl="1">
      <w:start w:val="3"/>
      <w:numFmt w:val="decimal"/>
      <w:lvlText w:val="%1.%2"/>
      <w:lvlJc w:val="left"/>
      <w:pPr>
        <w:ind w:left="383" w:hanging="384"/>
      </w:pPr>
      <w:rPr>
        <w:rFonts w:hint="default"/>
      </w:rPr>
    </w:lvl>
    <w:lvl w:ilvl="2">
      <w:start w:val="1"/>
      <w:numFmt w:val="decimal"/>
      <w:lvlText w:val="%1.%2.%3"/>
      <w:lvlJc w:val="left"/>
      <w:pPr>
        <w:ind w:left="718" w:hanging="720"/>
      </w:pPr>
      <w:rPr>
        <w:rFonts w:hint="default"/>
      </w:rPr>
    </w:lvl>
    <w:lvl w:ilvl="3">
      <w:start w:val="1"/>
      <w:numFmt w:val="decimal"/>
      <w:lvlText w:val="%1.%2.%3.%4"/>
      <w:lvlJc w:val="left"/>
      <w:pPr>
        <w:ind w:left="717" w:hanging="720"/>
      </w:pPr>
      <w:rPr>
        <w:rFonts w:hint="default"/>
      </w:rPr>
    </w:lvl>
    <w:lvl w:ilvl="4">
      <w:start w:val="1"/>
      <w:numFmt w:val="decimal"/>
      <w:lvlText w:val="%1.%2.%3.%4.%5"/>
      <w:lvlJc w:val="left"/>
      <w:pPr>
        <w:ind w:left="1076" w:hanging="1080"/>
      </w:pPr>
      <w:rPr>
        <w:rFonts w:hint="default"/>
      </w:rPr>
    </w:lvl>
    <w:lvl w:ilvl="5">
      <w:start w:val="1"/>
      <w:numFmt w:val="decimal"/>
      <w:lvlText w:val="%1.%2.%3.%4.%5.%6"/>
      <w:lvlJc w:val="left"/>
      <w:pPr>
        <w:ind w:left="1075" w:hanging="1080"/>
      </w:pPr>
      <w:rPr>
        <w:rFonts w:hint="default"/>
      </w:rPr>
    </w:lvl>
    <w:lvl w:ilvl="6">
      <w:start w:val="1"/>
      <w:numFmt w:val="decimal"/>
      <w:lvlText w:val="%1.%2.%3.%4.%5.%6.%7"/>
      <w:lvlJc w:val="left"/>
      <w:pPr>
        <w:ind w:left="1434" w:hanging="1440"/>
      </w:pPr>
      <w:rPr>
        <w:rFonts w:hint="default"/>
      </w:rPr>
    </w:lvl>
    <w:lvl w:ilvl="7">
      <w:start w:val="1"/>
      <w:numFmt w:val="decimal"/>
      <w:lvlText w:val="%1.%2.%3.%4.%5.%6.%7.%8"/>
      <w:lvlJc w:val="left"/>
      <w:pPr>
        <w:ind w:left="1433" w:hanging="1440"/>
      </w:pPr>
      <w:rPr>
        <w:rFonts w:hint="default"/>
      </w:rPr>
    </w:lvl>
    <w:lvl w:ilvl="8">
      <w:start w:val="1"/>
      <w:numFmt w:val="decimal"/>
      <w:lvlText w:val="%1.%2.%3.%4.%5.%6.%7.%8.%9"/>
      <w:lvlJc w:val="left"/>
      <w:pPr>
        <w:ind w:left="1432" w:hanging="1440"/>
      </w:pPr>
      <w:rPr>
        <w:rFonts w:hint="default"/>
      </w:rPr>
    </w:lvl>
  </w:abstractNum>
  <w:abstractNum w:abstractNumId="8" w15:restartNumberingAfterBreak="0">
    <w:nsid w:val="06C26B90"/>
    <w:multiLevelType w:val="multilevel"/>
    <w:tmpl w:val="02E426AC"/>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0" w:firstLine="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 w15:restartNumberingAfterBreak="0">
    <w:nsid w:val="073E75FD"/>
    <w:multiLevelType w:val="multilevel"/>
    <w:tmpl w:val="974CAE18"/>
    <w:lvl w:ilvl="0">
      <w:start w:val="20"/>
      <w:numFmt w:val="decimal"/>
      <w:lvlText w:val="%1"/>
      <w:lvlJc w:val="left"/>
      <w:pPr>
        <w:ind w:left="384" w:hanging="384"/>
      </w:pPr>
      <w:rPr>
        <w:rFonts w:hint="default"/>
      </w:rPr>
    </w:lvl>
    <w:lvl w:ilvl="1">
      <w:start w:val="3"/>
      <w:numFmt w:val="decimal"/>
      <w:lvlText w:val="%1.%2"/>
      <w:lvlJc w:val="left"/>
      <w:pPr>
        <w:ind w:left="383" w:hanging="384"/>
      </w:pPr>
      <w:rPr>
        <w:rFonts w:hint="default"/>
      </w:rPr>
    </w:lvl>
    <w:lvl w:ilvl="2">
      <w:start w:val="1"/>
      <w:numFmt w:val="decimal"/>
      <w:lvlText w:val="%1.%2.%3"/>
      <w:lvlJc w:val="left"/>
      <w:pPr>
        <w:ind w:left="718" w:hanging="720"/>
      </w:pPr>
      <w:rPr>
        <w:rFonts w:hint="default"/>
      </w:rPr>
    </w:lvl>
    <w:lvl w:ilvl="3">
      <w:start w:val="1"/>
      <w:numFmt w:val="decimal"/>
      <w:lvlText w:val="%1.%2.%3.%4"/>
      <w:lvlJc w:val="left"/>
      <w:pPr>
        <w:ind w:left="717" w:hanging="720"/>
      </w:pPr>
      <w:rPr>
        <w:rFonts w:hint="default"/>
      </w:rPr>
    </w:lvl>
    <w:lvl w:ilvl="4">
      <w:start w:val="1"/>
      <w:numFmt w:val="decimal"/>
      <w:lvlText w:val="%1.%2.%3.%4.%5"/>
      <w:lvlJc w:val="left"/>
      <w:pPr>
        <w:ind w:left="1076" w:hanging="1080"/>
      </w:pPr>
      <w:rPr>
        <w:rFonts w:hint="default"/>
      </w:rPr>
    </w:lvl>
    <w:lvl w:ilvl="5">
      <w:start w:val="1"/>
      <w:numFmt w:val="decimal"/>
      <w:lvlText w:val="%1.%2.%3.%4.%5.%6"/>
      <w:lvlJc w:val="left"/>
      <w:pPr>
        <w:ind w:left="1075" w:hanging="1080"/>
      </w:pPr>
      <w:rPr>
        <w:rFonts w:hint="default"/>
      </w:rPr>
    </w:lvl>
    <w:lvl w:ilvl="6">
      <w:start w:val="1"/>
      <w:numFmt w:val="decimal"/>
      <w:lvlText w:val="%1.%2.%3.%4.%5.%6.%7"/>
      <w:lvlJc w:val="left"/>
      <w:pPr>
        <w:ind w:left="1434" w:hanging="1440"/>
      </w:pPr>
      <w:rPr>
        <w:rFonts w:hint="default"/>
      </w:rPr>
    </w:lvl>
    <w:lvl w:ilvl="7">
      <w:start w:val="1"/>
      <w:numFmt w:val="decimal"/>
      <w:lvlText w:val="%1.%2.%3.%4.%5.%6.%7.%8"/>
      <w:lvlJc w:val="left"/>
      <w:pPr>
        <w:ind w:left="1433" w:hanging="1440"/>
      </w:pPr>
      <w:rPr>
        <w:rFonts w:hint="default"/>
      </w:rPr>
    </w:lvl>
    <w:lvl w:ilvl="8">
      <w:start w:val="1"/>
      <w:numFmt w:val="decimal"/>
      <w:lvlText w:val="%1.%2.%3.%4.%5.%6.%7.%8.%9"/>
      <w:lvlJc w:val="left"/>
      <w:pPr>
        <w:ind w:left="1432" w:hanging="1440"/>
      </w:pPr>
      <w:rPr>
        <w:rFonts w:hint="default"/>
      </w:rPr>
    </w:lvl>
  </w:abstractNum>
  <w:abstractNum w:abstractNumId="10" w15:restartNumberingAfterBreak="0">
    <w:nsid w:val="07737881"/>
    <w:multiLevelType w:val="multilevel"/>
    <w:tmpl w:val="1C84335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079166D1"/>
    <w:multiLevelType w:val="hybridMultilevel"/>
    <w:tmpl w:val="54C6BE7C"/>
    <w:lvl w:ilvl="0" w:tplc="C868DAA2">
      <w:start w:val="1"/>
      <w:numFmt w:val="lowerLetter"/>
      <w:lvlText w:val="%1."/>
      <w:lvlJc w:val="left"/>
      <w:pPr>
        <w:ind w:left="360" w:hanging="360"/>
      </w:pPr>
      <w:rPr>
        <w:rFonts w:eastAsia="Times New Roman"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2" w15:restartNumberingAfterBreak="0">
    <w:nsid w:val="08DA3BC3"/>
    <w:multiLevelType w:val="multilevel"/>
    <w:tmpl w:val="5F92F78C"/>
    <w:lvl w:ilvl="0">
      <w:start w:val="3"/>
      <w:numFmt w:val="decimal"/>
      <w:lvlText w:val="%1"/>
      <w:lvlJc w:val="left"/>
      <w:pPr>
        <w:ind w:left="444" w:hanging="444"/>
      </w:pPr>
      <w:rPr>
        <w:rFonts w:hint="default"/>
      </w:rPr>
    </w:lvl>
    <w:lvl w:ilvl="1">
      <w:start w:val="4"/>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096E00D9"/>
    <w:multiLevelType w:val="multilevel"/>
    <w:tmpl w:val="65562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A185C69"/>
    <w:multiLevelType w:val="multilevel"/>
    <w:tmpl w:val="2ACE827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5" w15:restartNumberingAfterBreak="0">
    <w:nsid w:val="0AAA591D"/>
    <w:multiLevelType w:val="hybridMultilevel"/>
    <w:tmpl w:val="67861BE2"/>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0C2B7134"/>
    <w:multiLevelType w:val="hybridMultilevel"/>
    <w:tmpl w:val="292A9C5A"/>
    <w:lvl w:ilvl="0" w:tplc="FFFFFFFF">
      <w:start w:val="1"/>
      <w:numFmt w:val="decimal"/>
      <w:lvlText w:val="%1."/>
      <w:lvlJc w:val="left"/>
      <w:pPr>
        <w:ind w:left="5321" w:hanging="360"/>
      </w:pPr>
      <w:rPr>
        <w:b w:val="0"/>
        <w:i w:val="0"/>
      </w:rPr>
    </w:lvl>
    <w:lvl w:ilvl="1" w:tplc="FFFFFFFF">
      <w:start w:val="1"/>
      <w:numFmt w:val="lowerRoman"/>
      <w:lvlText w:val="(%2)"/>
      <w:lvlJc w:val="right"/>
      <w:pPr>
        <w:ind w:left="1080" w:hanging="360"/>
      </w:pPr>
      <w:rPr>
        <w:rFonts w:hint="default"/>
      </w:rPr>
    </w:lvl>
    <w:lvl w:ilvl="2" w:tplc="364C4CA0">
      <w:start w:val="1"/>
      <w:numFmt w:val="lowerLetter"/>
      <w:lvlText w:val="(%3)"/>
      <w:lvlJc w:val="left"/>
      <w:pPr>
        <w:ind w:left="1980" w:hanging="360"/>
      </w:pPr>
      <w:rPr>
        <w:rFonts w:hint="default"/>
      </w:rPr>
    </w:lvl>
    <w:lvl w:ilvl="3" w:tplc="FFFFFFFF">
      <w:start w:val="1"/>
      <w:numFmt w:val="lowerRoman"/>
      <w:lvlText w:val="(%4)"/>
      <w:lvlJc w:val="left"/>
      <w:pPr>
        <w:ind w:left="2880" w:hanging="720"/>
      </w:pPr>
      <w:rPr>
        <w:rFonts w:hint="default"/>
      </w:rPr>
    </w:lvl>
    <w:lvl w:ilvl="4" w:tplc="FFFFFFFF">
      <w:start w:val="1"/>
      <w:numFmt w:val="lowerLetter"/>
      <w:lvlText w:val="%5)"/>
      <w:lvlJc w:val="left"/>
      <w:pPr>
        <w:ind w:left="3240" w:hanging="360"/>
      </w:pPr>
      <w:rPr>
        <w:rFonts w:hint="default"/>
      </w:rPr>
    </w:lvl>
    <w:lvl w:ilvl="5" w:tplc="D2300134">
      <w:start w:val="1"/>
      <w:numFmt w:val="lowerLetter"/>
      <w:lvlText w:val="%6."/>
      <w:lvlJc w:val="left"/>
      <w:pPr>
        <w:ind w:left="4140" w:hanging="360"/>
      </w:pPr>
      <w:rPr>
        <w:rFonts w:hint="default"/>
      </w:r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0CB641C9"/>
    <w:multiLevelType w:val="hybridMultilevel"/>
    <w:tmpl w:val="C01EF0E4"/>
    <w:lvl w:ilvl="0" w:tplc="F8A8E072">
      <w:start w:val="1"/>
      <w:numFmt w:val="lowerLetter"/>
      <w:pStyle w:val="SC5"/>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0DA76E19"/>
    <w:multiLevelType w:val="multilevel"/>
    <w:tmpl w:val="1C84335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0DD30621"/>
    <w:multiLevelType w:val="hybridMultilevel"/>
    <w:tmpl w:val="C65068C0"/>
    <w:lvl w:ilvl="0" w:tplc="5C98B324">
      <w:start w:val="1"/>
      <w:numFmt w:val="lowerRoman"/>
      <w:lvlText w:val="(%1)"/>
      <w:lvlJc w:val="left"/>
      <w:pPr>
        <w:ind w:left="720" w:hanging="360"/>
      </w:pPr>
      <w:rPr>
        <w:rFonts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E796536"/>
    <w:multiLevelType w:val="multilevel"/>
    <w:tmpl w:val="3CBC77F2"/>
    <w:lvl w:ilvl="0">
      <w:start w:val="26"/>
      <w:numFmt w:val="decimal"/>
      <w:lvlText w:val="%1"/>
      <w:lvlJc w:val="left"/>
      <w:pPr>
        <w:ind w:left="384" w:hanging="384"/>
      </w:pPr>
      <w:rPr>
        <w:rFonts w:hint="default"/>
      </w:rPr>
    </w:lvl>
    <w:lvl w:ilvl="1">
      <w:start w:val="3"/>
      <w:numFmt w:val="decimal"/>
      <w:lvlText w:val="%1.%2"/>
      <w:lvlJc w:val="left"/>
      <w:pPr>
        <w:ind w:left="383" w:hanging="384"/>
      </w:pPr>
      <w:rPr>
        <w:rFonts w:hint="default"/>
      </w:rPr>
    </w:lvl>
    <w:lvl w:ilvl="2">
      <w:start w:val="1"/>
      <w:numFmt w:val="decimal"/>
      <w:lvlText w:val="%1.%2.%3"/>
      <w:lvlJc w:val="left"/>
      <w:pPr>
        <w:ind w:left="718" w:hanging="720"/>
      </w:pPr>
      <w:rPr>
        <w:rFonts w:hint="default"/>
      </w:rPr>
    </w:lvl>
    <w:lvl w:ilvl="3">
      <w:start w:val="1"/>
      <w:numFmt w:val="decimal"/>
      <w:lvlText w:val="%1.%2.%3.%4"/>
      <w:lvlJc w:val="left"/>
      <w:pPr>
        <w:ind w:left="717" w:hanging="720"/>
      </w:pPr>
      <w:rPr>
        <w:rFonts w:hint="default"/>
      </w:rPr>
    </w:lvl>
    <w:lvl w:ilvl="4">
      <w:start w:val="1"/>
      <w:numFmt w:val="decimal"/>
      <w:lvlText w:val="%1.%2.%3.%4.%5"/>
      <w:lvlJc w:val="left"/>
      <w:pPr>
        <w:ind w:left="1076" w:hanging="1080"/>
      </w:pPr>
      <w:rPr>
        <w:rFonts w:hint="default"/>
      </w:rPr>
    </w:lvl>
    <w:lvl w:ilvl="5">
      <w:start w:val="1"/>
      <w:numFmt w:val="decimal"/>
      <w:lvlText w:val="%1.%2.%3.%4.%5.%6"/>
      <w:lvlJc w:val="left"/>
      <w:pPr>
        <w:ind w:left="1075" w:hanging="1080"/>
      </w:pPr>
      <w:rPr>
        <w:rFonts w:hint="default"/>
      </w:rPr>
    </w:lvl>
    <w:lvl w:ilvl="6">
      <w:start w:val="1"/>
      <w:numFmt w:val="decimal"/>
      <w:lvlText w:val="%1.%2.%3.%4.%5.%6.%7"/>
      <w:lvlJc w:val="left"/>
      <w:pPr>
        <w:ind w:left="1434" w:hanging="1440"/>
      </w:pPr>
      <w:rPr>
        <w:rFonts w:hint="default"/>
      </w:rPr>
    </w:lvl>
    <w:lvl w:ilvl="7">
      <w:start w:val="1"/>
      <w:numFmt w:val="decimal"/>
      <w:lvlText w:val="%1.%2.%3.%4.%5.%6.%7.%8"/>
      <w:lvlJc w:val="left"/>
      <w:pPr>
        <w:ind w:left="1433" w:hanging="1440"/>
      </w:pPr>
      <w:rPr>
        <w:rFonts w:hint="default"/>
      </w:rPr>
    </w:lvl>
    <w:lvl w:ilvl="8">
      <w:start w:val="1"/>
      <w:numFmt w:val="decimal"/>
      <w:lvlText w:val="%1.%2.%3.%4.%5.%6.%7.%8.%9"/>
      <w:lvlJc w:val="left"/>
      <w:pPr>
        <w:ind w:left="1432" w:hanging="1440"/>
      </w:pPr>
      <w:rPr>
        <w:rFonts w:hint="default"/>
      </w:rPr>
    </w:lvl>
  </w:abstractNum>
  <w:abstractNum w:abstractNumId="21" w15:restartNumberingAfterBreak="0">
    <w:nsid w:val="0EBB5C3F"/>
    <w:multiLevelType w:val="hybridMultilevel"/>
    <w:tmpl w:val="017421BE"/>
    <w:lvl w:ilvl="0" w:tplc="EABA6D62">
      <w:start w:val="1"/>
      <w:numFmt w:val="decimal"/>
      <w:pStyle w:val="WCPFCRec"/>
      <w:lvlText w:val="AGENDA ITEM %1"/>
      <w:lvlJc w:val="left"/>
      <w:pPr>
        <w:tabs>
          <w:tab w:val="num" w:pos="360"/>
        </w:tabs>
        <w:ind w:left="2088" w:hanging="2088"/>
      </w:pPr>
      <w:rPr>
        <w:rFonts w:hint="default"/>
      </w:rPr>
    </w:lvl>
    <w:lvl w:ilvl="1" w:tplc="CB4A5A0A">
      <w:start w:val="1"/>
      <w:numFmt w:val="lowerLetter"/>
      <w:lvlText w:val="%2."/>
      <w:lvlJc w:val="left"/>
      <w:pPr>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0EFB6CB8"/>
    <w:multiLevelType w:val="hybridMultilevel"/>
    <w:tmpl w:val="611273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0FAC7754"/>
    <w:multiLevelType w:val="multilevel"/>
    <w:tmpl w:val="1C78AE82"/>
    <w:lvl w:ilvl="0">
      <w:start w:val="4"/>
      <w:numFmt w:val="decimal"/>
      <w:lvlText w:val="%1"/>
      <w:lvlJc w:val="left"/>
      <w:pPr>
        <w:ind w:left="360" w:hanging="360"/>
      </w:pPr>
      <w:rPr>
        <w:rFonts w:eastAsiaTheme="minorEastAsia" w:hint="default"/>
      </w:rPr>
    </w:lvl>
    <w:lvl w:ilvl="1">
      <w:start w:val="1"/>
      <w:numFmt w:val="decimal"/>
      <w:lvlText w:val="%1.%2"/>
      <w:lvlJc w:val="left"/>
      <w:pPr>
        <w:ind w:left="360" w:hanging="360"/>
      </w:pPr>
      <w:rPr>
        <w:rFonts w:eastAsiaTheme="minorEastAsia" w:hint="default"/>
      </w:rPr>
    </w:lvl>
    <w:lvl w:ilvl="2">
      <w:start w:val="2"/>
      <w:numFmt w:val="decimal"/>
      <w:lvlText w:val="%1.%2.%3"/>
      <w:lvlJc w:val="left"/>
      <w:pPr>
        <w:ind w:left="72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440" w:hanging="144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440" w:hanging="1440"/>
      </w:pPr>
      <w:rPr>
        <w:rFonts w:eastAsiaTheme="minorEastAsia" w:hint="default"/>
      </w:rPr>
    </w:lvl>
  </w:abstractNum>
  <w:abstractNum w:abstractNumId="24" w15:restartNumberingAfterBreak="0">
    <w:nsid w:val="10402C50"/>
    <w:multiLevelType w:val="hybridMultilevel"/>
    <w:tmpl w:val="5CF816BE"/>
    <w:lvl w:ilvl="0" w:tplc="D2D27A3A">
      <w:start w:val="1"/>
      <w:numFmt w:val="bullet"/>
      <w:lvlText w:val="•"/>
      <w:lvlJc w:val="left"/>
      <w:pPr>
        <w:ind w:left="10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A30B89A">
      <w:start w:val="1"/>
      <w:numFmt w:val="bullet"/>
      <w:lvlText w:val="o"/>
      <w:lvlJc w:val="left"/>
      <w:pPr>
        <w:ind w:left="18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6E22694">
      <w:start w:val="1"/>
      <w:numFmt w:val="bullet"/>
      <w:lvlText w:val="▪"/>
      <w:lvlJc w:val="left"/>
      <w:pPr>
        <w:ind w:left="25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97629B6">
      <w:start w:val="1"/>
      <w:numFmt w:val="bullet"/>
      <w:lvlText w:val="•"/>
      <w:lvlJc w:val="left"/>
      <w:pPr>
        <w:ind w:left="32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B408A58">
      <w:start w:val="1"/>
      <w:numFmt w:val="bullet"/>
      <w:lvlText w:val="o"/>
      <w:lvlJc w:val="left"/>
      <w:pPr>
        <w:ind w:left="39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A4EB996">
      <w:start w:val="1"/>
      <w:numFmt w:val="bullet"/>
      <w:lvlText w:val="▪"/>
      <w:lvlJc w:val="left"/>
      <w:pPr>
        <w:ind w:left="46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B9037BC">
      <w:start w:val="1"/>
      <w:numFmt w:val="bullet"/>
      <w:lvlText w:val="•"/>
      <w:lvlJc w:val="left"/>
      <w:pPr>
        <w:ind w:left="54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0E630DC">
      <w:start w:val="1"/>
      <w:numFmt w:val="bullet"/>
      <w:lvlText w:val="o"/>
      <w:lvlJc w:val="left"/>
      <w:pPr>
        <w:ind w:left="61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6CE6CF2">
      <w:start w:val="1"/>
      <w:numFmt w:val="bullet"/>
      <w:lvlText w:val="▪"/>
      <w:lvlJc w:val="left"/>
      <w:pPr>
        <w:ind w:left="68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104976F2"/>
    <w:multiLevelType w:val="multilevel"/>
    <w:tmpl w:val="76C4BA5C"/>
    <w:lvl w:ilvl="0">
      <w:start w:val="1"/>
      <w:numFmt w:val="decimal"/>
      <w:lvlText w:val="%1."/>
      <w:lvlJc w:val="left"/>
      <w:pPr>
        <w:ind w:left="360" w:hanging="360"/>
      </w:pPr>
      <w:rPr>
        <w:rFonts w:hint="default"/>
      </w:rPr>
    </w:lvl>
    <w:lvl w:ilvl="1">
      <w:start w:val="1"/>
      <w:numFmt w:val="decimal"/>
      <w:pStyle w:val="SC2"/>
      <w:lvlText w:val="%1.%2"/>
      <w:lvlJc w:val="left"/>
      <w:pPr>
        <w:ind w:left="720" w:hanging="720"/>
      </w:pPr>
      <w:rPr>
        <w:rFonts w:ascii="Times New Roman" w:hAnsi="Times New Roman" w:cs="Times New Roman" w:hint="default"/>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SC3"/>
      <w:lvlText w:val="%1.%2.%3."/>
      <w:lvlJc w:val="left"/>
      <w:pPr>
        <w:ind w:left="1080" w:hanging="108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105A0087"/>
    <w:multiLevelType w:val="hybridMultilevel"/>
    <w:tmpl w:val="AF42F64A"/>
    <w:lvl w:ilvl="0" w:tplc="3CB8DDFC">
      <w:start w:val="1"/>
      <w:numFmt w:val="bullet"/>
      <w:lvlText w:val="•"/>
      <w:lvlJc w:val="left"/>
      <w:pPr>
        <w:ind w:left="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9306304">
      <w:start w:val="1"/>
      <w:numFmt w:val="bullet"/>
      <w:lvlText w:val="o"/>
      <w:lvlJc w:val="left"/>
      <w:pPr>
        <w:ind w:left="14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9A4FA8A">
      <w:start w:val="1"/>
      <w:numFmt w:val="bullet"/>
      <w:lvlText w:val="▪"/>
      <w:lvlJc w:val="left"/>
      <w:pPr>
        <w:ind w:left="21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E86ABC2">
      <w:start w:val="1"/>
      <w:numFmt w:val="bullet"/>
      <w:lvlText w:val="•"/>
      <w:lvlJc w:val="left"/>
      <w:pPr>
        <w:ind w:left="2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D76A660">
      <w:start w:val="1"/>
      <w:numFmt w:val="bullet"/>
      <w:lvlText w:val="o"/>
      <w:lvlJc w:val="left"/>
      <w:pPr>
        <w:ind w:left="36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C562AAA">
      <w:start w:val="1"/>
      <w:numFmt w:val="bullet"/>
      <w:lvlText w:val="▪"/>
      <w:lvlJc w:val="left"/>
      <w:pPr>
        <w:ind w:left="43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7EA59E4">
      <w:start w:val="1"/>
      <w:numFmt w:val="bullet"/>
      <w:lvlText w:val="•"/>
      <w:lvlJc w:val="left"/>
      <w:pPr>
        <w:ind w:left="5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87C928E">
      <w:start w:val="1"/>
      <w:numFmt w:val="bullet"/>
      <w:lvlText w:val="o"/>
      <w:lvlJc w:val="left"/>
      <w:pPr>
        <w:ind w:left="57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E2C585E">
      <w:start w:val="1"/>
      <w:numFmt w:val="bullet"/>
      <w:lvlText w:val="▪"/>
      <w:lvlJc w:val="left"/>
      <w:pPr>
        <w:ind w:left="64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10682B2B"/>
    <w:multiLevelType w:val="multilevel"/>
    <w:tmpl w:val="1C843356"/>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11494E75"/>
    <w:multiLevelType w:val="hybridMultilevel"/>
    <w:tmpl w:val="7BBC5BEE"/>
    <w:lvl w:ilvl="0" w:tplc="5C98B324">
      <w:start w:val="1"/>
      <w:numFmt w:val="lowerRoman"/>
      <w:lvlText w:val="(%1)"/>
      <w:lvlJc w:val="left"/>
      <w:pPr>
        <w:ind w:left="1094" w:hanging="360"/>
      </w:pPr>
      <w:rPr>
        <w:rFonts w:hint="default"/>
        <w:color w:val="000000"/>
        <w:sz w:val="22"/>
      </w:rPr>
    </w:lvl>
    <w:lvl w:ilvl="1" w:tplc="04090019" w:tentative="1">
      <w:start w:val="1"/>
      <w:numFmt w:val="lowerLetter"/>
      <w:lvlText w:val="%2."/>
      <w:lvlJc w:val="left"/>
      <w:pPr>
        <w:ind w:left="1814" w:hanging="360"/>
      </w:pPr>
    </w:lvl>
    <w:lvl w:ilvl="2" w:tplc="0409001B" w:tentative="1">
      <w:start w:val="1"/>
      <w:numFmt w:val="lowerRoman"/>
      <w:lvlText w:val="%3."/>
      <w:lvlJc w:val="right"/>
      <w:pPr>
        <w:ind w:left="2534" w:hanging="180"/>
      </w:pPr>
    </w:lvl>
    <w:lvl w:ilvl="3" w:tplc="0409000F" w:tentative="1">
      <w:start w:val="1"/>
      <w:numFmt w:val="decimal"/>
      <w:lvlText w:val="%4."/>
      <w:lvlJc w:val="left"/>
      <w:pPr>
        <w:ind w:left="3254" w:hanging="360"/>
      </w:pPr>
    </w:lvl>
    <w:lvl w:ilvl="4" w:tplc="04090019" w:tentative="1">
      <w:start w:val="1"/>
      <w:numFmt w:val="lowerLetter"/>
      <w:lvlText w:val="%5."/>
      <w:lvlJc w:val="left"/>
      <w:pPr>
        <w:ind w:left="3974" w:hanging="360"/>
      </w:pPr>
    </w:lvl>
    <w:lvl w:ilvl="5" w:tplc="0409001B" w:tentative="1">
      <w:start w:val="1"/>
      <w:numFmt w:val="lowerRoman"/>
      <w:lvlText w:val="%6."/>
      <w:lvlJc w:val="right"/>
      <w:pPr>
        <w:ind w:left="4694" w:hanging="180"/>
      </w:pPr>
    </w:lvl>
    <w:lvl w:ilvl="6" w:tplc="0409000F" w:tentative="1">
      <w:start w:val="1"/>
      <w:numFmt w:val="decimal"/>
      <w:lvlText w:val="%7."/>
      <w:lvlJc w:val="left"/>
      <w:pPr>
        <w:ind w:left="5414" w:hanging="360"/>
      </w:pPr>
    </w:lvl>
    <w:lvl w:ilvl="7" w:tplc="04090019" w:tentative="1">
      <w:start w:val="1"/>
      <w:numFmt w:val="lowerLetter"/>
      <w:lvlText w:val="%8."/>
      <w:lvlJc w:val="left"/>
      <w:pPr>
        <w:ind w:left="6134" w:hanging="360"/>
      </w:pPr>
    </w:lvl>
    <w:lvl w:ilvl="8" w:tplc="0409001B" w:tentative="1">
      <w:start w:val="1"/>
      <w:numFmt w:val="lowerRoman"/>
      <w:lvlText w:val="%9."/>
      <w:lvlJc w:val="right"/>
      <w:pPr>
        <w:ind w:left="6854" w:hanging="180"/>
      </w:pPr>
    </w:lvl>
  </w:abstractNum>
  <w:abstractNum w:abstractNumId="29" w15:restartNumberingAfterBreak="0">
    <w:nsid w:val="11AF11C9"/>
    <w:multiLevelType w:val="hybridMultilevel"/>
    <w:tmpl w:val="184A351A"/>
    <w:lvl w:ilvl="0" w:tplc="7812F0E8">
      <w:start w:val="1"/>
      <w:numFmt w:val="bullet"/>
      <w:lvlText w:val="•"/>
      <w:lvlJc w:val="left"/>
      <w:pPr>
        <w:ind w:left="10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63AC5C2">
      <w:start w:val="1"/>
      <w:numFmt w:val="bullet"/>
      <w:lvlText w:val="o"/>
      <w:lvlJc w:val="left"/>
      <w:pPr>
        <w:ind w:left="18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0901096">
      <w:start w:val="1"/>
      <w:numFmt w:val="bullet"/>
      <w:lvlText w:val="▪"/>
      <w:lvlJc w:val="left"/>
      <w:pPr>
        <w:ind w:left="25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C40C164">
      <w:start w:val="1"/>
      <w:numFmt w:val="bullet"/>
      <w:lvlText w:val="•"/>
      <w:lvlJc w:val="left"/>
      <w:pPr>
        <w:ind w:left="32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9B2448E">
      <w:start w:val="1"/>
      <w:numFmt w:val="bullet"/>
      <w:lvlText w:val="o"/>
      <w:lvlJc w:val="left"/>
      <w:pPr>
        <w:ind w:left="39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410BEF8">
      <w:start w:val="1"/>
      <w:numFmt w:val="bullet"/>
      <w:lvlText w:val="▪"/>
      <w:lvlJc w:val="left"/>
      <w:pPr>
        <w:ind w:left="46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2644CC8">
      <w:start w:val="1"/>
      <w:numFmt w:val="bullet"/>
      <w:lvlText w:val="•"/>
      <w:lvlJc w:val="left"/>
      <w:pPr>
        <w:ind w:left="54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A5EAFE6">
      <w:start w:val="1"/>
      <w:numFmt w:val="bullet"/>
      <w:lvlText w:val="o"/>
      <w:lvlJc w:val="left"/>
      <w:pPr>
        <w:ind w:left="61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A34AF8A">
      <w:start w:val="1"/>
      <w:numFmt w:val="bullet"/>
      <w:lvlText w:val="▪"/>
      <w:lvlJc w:val="left"/>
      <w:pPr>
        <w:ind w:left="68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11B04027"/>
    <w:multiLevelType w:val="hybridMultilevel"/>
    <w:tmpl w:val="29842CC8"/>
    <w:lvl w:ilvl="0" w:tplc="51A6B3EA">
      <w:start w:val="1"/>
      <w:numFmt w:val="decimal"/>
      <w:lvlText w:val="%1."/>
      <w:lvlJc w:val="left"/>
      <w:pPr>
        <w:ind w:left="5321" w:hanging="360"/>
      </w:pPr>
      <w:rPr>
        <w:b w:val="0"/>
        <w:i w:val="0"/>
      </w:rPr>
    </w:lvl>
    <w:lvl w:ilvl="1" w:tplc="94CCD13A">
      <w:start w:val="1"/>
      <w:numFmt w:val="lowerRoman"/>
      <w:lvlText w:val="(%2)"/>
      <w:lvlJc w:val="right"/>
      <w:pPr>
        <w:ind w:left="1080" w:hanging="360"/>
      </w:pPr>
      <w:rPr>
        <w:rFonts w:hint="default"/>
      </w:rPr>
    </w:lvl>
    <w:lvl w:ilvl="2" w:tplc="0C09001B">
      <w:start w:val="1"/>
      <w:numFmt w:val="lowerRoman"/>
      <w:lvlText w:val="%3."/>
      <w:lvlJc w:val="right"/>
      <w:pPr>
        <w:ind w:left="1800" w:hanging="180"/>
      </w:pPr>
    </w:lvl>
    <w:lvl w:ilvl="3" w:tplc="FBA81798">
      <w:start w:val="1"/>
      <w:numFmt w:val="lowerRoman"/>
      <w:lvlText w:val="(%4)"/>
      <w:lvlJc w:val="left"/>
      <w:pPr>
        <w:ind w:left="2880" w:hanging="720"/>
      </w:pPr>
      <w:rPr>
        <w:rFonts w:hint="default"/>
      </w:rPr>
    </w:lvl>
    <w:lvl w:ilvl="4" w:tplc="9300D082">
      <w:start w:val="1"/>
      <w:numFmt w:val="lowerLetter"/>
      <w:lvlText w:val="%5)"/>
      <w:lvlJc w:val="left"/>
      <w:pPr>
        <w:ind w:left="3240" w:hanging="360"/>
      </w:pPr>
      <w:rPr>
        <w:rFonts w:hint="default"/>
      </w:r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11FB7C6A"/>
    <w:multiLevelType w:val="hybridMultilevel"/>
    <w:tmpl w:val="7C288528"/>
    <w:lvl w:ilvl="0" w:tplc="04090001">
      <w:start w:val="1"/>
      <w:numFmt w:val="bullet"/>
      <w:lvlText w:val=""/>
      <w:lvlJc w:val="left"/>
      <w:pPr>
        <w:ind w:left="1080" w:hanging="360"/>
      </w:pPr>
      <w:rPr>
        <w:rFonts w:ascii="Symbol" w:hAnsi="Symbol" w:hint="default"/>
        <w:b w:val="0"/>
        <w:i w:val="0"/>
        <w:strike w:val="0"/>
        <w:color w:val="auto"/>
        <w:sz w:val="22"/>
      </w:rPr>
    </w:lvl>
    <w:lvl w:ilvl="1" w:tplc="FFFFFFFF">
      <w:start w:val="1"/>
      <w:numFmt w:val="bullet"/>
      <w:lvlText w:val="o"/>
      <w:lvlJc w:val="left"/>
      <w:pPr>
        <w:ind w:left="3240" w:hanging="360"/>
      </w:pPr>
      <w:rPr>
        <w:rFonts w:ascii="Courier New" w:hAnsi="Courier New" w:cs="Courier New" w:hint="default"/>
      </w:rPr>
    </w:lvl>
    <w:lvl w:ilvl="2" w:tplc="FFFFFFFF">
      <w:start w:val="1"/>
      <w:numFmt w:val="bullet"/>
      <w:lvlText w:val=""/>
      <w:lvlJc w:val="left"/>
      <w:pPr>
        <w:ind w:left="3960" w:hanging="360"/>
      </w:pPr>
      <w:rPr>
        <w:rFonts w:ascii="Wingdings" w:hAnsi="Wingdings" w:hint="default"/>
      </w:rPr>
    </w:lvl>
    <w:lvl w:ilvl="3" w:tplc="FFFFFFFF">
      <w:start w:val="1"/>
      <w:numFmt w:val="decimal"/>
      <w:lvlText w:val="%4)"/>
      <w:lvlJc w:val="left"/>
      <w:pPr>
        <w:ind w:left="4680" w:hanging="360"/>
      </w:pPr>
      <w:rPr>
        <w:rFonts w:hint="default"/>
      </w:rPr>
    </w:lvl>
    <w:lvl w:ilvl="4" w:tplc="FFFFFFFF">
      <w:start w:val="1"/>
      <w:numFmt w:val="decimal"/>
      <w:lvlText w:val="(%5)"/>
      <w:lvlJc w:val="left"/>
      <w:pPr>
        <w:ind w:left="5400" w:hanging="360"/>
      </w:pPr>
      <w:rPr>
        <w:rFonts w:hint="default"/>
      </w:rPr>
    </w:lvl>
    <w:lvl w:ilvl="5" w:tplc="FFFFFFFF">
      <w:start w:val="1"/>
      <w:numFmt w:val="lowerLetter"/>
      <w:lvlText w:val="%6."/>
      <w:lvlJc w:val="left"/>
      <w:pPr>
        <w:ind w:left="6120" w:hanging="360"/>
      </w:pPr>
      <w:rPr>
        <w:rFonts w:hint="default"/>
      </w:rPr>
    </w:lvl>
    <w:lvl w:ilvl="6" w:tplc="FFFFFFFF">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32" w15:restartNumberingAfterBreak="0">
    <w:nsid w:val="140C40A6"/>
    <w:multiLevelType w:val="hybridMultilevel"/>
    <w:tmpl w:val="A32E90D8"/>
    <w:lvl w:ilvl="0" w:tplc="FFFFFFFF">
      <w:start w:val="1"/>
      <w:numFmt w:val="lowerRoman"/>
      <w:lvlText w:val="(%1)"/>
      <w:lvlJc w:val="left"/>
      <w:pPr>
        <w:ind w:left="1094" w:hanging="360"/>
      </w:pPr>
      <w:rPr>
        <w:rFonts w:hint="default"/>
        <w:color w:val="000000"/>
        <w:sz w:val="22"/>
      </w:rPr>
    </w:lvl>
    <w:lvl w:ilvl="1" w:tplc="FFFFFFFF" w:tentative="1">
      <w:start w:val="1"/>
      <w:numFmt w:val="lowerLetter"/>
      <w:lvlText w:val="%2."/>
      <w:lvlJc w:val="left"/>
      <w:pPr>
        <w:ind w:left="1814" w:hanging="360"/>
      </w:pPr>
    </w:lvl>
    <w:lvl w:ilvl="2" w:tplc="FFFFFFFF" w:tentative="1">
      <w:start w:val="1"/>
      <w:numFmt w:val="lowerRoman"/>
      <w:lvlText w:val="%3."/>
      <w:lvlJc w:val="right"/>
      <w:pPr>
        <w:ind w:left="2534" w:hanging="180"/>
      </w:pPr>
    </w:lvl>
    <w:lvl w:ilvl="3" w:tplc="FFFFFFFF" w:tentative="1">
      <w:start w:val="1"/>
      <w:numFmt w:val="decimal"/>
      <w:lvlText w:val="%4."/>
      <w:lvlJc w:val="left"/>
      <w:pPr>
        <w:ind w:left="3254" w:hanging="360"/>
      </w:pPr>
    </w:lvl>
    <w:lvl w:ilvl="4" w:tplc="FFFFFFFF" w:tentative="1">
      <w:start w:val="1"/>
      <w:numFmt w:val="lowerLetter"/>
      <w:lvlText w:val="%5."/>
      <w:lvlJc w:val="left"/>
      <w:pPr>
        <w:ind w:left="3974" w:hanging="360"/>
      </w:pPr>
    </w:lvl>
    <w:lvl w:ilvl="5" w:tplc="FFFFFFFF" w:tentative="1">
      <w:start w:val="1"/>
      <w:numFmt w:val="lowerRoman"/>
      <w:lvlText w:val="%6."/>
      <w:lvlJc w:val="right"/>
      <w:pPr>
        <w:ind w:left="4694" w:hanging="180"/>
      </w:pPr>
    </w:lvl>
    <w:lvl w:ilvl="6" w:tplc="FFFFFFFF" w:tentative="1">
      <w:start w:val="1"/>
      <w:numFmt w:val="decimal"/>
      <w:lvlText w:val="%7."/>
      <w:lvlJc w:val="left"/>
      <w:pPr>
        <w:ind w:left="5414" w:hanging="360"/>
      </w:pPr>
    </w:lvl>
    <w:lvl w:ilvl="7" w:tplc="FFFFFFFF" w:tentative="1">
      <w:start w:val="1"/>
      <w:numFmt w:val="lowerLetter"/>
      <w:lvlText w:val="%8."/>
      <w:lvlJc w:val="left"/>
      <w:pPr>
        <w:ind w:left="6134" w:hanging="360"/>
      </w:pPr>
    </w:lvl>
    <w:lvl w:ilvl="8" w:tplc="FFFFFFFF" w:tentative="1">
      <w:start w:val="1"/>
      <w:numFmt w:val="lowerRoman"/>
      <w:lvlText w:val="%9."/>
      <w:lvlJc w:val="right"/>
      <w:pPr>
        <w:ind w:left="6854" w:hanging="180"/>
      </w:pPr>
    </w:lvl>
  </w:abstractNum>
  <w:abstractNum w:abstractNumId="33" w15:restartNumberingAfterBreak="0">
    <w:nsid w:val="144835CA"/>
    <w:multiLevelType w:val="hybridMultilevel"/>
    <w:tmpl w:val="84D2D1C0"/>
    <w:lvl w:ilvl="0" w:tplc="39DCFA90">
      <w:start w:val="1"/>
      <w:numFmt w:val="lowerRoman"/>
      <w:lvlText w:val="(%1)"/>
      <w:lvlJc w:val="left"/>
      <w:pPr>
        <w:ind w:left="1080" w:hanging="72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4610321"/>
    <w:multiLevelType w:val="hybridMultilevel"/>
    <w:tmpl w:val="61E4D508"/>
    <w:lvl w:ilvl="0" w:tplc="2E7CBA7C">
      <w:start w:val="1"/>
      <w:numFmt w:val="bullet"/>
      <w:lvlText w:val="•"/>
      <w:lvlJc w:val="left"/>
      <w:pPr>
        <w:ind w:left="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0AAB666">
      <w:start w:val="1"/>
      <w:numFmt w:val="bullet"/>
      <w:lvlText w:val="o"/>
      <w:lvlJc w:val="left"/>
      <w:pPr>
        <w:ind w:left="14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D86BD66">
      <w:start w:val="1"/>
      <w:numFmt w:val="bullet"/>
      <w:lvlText w:val="▪"/>
      <w:lvlJc w:val="left"/>
      <w:pPr>
        <w:ind w:left="21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43A6122">
      <w:start w:val="1"/>
      <w:numFmt w:val="bullet"/>
      <w:lvlText w:val="•"/>
      <w:lvlJc w:val="left"/>
      <w:pPr>
        <w:ind w:left="2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802D76E">
      <w:start w:val="1"/>
      <w:numFmt w:val="bullet"/>
      <w:lvlText w:val="o"/>
      <w:lvlJc w:val="left"/>
      <w:pPr>
        <w:ind w:left="36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9C613F8">
      <w:start w:val="1"/>
      <w:numFmt w:val="bullet"/>
      <w:lvlText w:val="▪"/>
      <w:lvlJc w:val="left"/>
      <w:pPr>
        <w:ind w:left="43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398C774">
      <w:start w:val="1"/>
      <w:numFmt w:val="bullet"/>
      <w:lvlText w:val="•"/>
      <w:lvlJc w:val="left"/>
      <w:pPr>
        <w:ind w:left="5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6486DDA">
      <w:start w:val="1"/>
      <w:numFmt w:val="bullet"/>
      <w:lvlText w:val="o"/>
      <w:lvlJc w:val="left"/>
      <w:pPr>
        <w:ind w:left="57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B184DD6">
      <w:start w:val="1"/>
      <w:numFmt w:val="bullet"/>
      <w:lvlText w:val="▪"/>
      <w:lvlJc w:val="left"/>
      <w:pPr>
        <w:ind w:left="64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15300BCF"/>
    <w:multiLevelType w:val="hybridMultilevel"/>
    <w:tmpl w:val="7B8C3194"/>
    <w:lvl w:ilvl="0" w:tplc="55424D40">
      <w:start w:val="1"/>
      <w:numFmt w:val="bullet"/>
      <w:lvlText w:val="•"/>
      <w:lvlJc w:val="left"/>
      <w:pPr>
        <w:ind w:left="10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91C71F0">
      <w:start w:val="1"/>
      <w:numFmt w:val="lowerRoman"/>
      <w:lvlText w:val="(%2)"/>
      <w:lvlJc w:val="left"/>
      <w:pPr>
        <w:ind w:left="18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23275D4">
      <w:start w:val="1"/>
      <w:numFmt w:val="lowerRoman"/>
      <w:lvlText w:val="%3"/>
      <w:lvlJc w:val="left"/>
      <w:pPr>
        <w:ind w:left="22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FA22FFA">
      <w:start w:val="1"/>
      <w:numFmt w:val="decimal"/>
      <w:lvlText w:val="%4"/>
      <w:lvlJc w:val="left"/>
      <w:pPr>
        <w:ind w:left="29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A3A79E4">
      <w:start w:val="1"/>
      <w:numFmt w:val="lowerLetter"/>
      <w:lvlText w:val="%5"/>
      <w:lvlJc w:val="left"/>
      <w:pPr>
        <w:ind w:left="36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6A6A6B6">
      <w:start w:val="1"/>
      <w:numFmt w:val="lowerRoman"/>
      <w:lvlText w:val="%6"/>
      <w:lvlJc w:val="left"/>
      <w:pPr>
        <w:ind w:left="44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7C41462">
      <w:start w:val="1"/>
      <w:numFmt w:val="decimal"/>
      <w:lvlText w:val="%7"/>
      <w:lvlJc w:val="left"/>
      <w:pPr>
        <w:ind w:left="51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8A8E1CE">
      <w:start w:val="1"/>
      <w:numFmt w:val="lowerLetter"/>
      <w:lvlText w:val="%8"/>
      <w:lvlJc w:val="left"/>
      <w:pPr>
        <w:ind w:left="58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9B25D80">
      <w:start w:val="1"/>
      <w:numFmt w:val="lowerRoman"/>
      <w:lvlText w:val="%9"/>
      <w:lvlJc w:val="left"/>
      <w:pPr>
        <w:ind w:left="65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15551E2D"/>
    <w:multiLevelType w:val="multilevel"/>
    <w:tmpl w:val="7AA0BE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360" w:hanging="360"/>
      </w:pPr>
      <w:rPr>
        <w:rFonts w:hint="default"/>
        <w:b/>
        <w:i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16B14582"/>
    <w:multiLevelType w:val="hybridMultilevel"/>
    <w:tmpl w:val="B6EABADE"/>
    <w:lvl w:ilvl="0" w:tplc="7368ED3E">
      <w:start w:val="1"/>
      <w:numFmt w:val="bullet"/>
      <w:lvlText w:val="•"/>
      <w:lvlJc w:val="left"/>
      <w:pPr>
        <w:ind w:left="7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9A4AF2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8FA335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292F9C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DBAECD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FCAEFB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E8EBE2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28699B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044CF6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172933DC"/>
    <w:multiLevelType w:val="hybridMultilevel"/>
    <w:tmpl w:val="DF2893C0"/>
    <w:lvl w:ilvl="0" w:tplc="2766E15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180776B1"/>
    <w:multiLevelType w:val="multilevel"/>
    <w:tmpl w:val="1C84335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18BE6BAC"/>
    <w:multiLevelType w:val="multilevel"/>
    <w:tmpl w:val="F378C296"/>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15:restartNumberingAfterBreak="0">
    <w:nsid w:val="19406A26"/>
    <w:multiLevelType w:val="hybridMultilevel"/>
    <w:tmpl w:val="74F68F6C"/>
    <w:lvl w:ilvl="0" w:tplc="30B057CA">
      <w:start w:val="1"/>
      <w:numFmt w:val="lowerLetter"/>
      <w:lvlText w:val="%1."/>
      <w:lvlJc w:val="left"/>
      <w:pPr>
        <w:ind w:left="1080" w:hanging="360"/>
      </w:pPr>
      <w:rPr>
        <w:rFonts w:hint="default"/>
      </w:rPr>
    </w:lvl>
    <w:lvl w:ilvl="1" w:tplc="C82CCF40">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19BC08FD"/>
    <w:multiLevelType w:val="multilevel"/>
    <w:tmpl w:val="5F92F78C"/>
    <w:lvl w:ilvl="0">
      <w:start w:val="3"/>
      <w:numFmt w:val="decimal"/>
      <w:lvlText w:val="%1"/>
      <w:lvlJc w:val="left"/>
      <w:pPr>
        <w:ind w:left="444" w:hanging="444"/>
      </w:pPr>
      <w:rPr>
        <w:rFonts w:hint="default"/>
      </w:rPr>
    </w:lvl>
    <w:lvl w:ilvl="1">
      <w:start w:val="3"/>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15:restartNumberingAfterBreak="0">
    <w:nsid w:val="19D11C1B"/>
    <w:multiLevelType w:val="hybridMultilevel"/>
    <w:tmpl w:val="BAD28018"/>
    <w:lvl w:ilvl="0" w:tplc="AFF855E6">
      <w:start w:val="1"/>
      <w:numFmt w:val="bullet"/>
      <w:lvlText w:val="•"/>
      <w:lvlJc w:val="left"/>
      <w:pPr>
        <w:ind w:left="7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CA0FFC0">
      <w:start w:val="1"/>
      <w:numFmt w:val="bullet"/>
      <w:lvlText w:val="o"/>
      <w:lvlJc w:val="left"/>
      <w:pPr>
        <w:ind w:left="14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3CC2080">
      <w:start w:val="1"/>
      <w:numFmt w:val="bullet"/>
      <w:lvlText w:val="▪"/>
      <w:lvlJc w:val="left"/>
      <w:pPr>
        <w:ind w:left="21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2A89C58">
      <w:start w:val="1"/>
      <w:numFmt w:val="bullet"/>
      <w:lvlText w:val="•"/>
      <w:lvlJc w:val="left"/>
      <w:pPr>
        <w:ind w:left="28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4882D14">
      <w:start w:val="1"/>
      <w:numFmt w:val="bullet"/>
      <w:lvlText w:val="o"/>
      <w:lvlJc w:val="left"/>
      <w:pPr>
        <w:ind w:left="36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546DADA">
      <w:start w:val="1"/>
      <w:numFmt w:val="bullet"/>
      <w:lvlText w:val="▪"/>
      <w:lvlJc w:val="left"/>
      <w:pPr>
        <w:ind w:left="43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18E2EA0">
      <w:start w:val="1"/>
      <w:numFmt w:val="bullet"/>
      <w:lvlText w:val="•"/>
      <w:lvlJc w:val="left"/>
      <w:pPr>
        <w:ind w:left="50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01EABA2">
      <w:start w:val="1"/>
      <w:numFmt w:val="bullet"/>
      <w:lvlText w:val="o"/>
      <w:lvlJc w:val="left"/>
      <w:pPr>
        <w:ind w:left="57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BC47B06">
      <w:start w:val="1"/>
      <w:numFmt w:val="bullet"/>
      <w:lvlText w:val="▪"/>
      <w:lvlJc w:val="left"/>
      <w:pPr>
        <w:ind w:left="64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1A5156FE"/>
    <w:multiLevelType w:val="multilevel"/>
    <w:tmpl w:val="41A23ABC"/>
    <w:lvl w:ilvl="0">
      <w:start w:val="9"/>
      <w:numFmt w:val="decimal"/>
      <w:lvlText w:val="%1"/>
      <w:lvlJc w:val="left"/>
      <w:pPr>
        <w:ind w:left="360" w:hanging="360"/>
      </w:pPr>
      <w:rPr>
        <w:rFonts w:eastAsiaTheme="minorEastAsia" w:hint="default"/>
      </w:rPr>
    </w:lvl>
    <w:lvl w:ilvl="1">
      <w:start w:val="1"/>
      <w:numFmt w:val="decimal"/>
      <w:lvlText w:val="%1.%2"/>
      <w:lvlJc w:val="left"/>
      <w:pPr>
        <w:ind w:left="360" w:hanging="36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440" w:hanging="144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440" w:hanging="1440"/>
      </w:pPr>
      <w:rPr>
        <w:rFonts w:eastAsiaTheme="minorEastAsia" w:hint="default"/>
      </w:rPr>
    </w:lvl>
  </w:abstractNum>
  <w:abstractNum w:abstractNumId="45" w15:restartNumberingAfterBreak="0">
    <w:nsid w:val="1A9C7A07"/>
    <w:multiLevelType w:val="hybridMultilevel"/>
    <w:tmpl w:val="837A73EA"/>
    <w:lvl w:ilvl="0" w:tplc="30FED630">
      <w:start w:val="1"/>
      <w:numFmt w:val="bullet"/>
      <w:lvlText w:val="•"/>
      <w:lvlJc w:val="left"/>
      <w:pPr>
        <w:ind w:left="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502F864">
      <w:start w:val="1"/>
      <w:numFmt w:val="bullet"/>
      <w:lvlText w:val="o"/>
      <w:lvlJc w:val="left"/>
      <w:pPr>
        <w:ind w:left="14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D9C1816">
      <w:start w:val="1"/>
      <w:numFmt w:val="bullet"/>
      <w:lvlText w:val="▪"/>
      <w:lvlJc w:val="left"/>
      <w:pPr>
        <w:ind w:left="21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C0C724A">
      <w:start w:val="1"/>
      <w:numFmt w:val="bullet"/>
      <w:lvlText w:val="•"/>
      <w:lvlJc w:val="left"/>
      <w:pPr>
        <w:ind w:left="2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80EE330">
      <w:start w:val="1"/>
      <w:numFmt w:val="bullet"/>
      <w:lvlText w:val="o"/>
      <w:lvlJc w:val="left"/>
      <w:pPr>
        <w:ind w:left="36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8BEC580">
      <w:start w:val="1"/>
      <w:numFmt w:val="bullet"/>
      <w:lvlText w:val="▪"/>
      <w:lvlJc w:val="left"/>
      <w:pPr>
        <w:ind w:left="43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8200B0E">
      <w:start w:val="1"/>
      <w:numFmt w:val="bullet"/>
      <w:lvlText w:val="•"/>
      <w:lvlJc w:val="left"/>
      <w:pPr>
        <w:ind w:left="5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D18AC74">
      <w:start w:val="1"/>
      <w:numFmt w:val="bullet"/>
      <w:lvlText w:val="o"/>
      <w:lvlJc w:val="left"/>
      <w:pPr>
        <w:ind w:left="57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0220D20">
      <w:start w:val="1"/>
      <w:numFmt w:val="bullet"/>
      <w:lvlText w:val="▪"/>
      <w:lvlJc w:val="left"/>
      <w:pPr>
        <w:ind w:left="64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1AA265E6"/>
    <w:multiLevelType w:val="hybridMultilevel"/>
    <w:tmpl w:val="F0241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ADE7D65"/>
    <w:multiLevelType w:val="hybridMultilevel"/>
    <w:tmpl w:val="A6EC5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C017B7B"/>
    <w:multiLevelType w:val="multilevel"/>
    <w:tmpl w:val="C102F234"/>
    <w:lvl w:ilvl="0">
      <w:start w:val="4"/>
      <w:numFmt w:val="decimal"/>
      <w:lvlText w:val="%1"/>
      <w:lvlJc w:val="left"/>
      <w:pPr>
        <w:ind w:left="360" w:hanging="360"/>
      </w:pPr>
      <w:rPr>
        <w:rFonts w:eastAsiaTheme="minorEastAsia" w:hint="default"/>
      </w:rPr>
    </w:lvl>
    <w:lvl w:ilvl="1">
      <w:start w:val="1"/>
      <w:numFmt w:val="decimal"/>
      <w:lvlText w:val="%1.%2"/>
      <w:lvlJc w:val="left"/>
      <w:pPr>
        <w:ind w:left="360" w:hanging="36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440" w:hanging="144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440" w:hanging="1440"/>
      </w:pPr>
      <w:rPr>
        <w:rFonts w:eastAsiaTheme="minorEastAsia" w:hint="default"/>
      </w:rPr>
    </w:lvl>
  </w:abstractNum>
  <w:abstractNum w:abstractNumId="49" w15:restartNumberingAfterBreak="0">
    <w:nsid w:val="1DD77DFD"/>
    <w:multiLevelType w:val="multilevel"/>
    <w:tmpl w:val="3174B91C"/>
    <w:lvl w:ilvl="0">
      <w:start w:val="7"/>
      <w:numFmt w:val="decimal"/>
      <w:lvlText w:val="%1"/>
      <w:lvlJc w:val="left"/>
      <w:pPr>
        <w:ind w:left="360" w:hanging="360"/>
      </w:pPr>
      <w:rPr>
        <w:rFonts w:hint="default"/>
      </w:rPr>
    </w:lvl>
    <w:lvl w:ilvl="1">
      <w:start w:val="3"/>
      <w:numFmt w:val="decimal"/>
      <w:lvlText w:val="%1.%2"/>
      <w:lvlJc w:val="left"/>
      <w:pPr>
        <w:ind w:left="359" w:hanging="360"/>
      </w:pPr>
      <w:rPr>
        <w:rFonts w:hint="default"/>
      </w:rPr>
    </w:lvl>
    <w:lvl w:ilvl="2">
      <w:start w:val="1"/>
      <w:numFmt w:val="decimal"/>
      <w:lvlText w:val="%1.%2.%3"/>
      <w:lvlJc w:val="left"/>
      <w:pPr>
        <w:ind w:left="718" w:hanging="720"/>
      </w:pPr>
      <w:rPr>
        <w:rFonts w:hint="default"/>
      </w:rPr>
    </w:lvl>
    <w:lvl w:ilvl="3">
      <w:start w:val="1"/>
      <w:numFmt w:val="decimal"/>
      <w:lvlText w:val="%1.%2.%3.%4"/>
      <w:lvlJc w:val="left"/>
      <w:pPr>
        <w:ind w:left="717" w:hanging="720"/>
      </w:pPr>
      <w:rPr>
        <w:rFonts w:hint="default"/>
      </w:rPr>
    </w:lvl>
    <w:lvl w:ilvl="4">
      <w:start w:val="1"/>
      <w:numFmt w:val="decimal"/>
      <w:lvlText w:val="%1.%2.%3.%4.%5"/>
      <w:lvlJc w:val="left"/>
      <w:pPr>
        <w:ind w:left="1076" w:hanging="1080"/>
      </w:pPr>
      <w:rPr>
        <w:rFonts w:hint="default"/>
      </w:rPr>
    </w:lvl>
    <w:lvl w:ilvl="5">
      <w:start w:val="1"/>
      <w:numFmt w:val="decimal"/>
      <w:lvlText w:val="%1.%2.%3.%4.%5.%6"/>
      <w:lvlJc w:val="left"/>
      <w:pPr>
        <w:ind w:left="1075" w:hanging="1080"/>
      </w:pPr>
      <w:rPr>
        <w:rFonts w:hint="default"/>
      </w:rPr>
    </w:lvl>
    <w:lvl w:ilvl="6">
      <w:start w:val="1"/>
      <w:numFmt w:val="decimal"/>
      <w:lvlText w:val="%1.%2.%3.%4.%5.%6.%7"/>
      <w:lvlJc w:val="left"/>
      <w:pPr>
        <w:ind w:left="1434" w:hanging="1440"/>
      </w:pPr>
      <w:rPr>
        <w:rFonts w:hint="default"/>
      </w:rPr>
    </w:lvl>
    <w:lvl w:ilvl="7">
      <w:start w:val="1"/>
      <w:numFmt w:val="decimal"/>
      <w:lvlText w:val="%1.%2.%3.%4.%5.%6.%7.%8"/>
      <w:lvlJc w:val="left"/>
      <w:pPr>
        <w:ind w:left="1433" w:hanging="1440"/>
      </w:pPr>
      <w:rPr>
        <w:rFonts w:hint="default"/>
      </w:rPr>
    </w:lvl>
    <w:lvl w:ilvl="8">
      <w:start w:val="1"/>
      <w:numFmt w:val="decimal"/>
      <w:lvlText w:val="%1.%2.%3.%4.%5.%6.%7.%8.%9"/>
      <w:lvlJc w:val="left"/>
      <w:pPr>
        <w:ind w:left="1432" w:hanging="1440"/>
      </w:pPr>
      <w:rPr>
        <w:rFonts w:hint="default"/>
      </w:rPr>
    </w:lvl>
  </w:abstractNum>
  <w:abstractNum w:abstractNumId="50" w15:restartNumberingAfterBreak="0">
    <w:nsid w:val="2065091B"/>
    <w:multiLevelType w:val="hybridMultilevel"/>
    <w:tmpl w:val="D6CA84D4"/>
    <w:lvl w:ilvl="0" w:tplc="3A2E8700">
      <w:start w:val="1"/>
      <w:numFmt w:val="lowerRoman"/>
      <w:lvlText w:val="(%1)"/>
      <w:lvlJc w:val="left"/>
      <w:pPr>
        <w:ind w:left="720" w:hanging="360"/>
      </w:pPr>
      <w:rPr>
        <w:rFonts w:hint="default"/>
        <w:i w:val="0"/>
        <w:iCs w:val="0"/>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11A2608"/>
    <w:multiLevelType w:val="hybridMultilevel"/>
    <w:tmpl w:val="61FEA120"/>
    <w:lvl w:ilvl="0" w:tplc="DD4C30FA">
      <w:start w:val="1"/>
      <w:numFmt w:val="bullet"/>
      <w:lvlText w:val="•"/>
      <w:lvlJc w:val="left"/>
      <w:pPr>
        <w:ind w:left="10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42EB112">
      <w:start w:val="1"/>
      <w:numFmt w:val="lowerRoman"/>
      <w:lvlText w:val="(%2)"/>
      <w:lvlJc w:val="left"/>
      <w:pPr>
        <w:ind w:left="18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AD42A20">
      <w:start w:val="1"/>
      <w:numFmt w:val="lowerRoman"/>
      <w:lvlText w:val="%3"/>
      <w:lvlJc w:val="left"/>
      <w:pPr>
        <w:ind w:left="22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8B2A222">
      <w:start w:val="1"/>
      <w:numFmt w:val="decimal"/>
      <w:lvlText w:val="%4"/>
      <w:lvlJc w:val="left"/>
      <w:pPr>
        <w:ind w:left="30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9D444A0">
      <w:start w:val="1"/>
      <w:numFmt w:val="lowerLetter"/>
      <w:lvlText w:val="%5"/>
      <w:lvlJc w:val="left"/>
      <w:pPr>
        <w:ind w:left="37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086EEF4">
      <w:start w:val="1"/>
      <w:numFmt w:val="lowerRoman"/>
      <w:lvlText w:val="%6"/>
      <w:lvlJc w:val="left"/>
      <w:pPr>
        <w:ind w:left="44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5C26DA4">
      <w:start w:val="1"/>
      <w:numFmt w:val="decimal"/>
      <w:lvlText w:val="%7"/>
      <w:lvlJc w:val="left"/>
      <w:pPr>
        <w:ind w:left="51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B3A1792">
      <w:start w:val="1"/>
      <w:numFmt w:val="lowerLetter"/>
      <w:lvlText w:val="%8"/>
      <w:lvlJc w:val="left"/>
      <w:pPr>
        <w:ind w:left="58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558D4CC">
      <w:start w:val="1"/>
      <w:numFmt w:val="lowerRoman"/>
      <w:lvlText w:val="%9"/>
      <w:lvlJc w:val="left"/>
      <w:pPr>
        <w:ind w:left="66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227F163D"/>
    <w:multiLevelType w:val="hybridMultilevel"/>
    <w:tmpl w:val="8F88D35E"/>
    <w:lvl w:ilvl="0" w:tplc="FFFFFFFF">
      <w:start w:val="1"/>
      <w:numFmt w:val="lowerRoman"/>
      <w:lvlText w:val="(%1)"/>
      <w:lvlJc w:val="left"/>
      <w:pPr>
        <w:ind w:left="1094" w:hanging="360"/>
      </w:pPr>
      <w:rPr>
        <w:rFonts w:hint="default"/>
        <w:color w:val="000000"/>
        <w:sz w:val="22"/>
      </w:rPr>
    </w:lvl>
    <w:lvl w:ilvl="1" w:tplc="FFFFFFFF" w:tentative="1">
      <w:start w:val="1"/>
      <w:numFmt w:val="lowerLetter"/>
      <w:lvlText w:val="%2."/>
      <w:lvlJc w:val="left"/>
      <w:pPr>
        <w:ind w:left="1814" w:hanging="360"/>
      </w:pPr>
    </w:lvl>
    <w:lvl w:ilvl="2" w:tplc="FFFFFFFF" w:tentative="1">
      <w:start w:val="1"/>
      <w:numFmt w:val="lowerRoman"/>
      <w:lvlText w:val="%3."/>
      <w:lvlJc w:val="right"/>
      <w:pPr>
        <w:ind w:left="2534" w:hanging="180"/>
      </w:pPr>
    </w:lvl>
    <w:lvl w:ilvl="3" w:tplc="FFFFFFFF" w:tentative="1">
      <w:start w:val="1"/>
      <w:numFmt w:val="decimal"/>
      <w:lvlText w:val="%4."/>
      <w:lvlJc w:val="left"/>
      <w:pPr>
        <w:ind w:left="3254" w:hanging="360"/>
      </w:pPr>
    </w:lvl>
    <w:lvl w:ilvl="4" w:tplc="FFFFFFFF" w:tentative="1">
      <w:start w:val="1"/>
      <w:numFmt w:val="lowerLetter"/>
      <w:lvlText w:val="%5."/>
      <w:lvlJc w:val="left"/>
      <w:pPr>
        <w:ind w:left="3974" w:hanging="360"/>
      </w:pPr>
    </w:lvl>
    <w:lvl w:ilvl="5" w:tplc="FFFFFFFF" w:tentative="1">
      <w:start w:val="1"/>
      <w:numFmt w:val="lowerRoman"/>
      <w:lvlText w:val="%6."/>
      <w:lvlJc w:val="right"/>
      <w:pPr>
        <w:ind w:left="4694" w:hanging="180"/>
      </w:pPr>
    </w:lvl>
    <w:lvl w:ilvl="6" w:tplc="FFFFFFFF" w:tentative="1">
      <w:start w:val="1"/>
      <w:numFmt w:val="decimal"/>
      <w:lvlText w:val="%7."/>
      <w:lvlJc w:val="left"/>
      <w:pPr>
        <w:ind w:left="5414" w:hanging="360"/>
      </w:pPr>
    </w:lvl>
    <w:lvl w:ilvl="7" w:tplc="FFFFFFFF" w:tentative="1">
      <w:start w:val="1"/>
      <w:numFmt w:val="lowerLetter"/>
      <w:lvlText w:val="%8."/>
      <w:lvlJc w:val="left"/>
      <w:pPr>
        <w:ind w:left="6134" w:hanging="360"/>
      </w:pPr>
    </w:lvl>
    <w:lvl w:ilvl="8" w:tplc="FFFFFFFF" w:tentative="1">
      <w:start w:val="1"/>
      <w:numFmt w:val="lowerRoman"/>
      <w:lvlText w:val="%9."/>
      <w:lvlJc w:val="right"/>
      <w:pPr>
        <w:ind w:left="6854" w:hanging="180"/>
      </w:pPr>
    </w:lvl>
  </w:abstractNum>
  <w:abstractNum w:abstractNumId="53" w15:restartNumberingAfterBreak="0">
    <w:nsid w:val="23010C4F"/>
    <w:multiLevelType w:val="hybridMultilevel"/>
    <w:tmpl w:val="8D963F14"/>
    <w:lvl w:ilvl="0" w:tplc="FFFFFFFF">
      <w:start w:val="1"/>
      <w:numFmt w:val="decimal"/>
      <w:pStyle w:val="NumberedPara"/>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7DE41E2C">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25265C38"/>
    <w:multiLevelType w:val="hybridMultilevel"/>
    <w:tmpl w:val="7AD0057A"/>
    <w:lvl w:ilvl="0" w:tplc="0C09000F">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25CF2B6C"/>
    <w:multiLevelType w:val="multilevel"/>
    <w:tmpl w:val="067C048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6" w15:restartNumberingAfterBreak="0">
    <w:nsid w:val="25E62ECD"/>
    <w:multiLevelType w:val="hybridMultilevel"/>
    <w:tmpl w:val="65528D64"/>
    <w:lvl w:ilvl="0" w:tplc="C7824992">
      <w:start w:val="1"/>
      <w:numFmt w:val="bullet"/>
      <w:lvlText w:val="•"/>
      <w:lvlJc w:val="left"/>
      <w:pPr>
        <w:ind w:left="10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5D81664">
      <w:start w:val="1"/>
      <w:numFmt w:val="bullet"/>
      <w:lvlText w:val="o"/>
      <w:lvlJc w:val="left"/>
      <w:pPr>
        <w:ind w:left="18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3DA3896">
      <w:start w:val="1"/>
      <w:numFmt w:val="bullet"/>
      <w:lvlText w:val="▪"/>
      <w:lvlJc w:val="left"/>
      <w:pPr>
        <w:ind w:left="25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E08EA34">
      <w:start w:val="1"/>
      <w:numFmt w:val="bullet"/>
      <w:lvlText w:val="•"/>
      <w:lvlJc w:val="left"/>
      <w:pPr>
        <w:ind w:left="32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594850C">
      <w:start w:val="1"/>
      <w:numFmt w:val="bullet"/>
      <w:lvlText w:val="o"/>
      <w:lvlJc w:val="left"/>
      <w:pPr>
        <w:ind w:left="39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09CBECA">
      <w:start w:val="1"/>
      <w:numFmt w:val="bullet"/>
      <w:lvlText w:val="▪"/>
      <w:lvlJc w:val="left"/>
      <w:pPr>
        <w:ind w:left="46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2B4BE6A">
      <w:start w:val="1"/>
      <w:numFmt w:val="bullet"/>
      <w:lvlText w:val="•"/>
      <w:lvlJc w:val="left"/>
      <w:pPr>
        <w:ind w:left="54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40403B0">
      <w:start w:val="1"/>
      <w:numFmt w:val="bullet"/>
      <w:lvlText w:val="o"/>
      <w:lvlJc w:val="left"/>
      <w:pPr>
        <w:ind w:left="61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9D27518">
      <w:start w:val="1"/>
      <w:numFmt w:val="bullet"/>
      <w:lvlText w:val="▪"/>
      <w:lvlJc w:val="left"/>
      <w:pPr>
        <w:ind w:left="68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26287C5A"/>
    <w:multiLevelType w:val="hybridMultilevel"/>
    <w:tmpl w:val="A706FB88"/>
    <w:lvl w:ilvl="0" w:tplc="5C98B324">
      <w:start w:val="1"/>
      <w:numFmt w:val="lowerRoman"/>
      <w:lvlText w:val="(%1)"/>
      <w:lvlJc w:val="left"/>
      <w:pPr>
        <w:ind w:left="1080" w:hanging="360"/>
      </w:pPr>
      <w:rPr>
        <w:rFonts w:hint="default"/>
        <w:color w:val="00000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2680398A"/>
    <w:multiLevelType w:val="hybridMultilevel"/>
    <w:tmpl w:val="69A20C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27AC3C68"/>
    <w:multiLevelType w:val="hybridMultilevel"/>
    <w:tmpl w:val="E87A1F4A"/>
    <w:lvl w:ilvl="0" w:tplc="364C4CA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27F92DA9"/>
    <w:multiLevelType w:val="multilevel"/>
    <w:tmpl w:val="AFCA702E"/>
    <w:lvl w:ilvl="0">
      <w:start w:val="5"/>
      <w:numFmt w:val="decimal"/>
      <w:lvlText w:val="%1"/>
      <w:lvlJc w:val="left"/>
      <w:pPr>
        <w:ind w:left="360" w:hanging="360"/>
      </w:pPr>
      <w:rPr>
        <w:rFonts w:eastAsia="Batang" w:hint="default"/>
      </w:rPr>
    </w:lvl>
    <w:lvl w:ilvl="1">
      <w:start w:val="1"/>
      <w:numFmt w:val="decimal"/>
      <w:lvlText w:val="%1.%2"/>
      <w:lvlJc w:val="left"/>
      <w:pPr>
        <w:ind w:left="643" w:hanging="360"/>
      </w:pPr>
      <w:rPr>
        <w:rFonts w:eastAsia="Batang" w:hint="default"/>
      </w:rPr>
    </w:lvl>
    <w:lvl w:ilvl="2">
      <w:start w:val="1"/>
      <w:numFmt w:val="decimal"/>
      <w:lvlText w:val="%1.%2.%3"/>
      <w:lvlJc w:val="left"/>
      <w:pPr>
        <w:ind w:left="1146" w:hanging="720"/>
      </w:pPr>
      <w:rPr>
        <w:rFonts w:eastAsia="Batang" w:hint="default"/>
      </w:rPr>
    </w:lvl>
    <w:lvl w:ilvl="3">
      <w:start w:val="1"/>
      <w:numFmt w:val="decimal"/>
      <w:lvlText w:val="%1.%2.%3.%4"/>
      <w:lvlJc w:val="left"/>
      <w:pPr>
        <w:ind w:left="2880" w:hanging="720"/>
      </w:pPr>
      <w:rPr>
        <w:rFonts w:eastAsia="Batang" w:hint="default"/>
      </w:rPr>
    </w:lvl>
    <w:lvl w:ilvl="4">
      <w:start w:val="1"/>
      <w:numFmt w:val="decimal"/>
      <w:lvlText w:val="%1.%2.%3.%4.%5"/>
      <w:lvlJc w:val="left"/>
      <w:pPr>
        <w:ind w:left="3960" w:hanging="1080"/>
      </w:pPr>
      <w:rPr>
        <w:rFonts w:eastAsia="Batang" w:hint="default"/>
      </w:rPr>
    </w:lvl>
    <w:lvl w:ilvl="5">
      <w:start w:val="1"/>
      <w:numFmt w:val="decimal"/>
      <w:lvlText w:val="%1.%2.%3.%4.%5.%6"/>
      <w:lvlJc w:val="left"/>
      <w:pPr>
        <w:ind w:left="4680" w:hanging="1080"/>
      </w:pPr>
      <w:rPr>
        <w:rFonts w:eastAsia="Batang" w:hint="default"/>
      </w:rPr>
    </w:lvl>
    <w:lvl w:ilvl="6">
      <w:start w:val="1"/>
      <w:numFmt w:val="decimal"/>
      <w:lvlText w:val="%1.%2.%3.%4.%5.%6.%7"/>
      <w:lvlJc w:val="left"/>
      <w:pPr>
        <w:ind w:left="5760" w:hanging="1440"/>
      </w:pPr>
      <w:rPr>
        <w:rFonts w:eastAsia="Batang" w:hint="default"/>
      </w:rPr>
    </w:lvl>
    <w:lvl w:ilvl="7">
      <w:start w:val="1"/>
      <w:numFmt w:val="decimal"/>
      <w:lvlText w:val="%1.%2.%3.%4.%5.%6.%7.%8"/>
      <w:lvlJc w:val="left"/>
      <w:pPr>
        <w:ind w:left="6480" w:hanging="1440"/>
      </w:pPr>
      <w:rPr>
        <w:rFonts w:eastAsia="Batang" w:hint="default"/>
      </w:rPr>
    </w:lvl>
    <w:lvl w:ilvl="8">
      <w:start w:val="1"/>
      <w:numFmt w:val="decimal"/>
      <w:lvlText w:val="%1.%2.%3.%4.%5.%6.%7.%8.%9"/>
      <w:lvlJc w:val="left"/>
      <w:pPr>
        <w:ind w:left="7200" w:hanging="1440"/>
      </w:pPr>
      <w:rPr>
        <w:rFonts w:eastAsia="Batang" w:hint="default"/>
      </w:rPr>
    </w:lvl>
  </w:abstractNum>
  <w:abstractNum w:abstractNumId="61" w15:restartNumberingAfterBreak="0">
    <w:nsid w:val="280C07A8"/>
    <w:multiLevelType w:val="hybridMultilevel"/>
    <w:tmpl w:val="315600F0"/>
    <w:lvl w:ilvl="0" w:tplc="72687A88">
      <w:start w:val="1"/>
      <w:numFmt w:val="decimal"/>
      <w:pStyle w:val="ODFText"/>
      <w:lvlText w:val="%1."/>
      <w:lvlJc w:val="left"/>
      <w:pPr>
        <w:ind w:left="3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C9822A0">
      <w:start w:val="1"/>
      <w:numFmt w:val="lowerRoman"/>
      <w:lvlText w:val="(%2)"/>
      <w:lvlJc w:val="left"/>
      <w:pPr>
        <w:ind w:left="7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EEAD40A">
      <w:start w:val="1"/>
      <w:numFmt w:val="lowerRoman"/>
      <w:lvlText w:val="%3"/>
      <w:lvlJc w:val="left"/>
      <w:pPr>
        <w:ind w:left="13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3DACE0E">
      <w:start w:val="1"/>
      <w:numFmt w:val="decimal"/>
      <w:lvlText w:val="%4"/>
      <w:lvlJc w:val="left"/>
      <w:pPr>
        <w:ind w:left="20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EC4C584">
      <w:start w:val="1"/>
      <w:numFmt w:val="lowerLetter"/>
      <w:lvlText w:val="%5"/>
      <w:lvlJc w:val="left"/>
      <w:pPr>
        <w:ind w:left="27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8DE299A">
      <w:start w:val="1"/>
      <w:numFmt w:val="lowerRoman"/>
      <w:lvlText w:val="%6"/>
      <w:lvlJc w:val="left"/>
      <w:pPr>
        <w:ind w:left="34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C3617F2">
      <w:start w:val="1"/>
      <w:numFmt w:val="decimal"/>
      <w:lvlText w:val="%7"/>
      <w:lvlJc w:val="left"/>
      <w:pPr>
        <w:ind w:left="42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C76C6F6">
      <w:start w:val="1"/>
      <w:numFmt w:val="lowerLetter"/>
      <w:lvlText w:val="%8"/>
      <w:lvlJc w:val="left"/>
      <w:pPr>
        <w:ind w:left="49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4D4D108">
      <w:start w:val="1"/>
      <w:numFmt w:val="lowerRoman"/>
      <w:lvlText w:val="%9"/>
      <w:lvlJc w:val="left"/>
      <w:pPr>
        <w:ind w:left="56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28737750"/>
    <w:multiLevelType w:val="hybridMultilevel"/>
    <w:tmpl w:val="01800656"/>
    <w:styleLink w:val="ImportedStyle3"/>
    <w:lvl w:ilvl="0" w:tplc="5B90411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1C0C29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AD4CD6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90E572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52A9A2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82E1C5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FAC78D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C145FF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6A04E8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3" w15:restartNumberingAfterBreak="0">
    <w:nsid w:val="29073371"/>
    <w:multiLevelType w:val="multilevel"/>
    <w:tmpl w:val="77406402"/>
    <w:styleLink w:val="Style2"/>
    <w:lvl w:ilvl="0">
      <w:start w:val="1"/>
      <w:numFmt w:val="decimal"/>
      <w:lvlText w:val="%1"/>
      <w:lvlJc w:val="left"/>
      <w:pPr>
        <w:ind w:left="360" w:hanging="360"/>
      </w:pPr>
      <w:rPr>
        <w:rFonts w:hint="default"/>
      </w:rPr>
    </w:lvl>
    <w:lvl w:ilvl="1">
      <w:start w:val="1"/>
      <w:numFmt w:val="decimal"/>
      <w:lvlText w:val="%1.%2."/>
      <w:lvlJc w:val="left"/>
      <w:pPr>
        <w:ind w:left="720" w:hanging="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080" w:hanging="108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2A912F76"/>
    <w:multiLevelType w:val="hybridMultilevel"/>
    <w:tmpl w:val="C65068C0"/>
    <w:lvl w:ilvl="0" w:tplc="FFFFFFFF">
      <w:start w:val="1"/>
      <w:numFmt w:val="lowerRoman"/>
      <w:lvlText w:val="(%1)"/>
      <w:lvlJc w:val="left"/>
      <w:pPr>
        <w:ind w:left="720" w:hanging="360"/>
      </w:pPr>
      <w:rPr>
        <w:rFonts w:hint="default"/>
        <w:color w:val="00000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2BE642C7"/>
    <w:multiLevelType w:val="hybridMultilevel"/>
    <w:tmpl w:val="15FE36A6"/>
    <w:lvl w:ilvl="0" w:tplc="F168E432">
      <w:start w:val="1"/>
      <w:numFmt w:val="bullet"/>
      <w:lvlText w:val="•"/>
      <w:lvlJc w:val="left"/>
      <w:pPr>
        <w:ind w:left="7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102DCFA">
      <w:start w:val="1"/>
      <w:numFmt w:val="lowerRoman"/>
      <w:lvlText w:val="(%2)"/>
      <w:lvlJc w:val="left"/>
      <w:pPr>
        <w:ind w:left="15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5BE4848">
      <w:start w:val="1"/>
      <w:numFmt w:val="lowerRoman"/>
      <w:lvlText w:val="%3"/>
      <w:lvlJc w:val="left"/>
      <w:pPr>
        <w:ind w:left="18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30AA13A">
      <w:start w:val="1"/>
      <w:numFmt w:val="decimal"/>
      <w:lvlText w:val="%4"/>
      <w:lvlJc w:val="left"/>
      <w:pPr>
        <w:ind w:left="26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5C42810">
      <w:start w:val="1"/>
      <w:numFmt w:val="lowerLetter"/>
      <w:lvlText w:val="%5"/>
      <w:lvlJc w:val="left"/>
      <w:pPr>
        <w:ind w:left="33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226346A">
      <w:start w:val="1"/>
      <w:numFmt w:val="lowerRoman"/>
      <w:lvlText w:val="%6"/>
      <w:lvlJc w:val="left"/>
      <w:pPr>
        <w:ind w:left="40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892EDF6">
      <w:start w:val="1"/>
      <w:numFmt w:val="decimal"/>
      <w:lvlText w:val="%7"/>
      <w:lvlJc w:val="left"/>
      <w:pPr>
        <w:ind w:left="47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F4C78D6">
      <w:start w:val="1"/>
      <w:numFmt w:val="lowerLetter"/>
      <w:lvlText w:val="%8"/>
      <w:lvlJc w:val="left"/>
      <w:pPr>
        <w:ind w:left="54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038F4F4">
      <w:start w:val="1"/>
      <w:numFmt w:val="lowerRoman"/>
      <w:lvlText w:val="%9"/>
      <w:lvlJc w:val="left"/>
      <w:pPr>
        <w:ind w:left="62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2C600FBB"/>
    <w:multiLevelType w:val="hybridMultilevel"/>
    <w:tmpl w:val="B37AF8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2D0148C7"/>
    <w:multiLevelType w:val="multilevel"/>
    <w:tmpl w:val="8444950E"/>
    <w:lvl w:ilvl="0">
      <w:start w:val="5"/>
      <w:numFmt w:val="decimal"/>
      <w:lvlText w:val="%1"/>
      <w:lvlJc w:val="left"/>
      <w:pPr>
        <w:ind w:left="360" w:hanging="360"/>
      </w:pPr>
      <w:rPr>
        <w:rFonts w:eastAsiaTheme="minorEastAsia" w:hint="default"/>
      </w:rPr>
    </w:lvl>
    <w:lvl w:ilvl="1">
      <w:start w:val="1"/>
      <w:numFmt w:val="decimal"/>
      <w:lvlText w:val="%1.%2"/>
      <w:lvlJc w:val="left"/>
      <w:pPr>
        <w:ind w:left="360" w:hanging="36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440" w:hanging="144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440" w:hanging="1440"/>
      </w:pPr>
      <w:rPr>
        <w:rFonts w:eastAsiaTheme="minorEastAsia" w:hint="default"/>
      </w:rPr>
    </w:lvl>
  </w:abstractNum>
  <w:abstractNum w:abstractNumId="68" w15:restartNumberingAfterBreak="0">
    <w:nsid w:val="2DF6618C"/>
    <w:multiLevelType w:val="hybridMultilevel"/>
    <w:tmpl w:val="EB7454EC"/>
    <w:lvl w:ilvl="0" w:tplc="04090001">
      <w:start w:val="1"/>
      <w:numFmt w:val="bullet"/>
      <w:lvlText w:val=""/>
      <w:lvlJc w:val="left"/>
      <w:pPr>
        <w:ind w:left="370" w:hanging="360"/>
      </w:pPr>
      <w:rPr>
        <w:rFonts w:ascii="Symbol" w:hAnsi="Symbol" w:hint="default"/>
      </w:rPr>
    </w:lvl>
    <w:lvl w:ilvl="1" w:tplc="04090003" w:tentative="1">
      <w:start w:val="1"/>
      <w:numFmt w:val="bullet"/>
      <w:lvlText w:val="o"/>
      <w:lvlJc w:val="left"/>
      <w:pPr>
        <w:ind w:left="1090" w:hanging="360"/>
      </w:pPr>
      <w:rPr>
        <w:rFonts w:ascii="Courier New" w:hAnsi="Courier New" w:cs="Courier New" w:hint="default"/>
      </w:rPr>
    </w:lvl>
    <w:lvl w:ilvl="2" w:tplc="04090005" w:tentative="1">
      <w:start w:val="1"/>
      <w:numFmt w:val="bullet"/>
      <w:lvlText w:val=""/>
      <w:lvlJc w:val="left"/>
      <w:pPr>
        <w:ind w:left="1810" w:hanging="360"/>
      </w:pPr>
      <w:rPr>
        <w:rFonts w:ascii="Wingdings" w:hAnsi="Wingdings" w:hint="default"/>
      </w:rPr>
    </w:lvl>
    <w:lvl w:ilvl="3" w:tplc="04090001" w:tentative="1">
      <w:start w:val="1"/>
      <w:numFmt w:val="bullet"/>
      <w:lvlText w:val=""/>
      <w:lvlJc w:val="left"/>
      <w:pPr>
        <w:ind w:left="2530" w:hanging="360"/>
      </w:pPr>
      <w:rPr>
        <w:rFonts w:ascii="Symbol" w:hAnsi="Symbol" w:hint="default"/>
      </w:rPr>
    </w:lvl>
    <w:lvl w:ilvl="4" w:tplc="04090003" w:tentative="1">
      <w:start w:val="1"/>
      <w:numFmt w:val="bullet"/>
      <w:lvlText w:val="o"/>
      <w:lvlJc w:val="left"/>
      <w:pPr>
        <w:ind w:left="3250" w:hanging="360"/>
      </w:pPr>
      <w:rPr>
        <w:rFonts w:ascii="Courier New" w:hAnsi="Courier New" w:cs="Courier New" w:hint="default"/>
      </w:rPr>
    </w:lvl>
    <w:lvl w:ilvl="5" w:tplc="04090005" w:tentative="1">
      <w:start w:val="1"/>
      <w:numFmt w:val="bullet"/>
      <w:lvlText w:val=""/>
      <w:lvlJc w:val="left"/>
      <w:pPr>
        <w:ind w:left="3970" w:hanging="360"/>
      </w:pPr>
      <w:rPr>
        <w:rFonts w:ascii="Wingdings" w:hAnsi="Wingdings" w:hint="default"/>
      </w:rPr>
    </w:lvl>
    <w:lvl w:ilvl="6" w:tplc="04090001" w:tentative="1">
      <w:start w:val="1"/>
      <w:numFmt w:val="bullet"/>
      <w:lvlText w:val=""/>
      <w:lvlJc w:val="left"/>
      <w:pPr>
        <w:ind w:left="4690" w:hanging="360"/>
      </w:pPr>
      <w:rPr>
        <w:rFonts w:ascii="Symbol" w:hAnsi="Symbol" w:hint="default"/>
      </w:rPr>
    </w:lvl>
    <w:lvl w:ilvl="7" w:tplc="04090003" w:tentative="1">
      <w:start w:val="1"/>
      <w:numFmt w:val="bullet"/>
      <w:lvlText w:val="o"/>
      <w:lvlJc w:val="left"/>
      <w:pPr>
        <w:ind w:left="5410" w:hanging="360"/>
      </w:pPr>
      <w:rPr>
        <w:rFonts w:ascii="Courier New" w:hAnsi="Courier New" w:cs="Courier New" w:hint="default"/>
      </w:rPr>
    </w:lvl>
    <w:lvl w:ilvl="8" w:tplc="04090005" w:tentative="1">
      <w:start w:val="1"/>
      <w:numFmt w:val="bullet"/>
      <w:lvlText w:val=""/>
      <w:lvlJc w:val="left"/>
      <w:pPr>
        <w:ind w:left="6130" w:hanging="360"/>
      </w:pPr>
      <w:rPr>
        <w:rFonts w:ascii="Wingdings" w:hAnsi="Wingdings" w:hint="default"/>
      </w:rPr>
    </w:lvl>
  </w:abstractNum>
  <w:abstractNum w:abstractNumId="69" w15:restartNumberingAfterBreak="0">
    <w:nsid w:val="2EC04071"/>
    <w:multiLevelType w:val="hybridMultilevel"/>
    <w:tmpl w:val="D4708D78"/>
    <w:lvl w:ilvl="0" w:tplc="5C98B324">
      <w:start w:val="1"/>
      <w:numFmt w:val="lowerRoman"/>
      <w:lvlText w:val="(%1)"/>
      <w:lvlJc w:val="left"/>
      <w:pPr>
        <w:ind w:left="720" w:hanging="360"/>
      </w:pPr>
      <w:rPr>
        <w:rFonts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F7C6F6E"/>
    <w:multiLevelType w:val="multilevel"/>
    <w:tmpl w:val="254ACF56"/>
    <w:lvl w:ilvl="0">
      <w:start w:val="1"/>
      <w:numFmt w:val="lowerLetter"/>
      <w:lvlText w:val="(%1)"/>
      <w:lvlJc w:val="left"/>
      <w:pPr>
        <w:tabs>
          <w:tab w:val="num" w:pos="1454"/>
        </w:tabs>
        <w:ind w:left="1454" w:hanging="360"/>
      </w:pPr>
      <w:rPr>
        <w:rFonts w:hint="default"/>
        <w:sz w:val="20"/>
      </w:rPr>
    </w:lvl>
    <w:lvl w:ilvl="1" w:tentative="1">
      <w:start w:val="1"/>
      <w:numFmt w:val="bullet"/>
      <w:lvlText w:val="o"/>
      <w:lvlJc w:val="left"/>
      <w:pPr>
        <w:tabs>
          <w:tab w:val="num" w:pos="2174"/>
        </w:tabs>
        <w:ind w:left="2174" w:hanging="360"/>
      </w:pPr>
      <w:rPr>
        <w:rFonts w:ascii="Courier New" w:hAnsi="Courier New" w:hint="default"/>
        <w:sz w:val="20"/>
      </w:rPr>
    </w:lvl>
    <w:lvl w:ilvl="2" w:tentative="1">
      <w:start w:val="1"/>
      <w:numFmt w:val="bullet"/>
      <w:lvlText w:val=""/>
      <w:lvlJc w:val="left"/>
      <w:pPr>
        <w:tabs>
          <w:tab w:val="num" w:pos="2894"/>
        </w:tabs>
        <w:ind w:left="2894" w:hanging="360"/>
      </w:pPr>
      <w:rPr>
        <w:rFonts w:ascii="Wingdings" w:hAnsi="Wingdings" w:hint="default"/>
        <w:sz w:val="20"/>
      </w:rPr>
    </w:lvl>
    <w:lvl w:ilvl="3" w:tentative="1">
      <w:start w:val="1"/>
      <w:numFmt w:val="bullet"/>
      <w:lvlText w:val=""/>
      <w:lvlJc w:val="left"/>
      <w:pPr>
        <w:tabs>
          <w:tab w:val="num" w:pos="3614"/>
        </w:tabs>
        <w:ind w:left="3614" w:hanging="360"/>
      </w:pPr>
      <w:rPr>
        <w:rFonts w:ascii="Wingdings" w:hAnsi="Wingdings" w:hint="default"/>
        <w:sz w:val="20"/>
      </w:rPr>
    </w:lvl>
    <w:lvl w:ilvl="4" w:tentative="1">
      <w:start w:val="1"/>
      <w:numFmt w:val="bullet"/>
      <w:lvlText w:val=""/>
      <w:lvlJc w:val="left"/>
      <w:pPr>
        <w:tabs>
          <w:tab w:val="num" w:pos="4334"/>
        </w:tabs>
        <w:ind w:left="4334" w:hanging="360"/>
      </w:pPr>
      <w:rPr>
        <w:rFonts w:ascii="Wingdings" w:hAnsi="Wingdings" w:hint="default"/>
        <w:sz w:val="20"/>
      </w:rPr>
    </w:lvl>
    <w:lvl w:ilvl="5" w:tentative="1">
      <w:start w:val="1"/>
      <w:numFmt w:val="bullet"/>
      <w:lvlText w:val=""/>
      <w:lvlJc w:val="left"/>
      <w:pPr>
        <w:tabs>
          <w:tab w:val="num" w:pos="5054"/>
        </w:tabs>
        <w:ind w:left="5054" w:hanging="360"/>
      </w:pPr>
      <w:rPr>
        <w:rFonts w:ascii="Wingdings" w:hAnsi="Wingdings" w:hint="default"/>
        <w:sz w:val="20"/>
      </w:rPr>
    </w:lvl>
    <w:lvl w:ilvl="6" w:tentative="1">
      <w:start w:val="1"/>
      <w:numFmt w:val="bullet"/>
      <w:lvlText w:val=""/>
      <w:lvlJc w:val="left"/>
      <w:pPr>
        <w:tabs>
          <w:tab w:val="num" w:pos="5774"/>
        </w:tabs>
        <w:ind w:left="5774" w:hanging="360"/>
      </w:pPr>
      <w:rPr>
        <w:rFonts w:ascii="Wingdings" w:hAnsi="Wingdings" w:hint="default"/>
        <w:sz w:val="20"/>
      </w:rPr>
    </w:lvl>
    <w:lvl w:ilvl="7" w:tentative="1">
      <w:start w:val="1"/>
      <w:numFmt w:val="bullet"/>
      <w:lvlText w:val=""/>
      <w:lvlJc w:val="left"/>
      <w:pPr>
        <w:tabs>
          <w:tab w:val="num" w:pos="6494"/>
        </w:tabs>
        <w:ind w:left="6494" w:hanging="360"/>
      </w:pPr>
      <w:rPr>
        <w:rFonts w:ascii="Wingdings" w:hAnsi="Wingdings" w:hint="default"/>
        <w:sz w:val="20"/>
      </w:rPr>
    </w:lvl>
    <w:lvl w:ilvl="8" w:tentative="1">
      <w:start w:val="1"/>
      <w:numFmt w:val="bullet"/>
      <w:lvlText w:val=""/>
      <w:lvlJc w:val="left"/>
      <w:pPr>
        <w:tabs>
          <w:tab w:val="num" w:pos="7214"/>
        </w:tabs>
        <w:ind w:left="7214" w:hanging="360"/>
      </w:pPr>
      <w:rPr>
        <w:rFonts w:ascii="Wingdings" w:hAnsi="Wingdings" w:hint="default"/>
        <w:sz w:val="20"/>
      </w:rPr>
    </w:lvl>
  </w:abstractNum>
  <w:abstractNum w:abstractNumId="71" w15:restartNumberingAfterBreak="0">
    <w:nsid w:val="2FC731F5"/>
    <w:multiLevelType w:val="multilevel"/>
    <w:tmpl w:val="54300C0E"/>
    <w:lvl w:ilvl="0">
      <w:start w:val="1"/>
      <w:numFmt w:val="bullet"/>
      <w:lvlText w:val=""/>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2FEE7FD4"/>
    <w:multiLevelType w:val="hybridMultilevel"/>
    <w:tmpl w:val="5BA64F50"/>
    <w:lvl w:ilvl="0" w:tplc="1034EAD4">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0740F26"/>
    <w:multiLevelType w:val="multilevel"/>
    <w:tmpl w:val="9D3A62FA"/>
    <w:lvl w:ilvl="0">
      <w:start w:val="3"/>
      <w:numFmt w:val="decimal"/>
      <w:lvlText w:val="%1"/>
      <w:lvlJc w:val="left"/>
      <w:pPr>
        <w:ind w:left="612" w:hanging="612"/>
      </w:pPr>
      <w:rPr>
        <w:rFonts w:eastAsia="Times New Roman" w:hint="default"/>
      </w:rPr>
    </w:lvl>
    <w:lvl w:ilvl="1">
      <w:start w:val="2"/>
      <w:numFmt w:val="decimal"/>
      <w:lvlText w:val="%1.%2"/>
      <w:lvlJc w:val="left"/>
      <w:pPr>
        <w:ind w:left="612" w:hanging="612"/>
      </w:pPr>
      <w:rPr>
        <w:rFonts w:eastAsia="Times New Roman" w:hint="default"/>
      </w:rPr>
    </w:lvl>
    <w:lvl w:ilvl="2">
      <w:start w:val="2"/>
      <w:numFmt w:val="decimal"/>
      <w:lvlText w:val="%1.%2.%3"/>
      <w:lvlJc w:val="left"/>
      <w:pPr>
        <w:ind w:left="720" w:hanging="720"/>
      </w:pPr>
      <w:rPr>
        <w:rFonts w:eastAsia="Times New Roman" w:hint="default"/>
      </w:rPr>
    </w:lvl>
    <w:lvl w:ilvl="3">
      <w:start w:val="2"/>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440" w:hanging="1440"/>
      </w:pPr>
      <w:rPr>
        <w:rFonts w:eastAsia="Times New Roman" w:hint="default"/>
      </w:rPr>
    </w:lvl>
  </w:abstractNum>
  <w:abstractNum w:abstractNumId="74" w15:restartNumberingAfterBreak="0">
    <w:nsid w:val="30782D11"/>
    <w:multiLevelType w:val="hybridMultilevel"/>
    <w:tmpl w:val="3CCE10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15:restartNumberingAfterBreak="0">
    <w:nsid w:val="31BF18F6"/>
    <w:multiLevelType w:val="hybridMultilevel"/>
    <w:tmpl w:val="6816957A"/>
    <w:lvl w:ilvl="0" w:tplc="FFFFFFFF">
      <w:start w:val="1"/>
      <w:numFmt w:val="lowerLetter"/>
      <w:lvlText w:val="%1."/>
      <w:lvlJc w:val="left"/>
      <w:pPr>
        <w:ind w:left="1080" w:hanging="360"/>
      </w:pPr>
      <w:rPr>
        <w:rFonts w:eastAsia="Times New Roman"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6" w15:restartNumberingAfterBreak="0">
    <w:nsid w:val="3644098B"/>
    <w:multiLevelType w:val="multilevel"/>
    <w:tmpl w:val="A2E48A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3709250E"/>
    <w:multiLevelType w:val="hybridMultilevel"/>
    <w:tmpl w:val="3A842502"/>
    <w:lvl w:ilvl="0" w:tplc="1B9C76EA">
      <w:start w:val="1"/>
      <w:numFmt w:val="decimal"/>
      <w:pStyle w:val="WCPFC"/>
      <w:lvlText w:val="%1."/>
      <w:lvlJc w:val="left"/>
      <w:pPr>
        <w:ind w:left="360" w:hanging="360"/>
      </w:pPr>
      <w:rPr>
        <w:rFonts w:ascii="Times New Roman" w:hAnsi="Times New Roman" w:cs="Times New Roman" w:hint="default"/>
        <w:b w:val="0"/>
        <w:i w:val="0"/>
        <w:strike w:val="0"/>
        <w:color w:val="auto"/>
        <w:sz w:val="22"/>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D41E0DC8">
      <w:start w:val="1"/>
      <w:numFmt w:val="decimal"/>
      <w:lvlText w:val="%4)"/>
      <w:lvlJc w:val="left"/>
      <w:pPr>
        <w:ind w:left="3960" w:hanging="360"/>
      </w:pPr>
      <w:rPr>
        <w:rFonts w:hint="default"/>
      </w:rPr>
    </w:lvl>
    <w:lvl w:ilvl="4" w:tplc="5608EEB8">
      <w:start w:val="1"/>
      <w:numFmt w:val="decimal"/>
      <w:lvlText w:val="(%5)"/>
      <w:lvlJc w:val="left"/>
      <w:pPr>
        <w:ind w:left="4680" w:hanging="360"/>
      </w:pPr>
      <w:rPr>
        <w:rFonts w:hint="default"/>
      </w:rPr>
    </w:lvl>
    <w:lvl w:ilvl="5" w:tplc="C400D1A0">
      <w:start w:val="1"/>
      <w:numFmt w:val="lowerLetter"/>
      <w:lvlText w:val="%6."/>
      <w:lvlJc w:val="left"/>
      <w:pPr>
        <w:ind w:left="5400" w:hanging="360"/>
      </w:pPr>
      <w:rPr>
        <w:rFonts w:hint="default"/>
      </w:rPr>
    </w:lvl>
    <w:lvl w:ilvl="6" w:tplc="0C09000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78" w15:restartNumberingAfterBreak="0">
    <w:nsid w:val="37671F57"/>
    <w:multiLevelType w:val="multilevel"/>
    <w:tmpl w:val="A24484F0"/>
    <w:lvl w:ilvl="0">
      <w:start w:val="3"/>
      <w:numFmt w:val="decimal"/>
      <w:lvlText w:val="%1"/>
      <w:lvlJc w:val="left"/>
      <w:pPr>
        <w:ind w:left="612" w:hanging="612"/>
      </w:pPr>
      <w:rPr>
        <w:rFonts w:hint="default"/>
        <w:b/>
      </w:rPr>
    </w:lvl>
    <w:lvl w:ilvl="1">
      <w:start w:val="2"/>
      <w:numFmt w:val="decimal"/>
      <w:lvlText w:val="%1.%2"/>
      <w:lvlJc w:val="left"/>
      <w:pPr>
        <w:ind w:left="632" w:hanging="612"/>
      </w:pPr>
      <w:rPr>
        <w:rFonts w:hint="default"/>
        <w:b/>
      </w:rPr>
    </w:lvl>
    <w:lvl w:ilvl="2">
      <w:start w:val="1"/>
      <w:numFmt w:val="decimal"/>
      <w:lvlText w:val="%1.%2.%3"/>
      <w:lvlJc w:val="left"/>
      <w:pPr>
        <w:ind w:left="760" w:hanging="720"/>
      </w:pPr>
      <w:rPr>
        <w:rFonts w:hint="default"/>
        <w:b/>
      </w:rPr>
    </w:lvl>
    <w:lvl w:ilvl="3">
      <w:start w:val="1"/>
      <w:numFmt w:val="decimal"/>
      <w:lvlText w:val="%1.%2.%3.%4"/>
      <w:lvlJc w:val="left"/>
      <w:pPr>
        <w:ind w:left="780" w:hanging="720"/>
      </w:pPr>
      <w:rPr>
        <w:rFonts w:hint="default"/>
        <w:b/>
      </w:rPr>
    </w:lvl>
    <w:lvl w:ilvl="4">
      <w:start w:val="1"/>
      <w:numFmt w:val="decimal"/>
      <w:lvlText w:val="%1.%2.%3.%4.%5"/>
      <w:lvlJc w:val="left"/>
      <w:pPr>
        <w:ind w:left="1160" w:hanging="1080"/>
      </w:pPr>
      <w:rPr>
        <w:rFonts w:hint="default"/>
        <w:b/>
      </w:rPr>
    </w:lvl>
    <w:lvl w:ilvl="5">
      <w:start w:val="1"/>
      <w:numFmt w:val="decimal"/>
      <w:lvlText w:val="%1.%2.%3.%4.%5.%6"/>
      <w:lvlJc w:val="left"/>
      <w:pPr>
        <w:ind w:left="1180" w:hanging="1080"/>
      </w:pPr>
      <w:rPr>
        <w:rFonts w:hint="default"/>
        <w:b/>
      </w:rPr>
    </w:lvl>
    <w:lvl w:ilvl="6">
      <w:start w:val="1"/>
      <w:numFmt w:val="decimal"/>
      <w:lvlText w:val="%1.%2.%3.%4.%5.%6.%7"/>
      <w:lvlJc w:val="left"/>
      <w:pPr>
        <w:ind w:left="1560" w:hanging="1440"/>
      </w:pPr>
      <w:rPr>
        <w:rFonts w:hint="default"/>
        <w:b/>
      </w:rPr>
    </w:lvl>
    <w:lvl w:ilvl="7">
      <w:start w:val="1"/>
      <w:numFmt w:val="decimal"/>
      <w:lvlText w:val="%1.%2.%3.%4.%5.%6.%7.%8"/>
      <w:lvlJc w:val="left"/>
      <w:pPr>
        <w:ind w:left="1580" w:hanging="1440"/>
      </w:pPr>
      <w:rPr>
        <w:rFonts w:hint="default"/>
        <w:b/>
      </w:rPr>
    </w:lvl>
    <w:lvl w:ilvl="8">
      <w:start w:val="1"/>
      <w:numFmt w:val="decimal"/>
      <w:lvlText w:val="%1.%2.%3.%4.%5.%6.%7.%8.%9"/>
      <w:lvlJc w:val="left"/>
      <w:pPr>
        <w:ind w:left="1600" w:hanging="1440"/>
      </w:pPr>
      <w:rPr>
        <w:rFonts w:hint="default"/>
        <w:b/>
      </w:rPr>
    </w:lvl>
  </w:abstractNum>
  <w:abstractNum w:abstractNumId="79" w15:restartNumberingAfterBreak="0">
    <w:nsid w:val="37A56CD7"/>
    <w:multiLevelType w:val="multilevel"/>
    <w:tmpl w:val="80829EE8"/>
    <w:lvl w:ilvl="0">
      <w:start w:val="3"/>
      <w:numFmt w:val="decimal"/>
      <w:lvlText w:val="%1"/>
      <w:lvlJc w:val="left"/>
      <w:pPr>
        <w:ind w:left="612" w:hanging="612"/>
      </w:pPr>
      <w:rPr>
        <w:rFonts w:hint="default"/>
      </w:rPr>
    </w:lvl>
    <w:lvl w:ilvl="1">
      <w:start w:val="1"/>
      <w:numFmt w:val="decimal"/>
      <w:lvlText w:val="%1.%2"/>
      <w:lvlJc w:val="left"/>
      <w:pPr>
        <w:ind w:left="612" w:hanging="612"/>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0" w15:restartNumberingAfterBreak="0">
    <w:nsid w:val="3B0737EB"/>
    <w:multiLevelType w:val="hybridMultilevel"/>
    <w:tmpl w:val="CD40BA68"/>
    <w:lvl w:ilvl="0" w:tplc="AB00C5AE">
      <w:start w:val="1"/>
      <w:numFmt w:val="bullet"/>
      <w:lvlText w:val="•"/>
      <w:lvlJc w:val="left"/>
      <w:pPr>
        <w:ind w:left="7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950E16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8243E7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78AA72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41CCFE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3EC78E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970CA1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2B4C99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2BEFAC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1" w15:restartNumberingAfterBreak="0">
    <w:nsid w:val="3B556902"/>
    <w:multiLevelType w:val="hybridMultilevel"/>
    <w:tmpl w:val="5720FFD2"/>
    <w:lvl w:ilvl="0" w:tplc="9ACE6476">
      <w:start w:val="1"/>
      <w:numFmt w:val="decimal"/>
      <w:pStyle w:val="SCNumberedText"/>
      <w:lvlText w:val="%1."/>
      <w:lvlJc w:val="left"/>
      <w:pPr>
        <w:ind w:left="1495" w:hanging="360"/>
      </w:pPr>
      <w:rPr>
        <w:rFonts w:ascii="Times New Roman" w:hAnsi="Times New Roman" w:cs="Times New Roman" w:hint="default"/>
        <w:b w:val="0"/>
        <w:bCs w:val="0"/>
        <w:i w:val="0"/>
        <w:iCs w:val="0"/>
      </w:rPr>
    </w:lvl>
    <w:lvl w:ilvl="1" w:tplc="EA3C9932">
      <w:start w:val="1"/>
      <w:numFmt w:val="lowerLetter"/>
      <w:lvlText w:val="%2)"/>
      <w:lvlJc w:val="left"/>
      <w:pPr>
        <w:ind w:left="2273"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2" w:tplc="BF3AC74A">
      <w:start w:val="1"/>
      <w:numFmt w:val="lowerRoman"/>
      <w:lvlText w:val="%3"/>
      <w:lvlJc w:val="left"/>
      <w:pPr>
        <w:ind w:left="29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9748748">
      <w:start w:val="1"/>
      <w:numFmt w:val="decimal"/>
      <w:lvlText w:val="%4"/>
      <w:lvlJc w:val="left"/>
      <w:pPr>
        <w:ind w:left="37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FC6C050">
      <w:start w:val="1"/>
      <w:numFmt w:val="lowerLetter"/>
      <w:lvlText w:val="%5"/>
      <w:lvlJc w:val="left"/>
      <w:pPr>
        <w:ind w:left="44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8FEE3A4">
      <w:start w:val="1"/>
      <w:numFmt w:val="lowerRoman"/>
      <w:lvlText w:val="%6"/>
      <w:lvlJc w:val="left"/>
      <w:pPr>
        <w:ind w:left="51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5B81BD6">
      <w:start w:val="1"/>
      <w:numFmt w:val="decimal"/>
      <w:lvlText w:val="%7"/>
      <w:lvlJc w:val="left"/>
      <w:pPr>
        <w:ind w:left="58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2D08FFA">
      <w:start w:val="1"/>
      <w:numFmt w:val="lowerLetter"/>
      <w:lvlText w:val="%8"/>
      <w:lvlJc w:val="left"/>
      <w:pPr>
        <w:ind w:left="65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2521DCC">
      <w:start w:val="1"/>
      <w:numFmt w:val="lowerRoman"/>
      <w:lvlText w:val="%9"/>
      <w:lvlJc w:val="left"/>
      <w:pPr>
        <w:ind w:left="73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2" w15:restartNumberingAfterBreak="0">
    <w:nsid w:val="3BF14066"/>
    <w:multiLevelType w:val="multilevel"/>
    <w:tmpl w:val="C102F234"/>
    <w:lvl w:ilvl="0">
      <w:start w:val="4"/>
      <w:numFmt w:val="decimal"/>
      <w:lvlText w:val="%1"/>
      <w:lvlJc w:val="left"/>
      <w:pPr>
        <w:ind w:left="360" w:hanging="360"/>
      </w:pPr>
      <w:rPr>
        <w:rFonts w:eastAsiaTheme="minorEastAsia" w:hint="default"/>
      </w:rPr>
    </w:lvl>
    <w:lvl w:ilvl="1">
      <w:start w:val="1"/>
      <w:numFmt w:val="decimal"/>
      <w:lvlText w:val="%1.%2"/>
      <w:lvlJc w:val="left"/>
      <w:pPr>
        <w:ind w:left="360" w:hanging="36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440" w:hanging="144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440" w:hanging="1440"/>
      </w:pPr>
      <w:rPr>
        <w:rFonts w:eastAsiaTheme="minorEastAsia" w:hint="default"/>
      </w:rPr>
    </w:lvl>
  </w:abstractNum>
  <w:abstractNum w:abstractNumId="83" w15:restartNumberingAfterBreak="0">
    <w:nsid w:val="3C287ED2"/>
    <w:multiLevelType w:val="multilevel"/>
    <w:tmpl w:val="11E85414"/>
    <w:lvl w:ilvl="0">
      <w:start w:val="1"/>
      <w:numFmt w:val="decimal"/>
      <w:pStyle w:val="SCCHeading1"/>
      <w:lvlText w:val="%1"/>
      <w:lvlJc w:val="left"/>
      <w:pPr>
        <w:ind w:left="720" w:hanging="360"/>
      </w:pPr>
      <w:rPr>
        <w:rFonts w:hint="default"/>
      </w:rPr>
    </w:lvl>
    <w:lvl w:ilvl="1">
      <w:start w:val="1"/>
      <w:numFmt w:val="decimal"/>
      <w:pStyle w:val="SCCHeading2"/>
      <w:isLgl/>
      <w:lvlText w:val="%1.%2"/>
      <w:lvlJc w:val="left"/>
      <w:pPr>
        <w:ind w:left="1080" w:hanging="720"/>
      </w:pPr>
      <w:rPr>
        <w:rFonts w:hint="default"/>
      </w:rPr>
    </w:lvl>
    <w:lvl w:ilvl="2">
      <w:start w:val="1"/>
      <w:numFmt w:val="decimal"/>
      <w:pStyle w:val="SCCHeading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4" w15:restartNumberingAfterBreak="0">
    <w:nsid w:val="3C984B53"/>
    <w:multiLevelType w:val="multilevel"/>
    <w:tmpl w:val="ECBA2BA6"/>
    <w:lvl w:ilvl="0">
      <w:start w:val="6"/>
      <w:numFmt w:val="decimal"/>
      <w:lvlText w:val="%1"/>
      <w:lvlJc w:val="left"/>
      <w:pPr>
        <w:ind w:left="360" w:hanging="360"/>
      </w:pPr>
      <w:rPr>
        <w:rFonts w:eastAsiaTheme="minorEastAsia" w:hint="default"/>
      </w:rPr>
    </w:lvl>
    <w:lvl w:ilvl="1">
      <w:start w:val="1"/>
      <w:numFmt w:val="decimal"/>
      <w:lvlText w:val="%1.%2"/>
      <w:lvlJc w:val="left"/>
      <w:pPr>
        <w:ind w:left="360" w:hanging="36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440" w:hanging="144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440" w:hanging="1440"/>
      </w:pPr>
      <w:rPr>
        <w:rFonts w:eastAsiaTheme="minorEastAsia" w:hint="default"/>
      </w:rPr>
    </w:lvl>
  </w:abstractNum>
  <w:abstractNum w:abstractNumId="85" w15:restartNumberingAfterBreak="0">
    <w:nsid w:val="3CF423F1"/>
    <w:multiLevelType w:val="hybridMultilevel"/>
    <w:tmpl w:val="A306C42A"/>
    <w:lvl w:ilvl="0" w:tplc="DCECDA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15:restartNumberingAfterBreak="0">
    <w:nsid w:val="3CFA7C57"/>
    <w:multiLevelType w:val="hybridMultilevel"/>
    <w:tmpl w:val="DF3ED19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3D146F7C"/>
    <w:multiLevelType w:val="hybridMultilevel"/>
    <w:tmpl w:val="F57C2B0A"/>
    <w:lvl w:ilvl="0" w:tplc="EE9A0C7C">
      <w:start w:val="1"/>
      <w:numFmt w:val="decimal"/>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88" w15:restartNumberingAfterBreak="0">
    <w:nsid w:val="3D162674"/>
    <w:multiLevelType w:val="multilevel"/>
    <w:tmpl w:val="D8E0C26A"/>
    <w:lvl w:ilvl="0">
      <w:start w:val="8"/>
      <w:numFmt w:val="decimal"/>
      <w:lvlText w:val="%1"/>
      <w:lvlJc w:val="left"/>
      <w:pPr>
        <w:ind w:left="360" w:hanging="360"/>
      </w:pPr>
      <w:rPr>
        <w:rFonts w:hint="default"/>
      </w:rPr>
    </w:lvl>
    <w:lvl w:ilvl="1">
      <w:start w:val="3"/>
      <w:numFmt w:val="decimal"/>
      <w:lvlText w:val="%1.%2"/>
      <w:lvlJc w:val="left"/>
      <w:pPr>
        <w:ind w:left="359" w:hanging="360"/>
      </w:pPr>
      <w:rPr>
        <w:rFonts w:hint="default"/>
      </w:rPr>
    </w:lvl>
    <w:lvl w:ilvl="2">
      <w:start w:val="1"/>
      <w:numFmt w:val="decimal"/>
      <w:lvlText w:val="%1.%2.%3"/>
      <w:lvlJc w:val="left"/>
      <w:pPr>
        <w:ind w:left="718" w:hanging="720"/>
      </w:pPr>
      <w:rPr>
        <w:rFonts w:hint="default"/>
      </w:rPr>
    </w:lvl>
    <w:lvl w:ilvl="3">
      <w:start w:val="1"/>
      <w:numFmt w:val="decimal"/>
      <w:lvlText w:val="%1.%2.%3.%4"/>
      <w:lvlJc w:val="left"/>
      <w:pPr>
        <w:ind w:left="717" w:hanging="720"/>
      </w:pPr>
      <w:rPr>
        <w:rFonts w:hint="default"/>
      </w:rPr>
    </w:lvl>
    <w:lvl w:ilvl="4">
      <w:start w:val="1"/>
      <w:numFmt w:val="decimal"/>
      <w:lvlText w:val="%1.%2.%3.%4.%5"/>
      <w:lvlJc w:val="left"/>
      <w:pPr>
        <w:ind w:left="1076" w:hanging="1080"/>
      </w:pPr>
      <w:rPr>
        <w:rFonts w:hint="default"/>
      </w:rPr>
    </w:lvl>
    <w:lvl w:ilvl="5">
      <w:start w:val="1"/>
      <w:numFmt w:val="decimal"/>
      <w:lvlText w:val="%1.%2.%3.%4.%5.%6"/>
      <w:lvlJc w:val="left"/>
      <w:pPr>
        <w:ind w:left="1075" w:hanging="1080"/>
      </w:pPr>
      <w:rPr>
        <w:rFonts w:hint="default"/>
      </w:rPr>
    </w:lvl>
    <w:lvl w:ilvl="6">
      <w:start w:val="1"/>
      <w:numFmt w:val="decimal"/>
      <w:lvlText w:val="%1.%2.%3.%4.%5.%6.%7"/>
      <w:lvlJc w:val="left"/>
      <w:pPr>
        <w:ind w:left="1434" w:hanging="1440"/>
      </w:pPr>
      <w:rPr>
        <w:rFonts w:hint="default"/>
      </w:rPr>
    </w:lvl>
    <w:lvl w:ilvl="7">
      <w:start w:val="1"/>
      <w:numFmt w:val="decimal"/>
      <w:lvlText w:val="%1.%2.%3.%4.%5.%6.%7.%8"/>
      <w:lvlJc w:val="left"/>
      <w:pPr>
        <w:ind w:left="1433" w:hanging="1440"/>
      </w:pPr>
      <w:rPr>
        <w:rFonts w:hint="default"/>
      </w:rPr>
    </w:lvl>
    <w:lvl w:ilvl="8">
      <w:start w:val="1"/>
      <w:numFmt w:val="decimal"/>
      <w:lvlText w:val="%1.%2.%3.%4.%5.%6.%7.%8.%9"/>
      <w:lvlJc w:val="left"/>
      <w:pPr>
        <w:ind w:left="1432" w:hanging="1440"/>
      </w:pPr>
      <w:rPr>
        <w:rFonts w:hint="default"/>
      </w:rPr>
    </w:lvl>
  </w:abstractNum>
  <w:abstractNum w:abstractNumId="89" w15:restartNumberingAfterBreak="0">
    <w:nsid w:val="3DA36271"/>
    <w:multiLevelType w:val="hybridMultilevel"/>
    <w:tmpl w:val="98F8F762"/>
    <w:lvl w:ilvl="0" w:tplc="94CCD13A">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15:restartNumberingAfterBreak="0">
    <w:nsid w:val="3E9F0888"/>
    <w:multiLevelType w:val="hybridMultilevel"/>
    <w:tmpl w:val="6816957A"/>
    <w:lvl w:ilvl="0" w:tplc="FFFFFFFF">
      <w:start w:val="1"/>
      <w:numFmt w:val="lowerLetter"/>
      <w:lvlText w:val="%1."/>
      <w:lvlJc w:val="left"/>
      <w:pPr>
        <w:ind w:left="1080" w:hanging="360"/>
      </w:pPr>
      <w:rPr>
        <w:rFonts w:eastAsia="Times New Roman"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1" w15:restartNumberingAfterBreak="0">
    <w:nsid w:val="3ECD0855"/>
    <w:multiLevelType w:val="multilevel"/>
    <w:tmpl w:val="C7582648"/>
    <w:lvl w:ilvl="0">
      <w:start w:val="3"/>
      <w:numFmt w:val="decimal"/>
      <w:lvlText w:val="%1"/>
      <w:lvlJc w:val="left"/>
      <w:pPr>
        <w:ind w:left="612" w:hanging="612"/>
      </w:pPr>
      <w:rPr>
        <w:rFonts w:hint="default"/>
      </w:rPr>
    </w:lvl>
    <w:lvl w:ilvl="1">
      <w:start w:val="2"/>
      <w:numFmt w:val="decimal"/>
      <w:lvlText w:val="%1.%2"/>
      <w:lvlJc w:val="left"/>
      <w:pPr>
        <w:ind w:left="612" w:hanging="612"/>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2" w15:restartNumberingAfterBreak="0">
    <w:nsid w:val="3F003387"/>
    <w:multiLevelType w:val="hybridMultilevel"/>
    <w:tmpl w:val="86307B44"/>
    <w:lvl w:ilvl="0" w:tplc="FFFFFFFF">
      <w:start w:val="1"/>
      <w:numFmt w:val="lowerRoman"/>
      <w:lvlText w:val="(%1)"/>
      <w:lvlJc w:val="left"/>
      <w:pPr>
        <w:ind w:left="1094" w:hanging="360"/>
      </w:pPr>
      <w:rPr>
        <w:rFonts w:hint="default"/>
        <w:color w:val="000000"/>
        <w:sz w:val="22"/>
      </w:rPr>
    </w:lvl>
    <w:lvl w:ilvl="1" w:tplc="FFFFFFFF" w:tentative="1">
      <w:start w:val="1"/>
      <w:numFmt w:val="lowerLetter"/>
      <w:lvlText w:val="%2."/>
      <w:lvlJc w:val="left"/>
      <w:pPr>
        <w:ind w:left="1814" w:hanging="360"/>
      </w:pPr>
    </w:lvl>
    <w:lvl w:ilvl="2" w:tplc="FFFFFFFF" w:tentative="1">
      <w:start w:val="1"/>
      <w:numFmt w:val="lowerRoman"/>
      <w:lvlText w:val="%3."/>
      <w:lvlJc w:val="right"/>
      <w:pPr>
        <w:ind w:left="2534" w:hanging="180"/>
      </w:pPr>
    </w:lvl>
    <w:lvl w:ilvl="3" w:tplc="FFFFFFFF" w:tentative="1">
      <w:start w:val="1"/>
      <w:numFmt w:val="decimal"/>
      <w:lvlText w:val="%4."/>
      <w:lvlJc w:val="left"/>
      <w:pPr>
        <w:ind w:left="3254" w:hanging="360"/>
      </w:pPr>
    </w:lvl>
    <w:lvl w:ilvl="4" w:tplc="FFFFFFFF" w:tentative="1">
      <w:start w:val="1"/>
      <w:numFmt w:val="lowerLetter"/>
      <w:lvlText w:val="%5."/>
      <w:lvlJc w:val="left"/>
      <w:pPr>
        <w:ind w:left="3974" w:hanging="360"/>
      </w:pPr>
    </w:lvl>
    <w:lvl w:ilvl="5" w:tplc="FFFFFFFF" w:tentative="1">
      <w:start w:val="1"/>
      <w:numFmt w:val="lowerRoman"/>
      <w:lvlText w:val="%6."/>
      <w:lvlJc w:val="right"/>
      <w:pPr>
        <w:ind w:left="4694" w:hanging="180"/>
      </w:pPr>
    </w:lvl>
    <w:lvl w:ilvl="6" w:tplc="FFFFFFFF" w:tentative="1">
      <w:start w:val="1"/>
      <w:numFmt w:val="decimal"/>
      <w:lvlText w:val="%7."/>
      <w:lvlJc w:val="left"/>
      <w:pPr>
        <w:ind w:left="5414" w:hanging="360"/>
      </w:pPr>
    </w:lvl>
    <w:lvl w:ilvl="7" w:tplc="FFFFFFFF" w:tentative="1">
      <w:start w:val="1"/>
      <w:numFmt w:val="lowerLetter"/>
      <w:lvlText w:val="%8."/>
      <w:lvlJc w:val="left"/>
      <w:pPr>
        <w:ind w:left="6134" w:hanging="360"/>
      </w:pPr>
    </w:lvl>
    <w:lvl w:ilvl="8" w:tplc="FFFFFFFF" w:tentative="1">
      <w:start w:val="1"/>
      <w:numFmt w:val="lowerRoman"/>
      <w:lvlText w:val="%9."/>
      <w:lvlJc w:val="right"/>
      <w:pPr>
        <w:ind w:left="6854" w:hanging="180"/>
      </w:pPr>
    </w:lvl>
  </w:abstractNum>
  <w:abstractNum w:abstractNumId="93" w15:restartNumberingAfterBreak="0">
    <w:nsid w:val="3FB70E1B"/>
    <w:multiLevelType w:val="hybridMultilevel"/>
    <w:tmpl w:val="9F040D60"/>
    <w:lvl w:ilvl="0" w:tplc="5C98B324">
      <w:start w:val="1"/>
      <w:numFmt w:val="lowerRoman"/>
      <w:lvlText w:val="(%1)"/>
      <w:lvlJc w:val="left"/>
      <w:pPr>
        <w:ind w:left="1080" w:hanging="360"/>
      </w:pPr>
      <w:rPr>
        <w:rFonts w:hint="default"/>
        <w:color w:val="00000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15:restartNumberingAfterBreak="0">
    <w:nsid w:val="40E973CC"/>
    <w:multiLevelType w:val="hybridMultilevel"/>
    <w:tmpl w:val="9B7456F0"/>
    <w:lvl w:ilvl="0" w:tplc="FFFFFFFF">
      <w:start w:val="1"/>
      <w:numFmt w:val="lowerRoman"/>
      <w:lvlText w:val="(%1)"/>
      <w:lvlJc w:val="left"/>
      <w:pPr>
        <w:ind w:left="720" w:hanging="360"/>
      </w:pPr>
      <w:rPr>
        <w:rFonts w:hint="default"/>
        <w:color w:val="00000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418B34B9"/>
    <w:multiLevelType w:val="multilevel"/>
    <w:tmpl w:val="A6A20712"/>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96" w15:restartNumberingAfterBreak="0">
    <w:nsid w:val="420B654F"/>
    <w:multiLevelType w:val="hybridMultilevel"/>
    <w:tmpl w:val="4D342602"/>
    <w:lvl w:ilvl="0" w:tplc="7CC070BA">
      <w:start w:val="1"/>
      <w:numFmt w:val="lowerRoman"/>
      <w:lvlText w:val="(%1)"/>
      <w:lvlJc w:val="left"/>
      <w:pPr>
        <w:ind w:left="1094" w:hanging="360"/>
      </w:pPr>
      <w:rPr>
        <w:rFonts w:hint="default"/>
        <w:b w:val="0"/>
        <w:bCs/>
        <w:color w:val="000000"/>
        <w:sz w:val="22"/>
      </w:rPr>
    </w:lvl>
    <w:lvl w:ilvl="1" w:tplc="FFFFFFFF" w:tentative="1">
      <w:start w:val="1"/>
      <w:numFmt w:val="lowerLetter"/>
      <w:lvlText w:val="%2."/>
      <w:lvlJc w:val="left"/>
      <w:pPr>
        <w:ind w:left="1814" w:hanging="360"/>
      </w:pPr>
    </w:lvl>
    <w:lvl w:ilvl="2" w:tplc="FFFFFFFF" w:tentative="1">
      <w:start w:val="1"/>
      <w:numFmt w:val="lowerRoman"/>
      <w:lvlText w:val="%3."/>
      <w:lvlJc w:val="right"/>
      <w:pPr>
        <w:ind w:left="2534" w:hanging="180"/>
      </w:pPr>
    </w:lvl>
    <w:lvl w:ilvl="3" w:tplc="FFFFFFFF" w:tentative="1">
      <w:start w:val="1"/>
      <w:numFmt w:val="decimal"/>
      <w:lvlText w:val="%4."/>
      <w:lvlJc w:val="left"/>
      <w:pPr>
        <w:ind w:left="3254" w:hanging="360"/>
      </w:pPr>
    </w:lvl>
    <w:lvl w:ilvl="4" w:tplc="FFFFFFFF" w:tentative="1">
      <w:start w:val="1"/>
      <w:numFmt w:val="lowerLetter"/>
      <w:lvlText w:val="%5."/>
      <w:lvlJc w:val="left"/>
      <w:pPr>
        <w:ind w:left="3974" w:hanging="360"/>
      </w:pPr>
    </w:lvl>
    <w:lvl w:ilvl="5" w:tplc="FFFFFFFF" w:tentative="1">
      <w:start w:val="1"/>
      <w:numFmt w:val="lowerRoman"/>
      <w:lvlText w:val="%6."/>
      <w:lvlJc w:val="right"/>
      <w:pPr>
        <w:ind w:left="4694" w:hanging="180"/>
      </w:pPr>
    </w:lvl>
    <w:lvl w:ilvl="6" w:tplc="FFFFFFFF" w:tentative="1">
      <w:start w:val="1"/>
      <w:numFmt w:val="decimal"/>
      <w:lvlText w:val="%7."/>
      <w:lvlJc w:val="left"/>
      <w:pPr>
        <w:ind w:left="5414" w:hanging="360"/>
      </w:pPr>
    </w:lvl>
    <w:lvl w:ilvl="7" w:tplc="FFFFFFFF" w:tentative="1">
      <w:start w:val="1"/>
      <w:numFmt w:val="lowerLetter"/>
      <w:lvlText w:val="%8."/>
      <w:lvlJc w:val="left"/>
      <w:pPr>
        <w:ind w:left="6134" w:hanging="360"/>
      </w:pPr>
    </w:lvl>
    <w:lvl w:ilvl="8" w:tplc="FFFFFFFF" w:tentative="1">
      <w:start w:val="1"/>
      <w:numFmt w:val="lowerRoman"/>
      <w:lvlText w:val="%9."/>
      <w:lvlJc w:val="right"/>
      <w:pPr>
        <w:ind w:left="6854" w:hanging="180"/>
      </w:pPr>
    </w:lvl>
  </w:abstractNum>
  <w:abstractNum w:abstractNumId="97" w15:restartNumberingAfterBreak="0">
    <w:nsid w:val="424D43E0"/>
    <w:multiLevelType w:val="hybridMultilevel"/>
    <w:tmpl w:val="4B5C8DAE"/>
    <w:lvl w:ilvl="0" w:tplc="DEB0AF20">
      <w:start w:val="1"/>
      <w:numFmt w:val="bullet"/>
      <w:lvlText w:val="•"/>
      <w:lvlJc w:val="left"/>
      <w:pPr>
        <w:ind w:left="10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31ACA58">
      <w:start w:val="1"/>
      <w:numFmt w:val="bullet"/>
      <w:lvlText w:val="o"/>
      <w:lvlJc w:val="left"/>
      <w:pPr>
        <w:ind w:left="18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84E94C6">
      <w:start w:val="1"/>
      <w:numFmt w:val="bullet"/>
      <w:lvlText w:val="▪"/>
      <w:lvlJc w:val="left"/>
      <w:pPr>
        <w:ind w:left="25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4823234">
      <w:start w:val="1"/>
      <w:numFmt w:val="bullet"/>
      <w:lvlText w:val="•"/>
      <w:lvlJc w:val="left"/>
      <w:pPr>
        <w:ind w:left="32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68E9CA6">
      <w:start w:val="1"/>
      <w:numFmt w:val="bullet"/>
      <w:lvlText w:val="o"/>
      <w:lvlJc w:val="left"/>
      <w:pPr>
        <w:ind w:left="39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E501A94">
      <w:start w:val="1"/>
      <w:numFmt w:val="bullet"/>
      <w:lvlText w:val="▪"/>
      <w:lvlJc w:val="left"/>
      <w:pPr>
        <w:ind w:left="46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38AFF66">
      <w:start w:val="1"/>
      <w:numFmt w:val="bullet"/>
      <w:lvlText w:val="•"/>
      <w:lvlJc w:val="left"/>
      <w:pPr>
        <w:ind w:left="54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66497F6">
      <w:start w:val="1"/>
      <w:numFmt w:val="bullet"/>
      <w:lvlText w:val="o"/>
      <w:lvlJc w:val="left"/>
      <w:pPr>
        <w:ind w:left="61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BF8EF76">
      <w:start w:val="1"/>
      <w:numFmt w:val="bullet"/>
      <w:lvlText w:val="▪"/>
      <w:lvlJc w:val="left"/>
      <w:pPr>
        <w:ind w:left="68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8" w15:restartNumberingAfterBreak="0">
    <w:nsid w:val="44DE427C"/>
    <w:multiLevelType w:val="hybridMultilevel"/>
    <w:tmpl w:val="7D22099E"/>
    <w:lvl w:ilvl="0" w:tplc="3F703C3E">
      <w:start w:val="1"/>
      <w:numFmt w:val="bullet"/>
      <w:lvlText w:val="•"/>
      <w:lvlJc w:val="left"/>
      <w:pPr>
        <w:ind w:left="10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742B184">
      <w:start w:val="1"/>
      <w:numFmt w:val="bullet"/>
      <w:lvlText w:val="o"/>
      <w:lvlJc w:val="left"/>
      <w:pPr>
        <w:ind w:left="18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9D6158A">
      <w:start w:val="1"/>
      <w:numFmt w:val="bullet"/>
      <w:lvlText w:val="▪"/>
      <w:lvlJc w:val="left"/>
      <w:pPr>
        <w:ind w:left="25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3F8E3C8">
      <w:start w:val="1"/>
      <w:numFmt w:val="bullet"/>
      <w:lvlText w:val="•"/>
      <w:lvlJc w:val="left"/>
      <w:pPr>
        <w:ind w:left="32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E8AE436">
      <w:start w:val="1"/>
      <w:numFmt w:val="bullet"/>
      <w:lvlText w:val="o"/>
      <w:lvlJc w:val="left"/>
      <w:pPr>
        <w:ind w:left="39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F9EE76A">
      <w:start w:val="1"/>
      <w:numFmt w:val="bullet"/>
      <w:lvlText w:val="▪"/>
      <w:lvlJc w:val="left"/>
      <w:pPr>
        <w:ind w:left="46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C38FA12">
      <w:start w:val="1"/>
      <w:numFmt w:val="bullet"/>
      <w:lvlText w:val="•"/>
      <w:lvlJc w:val="left"/>
      <w:pPr>
        <w:ind w:left="54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94EADC8">
      <w:start w:val="1"/>
      <w:numFmt w:val="bullet"/>
      <w:lvlText w:val="o"/>
      <w:lvlJc w:val="left"/>
      <w:pPr>
        <w:ind w:left="61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EFAD3E8">
      <w:start w:val="1"/>
      <w:numFmt w:val="bullet"/>
      <w:lvlText w:val="▪"/>
      <w:lvlJc w:val="left"/>
      <w:pPr>
        <w:ind w:left="68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9" w15:restartNumberingAfterBreak="0">
    <w:nsid w:val="460D23C0"/>
    <w:multiLevelType w:val="hybridMultilevel"/>
    <w:tmpl w:val="48E8743E"/>
    <w:lvl w:ilvl="0" w:tplc="5C98B324">
      <w:start w:val="1"/>
      <w:numFmt w:val="lowerRoman"/>
      <w:lvlText w:val="(%1)"/>
      <w:lvlJc w:val="left"/>
      <w:pPr>
        <w:ind w:left="1128" w:hanging="420"/>
      </w:pPr>
      <w:rPr>
        <w:rFonts w:hint="default"/>
        <w:color w:val="000000"/>
        <w:sz w:val="22"/>
      </w:rPr>
    </w:lvl>
    <w:lvl w:ilvl="1" w:tplc="FFFFFFFF" w:tentative="1">
      <w:start w:val="1"/>
      <w:numFmt w:val="aiueoFullWidth"/>
      <w:lvlText w:val="(%2)"/>
      <w:lvlJc w:val="left"/>
      <w:pPr>
        <w:ind w:left="1548" w:hanging="420"/>
      </w:pPr>
    </w:lvl>
    <w:lvl w:ilvl="2" w:tplc="FFFFFFFF" w:tentative="1">
      <w:start w:val="1"/>
      <w:numFmt w:val="decimalEnclosedCircle"/>
      <w:lvlText w:val="%3"/>
      <w:lvlJc w:val="left"/>
      <w:pPr>
        <w:ind w:left="1968" w:hanging="420"/>
      </w:pPr>
    </w:lvl>
    <w:lvl w:ilvl="3" w:tplc="FFFFFFFF" w:tentative="1">
      <w:start w:val="1"/>
      <w:numFmt w:val="decimal"/>
      <w:lvlText w:val="%4."/>
      <w:lvlJc w:val="left"/>
      <w:pPr>
        <w:ind w:left="2388" w:hanging="420"/>
      </w:pPr>
    </w:lvl>
    <w:lvl w:ilvl="4" w:tplc="FFFFFFFF" w:tentative="1">
      <w:start w:val="1"/>
      <w:numFmt w:val="aiueoFullWidth"/>
      <w:lvlText w:val="(%5)"/>
      <w:lvlJc w:val="left"/>
      <w:pPr>
        <w:ind w:left="2808" w:hanging="420"/>
      </w:pPr>
    </w:lvl>
    <w:lvl w:ilvl="5" w:tplc="FFFFFFFF" w:tentative="1">
      <w:start w:val="1"/>
      <w:numFmt w:val="decimalEnclosedCircle"/>
      <w:lvlText w:val="%6"/>
      <w:lvlJc w:val="left"/>
      <w:pPr>
        <w:ind w:left="3228" w:hanging="420"/>
      </w:pPr>
    </w:lvl>
    <w:lvl w:ilvl="6" w:tplc="FFFFFFFF" w:tentative="1">
      <w:start w:val="1"/>
      <w:numFmt w:val="decimal"/>
      <w:lvlText w:val="%7."/>
      <w:lvlJc w:val="left"/>
      <w:pPr>
        <w:ind w:left="3648" w:hanging="420"/>
      </w:pPr>
    </w:lvl>
    <w:lvl w:ilvl="7" w:tplc="FFFFFFFF" w:tentative="1">
      <w:start w:val="1"/>
      <w:numFmt w:val="aiueoFullWidth"/>
      <w:lvlText w:val="(%8)"/>
      <w:lvlJc w:val="left"/>
      <w:pPr>
        <w:ind w:left="4068" w:hanging="420"/>
      </w:pPr>
    </w:lvl>
    <w:lvl w:ilvl="8" w:tplc="FFFFFFFF" w:tentative="1">
      <w:start w:val="1"/>
      <w:numFmt w:val="decimalEnclosedCircle"/>
      <w:lvlText w:val="%9"/>
      <w:lvlJc w:val="left"/>
      <w:pPr>
        <w:ind w:left="4488" w:hanging="420"/>
      </w:pPr>
    </w:lvl>
  </w:abstractNum>
  <w:abstractNum w:abstractNumId="100" w15:restartNumberingAfterBreak="0">
    <w:nsid w:val="46BC67FB"/>
    <w:multiLevelType w:val="multilevel"/>
    <w:tmpl w:val="0E3A18CC"/>
    <w:lvl w:ilvl="0">
      <w:start w:val="4"/>
      <w:numFmt w:val="decimal"/>
      <w:lvlText w:val="%1"/>
      <w:lvlJc w:val="left"/>
      <w:pPr>
        <w:ind w:left="360" w:hanging="360"/>
      </w:pPr>
      <w:rPr>
        <w:rFonts w:eastAsiaTheme="minorEastAsia" w:hint="default"/>
      </w:rPr>
    </w:lvl>
    <w:lvl w:ilvl="1">
      <w:start w:val="2"/>
      <w:numFmt w:val="decimal"/>
      <w:lvlText w:val="%1.%2"/>
      <w:lvlJc w:val="left"/>
      <w:pPr>
        <w:ind w:left="360" w:hanging="36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440" w:hanging="144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440" w:hanging="1440"/>
      </w:pPr>
      <w:rPr>
        <w:rFonts w:eastAsiaTheme="minorEastAsia" w:hint="default"/>
      </w:rPr>
    </w:lvl>
  </w:abstractNum>
  <w:abstractNum w:abstractNumId="101" w15:restartNumberingAfterBreak="0">
    <w:nsid w:val="46C378AD"/>
    <w:multiLevelType w:val="hybridMultilevel"/>
    <w:tmpl w:val="6816957A"/>
    <w:lvl w:ilvl="0" w:tplc="9E92DD88">
      <w:start w:val="1"/>
      <w:numFmt w:val="lowerLetter"/>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15:restartNumberingAfterBreak="0">
    <w:nsid w:val="46D22BEB"/>
    <w:multiLevelType w:val="hybridMultilevel"/>
    <w:tmpl w:val="30463864"/>
    <w:lvl w:ilvl="0" w:tplc="04090003">
      <w:start w:val="1"/>
      <w:numFmt w:val="bullet"/>
      <w:lvlText w:val="o"/>
      <w:lvlJc w:val="left"/>
      <w:pPr>
        <w:ind w:left="1454" w:hanging="360"/>
      </w:pPr>
      <w:rPr>
        <w:rFonts w:ascii="Courier New" w:hAnsi="Courier New" w:cs="Courier New" w:hint="default"/>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bullet"/>
      <w:lvlText w:val="o"/>
      <w:lvlJc w:val="left"/>
      <w:pPr>
        <w:ind w:left="2174" w:hanging="360"/>
      </w:pPr>
      <w:rPr>
        <w:rFonts w:ascii="Courier New" w:hAnsi="Courier New" w:cs="Courier New" w:hint="default"/>
      </w:rPr>
    </w:lvl>
    <w:lvl w:ilvl="2" w:tplc="FFFFFFFF" w:tentative="1">
      <w:start w:val="1"/>
      <w:numFmt w:val="bullet"/>
      <w:lvlText w:val=""/>
      <w:lvlJc w:val="left"/>
      <w:pPr>
        <w:ind w:left="2894" w:hanging="360"/>
      </w:pPr>
      <w:rPr>
        <w:rFonts w:ascii="Wingdings" w:hAnsi="Wingdings" w:hint="default"/>
      </w:rPr>
    </w:lvl>
    <w:lvl w:ilvl="3" w:tplc="FFFFFFFF" w:tentative="1">
      <w:start w:val="1"/>
      <w:numFmt w:val="bullet"/>
      <w:lvlText w:val=""/>
      <w:lvlJc w:val="left"/>
      <w:pPr>
        <w:ind w:left="3614" w:hanging="360"/>
      </w:pPr>
      <w:rPr>
        <w:rFonts w:ascii="Symbol" w:hAnsi="Symbol" w:hint="default"/>
      </w:rPr>
    </w:lvl>
    <w:lvl w:ilvl="4" w:tplc="FFFFFFFF" w:tentative="1">
      <w:start w:val="1"/>
      <w:numFmt w:val="bullet"/>
      <w:lvlText w:val="o"/>
      <w:lvlJc w:val="left"/>
      <w:pPr>
        <w:ind w:left="4334" w:hanging="360"/>
      </w:pPr>
      <w:rPr>
        <w:rFonts w:ascii="Courier New" w:hAnsi="Courier New" w:cs="Courier New" w:hint="default"/>
      </w:rPr>
    </w:lvl>
    <w:lvl w:ilvl="5" w:tplc="FFFFFFFF" w:tentative="1">
      <w:start w:val="1"/>
      <w:numFmt w:val="bullet"/>
      <w:lvlText w:val=""/>
      <w:lvlJc w:val="left"/>
      <w:pPr>
        <w:ind w:left="5054" w:hanging="360"/>
      </w:pPr>
      <w:rPr>
        <w:rFonts w:ascii="Wingdings" w:hAnsi="Wingdings" w:hint="default"/>
      </w:rPr>
    </w:lvl>
    <w:lvl w:ilvl="6" w:tplc="FFFFFFFF" w:tentative="1">
      <w:start w:val="1"/>
      <w:numFmt w:val="bullet"/>
      <w:lvlText w:val=""/>
      <w:lvlJc w:val="left"/>
      <w:pPr>
        <w:ind w:left="5774" w:hanging="360"/>
      </w:pPr>
      <w:rPr>
        <w:rFonts w:ascii="Symbol" w:hAnsi="Symbol" w:hint="default"/>
      </w:rPr>
    </w:lvl>
    <w:lvl w:ilvl="7" w:tplc="FFFFFFFF" w:tentative="1">
      <w:start w:val="1"/>
      <w:numFmt w:val="bullet"/>
      <w:lvlText w:val="o"/>
      <w:lvlJc w:val="left"/>
      <w:pPr>
        <w:ind w:left="6494" w:hanging="360"/>
      </w:pPr>
      <w:rPr>
        <w:rFonts w:ascii="Courier New" w:hAnsi="Courier New" w:cs="Courier New" w:hint="default"/>
      </w:rPr>
    </w:lvl>
    <w:lvl w:ilvl="8" w:tplc="FFFFFFFF" w:tentative="1">
      <w:start w:val="1"/>
      <w:numFmt w:val="bullet"/>
      <w:lvlText w:val=""/>
      <w:lvlJc w:val="left"/>
      <w:pPr>
        <w:ind w:left="7214" w:hanging="360"/>
      </w:pPr>
      <w:rPr>
        <w:rFonts w:ascii="Wingdings" w:hAnsi="Wingdings" w:hint="default"/>
      </w:rPr>
    </w:lvl>
  </w:abstractNum>
  <w:abstractNum w:abstractNumId="103" w15:restartNumberingAfterBreak="0">
    <w:nsid w:val="47356FAD"/>
    <w:multiLevelType w:val="hybridMultilevel"/>
    <w:tmpl w:val="01463188"/>
    <w:lvl w:ilvl="0" w:tplc="96C6C9BA">
      <w:start w:val="1"/>
      <w:numFmt w:val="bullet"/>
      <w:lvlText w:val="•"/>
      <w:lvlJc w:val="left"/>
      <w:pPr>
        <w:ind w:left="10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254480E">
      <w:start w:val="1"/>
      <w:numFmt w:val="bullet"/>
      <w:lvlText w:val="o"/>
      <w:lvlJc w:val="left"/>
      <w:pPr>
        <w:ind w:left="18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4A80518">
      <w:start w:val="1"/>
      <w:numFmt w:val="bullet"/>
      <w:lvlText w:val="▪"/>
      <w:lvlJc w:val="left"/>
      <w:pPr>
        <w:ind w:left="25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66CCDC4">
      <w:start w:val="1"/>
      <w:numFmt w:val="bullet"/>
      <w:lvlText w:val="•"/>
      <w:lvlJc w:val="left"/>
      <w:pPr>
        <w:ind w:left="32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2124C26">
      <w:start w:val="1"/>
      <w:numFmt w:val="bullet"/>
      <w:lvlText w:val="o"/>
      <w:lvlJc w:val="left"/>
      <w:pPr>
        <w:ind w:left="39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AA0C7C8">
      <w:start w:val="1"/>
      <w:numFmt w:val="bullet"/>
      <w:lvlText w:val="▪"/>
      <w:lvlJc w:val="left"/>
      <w:pPr>
        <w:ind w:left="46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254CFBA">
      <w:start w:val="1"/>
      <w:numFmt w:val="bullet"/>
      <w:lvlText w:val="•"/>
      <w:lvlJc w:val="left"/>
      <w:pPr>
        <w:ind w:left="54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FC6EC44">
      <w:start w:val="1"/>
      <w:numFmt w:val="bullet"/>
      <w:lvlText w:val="o"/>
      <w:lvlJc w:val="left"/>
      <w:pPr>
        <w:ind w:left="61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3DC14BC">
      <w:start w:val="1"/>
      <w:numFmt w:val="bullet"/>
      <w:lvlText w:val="▪"/>
      <w:lvlJc w:val="left"/>
      <w:pPr>
        <w:ind w:left="68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4" w15:restartNumberingAfterBreak="0">
    <w:nsid w:val="473C1BB3"/>
    <w:multiLevelType w:val="hybridMultilevel"/>
    <w:tmpl w:val="46E2A9FA"/>
    <w:lvl w:ilvl="0" w:tplc="2D96438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47AA1212"/>
    <w:multiLevelType w:val="hybridMultilevel"/>
    <w:tmpl w:val="E96C7756"/>
    <w:lvl w:ilvl="0" w:tplc="04090001">
      <w:start w:val="1"/>
      <w:numFmt w:val="bullet"/>
      <w:lvlText w:val=""/>
      <w:lvlJc w:val="left"/>
      <w:pPr>
        <w:ind w:left="1106" w:hanging="360"/>
      </w:pPr>
      <w:rPr>
        <w:rFonts w:ascii="Symbol" w:hAnsi="Symbol" w:hint="default"/>
      </w:rPr>
    </w:lvl>
    <w:lvl w:ilvl="1" w:tplc="04090003" w:tentative="1">
      <w:start w:val="1"/>
      <w:numFmt w:val="bullet"/>
      <w:lvlText w:val="o"/>
      <w:lvlJc w:val="left"/>
      <w:pPr>
        <w:ind w:left="1826" w:hanging="360"/>
      </w:pPr>
      <w:rPr>
        <w:rFonts w:ascii="Courier New" w:hAnsi="Courier New" w:cs="Courier New" w:hint="default"/>
      </w:rPr>
    </w:lvl>
    <w:lvl w:ilvl="2" w:tplc="04090005" w:tentative="1">
      <w:start w:val="1"/>
      <w:numFmt w:val="bullet"/>
      <w:lvlText w:val=""/>
      <w:lvlJc w:val="left"/>
      <w:pPr>
        <w:ind w:left="2546" w:hanging="360"/>
      </w:pPr>
      <w:rPr>
        <w:rFonts w:ascii="Wingdings" w:hAnsi="Wingdings" w:hint="default"/>
      </w:rPr>
    </w:lvl>
    <w:lvl w:ilvl="3" w:tplc="04090001" w:tentative="1">
      <w:start w:val="1"/>
      <w:numFmt w:val="bullet"/>
      <w:lvlText w:val=""/>
      <w:lvlJc w:val="left"/>
      <w:pPr>
        <w:ind w:left="3266" w:hanging="360"/>
      </w:pPr>
      <w:rPr>
        <w:rFonts w:ascii="Symbol" w:hAnsi="Symbol" w:hint="default"/>
      </w:rPr>
    </w:lvl>
    <w:lvl w:ilvl="4" w:tplc="04090003" w:tentative="1">
      <w:start w:val="1"/>
      <w:numFmt w:val="bullet"/>
      <w:lvlText w:val="o"/>
      <w:lvlJc w:val="left"/>
      <w:pPr>
        <w:ind w:left="3986" w:hanging="360"/>
      </w:pPr>
      <w:rPr>
        <w:rFonts w:ascii="Courier New" w:hAnsi="Courier New" w:cs="Courier New" w:hint="default"/>
      </w:rPr>
    </w:lvl>
    <w:lvl w:ilvl="5" w:tplc="04090005" w:tentative="1">
      <w:start w:val="1"/>
      <w:numFmt w:val="bullet"/>
      <w:lvlText w:val=""/>
      <w:lvlJc w:val="left"/>
      <w:pPr>
        <w:ind w:left="4706" w:hanging="360"/>
      </w:pPr>
      <w:rPr>
        <w:rFonts w:ascii="Wingdings" w:hAnsi="Wingdings" w:hint="default"/>
      </w:rPr>
    </w:lvl>
    <w:lvl w:ilvl="6" w:tplc="04090001" w:tentative="1">
      <w:start w:val="1"/>
      <w:numFmt w:val="bullet"/>
      <w:lvlText w:val=""/>
      <w:lvlJc w:val="left"/>
      <w:pPr>
        <w:ind w:left="5426" w:hanging="360"/>
      </w:pPr>
      <w:rPr>
        <w:rFonts w:ascii="Symbol" w:hAnsi="Symbol" w:hint="default"/>
      </w:rPr>
    </w:lvl>
    <w:lvl w:ilvl="7" w:tplc="04090003" w:tentative="1">
      <w:start w:val="1"/>
      <w:numFmt w:val="bullet"/>
      <w:lvlText w:val="o"/>
      <w:lvlJc w:val="left"/>
      <w:pPr>
        <w:ind w:left="6146" w:hanging="360"/>
      </w:pPr>
      <w:rPr>
        <w:rFonts w:ascii="Courier New" w:hAnsi="Courier New" w:cs="Courier New" w:hint="default"/>
      </w:rPr>
    </w:lvl>
    <w:lvl w:ilvl="8" w:tplc="04090005" w:tentative="1">
      <w:start w:val="1"/>
      <w:numFmt w:val="bullet"/>
      <w:lvlText w:val=""/>
      <w:lvlJc w:val="left"/>
      <w:pPr>
        <w:ind w:left="6866" w:hanging="360"/>
      </w:pPr>
      <w:rPr>
        <w:rFonts w:ascii="Wingdings" w:hAnsi="Wingdings" w:hint="default"/>
      </w:rPr>
    </w:lvl>
  </w:abstractNum>
  <w:abstractNum w:abstractNumId="106" w15:restartNumberingAfterBreak="0">
    <w:nsid w:val="47E435FF"/>
    <w:multiLevelType w:val="multilevel"/>
    <w:tmpl w:val="423C6152"/>
    <w:lvl w:ilvl="0">
      <w:start w:val="1"/>
      <w:numFmt w:val="lowerRoman"/>
      <w:lvlText w:val="%1)"/>
      <w:lvlJc w:val="left"/>
      <w:pPr>
        <w:tabs>
          <w:tab w:val="num" w:pos="720"/>
        </w:tabs>
        <w:ind w:left="720" w:hanging="360"/>
      </w:pPr>
      <w:rPr>
        <w:rFonts w:hint="default"/>
        <w:color w:val="000000"/>
        <w:sz w:val="22"/>
      </w:r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48F64B5C"/>
    <w:multiLevelType w:val="hybridMultilevel"/>
    <w:tmpl w:val="BAC6A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A503112"/>
    <w:multiLevelType w:val="hybridMultilevel"/>
    <w:tmpl w:val="941A58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4A64174C"/>
    <w:multiLevelType w:val="hybridMultilevel"/>
    <w:tmpl w:val="0B1EBCCA"/>
    <w:lvl w:ilvl="0" w:tplc="4858BBAA">
      <w:start w:val="1"/>
      <w:numFmt w:val="bullet"/>
      <w:lvlText w:val="•"/>
      <w:lvlJc w:val="left"/>
      <w:pPr>
        <w:ind w:left="10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9F421FA">
      <w:start w:val="1"/>
      <w:numFmt w:val="bullet"/>
      <w:lvlText w:val="o"/>
      <w:lvlJc w:val="left"/>
      <w:pPr>
        <w:ind w:left="18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CE60FCE">
      <w:start w:val="1"/>
      <w:numFmt w:val="bullet"/>
      <w:lvlText w:val="▪"/>
      <w:lvlJc w:val="left"/>
      <w:pPr>
        <w:ind w:left="25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8088966">
      <w:start w:val="1"/>
      <w:numFmt w:val="bullet"/>
      <w:lvlText w:val="•"/>
      <w:lvlJc w:val="left"/>
      <w:pPr>
        <w:ind w:left="32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AE0C9DC">
      <w:start w:val="1"/>
      <w:numFmt w:val="bullet"/>
      <w:lvlText w:val="o"/>
      <w:lvlJc w:val="left"/>
      <w:pPr>
        <w:ind w:left="39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1E47A3E">
      <w:start w:val="1"/>
      <w:numFmt w:val="bullet"/>
      <w:lvlText w:val="▪"/>
      <w:lvlJc w:val="left"/>
      <w:pPr>
        <w:ind w:left="46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8EAB282">
      <w:start w:val="1"/>
      <w:numFmt w:val="bullet"/>
      <w:lvlText w:val="•"/>
      <w:lvlJc w:val="left"/>
      <w:pPr>
        <w:ind w:left="54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C148F20">
      <w:start w:val="1"/>
      <w:numFmt w:val="bullet"/>
      <w:lvlText w:val="o"/>
      <w:lvlJc w:val="left"/>
      <w:pPr>
        <w:ind w:left="61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DA64886">
      <w:start w:val="1"/>
      <w:numFmt w:val="bullet"/>
      <w:lvlText w:val="▪"/>
      <w:lvlJc w:val="left"/>
      <w:pPr>
        <w:ind w:left="68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0" w15:restartNumberingAfterBreak="0">
    <w:nsid w:val="4AC247E8"/>
    <w:multiLevelType w:val="multilevel"/>
    <w:tmpl w:val="4D1CA58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pStyle w:val="Heading3"/>
      <w:lvlText w:val="%1.%2.%3.%4"/>
      <w:lvlJc w:val="left"/>
      <w:pPr>
        <w:ind w:left="720" w:hanging="720"/>
      </w:pPr>
      <w:rPr>
        <w:rFonts w:hint="default"/>
        <w:b/>
        <w:bCs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1" w15:restartNumberingAfterBreak="0">
    <w:nsid w:val="4E2E7B03"/>
    <w:multiLevelType w:val="multilevel"/>
    <w:tmpl w:val="CFC2ECA0"/>
    <w:lvl w:ilvl="0">
      <w:start w:val="29"/>
      <w:numFmt w:val="decimal"/>
      <w:lvlText w:val="%1"/>
      <w:lvlJc w:val="left"/>
      <w:pPr>
        <w:ind w:left="384" w:hanging="384"/>
      </w:pPr>
      <w:rPr>
        <w:rFonts w:hint="default"/>
      </w:rPr>
    </w:lvl>
    <w:lvl w:ilvl="1">
      <w:start w:val="3"/>
      <w:numFmt w:val="decimal"/>
      <w:lvlText w:val="%1.%2"/>
      <w:lvlJc w:val="left"/>
      <w:pPr>
        <w:ind w:left="383" w:hanging="384"/>
      </w:pPr>
      <w:rPr>
        <w:rFonts w:hint="default"/>
      </w:rPr>
    </w:lvl>
    <w:lvl w:ilvl="2">
      <w:start w:val="1"/>
      <w:numFmt w:val="decimal"/>
      <w:lvlText w:val="%1.%2.%3"/>
      <w:lvlJc w:val="left"/>
      <w:pPr>
        <w:ind w:left="718" w:hanging="720"/>
      </w:pPr>
      <w:rPr>
        <w:rFonts w:hint="default"/>
      </w:rPr>
    </w:lvl>
    <w:lvl w:ilvl="3">
      <w:start w:val="1"/>
      <w:numFmt w:val="decimal"/>
      <w:lvlText w:val="%1.%2.%3.%4"/>
      <w:lvlJc w:val="left"/>
      <w:pPr>
        <w:ind w:left="717" w:hanging="720"/>
      </w:pPr>
      <w:rPr>
        <w:rFonts w:hint="default"/>
      </w:rPr>
    </w:lvl>
    <w:lvl w:ilvl="4">
      <w:start w:val="1"/>
      <w:numFmt w:val="decimal"/>
      <w:lvlText w:val="%1.%2.%3.%4.%5"/>
      <w:lvlJc w:val="left"/>
      <w:pPr>
        <w:ind w:left="1076" w:hanging="1080"/>
      </w:pPr>
      <w:rPr>
        <w:rFonts w:hint="default"/>
      </w:rPr>
    </w:lvl>
    <w:lvl w:ilvl="5">
      <w:start w:val="1"/>
      <w:numFmt w:val="decimal"/>
      <w:lvlText w:val="%1.%2.%3.%4.%5.%6"/>
      <w:lvlJc w:val="left"/>
      <w:pPr>
        <w:ind w:left="1075" w:hanging="1080"/>
      </w:pPr>
      <w:rPr>
        <w:rFonts w:hint="default"/>
      </w:rPr>
    </w:lvl>
    <w:lvl w:ilvl="6">
      <w:start w:val="1"/>
      <w:numFmt w:val="decimal"/>
      <w:lvlText w:val="%1.%2.%3.%4.%5.%6.%7"/>
      <w:lvlJc w:val="left"/>
      <w:pPr>
        <w:ind w:left="1434" w:hanging="1440"/>
      </w:pPr>
      <w:rPr>
        <w:rFonts w:hint="default"/>
      </w:rPr>
    </w:lvl>
    <w:lvl w:ilvl="7">
      <w:start w:val="1"/>
      <w:numFmt w:val="decimal"/>
      <w:lvlText w:val="%1.%2.%3.%4.%5.%6.%7.%8"/>
      <w:lvlJc w:val="left"/>
      <w:pPr>
        <w:ind w:left="1433" w:hanging="1440"/>
      </w:pPr>
      <w:rPr>
        <w:rFonts w:hint="default"/>
      </w:rPr>
    </w:lvl>
    <w:lvl w:ilvl="8">
      <w:start w:val="1"/>
      <w:numFmt w:val="decimal"/>
      <w:lvlText w:val="%1.%2.%3.%4.%5.%6.%7.%8.%9"/>
      <w:lvlJc w:val="left"/>
      <w:pPr>
        <w:ind w:left="1432" w:hanging="1440"/>
      </w:pPr>
      <w:rPr>
        <w:rFonts w:hint="default"/>
      </w:rPr>
    </w:lvl>
  </w:abstractNum>
  <w:abstractNum w:abstractNumId="112" w15:restartNumberingAfterBreak="0">
    <w:nsid w:val="4F081F40"/>
    <w:multiLevelType w:val="hybridMultilevel"/>
    <w:tmpl w:val="174E8F30"/>
    <w:lvl w:ilvl="0" w:tplc="9B408036">
      <w:start w:val="1"/>
      <w:numFmt w:val="bullet"/>
      <w:lvlText w:val="•"/>
      <w:lvlJc w:val="left"/>
      <w:pPr>
        <w:ind w:left="10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CCC4C3C">
      <w:start w:val="1"/>
      <w:numFmt w:val="bullet"/>
      <w:lvlText w:val="o"/>
      <w:lvlJc w:val="left"/>
      <w:pPr>
        <w:ind w:left="18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1DCD50A">
      <w:start w:val="1"/>
      <w:numFmt w:val="bullet"/>
      <w:lvlText w:val="▪"/>
      <w:lvlJc w:val="left"/>
      <w:pPr>
        <w:ind w:left="25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0269BC8">
      <w:start w:val="1"/>
      <w:numFmt w:val="bullet"/>
      <w:lvlText w:val="•"/>
      <w:lvlJc w:val="left"/>
      <w:pPr>
        <w:ind w:left="32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E66DE1C">
      <w:start w:val="1"/>
      <w:numFmt w:val="bullet"/>
      <w:lvlText w:val="o"/>
      <w:lvlJc w:val="left"/>
      <w:pPr>
        <w:ind w:left="39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930EC18">
      <w:start w:val="1"/>
      <w:numFmt w:val="bullet"/>
      <w:lvlText w:val="▪"/>
      <w:lvlJc w:val="left"/>
      <w:pPr>
        <w:ind w:left="46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58E4246">
      <w:start w:val="1"/>
      <w:numFmt w:val="bullet"/>
      <w:lvlText w:val="•"/>
      <w:lvlJc w:val="left"/>
      <w:pPr>
        <w:ind w:left="54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DA0DA90">
      <w:start w:val="1"/>
      <w:numFmt w:val="bullet"/>
      <w:lvlText w:val="o"/>
      <w:lvlJc w:val="left"/>
      <w:pPr>
        <w:ind w:left="61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E864190">
      <w:start w:val="1"/>
      <w:numFmt w:val="bullet"/>
      <w:lvlText w:val="▪"/>
      <w:lvlJc w:val="left"/>
      <w:pPr>
        <w:ind w:left="68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3" w15:restartNumberingAfterBreak="0">
    <w:nsid w:val="502F6012"/>
    <w:multiLevelType w:val="hybridMultilevel"/>
    <w:tmpl w:val="B84E03E2"/>
    <w:lvl w:ilvl="0" w:tplc="4CB04DD4">
      <w:start w:val="1"/>
      <w:numFmt w:val="bullet"/>
      <w:lvlText w:val="•"/>
      <w:lvlJc w:val="left"/>
      <w:pPr>
        <w:ind w:left="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0A4B248">
      <w:start w:val="1"/>
      <w:numFmt w:val="bullet"/>
      <w:lvlText w:val="o"/>
      <w:lvlJc w:val="left"/>
      <w:pPr>
        <w:ind w:left="14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9947E2C">
      <w:start w:val="1"/>
      <w:numFmt w:val="bullet"/>
      <w:lvlText w:val="▪"/>
      <w:lvlJc w:val="left"/>
      <w:pPr>
        <w:ind w:left="21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9A8A98C">
      <w:start w:val="1"/>
      <w:numFmt w:val="bullet"/>
      <w:lvlText w:val="•"/>
      <w:lvlJc w:val="left"/>
      <w:pPr>
        <w:ind w:left="2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51C2C7C">
      <w:start w:val="1"/>
      <w:numFmt w:val="bullet"/>
      <w:lvlText w:val="o"/>
      <w:lvlJc w:val="left"/>
      <w:pPr>
        <w:ind w:left="36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9D86450">
      <w:start w:val="1"/>
      <w:numFmt w:val="bullet"/>
      <w:lvlText w:val="▪"/>
      <w:lvlJc w:val="left"/>
      <w:pPr>
        <w:ind w:left="43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770C504">
      <w:start w:val="1"/>
      <w:numFmt w:val="bullet"/>
      <w:lvlText w:val="•"/>
      <w:lvlJc w:val="left"/>
      <w:pPr>
        <w:ind w:left="5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3321B84">
      <w:start w:val="1"/>
      <w:numFmt w:val="bullet"/>
      <w:lvlText w:val="o"/>
      <w:lvlJc w:val="left"/>
      <w:pPr>
        <w:ind w:left="57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C8C3C16">
      <w:start w:val="1"/>
      <w:numFmt w:val="bullet"/>
      <w:lvlText w:val="▪"/>
      <w:lvlJc w:val="left"/>
      <w:pPr>
        <w:ind w:left="64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4" w15:restartNumberingAfterBreak="0">
    <w:nsid w:val="51B41B61"/>
    <w:multiLevelType w:val="multilevel"/>
    <w:tmpl w:val="DECE30D0"/>
    <w:lvl w:ilvl="0">
      <w:start w:val="1"/>
      <w:numFmt w:val="lowerRoman"/>
      <w:lvlText w:val="%1)"/>
      <w:lvlJc w:val="left"/>
      <w:pPr>
        <w:tabs>
          <w:tab w:val="num" w:pos="720"/>
        </w:tabs>
        <w:ind w:left="720" w:hanging="360"/>
      </w:pPr>
      <w:rPr>
        <w:rFonts w:hint="default"/>
        <w:color w:val="000000"/>
        <w:sz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51F4346C"/>
    <w:multiLevelType w:val="hybridMultilevel"/>
    <w:tmpl w:val="877AF2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6" w15:restartNumberingAfterBreak="0">
    <w:nsid w:val="51FF7D69"/>
    <w:multiLevelType w:val="hybridMultilevel"/>
    <w:tmpl w:val="F726337A"/>
    <w:lvl w:ilvl="0" w:tplc="22A44352">
      <w:start w:val="1"/>
      <w:numFmt w:val="bullet"/>
      <w:lvlText w:val="•"/>
      <w:lvlJc w:val="left"/>
      <w:pPr>
        <w:ind w:left="10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14ED3E0">
      <w:start w:val="1"/>
      <w:numFmt w:val="bullet"/>
      <w:lvlText w:val="o"/>
      <w:lvlJc w:val="left"/>
      <w:pPr>
        <w:ind w:left="18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9B6D5D2">
      <w:start w:val="1"/>
      <w:numFmt w:val="bullet"/>
      <w:lvlText w:val="▪"/>
      <w:lvlJc w:val="left"/>
      <w:pPr>
        <w:ind w:left="25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5405A70">
      <w:start w:val="1"/>
      <w:numFmt w:val="bullet"/>
      <w:lvlText w:val="•"/>
      <w:lvlJc w:val="left"/>
      <w:pPr>
        <w:ind w:left="32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25A228E">
      <w:start w:val="1"/>
      <w:numFmt w:val="bullet"/>
      <w:lvlText w:val="o"/>
      <w:lvlJc w:val="left"/>
      <w:pPr>
        <w:ind w:left="39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876E26C">
      <w:start w:val="1"/>
      <w:numFmt w:val="bullet"/>
      <w:lvlText w:val="▪"/>
      <w:lvlJc w:val="left"/>
      <w:pPr>
        <w:ind w:left="46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4D8D096">
      <w:start w:val="1"/>
      <w:numFmt w:val="bullet"/>
      <w:lvlText w:val="•"/>
      <w:lvlJc w:val="left"/>
      <w:pPr>
        <w:ind w:left="54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066B8DA">
      <w:start w:val="1"/>
      <w:numFmt w:val="bullet"/>
      <w:lvlText w:val="o"/>
      <w:lvlJc w:val="left"/>
      <w:pPr>
        <w:ind w:left="61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1922D44">
      <w:start w:val="1"/>
      <w:numFmt w:val="bullet"/>
      <w:lvlText w:val="▪"/>
      <w:lvlJc w:val="left"/>
      <w:pPr>
        <w:ind w:left="68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7" w15:restartNumberingAfterBreak="0">
    <w:nsid w:val="521D6C9C"/>
    <w:multiLevelType w:val="hybridMultilevel"/>
    <w:tmpl w:val="F10056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8" w15:restartNumberingAfterBreak="0">
    <w:nsid w:val="52635C3E"/>
    <w:multiLevelType w:val="hybridMultilevel"/>
    <w:tmpl w:val="A208A2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2A719D1"/>
    <w:multiLevelType w:val="hybridMultilevel"/>
    <w:tmpl w:val="5A80605C"/>
    <w:lvl w:ilvl="0" w:tplc="0E06546C">
      <w:start w:val="1"/>
      <w:numFmt w:val="decimal"/>
      <w:pStyle w:val="SCa1"/>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0" w15:restartNumberingAfterBreak="0">
    <w:nsid w:val="52AB40D6"/>
    <w:multiLevelType w:val="multilevel"/>
    <w:tmpl w:val="12A49E9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1" w15:restartNumberingAfterBreak="0">
    <w:nsid w:val="55753594"/>
    <w:multiLevelType w:val="hybridMultilevel"/>
    <w:tmpl w:val="54C6BE7C"/>
    <w:lvl w:ilvl="0" w:tplc="FFFFFFFF">
      <w:start w:val="1"/>
      <w:numFmt w:val="lowerLetter"/>
      <w:lvlText w:val="%1."/>
      <w:lvlJc w:val="left"/>
      <w:pPr>
        <w:ind w:left="360" w:hanging="360"/>
      </w:pPr>
      <w:rPr>
        <w:rFonts w:eastAsia="Times New Roman" w:hint="default"/>
      </w:rPr>
    </w:lvl>
    <w:lvl w:ilvl="1" w:tplc="FFFFFFFF" w:tentative="1">
      <w:start w:val="1"/>
      <w:numFmt w:val="lowerLetter"/>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122" w15:restartNumberingAfterBreak="0">
    <w:nsid w:val="5670529A"/>
    <w:multiLevelType w:val="hybridMultilevel"/>
    <w:tmpl w:val="5D6A48DC"/>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23" w15:restartNumberingAfterBreak="0">
    <w:nsid w:val="56D73715"/>
    <w:multiLevelType w:val="hybridMultilevel"/>
    <w:tmpl w:val="BEA67820"/>
    <w:lvl w:ilvl="0" w:tplc="5C98B324">
      <w:start w:val="1"/>
      <w:numFmt w:val="lowerRoman"/>
      <w:lvlText w:val="(%1)"/>
      <w:lvlJc w:val="left"/>
      <w:pPr>
        <w:ind w:left="720" w:hanging="360"/>
      </w:pPr>
      <w:rPr>
        <w:rFonts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5746566E"/>
    <w:multiLevelType w:val="hybridMultilevel"/>
    <w:tmpl w:val="E4E2396A"/>
    <w:lvl w:ilvl="0" w:tplc="D2300134">
      <w:start w:val="1"/>
      <w:numFmt w:val="lowerLetter"/>
      <w:lvlText w:val="%1."/>
      <w:lvlJc w:val="left"/>
      <w:pPr>
        <w:ind w:left="41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579A6F33"/>
    <w:multiLevelType w:val="hybridMultilevel"/>
    <w:tmpl w:val="A3EAE8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6" w15:restartNumberingAfterBreak="0">
    <w:nsid w:val="58557BE7"/>
    <w:multiLevelType w:val="hybridMultilevel"/>
    <w:tmpl w:val="2FEC00EC"/>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27" w15:restartNumberingAfterBreak="0">
    <w:nsid w:val="5A221498"/>
    <w:multiLevelType w:val="hybridMultilevel"/>
    <w:tmpl w:val="5D145402"/>
    <w:lvl w:ilvl="0" w:tplc="FFB44CCC">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5A7C0D20"/>
    <w:multiLevelType w:val="hybridMultilevel"/>
    <w:tmpl w:val="BA3AC480"/>
    <w:lvl w:ilvl="0" w:tplc="42D8DCA0">
      <w:start w:val="1"/>
      <w:numFmt w:val="decimal"/>
      <w:pStyle w:val="favourite"/>
      <w:lvlText w:val="%1."/>
      <w:lvlJc w:val="left"/>
      <w:pPr>
        <w:ind w:left="1800" w:hanging="360"/>
      </w:pPr>
      <w:rPr>
        <w:rFonts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1" w:tplc="14090019">
      <w:start w:val="1"/>
      <w:numFmt w:val="lowerLetter"/>
      <w:lvlText w:val="%2."/>
      <w:lvlJc w:val="left"/>
      <w:pPr>
        <w:ind w:left="2520" w:hanging="360"/>
      </w:pPr>
    </w:lvl>
    <w:lvl w:ilvl="2" w:tplc="1409001B">
      <w:start w:val="1"/>
      <w:numFmt w:val="lowerRoman"/>
      <w:lvlText w:val="%3."/>
      <w:lvlJc w:val="right"/>
      <w:pPr>
        <w:ind w:left="3240" w:hanging="180"/>
      </w:pPr>
    </w:lvl>
    <w:lvl w:ilvl="3" w:tplc="1409000F">
      <w:start w:val="1"/>
      <w:numFmt w:val="decimal"/>
      <w:lvlText w:val="%4."/>
      <w:lvlJc w:val="left"/>
      <w:pPr>
        <w:ind w:left="3960" w:hanging="360"/>
      </w:pPr>
    </w:lvl>
    <w:lvl w:ilvl="4" w:tplc="6E52C89C">
      <w:start w:val="1"/>
      <w:numFmt w:val="lowerLetter"/>
      <w:lvlText w:val="%5)"/>
      <w:lvlJc w:val="left"/>
      <w:pPr>
        <w:ind w:left="4680" w:hanging="360"/>
      </w:pPr>
      <w:rPr>
        <w:rFonts w:hint="default"/>
      </w:rPr>
    </w:lvl>
    <w:lvl w:ilvl="5" w:tplc="1409001B" w:tentative="1">
      <w:start w:val="1"/>
      <w:numFmt w:val="lowerRoman"/>
      <w:lvlText w:val="%6."/>
      <w:lvlJc w:val="right"/>
      <w:pPr>
        <w:ind w:left="5400" w:hanging="180"/>
      </w:pPr>
    </w:lvl>
    <w:lvl w:ilvl="6" w:tplc="1409000F" w:tentative="1">
      <w:start w:val="1"/>
      <w:numFmt w:val="decimal"/>
      <w:lvlText w:val="%7."/>
      <w:lvlJc w:val="left"/>
      <w:pPr>
        <w:ind w:left="6120" w:hanging="360"/>
      </w:pPr>
    </w:lvl>
    <w:lvl w:ilvl="7" w:tplc="14090019" w:tentative="1">
      <w:start w:val="1"/>
      <w:numFmt w:val="lowerLetter"/>
      <w:lvlText w:val="%8."/>
      <w:lvlJc w:val="left"/>
      <w:pPr>
        <w:ind w:left="6840" w:hanging="360"/>
      </w:pPr>
    </w:lvl>
    <w:lvl w:ilvl="8" w:tplc="1409001B" w:tentative="1">
      <w:start w:val="1"/>
      <w:numFmt w:val="lowerRoman"/>
      <w:lvlText w:val="%9."/>
      <w:lvlJc w:val="right"/>
      <w:pPr>
        <w:ind w:left="7560" w:hanging="180"/>
      </w:pPr>
    </w:lvl>
  </w:abstractNum>
  <w:abstractNum w:abstractNumId="129" w15:restartNumberingAfterBreak="0">
    <w:nsid w:val="5AE125B4"/>
    <w:multiLevelType w:val="hybridMultilevel"/>
    <w:tmpl w:val="2026B18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0" w15:restartNumberingAfterBreak="0">
    <w:nsid w:val="5D024ED3"/>
    <w:multiLevelType w:val="multilevel"/>
    <w:tmpl w:val="04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1" w15:restartNumberingAfterBreak="0">
    <w:nsid w:val="5D247D90"/>
    <w:multiLevelType w:val="multilevel"/>
    <w:tmpl w:val="C102F234"/>
    <w:lvl w:ilvl="0">
      <w:start w:val="5"/>
      <w:numFmt w:val="decimal"/>
      <w:lvlText w:val="%1"/>
      <w:lvlJc w:val="left"/>
      <w:pPr>
        <w:ind w:left="360" w:hanging="360"/>
      </w:pPr>
      <w:rPr>
        <w:rFonts w:eastAsiaTheme="minorEastAsia" w:hint="default"/>
      </w:rPr>
    </w:lvl>
    <w:lvl w:ilvl="1">
      <w:start w:val="1"/>
      <w:numFmt w:val="decimal"/>
      <w:lvlText w:val="%1.%2"/>
      <w:lvlJc w:val="left"/>
      <w:pPr>
        <w:ind w:left="360" w:hanging="36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440" w:hanging="144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440" w:hanging="1440"/>
      </w:pPr>
      <w:rPr>
        <w:rFonts w:eastAsiaTheme="minorEastAsia" w:hint="default"/>
      </w:rPr>
    </w:lvl>
  </w:abstractNum>
  <w:abstractNum w:abstractNumId="132" w15:restartNumberingAfterBreak="0">
    <w:nsid w:val="5D485C67"/>
    <w:multiLevelType w:val="multilevel"/>
    <w:tmpl w:val="5F92F78C"/>
    <w:lvl w:ilvl="0">
      <w:start w:val="3"/>
      <w:numFmt w:val="decimal"/>
      <w:lvlText w:val="%1"/>
      <w:lvlJc w:val="left"/>
      <w:pPr>
        <w:ind w:left="444" w:hanging="444"/>
      </w:pPr>
      <w:rPr>
        <w:rFonts w:hint="default"/>
      </w:rPr>
    </w:lvl>
    <w:lvl w:ilvl="1">
      <w:start w:val="3"/>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3" w15:restartNumberingAfterBreak="0">
    <w:nsid w:val="5D6D5F64"/>
    <w:multiLevelType w:val="hybridMultilevel"/>
    <w:tmpl w:val="FAB8285A"/>
    <w:lvl w:ilvl="0" w:tplc="620E2006">
      <w:start w:val="1"/>
      <w:numFmt w:val="lowerLetter"/>
      <w:lvlText w:val="(%1)"/>
      <w:lvlJc w:val="left"/>
      <w:pPr>
        <w:ind w:left="2160" w:hanging="360"/>
      </w:pPr>
      <w:rPr>
        <w:rFonts w:hint="default"/>
        <w:i w:val="0"/>
        <w:iCs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4" w15:restartNumberingAfterBreak="0">
    <w:nsid w:val="5E6C28F4"/>
    <w:multiLevelType w:val="hybridMultilevel"/>
    <w:tmpl w:val="05D625D0"/>
    <w:lvl w:ilvl="0" w:tplc="86889CAA">
      <w:start w:val="5"/>
      <w:numFmt w:val="decimal"/>
      <w:lvlText w:val="AGENDA ITEM %1"/>
      <w:lvlJc w:val="left"/>
      <w:pPr>
        <w:tabs>
          <w:tab w:val="num" w:pos="2430"/>
        </w:tabs>
        <w:ind w:left="3870" w:hanging="2160"/>
      </w:pPr>
      <w:rPr>
        <w:rFonts w:hint="default"/>
      </w:rPr>
    </w:lvl>
    <w:lvl w:ilvl="1" w:tplc="04090019">
      <w:start w:val="1"/>
      <w:numFmt w:val="lowerLetter"/>
      <w:lvlText w:val="%2."/>
      <w:lvlJc w:val="left"/>
      <w:pPr>
        <w:ind w:left="1440" w:hanging="360"/>
      </w:pPr>
    </w:lvl>
    <w:lvl w:ilvl="2" w:tplc="38FC6FB6">
      <w:start w:val="42"/>
      <w:numFmt w:val="bullet"/>
      <w:lvlText w:val="-"/>
      <w:lvlJc w:val="left"/>
      <w:pPr>
        <w:ind w:left="2340" w:hanging="360"/>
      </w:pPr>
      <w:rPr>
        <w:rFonts w:ascii="Calibri" w:eastAsia="Calibri" w:hAnsi="Calibri" w:cs="Calibri" w:hint="default"/>
      </w:rPr>
    </w:lvl>
    <w:lvl w:ilvl="3" w:tplc="143CB052">
      <w:numFmt w:val="bullet"/>
      <w:lvlText w:val="•"/>
      <w:lvlJc w:val="left"/>
      <w:pPr>
        <w:ind w:left="3240" w:hanging="720"/>
      </w:pPr>
      <w:rPr>
        <w:rFonts w:ascii="Times New Roman" w:eastAsia="Batang" w:hAnsi="Times New Roman"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60073A4B"/>
    <w:multiLevelType w:val="multilevel"/>
    <w:tmpl w:val="A24484F0"/>
    <w:lvl w:ilvl="0">
      <w:start w:val="3"/>
      <w:numFmt w:val="decimal"/>
      <w:lvlText w:val="%1"/>
      <w:lvlJc w:val="left"/>
      <w:pPr>
        <w:ind w:left="612" w:hanging="612"/>
      </w:pPr>
      <w:rPr>
        <w:rFonts w:hint="default"/>
        <w:b/>
      </w:rPr>
    </w:lvl>
    <w:lvl w:ilvl="1">
      <w:start w:val="2"/>
      <w:numFmt w:val="decimal"/>
      <w:lvlText w:val="%1.%2"/>
      <w:lvlJc w:val="left"/>
      <w:pPr>
        <w:ind w:left="632" w:hanging="612"/>
      </w:pPr>
      <w:rPr>
        <w:rFonts w:hint="default"/>
        <w:b/>
      </w:rPr>
    </w:lvl>
    <w:lvl w:ilvl="2">
      <w:start w:val="1"/>
      <w:numFmt w:val="decimal"/>
      <w:lvlText w:val="%1.%2.%3"/>
      <w:lvlJc w:val="left"/>
      <w:pPr>
        <w:ind w:left="760" w:hanging="720"/>
      </w:pPr>
      <w:rPr>
        <w:rFonts w:hint="default"/>
        <w:b/>
      </w:rPr>
    </w:lvl>
    <w:lvl w:ilvl="3">
      <w:start w:val="1"/>
      <w:numFmt w:val="decimal"/>
      <w:lvlText w:val="%1.%2.%3.%4"/>
      <w:lvlJc w:val="left"/>
      <w:pPr>
        <w:ind w:left="780" w:hanging="720"/>
      </w:pPr>
      <w:rPr>
        <w:rFonts w:hint="default"/>
        <w:b/>
      </w:rPr>
    </w:lvl>
    <w:lvl w:ilvl="4">
      <w:start w:val="1"/>
      <w:numFmt w:val="decimal"/>
      <w:lvlText w:val="%1.%2.%3.%4.%5"/>
      <w:lvlJc w:val="left"/>
      <w:pPr>
        <w:ind w:left="1160" w:hanging="1080"/>
      </w:pPr>
      <w:rPr>
        <w:rFonts w:hint="default"/>
        <w:b/>
      </w:rPr>
    </w:lvl>
    <w:lvl w:ilvl="5">
      <w:start w:val="1"/>
      <w:numFmt w:val="decimal"/>
      <w:lvlText w:val="%1.%2.%3.%4.%5.%6"/>
      <w:lvlJc w:val="left"/>
      <w:pPr>
        <w:ind w:left="1180" w:hanging="1080"/>
      </w:pPr>
      <w:rPr>
        <w:rFonts w:hint="default"/>
        <w:b/>
      </w:rPr>
    </w:lvl>
    <w:lvl w:ilvl="6">
      <w:start w:val="1"/>
      <w:numFmt w:val="decimal"/>
      <w:lvlText w:val="%1.%2.%3.%4.%5.%6.%7"/>
      <w:lvlJc w:val="left"/>
      <w:pPr>
        <w:ind w:left="1560" w:hanging="1440"/>
      </w:pPr>
      <w:rPr>
        <w:rFonts w:hint="default"/>
        <w:b/>
      </w:rPr>
    </w:lvl>
    <w:lvl w:ilvl="7">
      <w:start w:val="1"/>
      <w:numFmt w:val="decimal"/>
      <w:lvlText w:val="%1.%2.%3.%4.%5.%6.%7.%8"/>
      <w:lvlJc w:val="left"/>
      <w:pPr>
        <w:ind w:left="1580" w:hanging="1440"/>
      </w:pPr>
      <w:rPr>
        <w:rFonts w:hint="default"/>
        <w:b/>
      </w:rPr>
    </w:lvl>
    <w:lvl w:ilvl="8">
      <w:start w:val="1"/>
      <w:numFmt w:val="decimal"/>
      <w:lvlText w:val="%1.%2.%3.%4.%5.%6.%7.%8.%9"/>
      <w:lvlJc w:val="left"/>
      <w:pPr>
        <w:ind w:left="1600" w:hanging="1440"/>
      </w:pPr>
      <w:rPr>
        <w:rFonts w:hint="default"/>
        <w:b/>
      </w:rPr>
    </w:lvl>
  </w:abstractNum>
  <w:abstractNum w:abstractNumId="136" w15:restartNumberingAfterBreak="0">
    <w:nsid w:val="61A23E63"/>
    <w:multiLevelType w:val="hybridMultilevel"/>
    <w:tmpl w:val="14681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37F4377"/>
    <w:multiLevelType w:val="multilevel"/>
    <w:tmpl w:val="423C6152"/>
    <w:lvl w:ilvl="0">
      <w:start w:val="1"/>
      <w:numFmt w:val="lowerRoman"/>
      <w:lvlText w:val="%1)"/>
      <w:lvlJc w:val="left"/>
      <w:pPr>
        <w:tabs>
          <w:tab w:val="num" w:pos="720"/>
        </w:tabs>
        <w:ind w:left="720" w:hanging="360"/>
      </w:pPr>
      <w:rPr>
        <w:rFonts w:hint="default"/>
        <w:color w:val="000000"/>
        <w:sz w:val="22"/>
      </w:r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63976D49"/>
    <w:multiLevelType w:val="hybridMultilevel"/>
    <w:tmpl w:val="9B407ABA"/>
    <w:lvl w:ilvl="0" w:tplc="FFFFFFFF">
      <w:start w:val="1"/>
      <w:numFmt w:val="decimal"/>
      <w:lvlText w:val="%1."/>
      <w:lvlJc w:val="left"/>
      <w:pPr>
        <w:ind w:left="1495" w:hanging="360"/>
      </w:pPr>
      <w:rPr>
        <w:rFonts w:ascii="Times New Roman" w:hAnsi="Times New Roman" w:cs="Times New Roman" w:hint="default"/>
        <w:b w:val="0"/>
        <w:bCs w:val="0"/>
        <w:i w:val="0"/>
        <w:iCs w:val="0"/>
      </w:rPr>
    </w:lvl>
    <w:lvl w:ilvl="1" w:tplc="D1CE6E74">
      <w:start w:val="1"/>
      <w:numFmt w:val="bullet"/>
      <w:lvlText w:val=""/>
      <w:lvlJc w:val="left"/>
      <w:pPr>
        <w:ind w:left="2633" w:hanging="360"/>
      </w:pPr>
      <w:rPr>
        <w:rFonts w:ascii="Symbol" w:hAnsi="Symbol" w:hint="default"/>
        <w:color w:val="auto"/>
        <w:sz w:val="24"/>
      </w:rPr>
    </w:lvl>
    <w:lvl w:ilvl="2" w:tplc="FFFFFFFF">
      <w:start w:val="1"/>
      <w:numFmt w:val="lowerRoman"/>
      <w:lvlText w:val="%3"/>
      <w:lvlJc w:val="left"/>
      <w:pPr>
        <w:ind w:left="29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37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44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51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58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65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73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9" w15:restartNumberingAfterBreak="0">
    <w:nsid w:val="63F61635"/>
    <w:multiLevelType w:val="multilevel"/>
    <w:tmpl w:val="5D7AAE3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0" w15:restartNumberingAfterBreak="0">
    <w:nsid w:val="643D33B7"/>
    <w:multiLevelType w:val="hybridMultilevel"/>
    <w:tmpl w:val="47FAA90C"/>
    <w:lvl w:ilvl="0" w:tplc="C69E2AC6">
      <w:start w:val="1"/>
      <w:numFmt w:val="bullet"/>
      <w:lvlText w:val="•"/>
      <w:lvlJc w:val="left"/>
      <w:pPr>
        <w:ind w:left="10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F643F8A">
      <w:start w:val="1"/>
      <w:numFmt w:val="bullet"/>
      <w:lvlText w:val="o"/>
      <w:lvlJc w:val="left"/>
      <w:pPr>
        <w:ind w:left="18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2765616">
      <w:start w:val="1"/>
      <w:numFmt w:val="bullet"/>
      <w:lvlText w:val="▪"/>
      <w:lvlJc w:val="left"/>
      <w:pPr>
        <w:ind w:left="25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16A388E">
      <w:start w:val="1"/>
      <w:numFmt w:val="bullet"/>
      <w:lvlText w:val="•"/>
      <w:lvlJc w:val="left"/>
      <w:pPr>
        <w:ind w:left="32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58A4A6">
      <w:start w:val="1"/>
      <w:numFmt w:val="bullet"/>
      <w:lvlText w:val="o"/>
      <w:lvlJc w:val="left"/>
      <w:pPr>
        <w:ind w:left="39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032A3BC">
      <w:start w:val="1"/>
      <w:numFmt w:val="bullet"/>
      <w:lvlText w:val="▪"/>
      <w:lvlJc w:val="left"/>
      <w:pPr>
        <w:ind w:left="46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BFE5F20">
      <w:start w:val="1"/>
      <w:numFmt w:val="bullet"/>
      <w:lvlText w:val="•"/>
      <w:lvlJc w:val="left"/>
      <w:pPr>
        <w:ind w:left="54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234236C">
      <w:start w:val="1"/>
      <w:numFmt w:val="bullet"/>
      <w:lvlText w:val="o"/>
      <w:lvlJc w:val="left"/>
      <w:pPr>
        <w:ind w:left="61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9F22730">
      <w:start w:val="1"/>
      <w:numFmt w:val="bullet"/>
      <w:lvlText w:val="▪"/>
      <w:lvlJc w:val="left"/>
      <w:pPr>
        <w:ind w:left="68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1" w15:restartNumberingAfterBreak="0">
    <w:nsid w:val="65622DB7"/>
    <w:multiLevelType w:val="hybridMultilevel"/>
    <w:tmpl w:val="54C6BE7C"/>
    <w:lvl w:ilvl="0" w:tplc="FFFFFFFF">
      <w:start w:val="1"/>
      <w:numFmt w:val="lowerLetter"/>
      <w:lvlText w:val="%1."/>
      <w:lvlJc w:val="left"/>
      <w:pPr>
        <w:ind w:left="360" w:hanging="360"/>
      </w:pPr>
      <w:rPr>
        <w:rFonts w:eastAsia="Times New Roman" w:hint="default"/>
      </w:rPr>
    </w:lvl>
    <w:lvl w:ilvl="1" w:tplc="FFFFFFFF" w:tentative="1">
      <w:start w:val="1"/>
      <w:numFmt w:val="lowerLetter"/>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142" w15:restartNumberingAfterBreak="0">
    <w:nsid w:val="659B2528"/>
    <w:multiLevelType w:val="hybridMultilevel"/>
    <w:tmpl w:val="DC5EB29E"/>
    <w:lvl w:ilvl="0" w:tplc="810635D0">
      <w:start w:val="1"/>
      <w:numFmt w:val="lowerRoman"/>
      <w:lvlText w:val="%1)"/>
      <w:lvlJc w:val="left"/>
      <w:pPr>
        <w:ind w:left="1440" w:hanging="360"/>
      </w:pPr>
      <w:rPr>
        <w:rFonts w:hint="default"/>
      </w:rPr>
    </w:lvl>
    <w:lvl w:ilvl="1" w:tplc="FAEE3020">
      <w:start w:val="1"/>
      <w:numFmt w:val="lowerLetter"/>
      <w:lvlText w:val="%2."/>
      <w:lvlJc w:val="left"/>
      <w:pPr>
        <w:ind w:left="2160" w:hanging="360"/>
      </w:pPr>
      <w:rPr>
        <w:rFonts w:hint="default"/>
      </w:rPr>
    </w:lvl>
    <w:lvl w:ilvl="2" w:tplc="0409001B" w:tentative="1">
      <w:start w:val="1"/>
      <w:numFmt w:val="lowerRoman"/>
      <w:lvlText w:val="%3."/>
      <w:lvlJc w:val="right"/>
      <w:pPr>
        <w:ind w:left="2880" w:hanging="180"/>
      </w:pPr>
    </w:lvl>
    <w:lvl w:ilvl="3" w:tplc="810635D0">
      <w:start w:val="1"/>
      <w:numFmt w:val="lowerRoman"/>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3" w15:restartNumberingAfterBreak="0">
    <w:nsid w:val="6606460D"/>
    <w:multiLevelType w:val="hybridMultilevel"/>
    <w:tmpl w:val="5D20EDF8"/>
    <w:lvl w:ilvl="0" w:tplc="5C98B324">
      <w:start w:val="1"/>
      <w:numFmt w:val="lowerRoman"/>
      <w:lvlText w:val="(%1)"/>
      <w:lvlJc w:val="left"/>
      <w:pPr>
        <w:ind w:left="720" w:hanging="360"/>
      </w:pPr>
      <w:rPr>
        <w:rFonts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667B573C"/>
    <w:multiLevelType w:val="multilevel"/>
    <w:tmpl w:val="C102F234"/>
    <w:lvl w:ilvl="0">
      <w:start w:val="4"/>
      <w:numFmt w:val="decimal"/>
      <w:lvlText w:val="%1"/>
      <w:lvlJc w:val="left"/>
      <w:pPr>
        <w:ind w:left="360" w:hanging="360"/>
      </w:pPr>
      <w:rPr>
        <w:rFonts w:eastAsiaTheme="minorEastAsia" w:hint="default"/>
      </w:rPr>
    </w:lvl>
    <w:lvl w:ilvl="1">
      <w:start w:val="1"/>
      <w:numFmt w:val="decimal"/>
      <w:lvlText w:val="%1.%2"/>
      <w:lvlJc w:val="left"/>
      <w:pPr>
        <w:ind w:left="360" w:hanging="36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440" w:hanging="144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440" w:hanging="1440"/>
      </w:pPr>
      <w:rPr>
        <w:rFonts w:eastAsiaTheme="minorEastAsia" w:hint="default"/>
      </w:rPr>
    </w:lvl>
  </w:abstractNum>
  <w:abstractNum w:abstractNumId="145" w15:restartNumberingAfterBreak="0">
    <w:nsid w:val="67405076"/>
    <w:multiLevelType w:val="hybridMultilevel"/>
    <w:tmpl w:val="F732C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67C9586B"/>
    <w:multiLevelType w:val="hybridMultilevel"/>
    <w:tmpl w:val="77264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97742FC"/>
    <w:multiLevelType w:val="hybridMultilevel"/>
    <w:tmpl w:val="127CA416"/>
    <w:styleLink w:val="ImportedStyle1"/>
    <w:lvl w:ilvl="0" w:tplc="80E8DA8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5810E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334635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7542CB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022E70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864560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84EE73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948301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514176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8" w15:restartNumberingAfterBreak="0">
    <w:nsid w:val="6A1041C8"/>
    <w:multiLevelType w:val="multilevel"/>
    <w:tmpl w:val="1C843356"/>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9" w15:restartNumberingAfterBreak="0">
    <w:nsid w:val="6A1F7643"/>
    <w:multiLevelType w:val="hybridMultilevel"/>
    <w:tmpl w:val="57525772"/>
    <w:lvl w:ilvl="0" w:tplc="13D08E06">
      <w:start w:val="1"/>
      <w:numFmt w:val="bullet"/>
      <w:lvlText w:val="•"/>
      <w:lvlJc w:val="left"/>
      <w:pPr>
        <w:ind w:left="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40026AA">
      <w:start w:val="1"/>
      <w:numFmt w:val="bullet"/>
      <w:lvlText w:val="o"/>
      <w:lvlJc w:val="left"/>
      <w:pPr>
        <w:ind w:left="14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3020970">
      <w:start w:val="1"/>
      <w:numFmt w:val="bullet"/>
      <w:lvlText w:val="▪"/>
      <w:lvlJc w:val="left"/>
      <w:pPr>
        <w:ind w:left="21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A805576">
      <w:start w:val="1"/>
      <w:numFmt w:val="bullet"/>
      <w:lvlText w:val="•"/>
      <w:lvlJc w:val="left"/>
      <w:pPr>
        <w:ind w:left="2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12E6962">
      <w:start w:val="1"/>
      <w:numFmt w:val="bullet"/>
      <w:lvlText w:val="o"/>
      <w:lvlJc w:val="left"/>
      <w:pPr>
        <w:ind w:left="36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07645B2">
      <w:start w:val="1"/>
      <w:numFmt w:val="bullet"/>
      <w:lvlText w:val="▪"/>
      <w:lvlJc w:val="left"/>
      <w:pPr>
        <w:ind w:left="43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488966C">
      <w:start w:val="1"/>
      <w:numFmt w:val="bullet"/>
      <w:lvlText w:val="•"/>
      <w:lvlJc w:val="left"/>
      <w:pPr>
        <w:ind w:left="5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6CEC944">
      <w:start w:val="1"/>
      <w:numFmt w:val="bullet"/>
      <w:lvlText w:val="o"/>
      <w:lvlJc w:val="left"/>
      <w:pPr>
        <w:ind w:left="57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B36C63A">
      <w:start w:val="1"/>
      <w:numFmt w:val="bullet"/>
      <w:lvlText w:val="▪"/>
      <w:lvlJc w:val="left"/>
      <w:pPr>
        <w:ind w:left="64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0" w15:restartNumberingAfterBreak="0">
    <w:nsid w:val="6A411282"/>
    <w:multiLevelType w:val="hybridMultilevel"/>
    <w:tmpl w:val="8A6860C2"/>
    <w:lvl w:ilvl="0" w:tplc="5DE4508C">
      <w:start w:val="1"/>
      <w:numFmt w:val="bullet"/>
      <w:lvlText w:val="•"/>
      <w:lvlJc w:val="left"/>
      <w:pPr>
        <w:ind w:left="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E7E04E8">
      <w:start w:val="1"/>
      <w:numFmt w:val="bullet"/>
      <w:lvlText w:val="o"/>
      <w:lvlJc w:val="left"/>
      <w:pPr>
        <w:ind w:left="14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B6CC11A">
      <w:start w:val="1"/>
      <w:numFmt w:val="bullet"/>
      <w:lvlText w:val="▪"/>
      <w:lvlJc w:val="left"/>
      <w:pPr>
        <w:ind w:left="21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57EDF12">
      <w:start w:val="1"/>
      <w:numFmt w:val="bullet"/>
      <w:lvlText w:val="•"/>
      <w:lvlJc w:val="left"/>
      <w:pPr>
        <w:ind w:left="2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BB207E8">
      <w:start w:val="1"/>
      <w:numFmt w:val="bullet"/>
      <w:lvlText w:val="o"/>
      <w:lvlJc w:val="left"/>
      <w:pPr>
        <w:ind w:left="36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EA4CC80">
      <w:start w:val="1"/>
      <w:numFmt w:val="bullet"/>
      <w:lvlText w:val="▪"/>
      <w:lvlJc w:val="left"/>
      <w:pPr>
        <w:ind w:left="43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28C8730">
      <w:start w:val="1"/>
      <w:numFmt w:val="bullet"/>
      <w:lvlText w:val="•"/>
      <w:lvlJc w:val="left"/>
      <w:pPr>
        <w:ind w:left="5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87622C6">
      <w:start w:val="1"/>
      <w:numFmt w:val="bullet"/>
      <w:lvlText w:val="o"/>
      <w:lvlJc w:val="left"/>
      <w:pPr>
        <w:ind w:left="57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F04541C">
      <w:start w:val="1"/>
      <w:numFmt w:val="bullet"/>
      <w:lvlText w:val="▪"/>
      <w:lvlJc w:val="left"/>
      <w:pPr>
        <w:ind w:left="64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1" w15:restartNumberingAfterBreak="0">
    <w:nsid w:val="6A951224"/>
    <w:multiLevelType w:val="hybridMultilevel"/>
    <w:tmpl w:val="434C3264"/>
    <w:lvl w:ilvl="0" w:tplc="993AB9BC">
      <w:start w:val="1"/>
      <w:numFmt w:val="bullet"/>
      <w:lvlText w:val="•"/>
      <w:lvlJc w:val="left"/>
      <w:pPr>
        <w:ind w:left="10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02EBF9C">
      <w:start w:val="1"/>
      <w:numFmt w:val="bullet"/>
      <w:lvlText w:val="o"/>
      <w:lvlJc w:val="left"/>
      <w:pPr>
        <w:ind w:left="18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1F8F37C">
      <w:start w:val="1"/>
      <w:numFmt w:val="bullet"/>
      <w:lvlText w:val="▪"/>
      <w:lvlJc w:val="left"/>
      <w:pPr>
        <w:ind w:left="25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E204862">
      <w:start w:val="1"/>
      <w:numFmt w:val="bullet"/>
      <w:lvlText w:val="•"/>
      <w:lvlJc w:val="left"/>
      <w:pPr>
        <w:ind w:left="32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690C9C0">
      <w:start w:val="1"/>
      <w:numFmt w:val="bullet"/>
      <w:lvlText w:val="o"/>
      <w:lvlJc w:val="left"/>
      <w:pPr>
        <w:ind w:left="39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194DC6E">
      <w:start w:val="1"/>
      <w:numFmt w:val="bullet"/>
      <w:lvlText w:val="▪"/>
      <w:lvlJc w:val="left"/>
      <w:pPr>
        <w:ind w:left="46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5A004AC">
      <w:start w:val="1"/>
      <w:numFmt w:val="bullet"/>
      <w:lvlText w:val="•"/>
      <w:lvlJc w:val="left"/>
      <w:pPr>
        <w:ind w:left="54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9842C70">
      <w:start w:val="1"/>
      <w:numFmt w:val="bullet"/>
      <w:lvlText w:val="o"/>
      <w:lvlJc w:val="left"/>
      <w:pPr>
        <w:ind w:left="61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258BFD6">
      <w:start w:val="1"/>
      <w:numFmt w:val="bullet"/>
      <w:lvlText w:val="▪"/>
      <w:lvlJc w:val="left"/>
      <w:pPr>
        <w:ind w:left="68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2" w15:restartNumberingAfterBreak="0">
    <w:nsid w:val="6DBA406D"/>
    <w:multiLevelType w:val="multilevel"/>
    <w:tmpl w:val="1C84335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3" w15:restartNumberingAfterBreak="0">
    <w:nsid w:val="6E6A2D72"/>
    <w:multiLevelType w:val="hybridMultilevel"/>
    <w:tmpl w:val="44F26DB0"/>
    <w:lvl w:ilvl="0" w:tplc="5C98B324">
      <w:start w:val="1"/>
      <w:numFmt w:val="lowerRoman"/>
      <w:lvlText w:val="(%1)"/>
      <w:lvlJc w:val="left"/>
      <w:pPr>
        <w:ind w:left="720" w:hanging="360"/>
      </w:pPr>
      <w:rPr>
        <w:rFonts w:hint="default"/>
        <w:b w:val="0"/>
        <w:bCs w:val="0"/>
        <w:i w:val="0"/>
        <w:iCs w:val="0"/>
        <w:color w:val="000000"/>
        <w:sz w:val="22"/>
      </w:rPr>
    </w:lvl>
    <w:lvl w:ilvl="1" w:tplc="FFFFFFFF">
      <w:start w:val="1"/>
      <w:numFmt w:val="lowerLetter"/>
      <w:lvlText w:val="%2"/>
      <w:lvlJc w:val="left"/>
      <w:pPr>
        <w:ind w:left="14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22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29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36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43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50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58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65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4" w15:restartNumberingAfterBreak="0">
    <w:nsid w:val="711B6558"/>
    <w:multiLevelType w:val="hybridMultilevel"/>
    <w:tmpl w:val="625AA7E6"/>
    <w:lvl w:ilvl="0" w:tplc="DCE60FCE">
      <w:start w:val="1"/>
      <w:numFmt w:val="bullet"/>
      <w:lvlText w:val="▪"/>
      <w:lvlJc w:val="left"/>
      <w:pPr>
        <w:ind w:left="720" w:hanging="3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718140BC"/>
    <w:multiLevelType w:val="hybridMultilevel"/>
    <w:tmpl w:val="937ECB4A"/>
    <w:lvl w:ilvl="0" w:tplc="2E68D1EA">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6" w15:restartNumberingAfterBreak="0">
    <w:nsid w:val="72087FF2"/>
    <w:multiLevelType w:val="hybridMultilevel"/>
    <w:tmpl w:val="7D8621A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7" w15:restartNumberingAfterBreak="0">
    <w:nsid w:val="72200E22"/>
    <w:multiLevelType w:val="multilevel"/>
    <w:tmpl w:val="2432F08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pStyle w:val="wcpfcsubheading"/>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8" w15:restartNumberingAfterBreak="0">
    <w:nsid w:val="73606A06"/>
    <w:multiLevelType w:val="multilevel"/>
    <w:tmpl w:val="4E5ECFB8"/>
    <w:lvl w:ilvl="0">
      <w:start w:val="3"/>
      <w:numFmt w:val="decimal"/>
      <w:lvlText w:val="%1"/>
      <w:lvlJc w:val="left"/>
      <w:pPr>
        <w:ind w:left="612" w:hanging="612"/>
      </w:pPr>
      <w:rPr>
        <w:rFonts w:hint="default"/>
      </w:rPr>
    </w:lvl>
    <w:lvl w:ilvl="1">
      <w:start w:val="2"/>
      <w:numFmt w:val="decimal"/>
      <w:lvlText w:val="%1.%2"/>
      <w:lvlJc w:val="left"/>
      <w:pPr>
        <w:ind w:left="612" w:hanging="612"/>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9" w15:restartNumberingAfterBreak="0">
    <w:nsid w:val="73E575C0"/>
    <w:multiLevelType w:val="hybridMultilevel"/>
    <w:tmpl w:val="120CB7F6"/>
    <w:lvl w:ilvl="0" w:tplc="FFFFFFFF">
      <w:start w:val="1"/>
      <w:numFmt w:val="lowerRoman"/>
      <w:lvlText w:val="(%1)"/>
      <w:lvlJc w:val="left"/>
      <w:pPr>
        <w:ind w:left="1094" w:hanging="360"/>
      </w:pPr>
      <w:rPr>
        <w:rFonts w:hint="default"/>
        <w:color w:val="000000"/>
        <w:sz w:val="22"/>
      </w:rPr>
    </w:lvl>
    <w:lvl w:ilvl="1" w:tplc="FFFFFFFF" w:tentative="1">
      <w:start w:val="1"/>
      <w:numFmt w:val="lowerLetter"/>
      <w:lvlText w:val="%2."/>
      <w:lvlJc w:val="left"/>
      <w:pPr>
        <w:ind w:left="1814" w:hanging="360"/>
      </w:pPr>
    </w:lvl>
    <w:lvl w:ilvl="2" w:tplc="FFFFFFFF" w:tentative="1">
      <w:start w:val="1"/>
      <w:numFmt w:val="lowerRoman"/>
      <w:lvlText w:val="%3."/>
      <w:lvlJc w:val="right"/>
      <w:pPr>
        <w:ind w:left="2534" w:hanging="180"/>
      </w:pPr>
    </w:lvl>
    <w:lvl w:ilvl="3" w:tplc="FFFFFFFF" w:tentative="1">
      <w:start w:val="1"/>
      <w:numFmt w:val="decimal"/>
      <w:lvlText w:val="%4."/>
      <w:lvlJc w:val="left"/>
      <w:pPr>
        <w:ind w:left="3254" w:hanging="360"/>
      </w:pPr>
    </w:lvl>
    <w:lvl w:ilvl="4" w:tplc="FFFFFFFF" w:tentative="1">
      <w:start w:val="1"/>
      <w:numFmt w:val="lowerLetter"/>
      <w:lvlText w:val="%5."/>
      <w:lvlJc w:val="left"/>
      <w:pPr>
        <w:ind w:left="3974" w:hanging="360"/>
      </w:pPr>
    </w:lvl>
    <w:lvl w:ilvl="5" w:tplc="FFFFFFFF" w:tentative="1">
      <w:start w:val="1"/>
      <w:numFmt w:val="lowerRoman"/>
      <w:lvlText w:val="%6."/>
      <w:lvlJc w:val="right"/>
      <w:pPr>
        <w:ind w:left="4694" w:hanging="180"/>
      </w:pPr>
    </w:lvl>
    <w:lvl w:ilvl="6" w:tplc="FFFFFFFF" w:tentative="1">
      <w:start w:val="1"/>
      <w:numFmt w:val="decimal"/>
      <w:lvlText w:val="%7."/>
      <w:lvlJc w:val="left"/>
      <w:pPr>
        <w:ind w:left="5414" w:hanging="360"/>
      </w:pPr>
    </w:lvl>
    <w:lvl w:ilvl="7" w:tplc="FFFFFFFF" w:tentative="1">
      <w:start w:val="1"/>
      <w:numFmt w:val="lowerLetter"/>
      <w:lvlText w:val="%8."/>
      <w:lvlJc w:val="left"/>
      <w:pPr>
        <w:ind w:left="6134" w:hanging="360"/>
      </w:pPr>
    </w:lvl>
    <w:lvl w:ilvl="8" w:tplc="FFFFFFFF" w:tentative="1">
      <w:start w:val="1"/>
      <w:numFmt w:val="lowerRoman"/>
      <w:lvlText w:val="%9."/>
      <w:lvlJc w:val="right"/>
      <w:pPr>
        <w:ind w:left="6854" w:hanging="180"/>
      </w:pPr>
    </w:lvl>
  </w:abstractNum>
  <w:abstractNum w:abstractNumId="160" w15:restartNumberingAfterBreak="0">
    <w:nsid w:val="77537C62"/>
    <w:multiLevelType w:val="hybridMultilevel"/>
    <w:tmpl w:val="92C646A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1" w15:restartNumberingAfterBreak="0">
    <w:nsid w:val="77596A93"/>
    <w:multiLevelType w:val="hybridMultilevel"/>
    <w:tmpl w:val="C764DFF0"/>
    <w:lvl w:ilvl="0" w:tplc="04090001">
      <w:start w:val="1"/>
      <w:numFmt w:val="bullet"/>
      <w:lvlText w:val=""/>
      <w:lvlJc w:val="left"/>
      <w:pPr>
        <w:ind w:left="1454" w:hanging="360"/>
      </w:pPr>
      <w:rPr>
        <w:rFonts w:ascii="Symbol" w:hAnsi="Symbol" w:hint="default"/>
      </w:rPr>
    </w:lvl>
    <w:lvl w:ilvl="1" w:tplc="04090003">
      <w:start w:val="1"/>
      <w:numFmt w:val="bullet"/>
      <w:lvlText w:val="o"/>
      <w:lvlJc w:val="left"/>
      <w:pPr>
        <w:ind w:left="2174" w:hanging="360"/>
      </w:pPr>
      <w:rPr>
        <w:rFonts w:ascii="Courier New" w:hAnsi="Courier New" w:cs="Courier New" w:hint="default"/>
      </w:rPr>
    </w:lvl>
    <w:lvl w:ilvl="2" w:tplc="04090005" w:tentative="1">
      <w:start w:val="1"/>
      <w:numFmt w:val="bullet"/>
      <w:lvlText w:val=""/>
      <w:lvlJc w:val="left"/>
      <w:pPr>
        <w:ind w:left="2894" w:hanging="360"/>
      </w:pPr>
      <w:rPr>
        <w:rFonts w:ascii="Wingdings" w:hAnsi="Wingdings" w:hint="default"/>
      </w:rPr>
    </w:lvl>
    <w:lvl w:ilvl="3" w:tplc="04090001" w:tentative="1">
      <w:start w:val="1"/>
      <w:numFmt w:val="bullet"/>
      <w:lvlText w:val=""/>
      <w:lvlJc w:val="left"/>
      <w:pPr>
        <w:ind w:left="3614" w:hanging="360"/>
      </w:pPr>
      <w:rPr>
        <w:rFonts w:ascii="Symbol" w:hAnsi="Symbol" w:hint="default"/>
      </w:rPr>
    </w:lvl>
    <w:lvl w:ilvl="4" w:tplc="04090003" w:tentative="1">
      <w:start w:val="1"/>
      <w:numFmt w:val="bullet"/>
      <w:lvlText w:val="o"/>
      <w:lvlJc w:val="left"/>
      <w:pPr>
        <w:ind w:left="4334" w:hanging="360"/>
      </w:pPr>
      <w:rPr>
        <w:rFonts w:ascii="Courier New" w:hAnsi="Courier New" w:cs="Courier New" w:hint="default"/>
      </w:rPr>
    </w:lvl>
    <w:lvl w:ilvl="5" w:tplc="04090005" w:tentative="1">
      <w:start w:val="1"/>
      <w:numFmt w:val="bullet"/>
      <w:lvlText w:val=""/>
      <w:lvlJc w:val="left"/>
      <w:pPr>
        <w:ind w:left="5054" w:hanging="360"/>
      </w:pPr>
      <w:rPr>
        <w:rFonts w:ascii="Wingdings" w:hAnsi="Wingdings" w:hint="default"/>
      </w:rPr>
    </w:lvl>
    <w:lvl w:ilvl="6" w:tplc="04090001" w:tentative="1">
      <w:start w:val="1"/>
      <w:numFmt w:val="bullet"/>
      <w:lvlText w:val=""/>
      <w:lvlJc w:val="left"/>
      <w:pPr>
        <w:ind w:left="5774" w:hanging="360"/>
      </w:pPr>
      <w:rPr>
        <w:rFonts w:ascii="Symbol" w:hAnsi="Symbol" w:hint="default"/>
      </w:rPr>
    </w:lvl>
    <w:lvl w:ilvl="7" w:tplc="04090003" w:tentative="1">
      <w:start w:val="1"/>
      <w:numFmt w:val="bullet"/>
      <w:lvlText w:val="o"/>
      <w:lvlJc w:val="left"/>
      <w:pPr>
        <w:ind w:left="6494" w:hanging="360"/>
      </w:pPr>
      <w:rPr>
        <w:rFonts w:ascii="Courier New" w:hAnsi="Courier New" w:cs="Courier New" w:hint="default"/>
      </w:rPr>
    </w:lvl>
    <w:lvl w:ilvl="8" w:tplc="04090005" w:tentative="1">
      <w:start w:val="1"/>
      <w:numFmt w:val="bullet"/>
      <w:lvlText w:val=""/>
      <w:lvlJc w:val="left"/>
      <w:pPr>
        <w:ind w:left="7214" w:hanging="360"/>
      </w:pPr>
      <w:rPr>
        <w:rFonts w:ascii="Wingdings" w:hAnsi="Wingdings" w:hint="default"/>
      </w:rPr>
    </w:lvl>
  </w:abstractNum>
  <w:abstractNum w:abstractNumId="162" w15:restartNumberingAfterBreak="0">
    <w:nsid w:val="78ED6F83"/>
    <w:multiLevelType w:val="hybridMultilevel"/>
    <w:tmpl w:val="877AF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9AC15EC"/>
    <w:multiLevelType w:val="multilevel"/>
    <w:tmpl w:val="68B6AB1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numFmt w:val="decimal"/>
      <w:lvlText w:val="%1.%2.%3"/>
      <w:lvlJc w:val="left"/>
      <w:pPr>
        <w:ind w:left="720" w:hanging="720"/>
      </w:pPr>
      <w:rPr>
        <w:rFonts w:hint="default"/>
      </w:rPr>
    </w:lvl>
    <w:lvl w:ilvl="3">
      <w:start w:val="1"/>
      <w:numFmt w:val="decimal"/>
      <w:pStyle w:val="SC4"/>
      <w:lvlText w:val="%1.%2.%3.%4"/>
      <w:lvlJc w:val="left"/>
      <w:pPr>
        <w:ind w:left="144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4" w15:restartNumberingAfterBreak="0">
    <w:nsid w:val="79FC17C2"/>
    <w:multiLevelType w:val="multilevel"/>
    <w:tmpl w:val="CB16B28A"/>
    <w:lvl w:ilvl="0">
      <w:start w:val="1"/>
      <w:numFmt w:val="bullet"/>
      <w:lvlText w:val=""/>
      <w:lvlJc w:val="left"/>
      <w:pPr>
        <w:ind w:left="720" w:hanging="360"/>
      </w:pPr>
      <w:rPr>
        <w:rFonts w:ascii="Symbol" w:hAnsi="Symbol" w:hint="default"/>
        <w:color w:val="auto"/>
        <w:sz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5" w15:restartNumberingAfterBreak="0">
    <w:nsid w:val="7ADF16C2"/>
    <w:multiLevelType w:val="hybridMultilevel"/>
    <w:tmpl w:val="A718E8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7AF0142F"/>
    <w:multiLevelType w:val="multilevel"/>
    <w:tmpl w:val="1C84335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7" w15:restartNumberingAfterBreak="0">
    <w:nsid w:val="7C1803B6"/>
    <w:multiLevelType w:val="multilevel"/>
    <w:tmpl w:val="2D465014"/>
    <w:lvl w:ilvl="0">
      <w:start w:val="9"/>
      <w:numFmt w:val="decimal"/>
      <w:lvlText w:val="%1"/>
      <w:lvlJc w:val="left"/>
      <w:pPr>
        <w:ind w:left="360" w:hanging="360"/>
      </w:pPr>
      <w:rPr>
        <w:rFonts w:eastAsiaTheme="minorEastAsia" w:hint="default"/>
        <w:b/>
      </w:rPr>
    </w:lvl>
    <w:lvl w:ilvl="1">
      <w:start w:val="1"/>
      <w:numFmt w:val="decimal"/>
      <w:lvlText w:val="%1.%2"/>
      <w:lvlJc w:val="left"/>
      <w:pPr>
        <w:ind w:left="720" w:hanging="360"/>
      </w:pPr>
      <w:rPr>
        <w:rFonts w:eastAsiaTheme="minorEastAsia" w:hint="default"/>
        <w:b/>
      </w:rPr>
    </w:lvl>
    <w:lvl w:ilvl="2">
      <w:start w:val="1"/>
      <w:numFmt w:val="decimal"/>
      <w:lvlText w:val="%1.%2.%3"/>
      <w:lvlJc w:val="left"/>
      <w:pPr>
        <w:ind w:left="1440" w:hanging="720"/>
      </w:pPr>
      <w:rPr>
        <w:rFonts w:eastAsiaTheme="minorEastAsia" w:hint="default"/>
        <w:b/>
      </w:rPr>
    </w:lvl>
    <w:lvl w:ilvl="3">
      <w:start w:val="1"/>
      <w:numFmt w:val="decimal"/>
      <w:lvlText w:val="%1.%2.%3.%4"/>
      <w:lvlJc w:val="left"/>
      <w:pPr>
        <w:ind w:left="1800" w:hanging="720"/>
      </w:pPr>
      <w:rPr>
        <w:rFonts w:eastAsiaTheme="minorEastAsia" w:hint="default"/>
        <w:b/>
      </w:rPr>
    </w:lvl>
    <w:lvl w:ilvl="4">
      <w:start w:val="1"/>
      <w:numFmt w:val="decimal"/>
      <w:lvlText w:val="%1.%2.%3.%4.%5"/>
      <w:lvlJc w:val="left"/>
      <w:pPr>
        <w:ind w:left="2520" w:hanging="1080"/>
      </w:pPr>
      <w:rPr>
        <w:rFonts w:eastAsiaTheme="minorEastAsia" w:hint="default"/>
        <w:b/>
      </w:rPr>
    </w:lvl>
    <w:lvl w:ilvl="5">
      <w:start w:val="1"/>
      <w:numFmt w:val="decimal"/>
      <w:lvlText w:val="%1.%2.%3.%4.%5.%6"/>
      <w:lvlJc w:val="left"/>
      <w:pPr>
        <w:ind w:left="2880" w:hanging="1080"/>
      </w:pPr>
      <w:rPr>
        <w:rFonts w:eastAsiaTheme="minorEastAsia" w:hint="default"/>
        <w:b/>
      </w:rPr>
    </w:lvl>
    <w:lvl w:ilvl="6">
      <w:start w:val="1"/>
      <w:numFmt w:val="decimal"/>
      <w:lvlText w:val="%1.%2.%3.%4.%5.%6.%7"/>
      <w:lvlJc w:val="left"/>
      <w:pPr>
        <w:ind w:left="3600" w:hanging="1440"/>
      </w:pPr>
      <w:rPr>
        <w:rFonts w:eastAsiaTheme="minorEastAsia" w:hint="default"/>
        <w:b/>
      </w:rPr>
    </w:lvl>
    <w:lvl w:ilvl="7">
      <w:start w:val="1"/>
      <w:numFmt w:val="decimal"/>
      <w:lvlText w:val="%1.%2.%3.%4.%5.%6.%7.%8"/>
      <w:lvlJc w:val="left"/>
      <w:pPr>
        <w:ind w:left="3960" w:hanging="1440"/>
      </w:pPr>
      <w:rPr>
        <w:rFonts w:eastAsiaTheme="minorEastAsia" w:hint="default"/>
        <w:b/>
      </w:rPr>
    </w:lvl>
    <w:lvl w:ilvl="8">
      <w:start w:val="1"/>
      <w:numFmt w:val="decimal"/>
      <w:lvlText w:val="%1.%2.%3.%4.%5.%6.%7.%8.%9"/>
      <w:lvlJc w:val="left"/>
      <w:pPr>
        <w:ind w:left="4320" w:hanging="1440"/>
      </w:pPr>
      <w:rPr>
        <w:rFonts w:eastAsiaTheme="minorEastAsia" w:hint="default"/>
        <w:b/>
      </w:rPr>
    </w:lvl>
  </w:abstractNum>
  <w:abstractNum w:abstractNumId="168" w15:restartNumberingAfterBreak="0">
    <w:nsid w:val="7C284D43"/>
    <w:multiLevelType w:val="hybridMultilevel"/>
    <w:tmpl w:val="6DBAF4CE"/>
    <w:styleLink w:val="ImportedStyle2"/>
    <w:lvl w:ilvl="0" w:tplc="26387D1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B5CD83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E50F8C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74A623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09813F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37ECAE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048AB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038F8F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C9CDCD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9" w15:restartNumberingAfterBreak="0">
    <w:nsid w:val="7C534E62"/>
    <w:multiLevelType w:val="multilevel"/>
    <w:tmpl w:val="B5FC2090"/>
    <w:lvl w:ilvl="0">
      <w:start w:val="3"/>
      <w:numFmt w:val="decimal"/>
      <w:lvlText w:val="%1"/>
      <w:lvlJc w:val="left"/>
      <w:pPr>
        <w:ind w:left="612" w:hanging="612"/>
      </w:pPr>
      <w:rPr>
        <w:rFonts w:hint="default"/>
        <w:b/>
      </w:rPr>
    </w:lvl>
    <w:lvl w:ilvl="1">
      <w:start w:val="1"/>
      <w:numFmt w:val="decimal"/>
      <w:lvlText w:val="%1.%2"/>
      <w:lvlJc w:val="left"/>
      <w:pPr>
        <w:ind w:left="612" w:hanging="612"/>
      </w:pPr>
      <w:rPr>
        <w:rFonts w:hint="default"/>
        <w:b/>
      </w:rPr>
    </w:lvl>
    <w:lvl w:ilvl="2">
      <w:start w:val="1"/>
      <w:numFmt w:val="decimal"/>
      <w:lvlText w:val="%1.%2.%3"/>
      <w:lvlJc w:val="left"/>
      <w:pPr>
        <w:ind w:left="720" w:hanging="720"/>
      </w:pPr>
      <w:rPr>
        <w:rFonts w:hint="default"/>
        <w:b/>
      </w:rPr>
    </w:lvl>
    <w:lvl w:ilvl="3">
      <w:start w:val="2"/>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70" w15:restartNumberingAfterBreak="0">
    <w:nsid w:val="7C7904F4"/>
    <w:multiLevelType w:val="multilevel"/>
    <w:tmpl w:val="7F3201BA"/>
    <w:lvl w:ilvl="0">
      <w:start w:val="3"/>
      <w:numFmt w:val="decimal"/>
      <w:lvlText w:val="%1"/>
      <w:lvlJc w:val="left"/>
      <w:pPr>
        <w:ind w:left="612" w:hanging="612"/>
      </w:pPr>
      <w:rPr>
        <w:rFonts w:eastAsia="Times New Roman" w:hint="default"/>
      </w:rPr>
    </w:lvl>
    <w:lvl w:ilvl="1">
      <w:start w:val="2"/>
      <w:numFmt w:val="decimal"/>
      <w:lvlText w:val="%1.%2"/>
      <w:lvlJc w:val="left"/>
      <w:pPr>
        <w:ind w:left="612" w:hanging="612"/>
      </w:pPr>
      <w:rPr>
        <w:rFonts w:eastAsia="Times New Roman" w:hint="default"/>
      </w:rPr>
    </w:lvl>
    <w:lvl w:ilvl="2">
      <w:start w:val="2"/>
      <w:numFmt w:val="decimal"/>
      <w:lvlText w:val="%1.%2.%3"/>
      <w:lvlJc w:val="left"/>
      <w:pPr>
        <w:ind w:left="720" w:hanging="720"/>
      </w:pPr>
      <w:rPr>
        <w:rFonts w:eastAsia="Times New Roman" w:hint="default"/>
      </w:rPr>
    </w:lvl>
    <w:lvl w:ilvl="3">
      <w:start w:val="2"/>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440" w:hanging="1440"/>
      </w:pPr>
      <w:rPr>
        <w:rFonts w:eastAsia="Times New Roman" w:hint="default"/>
      </w:rPr>
    </w:lvl>
  </w:abstractNum>
  <w:abstractNum w:abstractNumId="171" w15:restartNumberingAfterBreak="0">
    <w:nsid w:val="7CDC61BB"/>
    <w:multiLevelType w:val="multilevel"/>
    <w:tmpl w:val="301AE11C"/>
    <w:lvl w:ilvl="0">
      <w:start w:val="2"/>
      <w:numFmt w:val="decimal"/>
      <w:lvlText w:val="%1"/>
      <w:lvlJc w:val="left"/>
      <w:pPr>
        <w:ind w:left="444" w:hanging="444"/>
      </w:pPr>
      <w:rPr>
        <w:rFonts w:hint="default"/>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2" w15:restartNumberingAfterBreak="0">
    <w:nsid w:val="7DF902C7"/>
    <w:multiLevelType w:val="multilevel"/>
    <w:tmpl w:val="067C048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3" w15:restartNumberingAfterBreak="0">
    <w:nsid w:val="7DFA2F3E"/>
    <w:multiLevelType w:val="multilevel"/>
    <w:tmpl w:val="AD6467C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4" w15:restartNumberingAfterBreak="0">
    <w:nsid w:val="7E6F3F01"/>
    <w:multiLevelType w:val="hybridMultilevel"/>
    <w:tmpl w:val="A3B60984"/>
    <w:lvl w:ilvl="0" w:tplc="57C6A64A">
      <w:start w:val="4"/>
      <w:numFmt w:val="decimal"/>
      <w:lvlText w:val="AGENDA ITEM %1"/>
      <w:lvlJc w:val="left"/>
      <w:pPr>
        <w:tabs>
          <w:tab w:val="num" w:pos="2160"/>
        </w:tabs>
        <w:ind w:left="3600" w:hanging="21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7E7C2956"/>
    <w:multiLevelType w:val="multilevel"/>
    <w:tmpl w:val="1C84335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6" w15:restartNumberingAfterBreak="0">
    <w:nsid w:val="7EF544D8"/>
    <w:multiLevelType w:val="hybridMultilevel"/>
    <w:tmpl w:val="2026B18E"/>
    <w:lvl w:ilvl="0" w:tplc="3E7ED0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7F007F61"/>
    <w:multiLevelType w:val="hybridMultilevel"/>
    <w:tmpl w:val="DE087136"/>
    <w:lvl w:ilvl="0" w:tplc="8380434C">
      <w:start w:val="1"/>
      <w:numFmt w:val="bullet"/>
      <w:lvlText w:val="•"/>
      <w:lvlJc w:val="left"/>
      <w:pPr>
        <w:ind w:left="7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E6C5FA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AFC8FB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7CABB3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33634D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AECA67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71A60C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FD0DB0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B6E3C0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1662150036">
    <w:abstractNumId w:val="163"/>
  </w:num>
  <w:num w:numId="2" w16cid:durableId="1768967102">
    <w:abstractNumId w:val="77"/>
  </w:num>
  <w:num w:numId="3" w16cid:durableId="1592813087">
    <w:abstractNumId w:val="128"/>
  </w:num>
  <w:num w:numId="4" w16cid:durableId="2144736912">
    <w:abstractNumId w:val="1"/>
  </w:num>
  <w:num w:numId="5" w16cid:durableId="290786907">
    <w:abstractNumId w:val="130"/>
  </w:num>
  <w:num w:numId="6" w16cid:durableId="194268627">
    <w:abstractNumId w:val="25"/>
  </w:num>
  <w:num w:numId="7" w16cid:durableId="537357224">
    <w:abstractNumId w:val="119"/>
  </w:num>
  <w:num w:numId="8" w16cid:durableId="1015154583">
    <w:abstractNumId w:val="147"/>
  </w:num>
  <w:num w:numId="9" w16cid:durableId="1031498110">
    <w:abstractNumId w:val="168"/>
  </w:num>
  <w:num w:numId="10" w16cid:durableId="628436927">
    <w:abstractNumId w:val="62"/>
  </w:num>
  <w:num w:numId="11" w16cid:durableId="90636403">
    <w:abstractNumId w:val="4"/>
  </w:num>
  <w:num w:numId="12" w16cid:durableId="900555083">
    <w:abstractNumId w:val="157"/>
  </w:num>
  <w:num w:numId="13" w16cid:durableId="984968926">
    <w:abstractNumId w:val="83"/>
  </w:num>
  <w:num w:numId="14" w16cid:durableId="312178602">
    <w:abstractNumId w:val="17"/>
  </w:num>
  <w:num w:numId="15" w16cid:durableId="1687753731">
    <w:abstractNumId w:val="81"/>
  </w:num>
  <w:num w:numId="16" w16cid:durableId="554587008">
    <w:abstractNumId w:val="63"/>
  </w:num>
  <w:num w:numId="17" w16cid:durableId="378358731">
    <w:abstractNumId w:val="53"/>
  </w:num>
  <w:num w:numId="18" w16cid:durableId="1848210301">
    <w:abstractNumId w:val="8"/>
  </w:num>
  <w:num w:numId="19" w16cid:durableId="82921392">
    <w:abstractNumId w:val="110"/>
  </w:num>
  <w:num w:numId="20" w16cid:durableId="1947031051">
    <w:abstractNumId w:val="127"/>
  </w:num>
  <w:num w:numId="21" w16cid:durableId="2005552280">
    <w:abstractNumId w:val="2"/>
  </w:num>
  <w:num w:numId="22" w16cid:durableId="443548572">
    <w:abstractNumId w:val="11"/>
  </w:num>
  <w:num w:numId="23" w16cid:durableId="2095393630">
    <w:abstractNumId w:val="135"/>
  </w:num>
  <w:num w:numId="24" w16cid:durableId="624963879">
    <w:abstractNumId w:val="132"/>
  </w:num>
  <w:num w:numId="25" w16cid:durableId="294988396">
    <w:abstractNumId w:val="108"/>
  </w:num>
  <w:num w:numId="26" w16cid:durableId="1673756394">
    <w:abstractNumId w:val="14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938951040">
    <w:abstractNumId w:val="23"/>
  </w:num>
  <w:num w:numId="28" w16cid:durableId="1378043530">
    <w:abstractNumId w:val="100"/>
  </w:num>
  <w:num w:numId="29" w16cid:durableId="436214994">
    <w:abstractNumId w:val="60"/>
  </w:num>
  <w:num w:numId="30" w16cid:durableId="1475289966">
    <w:abstractNumId w:val="175"/>
  </w:num>
  <w:num w:numId="31" w16cid:durableId="939752353">
    <w:abstractNumId w:val="10"/>
  </w:num>
  <w:num w:numId="32" w16cid:durableId="1071931438">
    <w:abstractNumId w:val="44"/>
  </w:num>
  <w:num w:numId="33" w16cid:durableId="1122379420">
    <w:abstractNumId w:val="30"/>
  </w:num>
  <w:num w:numId="34" w16cid:durableId="1361472790">
    <w:abstractNumId w:val="31"/>
  </w:num>
  <w:num w:numId="35" w16cid:durableId="1736663498">
    <w:abstractNumId w:val="123"/>
  </w:num>
  <w:num w:numId="36" w16cid:durableId="1874806540">
    <w:abstractNumId w:val="107"/>
  </w:num>
  <w:num w:numId="37" w16cid:durableId="759526036">
    <w:abstractNumId w:val="143"/>
  </w:num>
  <w:num w:numId="38" w16cid:durableId="303047412">
    <w:abstractNumId w:val="104"/>
  </w:num>
  <w:num w:numId="39" w16cid:durableId="65106034">
    <w:abstractNumId w:val="47"/>
  </w:num>
  <w:num w:numId="40" w16cid:durableId="1176767512">
    <w:abstractNumId w:val="155"/>
  </w:num>
  <w:num w:numId="41" w16cid:durableId="8336388">
    <w:abstractNumId w:val="33"/>
  </w:num>
  <w:num w:numId="42" w16cid:durableId="20322967">
    <w:abstractNumId w:val="176"/>
  </w:num>
  <w:num w:numId="43" w16cid:durableId="549848391">
    <w:abstractNumId w:val="153"/>
  </w:num>
  <w:num w:numId="44" w16cid:durableId="1654605899">
    <w:abstractNumId w:val="146"/>
  </w:num>
  <w:num w:numId="45" w16cid:durableId="1169129315">
    <w:abstractNumId w:val="46"/>
  </w:num>
  <w:num w:numId="46" w16cid:durableId="1301230362">
    <w:abstractNumId w:val="69"/>
  </w:num>
  <w:num w:numId="47" w16cid:durableId="708189042">
    <w:abstractNumId w:val="57"/>
  </w:num>
  <w:num w:numId="48" w16cid:durableId="473645622">
    <w:abstractNumId w:val="16"/>
  </w:num>
  <w:num w:numId="49" w16cid:durableId="517546051">
    <w:abstractNumId w:val="136"/>
  </w:num>
  <w:num w:numId="50" w16cid:durableId="2141416887">
    <w:abstractNumId w:val="117"/>
  </w:num>
  <w:num w:numId="51" w16cid:durableId="620964027">
    <w:abstractNumId w:val="105"/>
  </w:num>
  <w:num w:numId="52" w16cid:durableId="730929769">
    <w:abstractNumId w:val="145"/>
  </w:num>
  <w:num w:numId="53" w16cid:durableId="973370178">
    <w:abstractNumId w:val="162"/>
  </w:num>
  <w:num w:numId="54" w16cid:durableId="2107770946">
    <w:abstractNumId w:val="101"/>
  </w:num>
  <w:num w:numId="55" w16cid:durableId="138767024">
    <w:abstractNumId w:val="89"/>
  </w:num>
  <w:num w:numId="56" w16cid:durableId="551963753">
    <w:abstractNumId w:val="76"/>
  </w:num>
  <w:num w:numId="57" w16cid:durableId="1910648763">
    <w:abstractNumId w:val="164"/>
  </w:num>
  <w:num w:numId="58" w16cid:durableId="1913814751">
    <w:abstractNumId w:val="173"/>
  </w:num>
  <w:num w:numId="59" w16cid:durableId="967856871">
    <w:abstractNumId w:val="41"/>
  </w:num>
  <w:num w:numId="60" w16cid:durableId="1073742635">
    <w:abstractNumId w:val="87"/>
  </w:num>
  <w:num w:numId="61" w16cid:durableId="630596860">
    <w:abstractNumId w:val="99"/>
  </w:num>
  <w:num w:numId="62" w16cid:durableId="143813063">
    <w:abstractNumId w:val="55"/>
  </w:num>
  <w:num w:numId="63" w16cid:durableId="108741344">
    <w:abstractNumId w:val="19"/>
  </w:num>
  <w:num w:numId="64" w16cid:durableId="544407869">
    <w:abstractNumId w:val="15"/>
  </w:num>
  <w:num w:numId="65" w16cid:durableId="513568573">
    <w:abstractNumId w:val="125"/>
  </w:num>
  <w:num w:numId="66" w16cid:durableId="434714011">
    <w:abstractNumId w:val="54"/>
  </w:num>
  <w:num w:numId="67" w16cid:durableId="1236434247">
    <w:abstractNumId w:val="61"/>
  </w:num>
  <w:num w:numId="68" w16cid:durableId="1459836390">
    <w:abstractNumId w:val="109"/>
  </w:num>
  <w:num w:numId="69" w16cid:durableId="487550657">
    <w:abstractNumId w:val="98"/>
  </w:num>
  <w:num w:numId="70" w16cid:durableId="897864543">
    <w:abstractNumId w:val="35"/>
  </w:num>
  <w:num w:numId="71" w16cid:durableId="1036583845">
    <w:abstractNumId w:val="56"/>
  </w:num>
  <w:num w:numId="72" w16cid:durableId="1836265956">
    <w:abstractNumId w:val="97"/>
  </w:num>
  <w:num w:numId="73" w16cid:durableId="779616258">
    <w:abstractNumId w:val="34"/>
  </w:num>
  <w:num w:numId="74" w16cid:durableId="1803500061">
    <w:abstractNumId w:val="103"/>
  </w:num>
  <w:num w:numId="75" w16cid:durableId="865338738">
    <w:abstractNumId w:val="24"/>
  </w:num>
  <w:num w:numId="76" w16cid:durableId="76830222">
    <w:abstractNumId w:val="26"/>
  </w:num>
  <w:num w:numId="77" w16cid:durableId="642004483">
    <w:abstractNumId w:val="112"/>
  </w:num>
  <w:num w:numId="78" w16cid:durableId="1502432880">
    <w:abstractNumId w:val="116"/>
  </w:num>
  <w:num w:numId="79" w16cid:durableId="1718628046">
    <w:abstractNumId w:val="150"/>
  </w:num>
  <w:num w:numId="80" w16cid:durableId="1479758341">
    <w:abstractNumId w:val="6"/>
  </w:num>
  <w:num w:numId="81" w16cid:durableId="1037781360">
    <w:abstractNumId w:val="45"/>
  </w:num>
  <w:num w:numId="82" w16cid:durableId="471408609">
    <w:abstractNumId w:val="149"/>
  </w:num>
  <w:num w:numId="83" w16cid:durableId="1052852560">
    <w:abstractNumId w:val="51"/>
  </w:num>
  <w:num w:numId="84" w16cid:durableId="1858734701">
    <w:abstractNumId w:val="29"/>
  </w:num>
  <w:num w:numId="85" w16cid:durableId="604269901">
    <w:abstractNumId w:val="151"/>
  </w:num>
  <w:num w:numId="86" w16cid:durableId="1801264268">
    <w:abstractNumId w:val="140"/>
  </w:num>
  <w:num w:numId="87" w16cid:durableId="1397897779">
    <w:abstractNumId w:val="113"/>
  </w:num>
  <w:num w:numId="88" w16cid:durableId="1700661244">
    <w:abstractNumId w:val="37"/>
  </w:num>
  <w:num w:numId="89" w16cid:durableId="2106608057">
    <w:abstractNumId w:val="5"/>
  </w:num>
  <w:num w:numId="90" w16cid:durableId="45036277">
    <w:abstractNumId w:val="43"/>
  </w:num>
  <w:num w:numId="91" w16cid:durableId="447311605">
    <w:abstractNumId w:val="65"/>
  </w:num>
  <w:num w:numId="92" w16cid:durableId="108090427">
    <w:abstractNumId w:val="80"/>
  </w:num>
  <w:num w:numId="93" w16cid:durableId="549339218">
    <w:abstractNumId w:val="177"/>
  </w:num>
  <w:num w:numId="94" w16cid:durableId="1499348965">
    <w:abstractNumId w:val="50"/>
  </w:num>
  <w:num w:numId="95" w16cid:durableId="104228841">
    <w:abstractNumId w:val="74"/>
  </w:num>
  <w:num w:numId="96" w16cid:durableId="841041737">
    <w:abstractNumId w:val="94"/>
  </w:num>
  <w:num w:numId="97" w16cid:durableId="18824033">
    <w:abstractNumId w:val="156"/>
  </w:num>
  <w:num w:numId="98" w16cid:durableId="1043137469">
    <w:abstractNumId w:val="133"/>
  </w:num>
  <w:num w:numId="99" w16cid:durableId="204635526">
    <w:abstractNumId w:val="28"/>
  </w:num>
  <w:num w:numId="100" w16cid:durableId="1207717088">
    <w:abstractNumId w:val="93"/>
  </w:num>
  <w:num w:numId="101" w16cid:durableId="2122803063">
    <w:abstractNumId w:val="32"/>
  </w:num>
  <w:num w:numId="102" w16cid:durableId="67194960">
    <w:abstractNumId w:val="92"/>
  </w:num>
  <w:num w:numId="103" w16cid:durableId="933056427">
    <w:abstractNumId w:val="9"/>
  </w:num>
  <w:num w:numId="104" w16cid:durableId="630672585">
    <w:abstractNumId w:val="58"/>
  </w:num>
  <w:num w:numId="105" w16cid:durableId="89981610">
    <w:abstractNumId w:val="7"/>
  </w:num>
  <w:num w:numId="106" w16cid:durableId="1798791406">
    <w:abstractNumId w:val="20"/>
  </w:num>
  <w:num w:numId="107" w16cid:durableId="1649170637">
    <w:abstractNumId w:val="59"/>
  </w:num>
  <w:num w:numId="108" w16cid:durableId="1919554426">
    <w:abstractNumId w:val="96"/>
  </w:num>
  <w:num w:numId="109" w16cid:durableId="1812406600">
    <w:abstractNumId w:val="161"/>
  </w:num>
  <w:num w:numId="110" w16cid:durableId="2073499675">
    <w:abstractNumId w:val="66"/>
  </w:num>
  <w:num w:numId="111" w16cid:durableId="1952931702">
    <w:abstractNumId w:val="38"/>
  </w:num>
  <w:num w:numId="112" w16cid:durableId="136916303">
    <w:abstractNumId w:val="0"/>
  </w:num>
  <w:num w:numId="113" w16cid:durableId="1528564389">
    <w:abstractNumId w:val="118"/>
  </w:num>
  <w:num w:numId="114" w16cid:durableId="45759872">
    <w:abstractNumId w:val="115"/>
  </w:num>
  <w:num w:numId="115" w16cid:durableId="626009733">
    <w:abstractNumId w:val="154"/>
  </w:num>
  <w:num w:numId="116" w16cid:durableId="1993757653">
    <w:abstractNumId w:val="49"/>
  </w:num>
  <w:num w:numId="117" w16cid:durableId="1620260919">
    <w:abstractNumId w:val="159"/>
  </w:num>
  <w:num w:numId="118" w16cid:durableId="1457986020">
    <w:abstractNumId w:val="111"/>
  </w:num>
  <w:num w:numId="119" w16cid:durableId="1857452929">
    <w:abstractNumId w:val="88"/>
  </w:num>
  <w:num w:numId="120" w16cid:durableId="1708992312">
    <w:abstractNumId w:val="13"/>
  </w:num>
  <w:num w:numId="121" w16cid:durableId="1432627925">
    <w:abstractNumId w:val="95"/>
  </w:num>
  <w:num w:numId="122" w16cid:durableId="1818381133">
    <w:abstractNumId w:val="120"/>
  </w:num>
  <w:num w:numId="123" w16cid:durableId="70130449">
    <w:abstractNumId w:val="52"/>
  </w:num>
  <w:num w:numId="124" w16cid:durableId="126317584">
    <w:abstractNumId w:val="70"/>
  </w:num>
  <w:num w:numId="125" w16cid:durableId="1311011041">
    <w:abstractNumId w:val="86"/>
  </w:num>
  <w:num w:numId="126" w16cid:durableId="894389893">
    <w:abstractNumId w:val="160"/>
  </w:num>
  <w:num w:numId="127" w16cid:durableId="2044985509">
    <w:abstractNumId w:val="102"/>
  </w:num>
  <w:num w:numId="128" w16cid:durableId="1484352477">
    <w:abstractNumId w:val="68"/>
  </w:num>
  <w:num w:numId="129" w16cid:durableId="1073045289">
    <w:abstractNumId w:val="126"/>
  </w:num>
  <w:num w:numId="130" w16cid:durableId="1974480605">
    <w:abstractNumId w:val="122"/>
  </w:num>
  <w:num w:numId="131" w16cid:durableId="1682663884">
    <w:abstractNumId w:val="21"/>
  </w:num>
  <w:num w:numId="132" w16cid:durableId="1128402337">
    <w:abstractNumId w:val="171"/>
  </w:num>
  <w:num w:numId="133" w16cid:durableId="1553225939">
    <w:abstractNumId w:val="142"/>
  </w:num>
  <w:num w:numId="134" w16cid:durableId="270169401">
    <w:abstractNumId w:val="114"/>
  </w:num>
  <w:num w:numId="135" w16cid:durableId="1937249184">
    <w:abstractNumId w:val="137"/>
  </w:num>
  <w:num w:numId="136" w16cid:durableId="1467548884">
    <w:abstractNumId w:val="14"/>
  </w:num>
  <w:num w:numId="137" w16cid:durableId="1449007107">
    <w:abstractNumId w:val="174"/>
  </w:num>
  <w:num w:numId="138" w16cid:durableId="1765803438">
    <w:abstractNumId w:val="134"/>
  </w:num>
  <w:num w:numId="139" w16cid:durableId="489755838">
    <w:abstractNumId w:val="85"/>
  </w:num>
  <w:num w:numId="140" w16cid:durableId="1584992107">
    <w:abstractNumId w:val="72"/>
  </w:num>
  <w:num w:numId="141" w16cid:durableId="664164703">
    <w:abstractNumId w:val="166"/>
  </w:num>
  <w:num w:numId="142" w16cid:durableId="960646390">
    <w:abstractNumId w:val="75"/>
  </w:num>
  <w:num w:numId="143" w16cid:durableId="212468942">
    <w:abstractNumId w:val="141"/>
  </w:num>
  <w:num w:numId="144" w16cid:durableId="1369141287">
    <w:abstractNumId w:val="67"/>
  </w:num>
  <w:num w:numId="145" w16cid:durableId="1738430867">
    <w:abstractNumId w:val="84"/>
  </w:num>
  <w:num w:numId="146" w16cid:durableId="931277359">
    <w:abstractNumId w:val="139"/>
  </w:num>
  <w:num w:numId="147" w16cid:durableId="1211110776">
    <w:abstractNumId w:val="40"/>
  </w:num>
  <w:num w:numId="148" w16cid:durableId="794176677">
    <w:abstractNumId w:val="167"/>
  </w:num>
  <w:num w:numId="149" w16cid:durableId="1221096706">
    <w:abstractNumId w:val="71"/>
  </w:num>
  <w:num w:numId="150" w16cid:durableId="294868522">
    <w:abstractNumId w:val="81"/>
    <w:lvlOverride w:ilvl="0">
      <w:startOverride w:val="6"/>
    </w:lvlOverride>
  </w:num>
  <w:num w:numId="151" w16cid:durableId="397365826">
    <w:abstractNumId w:val="170"/>
  </w:num>
  <w:num w:numId="152" w16cid:durableId="628243234">
    <w:abstractNumId w:val="158"/>
  </w:num>
  <w:num w:numId="153" w16cid:durableId="1665156997">
    <w:abstractNumId w:val="81"/>
    <w:lvlOverride w:ilvl="0">
      <w:startOverride w:val="1"/>
    </w:lvlOverride>
  </w:num>
  <w:num w:numId="154" w16cid:durableId="1867786201">
    <w:abstractNumId w:val="36"/>
  </w:num>
  <w:num w:numId="155" w16cid:durableId="1426882531">
    <w:abstractNumId w:val="169"/>
  </w:num>
  <w:num w:numId="156" w16cid:durableId="1605310341">
    <w:abstractNumId w:val="79"/>
  </w:num>
  <w:num w:numId="157" w16cid:durableId="2128115270">
    <w:abstractNumId w:val="78"/>
  </w:num>
  <w:num w:numId="158" w16cid:durableId="1219124220">
    <w:abstractNumId w:val="73"/>
  </w:num>
  <w:num w:numId="159" w16cid:durableId="2055885222">
    <w:abstractNumId w:val="90"/>
  </w:num>
  <w:num w:numId="160" w16cid:durableId="606692526">
    <w:abstractNumId w:val="121"/>
  </w:num>
  <w:num w:numId="161" w16cid:durableId="1946234162">
    <w:abstractNumId w:val="42"/>
  </w:num>
  <w:num w:numId="162" w16cid:durableId="1603954386">
    <w:abstractNumId w:val="12"/>
  </w:num>
  <w:num w:numId="163" w16cid:durableId="1685286013">
    <w:abstractNumId w:val="48"/>
  </w:num>
  <w:num w:numId="164" w16cid:durableId="1149859597">
    <w:abstractNumId w:val="131"/>
  </w:num>
  <w:num w:numId="165" w16cid:durableId="1213536418">
    <w:abstractNumId w:val="39"/>
  </w:num>
  <w:num w:numId="166" w16cid:durableId="1979608914">
    <w:abstractNumId w:val="18"/>
  </w:num>
  <w:num w:numId="167" w16cid:durableId="1476534090">
    <w:abstractNumId w:val="27"/>
  </w:num>
  <w:num w:numId="168" w16cid:durableId="1967588025">
    <w:abstractNumId w:val="91"/>
  </w:num>
  <w:num w:numId="169" w16cid:durableId="1769957345">
    <w:abstractNumId w:val="148"/>
  </w:num>
  <w:num w:numId="170" w16cid:durableId="10423031">
    <w:abstractNumId w:val="64"/>
  </w:num>
  <w:num w:numId="171" w16cid:durableId="1211846564">
    <w:abstractNumId w:val="152"/>
  </w:num>
  <w:num w:numId="172" w16cid:durableId="173807982">
    <w:abstractNumId w:val="124"/>
  </w:num>
  <w:num w:numId="173" w16cid:durableId="1472557590">
    <w:abstractNumId w:val="82"/>
  </w:num>
  <w:num w:numId="174" w16cid:durableId="684406655">
    <w:abstractNumId w:val="165"/>
  </w:num>
  <w:num w:numId="175" w16cid:durableId="830486744">
    <w:abstractNumId w:val="129"/>
  </w:num>
  <w:num w:numId="176" w16cid:durableId="1275400374">
    <w:abstractNumId w:val="172"/>
  </w:num>
  <w:num w:numId="177" w16cid:durableId="1199470087">
    <w:abstractNumId w:val="106"/>
  </w:num>
  <w:num w:numId="178" w16cid:durableId="487602386">
    <w:abstractNumId w:val="3"/>
  </w:num>
  <w:num w:numId="179" w16cid:durableId="153685638">
    <w:abstractNumId w:val="22"/>
  </w:num>
  <w:num w:numId="180" w16cid:durableId="1695106417">
    <w:abstractNumId w:val="138"/>
  </w:num>
  <w:numIdMacAtCleanup w:val="17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ungKwon Soh">
    <w15:presenceInfo w15:providerId="AD" w15:userId="S::sungkwon.soh@wcpfc.int::f0f7bb58-a77f-4476-b165-ff06b46806b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oNotDisplayPageBoundaries/>
  <w:bordersDoNotSurroundHeader/>
  <w:bordersDoNotSurroundFooter/>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trackRevisions/>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3306"/>
    <w:rsid w:val="0000008C"/>
    <w:rsid w:val="000001A0"/>
    <w:rsid w:val="000005A7"/>
    <w:rsid w:val="00000735"/>
    <w:rsid w:val="00000961"/>
    <w:rsid w:val="00000C9D"/>
    <w:rsid w:val="00000DBA"/>
    <w:rsid w:val="00001058"/>
    <w:rsid w:val="000011E4"/>
    <w:rsid w:val="000011ED"/>
    <w:rsid w:val="000017BC"/>
    <w:rsid w:val="0000182C"/>
    <w:rsid w:val="00001AAE"/>
    <w:rsid w:val="00001D0B"/>
    <w:rsid w:val="0000234E"/>
    <w:rsid w:val="000024C2"/>
    <w:rsid w:val="0000258F"/>
    <w:rsid w:val="00002A06"/>
    <w:rsid w:val="00002B55"/>
    <w:rsid w:val="0000332C"/>
    <w:rsid w:val="00003B25"/>
    <w:rsid w:val="000040DA"/>
    <w:rsid w:val="000042D0"/>
    <w:rsid w:val="000042D6"/>
    <w:rsid w:val="00004543"/>
    <w:rsid w:val="0000467F"/>
    <w:rsid w:val="0000479C"/>
    <w:rsid w:val="0000488F"/>
    <w:rsid w:val="00004C1C"/>
    <w:rsid w:val="00004CFC"/>
    <w:rsid w:val="00005117"/>
    <w:rsid w:val="00005689"/>
    <w:rsid w:val="0000575B"/>
    <w:rsid w:val="0000583E"/>
    <w:rsid w:val="00005A70"/>
    <w:rsid w:val="00005A9E"/>
    <w:rsid w:val="00005EE2"/>
    <w:rsid w:val="000060E8"/>
    <w:rsid w:val="000064AB"/>
    <w:rsid w:val="0000650B"/>
    <w:rsid w:val="00006EB8"/>
    <w:rsid w:val="000075BC"/>
    <w:rsid w:val="00007C26"/>
    <w:rsid w:val="00007CA4"/>
    <w:rsid w:val="0001077B"/>
    <w:rsid w:val="000108D6"/>
    <w:rsid w:val="00010FC7"/>
    <w:rsid w:val="0001135E"/>
    <w:rsid w:val="000113CB"/>
    <w:rsid w:val="00011435"/>
    <w:rsid w:val="00011AE4"/>
    <w:rsid w:val="00011C10"/>
    <w:rsid w:val="00011D8D"/>
    <w:rsid w:val="00011E50"/>
    <w:rsid w:val="00011FD7"/>
    <w:rsid w:val="0001224A"/>
    <w:rsid w:val="000123AE"/>
    <w:rsid w:val="0001285E"/>
    <w:rsid w:val="00012873"/>
    <w:rsid w:val="00012C68"/>
    <w:rsid w:val="00012F55"/>
    <w:rsid w:val="000130F7"/>
    <w:rsid w:val="0001356B"/>
    <w:rsid w:val="00013805"/>
    <w:rsid w:val="00013AA2"/>
    <w:rsid w:val="00013C29"/>
    <w:rsid w:val="00013DD0"/>
    <w:rsid w:val="00013EAA"/>
    <w:rsid w:val="000140A6"/>
    <w:rsid w:val="00014276"/>
    <w:rsid w:val="00014D5E"/>
    <w:rsid w:val="00014DEB"/>
    <w:rsid w:val="00014F82"/>
    <w:rsid w:val="000150FF"/>
    <w:rsid w:val="0001536E"/>
    <w:rsid w:val="00015402"/>
    <w:rsid w:val="00015C98"/>
    <w:rsid w:val="00016016"/>
    <w:rsid w:val="0001610C"/>
    <w:rsid w:val="00016360"/>
    <w:rsid w:val="00017001"/>
    <w:rsid w:val="00017724"/>
    <w:rsid w:val="000177B3"/>
    <w:rsid w:val="00017FBF"/>
    <w:rsid w:val="00020D9D"/>
    <w:rsid w:val="00020DDF"/>
    <w:rsid w:val="000217BC"/>
    <w:rsid w:val="0002180D"/>
    <w:rsid w:val="0002183B"/>
    <w:rsid w:val="00021A3A"/>
    <w:rsid w:val="00021AE5"/>
    <w:rsid w:val="00021B13"/>
    <w:rsid w:val="000221EA"/>
    <w:rsid w:val="00022222"/>
    <w:rsid w:val="000223D7"/>
    <w:rsid w:val="000225E2"/>
    <w:rsid w:val="000227B3"/>
    <w:rsid w:val="0002282F"/>
    <w:rsid w:val="00022B73"/>
    <w:rsid w:val="00022E76"/>
    <w:rsid w:val="000232E7"/>
    <w:rsid w:val="00023387"/>
    <w:rsid w:val="0002372E"/>
    <w:rsid w:val="000237D9"/>
    <w:rsid w:val="000240D6"/>
    <w:rsid w:val="00024843"/>
    <w:rsid w:val="0002509D"/>
    <w:rsid w:val="0002525A"/>
    <w:rsid w:val="00025593"/>
    <w:rsid w:val="00025781"/>
    <w:rsid w:val="00025816"/>
    <w:rsid w:val="00025BFF"/>
    <w:rsid w:val="00025C5A"/>
    <w:rsid w:val="00025C8B"/>
    <w:rsid w:val="00025F3C"/>
    <w:rsid w:val="0002679D"/>
    <w:rsid w:val="00027130"/>
    <w:rsid w:val="000273BF"/>
    <w:rsid w:val="00027882"/>
    <w:rsid w:val="000278FA"/>
    <w:rsid w:val="00027B14"/>
    <w:rsid w:val="00027F4D"/>
    <w:rsid w:val="0003016B"/>
    <w:rsid w:val="00030589"/>
    <w:rsid w:val="00030C2C"/>
    <w:rsid w:val="0003128C"/>
    <w:rsid w:val="0003131C"/>
    <w:rsid w:val="000316CF"/>
    <w:rsid w:val="00031AD7"/>
    <w:rsid w:val="00031B04"/>
    <w:rsid w:val="00031E2C"/>
    <w:rsid w:val="0003209E"/>
    <w:rsid w:val="000320CA"/>
    <w:rsid w:val="00032197"/>
    <w:rsid w:val="00032BD6"/>
    <w:rsid w:val="00032C5F"/>
    <w:rsid w:val="00033031"/>
    <w:rsid w:val="0003327A"/>
    <w:rsid w:val="00033908"/>
    <w:rsid w:val="00034393"/>
    <w:rsid w:val="00034A2E"/>
    <w:rsid w:val="00034B5C"/>
    <w:rsid w:val="000359E0"/>
    <w:rsid w:val="00035C51"/>
    <w:rsid w:val="0003647A"/>
    <w:rsid w:val="0003657E"/>
    <w:rsid w:val="00036669"/>
    <w:rsid w:val="00036A78"/>
    <w:rsid w:val="00036C9D"/>
    <w:rsid w:val="00036E00"/>
    <w:rsid w:val="000372FC"/>
    <w:rsid w:val="00037509"/>
    <w:rsid w:val="00037704"/>
    <w:rsid w:val="00040526"/>
    <w:rsid w:val="0004084D"/>
    <w:rsid w:val="0004087B"/>
    <w:rsid w:val="00040936"/>
    <w:rsid w:val="00040A8A"/>
    <w:rsid w:val="00040AC0"/>
    <w:rsid w:val="00040B48"/>
    <w:rsid w:val="00040D02"/>
    <w:rsid w:val="00041182"/>
    <w:rsid w:val="00041A3D"/>
    <w:rsid w:val="00041DA6"/>
    <w:rsid w:val="0004203B"/>
    <w:rsid w:val="000420D9"/>
    <w:rsid w:val="0004215D"/>
    <w:rsid w:val="000427A4"/>
    <w:rsid w:val="000428DE"/>
    <w:rsid w:val="00042A7A"/>
    <w:rsid w:val="00042C62"/>
    <w:rsid w:val="000435A2"/>
    <w:rsid w:val="000439C4"/>
    <w:rsid w:val="00043D2D"/>
    <w:rsid w:val="000440AC"/>
    <w:rsid w:val="000441A6"/>
    <w:rsid w:val="00044239"/>
    <w:rsid w:val="00044AC8"/>
    <w:rsid w:val="00044DD2"/>
    <w:rsid w:val="00046089"/>
    <w:rsid w:val="000468E2"/>
    <w:rsid w:val="00046D7C"/>
    <w:rsid w:val="0004729F"/>
    <w:rsid w:val="0004745E"/>
    <w:rsid w:val="0004784B"/>
    <w:rsid w:val="000502DC"/>
    <w:rsid w:val="000509EA"/>
    <w:rsid w:val="00051030"/>
    <w:rsid w:val="0005111C"/>
    <w:rsid w:val="000512E8"/>
    <w:rsid w:val="00051461"/>
    <w:rsid w:val="0005199F"/>
    <w:rsid w:val="0005246E"/>
    <w:rsid w:val="000525BD"/>
    <w:rsid w:val="00052DA2"/>
    <w:rsid w:val="00052F87"/>
    <w:rsid w:val="00053066"/>
    <w:rsid w:val="0005316E"/>
    <w:rsid w:val="00054753"/>
    <w:rsid w:val="0005483A"/>
    <w:rsid w:val="00055205"/>
    <w:rsid w:val="000554E5"/>
    <w:rsid w:val="00055FF7"/>
    <w:rsid w:val="0005624B"/>
    <w:rsid w:val="000567E1"/>
    <w:rsid w:val="00056997"/>
    <w:rsid w:val="00056ACE"/>
    <w:rsid w:val="00056BC5"/>
    <w:rsid w:val="00056E2A"/>
    <w:rsid w:val="000572F4"/>
    <w:rsid w:val="00057FE9"/>
    <w:rsid w:val="000607F3"/>
    <w:rsid w:val="000608A5"/>
    <w:rsid w:val="0006090B"/>
    <w:rsid w:val="00060B27"/>
    <w:rsid w:val="00060F28"/>
    <w:rsid w:val="000612F4"/>
    <w:rsid w:val="00061454"/>
    <w:rsid w:val="000614F2"/>
    <w:rsid w:val="00061730"/>
    <w:rsid w:val="000628F1"/>
    <w:rsid w:val="00062A46"/>
    <w:rsid w:val="00062DCB"/>
    <w:rsid w:val="00063368"/>
    <w:rsid w:val="000637EC"/>
    <w:rsid w:val="00063C28"/>
    <w:rsid w:val="00063C56"/>
    <w:rsid w:val="00063D0C"/>
    <w:rsid w:val="00063F11"/>
    <w:rsid w:val="0006402D"/>
    <w:rsid w:val="0006427A"/>
    <w:rsid w:val="0006458F"/>
    <w:rsid w:val="0006460A"/>
    <w:rsid w:val="00064630"/>
    <w:rsid w:val="00064857"/>
    <w:rsid w:val="00064CBA"/>
    <w:rsid w:val="000656EC"/>
    <w:rsid w:val="0006599F"/>
    <w:rsid w:val="00065A34"/>
    <w:rsid w:val="00065A5F"/>
    <w:rsid w:val="00065AE2"/>
    <w:rsid w:val="00065B12"/>
    <w:rsid w:val="00065F10"/>
    <w:rsid w:val="0006613E"/>
    <w:rsid w:val="000667AE"/>
    <w:rsid w:val="00066D5B"/>
    <w:rsid w:val="00066F56"/>
    <w:rsid w:val="0006769D"/>
    <w:rsid w:val="000679B0"/>
    <w:rsid w:val="00070015"/>
    <w:rsid w:val="00070203"/>
    <w:rsid w:val="00070617"/>
    <w:rsid w:val="00070AC1"/>
    <w:rsid w:val="00070CD5"/>
    <w:rsid w:val="00070D0D"/>
    <w:rsid w:val="000712C4"/>
    <w:rsid w:val="000715D1"/>
    <w:rsid w:val="00071777"/>
    <w:rsid w:val="0007177E"/>
    <w:rsid w:val="00071810"/>
    <w:rsid w:val="00071A97"/>
    <w:rsid w:val="00071C61"/>
    <w:rsid w:val="00071EA5"/>
    <w:rsid w:val="00071FB2"/>
    <w:rsid w:val="0007203E"/>
    <w:rsid w:val="00072168"/>
    <w:rsid w:val="00072268"/>
    <w:rsid w:val="00072309"/>
    <w:rsid w:val="000727D0"/>
    <w:rsid w:val="000729DD"/>
    <w:rsid w:val="00072A81"/>
    <w:rsid w:val="00072AE0"/>
    <w:rsid w:val="00072FEB"/>
    <w:rsid w:val="00073200"/>
    <w:rsid w:val="00073DC2"/>
    <w:rsid w:val="00073DD2"/>
    <w:rsid w:val="00074503"/>
    <w:rsid w:val="00074558"/>
    <w:rsid w:val="00074A4E"/>
    <w:rsid w:val="00074B18"/>
    <w:rsid w:val="00074DDE"/>
    <w:rsid w:val="000750B5"/>
    <w:rsid w:val="00075235"/>
    <w:rsid w:val="00075973"/>
    <w:rsid w:val="00075D66"/>
    <w:rsid w:val="000760D3"/>
    <w:rsid w:val="000763F0"/>
    <w:rsid w:val="0007653C"/>
    <w:rsid w:val="00076A0B"/>
    <w:rsid w:val="00076B6E"/>
    <w:rsid w:val="00077073"/>
    <w:rsid w:val="00077953"/>
    <w:rsid w:val="00077F19"/>
    <w:rsid w:val="00080489"/>
    <w:rsid w:val="000804A2"/>
    <w:rsid w:val="00080C99"/>
    <w:rsid w:val="0008122A"/>
    <w:rsid w:val="00081257"/>
    <w:rsid w:val="00081556"/>
    <w:rsid w:val="00081628"/>
    <w:rsid w:val="000818B1"/>
    <w:rsid w:val="00081A9A"/>
    <w:rsid w:val="00081D8A"/>
    <w:rsid w:val="00081EA7"/>
    <w:rsid w:val="00082530"/>
    <w:rsid w:val="000826D6"/>
    <w:rsid w:val="00082BE3"/>
    <w:rsid w:val="00082BEE"/>
    <w:rsid w:val="00082C88"/>
    <w:rsid w:val="00082D38"/>
    <w:rsid w:val="00082E24"/>
    <w:rsid w:val="00083305"/>
    <w:rsid w:val="000835BD"/>
    <w:rsid w:val="000835C7"/>
    <w:rsid w:val="00083BB8"/>
    <w:rsid w:val="00083D1E"/>
    <w:rsid w:val="00083D81"/>
    <w:rsid w:val="00083DA0"/>
    <w:rsid w:val="00083DED"/>
    <w:rsid w:val="00083E4A"/>
    <w:rsid w:val="00084719"/>
    <w:rsid w:val="0008481C"/>
    <w:rsid w:val="00084ECE"/>
    <w:rsid w:val="00085443"/>
    <w:rsid w:val="0008560B"/>
    <w:rsid w:val="0008578D"/>
    <w:rsid w:val="000858B9"/>
    <w:rsid w:val="0008599B"/>
    <w:rsid w:val="00085A96"/>
    <w:rsid w:val="00085BBA"/>
    <w:rsid w:val="00085D8F"/>
    <w:rsid w:val="00086265"/>
    <w:rsid w:val="0008628A"/>
    <w:rsid w:val="00086653"/>
    <w:rsid w:val="00086B12"/>
    <w:rsid w:val="000872BD"/>
    <w:rsid w:val="00087547"/>
    <w:rsid w:val="0008761D"/>
    <w:rsid w:val="00087BC1"/>
    <w:rsid w:val="00087C6B"/>
    <w:rsid w:val="00087CE2"/>
    <w:rsid w:val="00087E75"/>
    <w:rsid w:val="00087F28"/>
    <w:rsid w:val="00087FE6"/>
    <w:rsid w:val="0009023E"/>
    <w:rsid w:val="000905F9"/>
    <w:rsid w:val="00090C32"/>
    <w:rsid w:val="00090D2B"/>
    <w:rsid w:val="00091190"/>
    <w:rsid w:val="00091861"/>
    <w:rsid w:val="00091C5E"/>
    <w:rsid w:val="00091E21"/>
    <w:rsid w:val="00092242"/>
    <w:rsid w:val="00092614"/>
    <w:rsid w:val="00092D43"/>
    <w:rsid w:val="00092DAC"/>
    <w:rsid w:val="00093130"/>
    <w:rsid w:val="000933A4"/>
    <w:rsid w:val="00093ECC"/>
    <w:rsid w:val="00094551"/>
    <w:rsid w:val="0009465F"/>
    <w:rsid w:val="000947E0"/>
    <w:rsid w:val="0009487E"/>
    <w:rsid w:val="0009493F"/>
    <w:rsid w:val="00094FED"/>
    <w:rsid w:val="00095A32"/>
    <w:rsid w:val="00095B34"/>
    <w:rsid w:val="00095DAA"/>
    <w:rsid w:val="00097007"/>
    <w:rsid w:val="0009720E"/>
    <w:rsid w:val="0009756A"/>
    <w:rsid w:val="00097959"/>
    <w:rsid w:val="00097C4D"/>
    <w:rsid w:val="00097EA3"/>
    <w:rsid w:val="000A0027"/>
    <w:rsid w:val="000A019C"/>
    <w:rsid w:val="000A0DA0"/>
    <w:rsid w:val="000A1241"/>
    <w:rsid w:val="000A146A"/>
    <w:rsid w:val="000A161E"/>
    <w:rsid w:val="000A19A4"/>
    <w:rsid w:val="000A1E01"/>
    <w:rsid w:val="000A1F54"/>
    <w:rsid w:val="000A2875"/>
    <w:rsid w:val="000A3375"/>
    <w:rsid w:val="000A3425"/>
    <w:rsid w:val="000A34CE"/>
    <w:rsid w:val="000A34DA"/>
    <w:rsid w:val="000A35CE"/>
    <w:rsid w:val="000A36DC"/>
    <w:rsid w:val="000A3D35"/>
    <w:rsid w:val="000A489E"/>
    <w:rsid w:val="000A4981"/>
    <w:rsid w:val="000A4DC7"/>
    <w:rsid w:val="000A4ED9"/>
    <w:rsid w:val="000A506E"/>
    <w:rsid w:val="000A5105"/>
    <w:rsid w:val="000A5413"/>
    <w:rsid w:val="000A5769"/>
    <w:rsid w:val="000A585A"/>
    <w:rsid w:val="000A5971"/>
    <w:rsid w:val="000A5A20"/>
    <w:rsid w:val="000A5A80"/>
    <w:rsid w:val="000A606B"/>
    <w:rsid w:val="000A639B"/>
    <w:rsid w:val="000A6D9A"/>
    <w:rsid w:val="000A7045"/>
    <w:rsid w:val="000A7512"/>
    <w:rsid w:val="000A757E"/>
    <w:rsid w:val="000A7832"/>
    <w:rsid w:val="000B0148"/>
    <w:rsid w:val="000B05C9"/>
    <w:rsid w:val="000B096E"/>
    <w:rsid w:val="000B0993"/>
    <w:rsid w:val="000B0B51"/>
    <w:rsid w:val="000B0BE7"/>
    <w:rsid w:val="000B0C11"/>
    <w:rsid w:val="000B0F63"/>
    <w:rsid w:val="000B0FB6"/>
    <w:rsid w:val="000B0FEA"/>
    <w:rsid w:val="000B10BD"/>
    <w:rsid w:val="000B131D"/>
    <w:rsid w:val="000B143A"/>
    <w:rsid w:val="000B1FDC"/>
    <w:rsid w:val="000B20B7"/>
    <w:rsid w:val="000B26DD"/>
    <w:rsid w:val="000B2980"/>
    <w:rsid w:val="000B32D2"/>
    <w:rsid w:val="000B3327"/>
    <w:rsid w:val="000B33DE"/>
    <w:rsid w:val="000B3902"/>
    <w:rsid w:val="000B39A6"/>
    <w:rsid w:val="000B39D1"/>
    <w:rsid w:val="000B3AD1"/>
    <w:rsid w:val="000B3CD9"/>
    <w:rsid w:val="000B3D0E"/>
    <w:rsid w:val="000B42C4"/>
    <w:rsid w:val="000B4613"/>
    <w:rsid w:val="000B467B"/>
    <w:rsid w:val="000B4FBC"/>
    <w:rsid w:val="000B548F"/>
    <w:rsid w:val="000B5615"/>
    <w:rsid w:val="000B58AA"/>
    <w:rsid w:val="000B5CA4"/>
    <w:rsid w:val="000B636C"/>
    <w:rsid w:val="000B68CB"/>
    <w:rsid w:val="000B692D"/>
    <w:rsid w:val="000B69EF"/>
    <w:rsid w:val="000B6D87"/>
    <w:rsid w:val="000B71F5"/>
    <w:rsid w:val="000B7AD0"/>
    <w:rsid w:val="000B7B18"/>
    <w:rsid w:val="000B7CD5"/>
    <w:rsid w:val="000B7D2E"/>
    <w:rsid w:val="000B7D69"/>
    <w:rsid w:val="000C01CF"/>
    <w:rsid w:val="000C01D7"/>
    <w:rsid w:val="000C01DF"/>
    <w:rsid w:val="000C02D3"/>
    <w:rsid w:val="000C0346"/>
    <w:rsid w:val="000C03FE"/>
    <w:rsid w:val="000C04FC"/>
    <w:rsid w:val="000C0D9D"/>
    <w:rsid w:val="000C0E3A"/>
    <w:rsid w:val="000C134D"/>
    <w:rsid w:val="000C14F5"/>
    <w:rsid w:val="000C15FE"/>
    <w:rsid w:val="000C1C96"/>
    <w:rsid w:val="000C1D29"/>
    <w:rsid w:val="000C1DC9"/>
    <w:rsid w:val="000C1F4C"/>
    <w:rsid w:val="000C1FE4"/>
    <w:rsid w:val="000C2252"/>
    <w:rsid w:val="000C2332"/>
    <w:rsid w:val="000C238B"/>
    <w:rsid w:val="000C24E1"/>
    <w:rsid w:val="000C2608"/>
    <w:rsid w:val="000C2633"/>
    <w:rsid w:val="000C2B26"/>
    <w:rsid w:val="000C428B"/>
    <w:rsid w:val="000C4B31"/>
    <w:rsid w:val="000C4F85"/>
    <w:rsid w:val="000C52B2"/>
    <w:rsid w:val="000C5372"/>
    <w:rsid w:val="000C55B5"/>
    <w:rsid w:val="000C55B6"/>
    <w:rsid w:val="000C5BB9"/>
    <w:rsid w:val="000C5C6A"/>
    <w:rsid w:val="000C6536"/>
    <w:rsid w:val="000C6569"/>
    <w:rsid w:val="000C6F61"/>
    <w:rsid w:val="000C78F2"/>
    <w:rsid w:val="000C7977"/>
    <w:rsid w:val="000D007A"/>
    <w:rsid w:val="000D0227"/>
    <w:rsid w:val="000D0433"/>
    <w:rsid w:val="000D097B"/>
    <w:rsid w:val="000D0E7B"/>
    <w:rsid w:val="000D1114"/>
    <w:rsid w:val="000D119D"/>
    <w:rsid w:val="000D1310"/>
    <w:rsid w:val="000D190B"/>
    <w:rsid w:val="000D19CE"/>
    <w:rsid w:val="000D1FD5"/>
    <w:rsid w:val="000D20C0"/>
    <w:rsid w:val="000D236D"/>
    <w:rsid w:val="000D244C"/>
    <w:rsid w:val="000D26D8"/>
    <w:rsid w:val="000D2723"/>
    <w:rsid w:val="000D2769"/>
    <w:rsid w:val="000D2CFF"/>
    <w:rsid w:val="000D30A7"/>
    <w:rsid w:val="000D31D5"/>
    <w:rsid w:val="000D3884"/>
    <w:rsid w:val="000D47A6"/>
    <w:rsid w:val="000D516A"/>
    <w:rsid w:val="000D6105"/>
    <w:rsid w:val="000D6159"/>
    <w:rsid w:val="000D6462"/>
    <w:rsid w:val="000D651B"/>
    <w:rsid w:val="000D6D12"/>
    <w:rsid w:val="000D70EF"/>
    <w:rsid w:val="000D75AF"/>
    <w:rsid w:val="000D7647"/>
    <w:rsid w:val="000D7B89"/>
    <w:rsid w:val="000D7CEF"/>
    <w:rsid w:val="000D7EB5"/>
    <w:rsid w:val="000E0403"/>
    <w:rsid w:val="000E0689"/>
    <w:rsid w:val="000E114B"/>
    <w:rsid w:val="000E13CC"/>
    <w:rsid w:val="000E161F"/>
    <w:rsid w:val="000E16C0"/>
    <w:rsid w:val="000E24A6"/>
    <w:rsid w:val="000E274B"/>
    <w:rsid w:val="000E282B"/>
    <w:rsid w:val="000E2C71"/>
    <w:rsid w:val="000E2DFC"/>
    <w:rsid w:val="000E32D1"/>
    <w:rsid w:val="000E34CB"/>
    <w:rsid w:val="000E39FA"/>
    <w:rsid w:val="000E3C6C"/>
    <w:rsid w:val="000E3DDF"/>
    <w:rsid w:val="000E3E2C"/>
    <w:rsid w:val="000E41B2"/>
    <w:rsid w:val="000E4224"/>
    <w:rsid w:val="000E4410"/>
    <w:rsid w:val="000E47AC"/>
    <w:rsid w:val="000E482D"/>
    <w:rsid w:val="000E48D8"/>
    <w:rsid w:val="000E48DE"/>
    <w:rsid w:val="000E4989"/>
    <w:rsid w:val="000E4E8C"/>
    <w:rsid w:val="000E50F7"/>
    <w:rsid w:val="000E5174"/>
    <w:rsid w:val="000E524D"/>
    <w:rsid w:val="000E5700"/>
    <w:rsid w:val="000E57C2"/>
    <w:rsid w:val="000E5F24"/>
    <w:rsid w:val="000E6275"/>
    <w:rsid w:val="000E67FE"/>
    <w:rsid w:val="000E6966"/>
    <w:rsid w:val="000E69EA"/>
    <w:rsid w:val="000E7139"/>
    <w:rsid w:val="000E739E"/>
    <w:rsid w:val="000E751A"/>
    <w:rsid w:val="000E7A4C"/>
    <w:rsid w:val="000E7BDA"/>
    <w:rsid w:val="000F00CA"/>
    <w:rsid w:val="000F04C7"/>
    <w:rsid w:val="000F0A8E"/>
    <w:rsid w:val="000F0B14"/>
    <w:rsid w:val="000F0DB9"/>
    <w:rsid w:val="000F0DC2"/>
    <w:rsid w:val="000F1497"/>
    <w:rsid w:val="000F170F"/>
    <w:rsid w:val="000F19C3"/>
    <w:rsid w:val="000F1BF3"/>
    <w:rsid w:val="000F1C48"/>
    <w:rsid w:val="000F1C6F"/>
    <w:rsid w:val="000F1F78"/>
    <w:rsid w:val="000F218C"/>
    <w:rsid w:val="000F22B6"/>
    <w:rsid w:val="000F2DFC"/>
    <w:rsid w:val="000F3825"/>
    <w:rsid w:val="000F3915"/>
    <w:rsid w:val="000F3F0A"/>
    <w:rsid w:val="000F4054"/>
    <w:rsid w:val="000F4912"/>
    <w:rsid w:val="000F4DB7"/>
    <w:rsid w:val="000F508C"/>
    <w:rsid w:val="000F5185"/>
    <w:rsid w:val="000F52F5"/>
    <w:rsid w:val="000F5AA2"/>
    <w:rsid w:val="000F5C05"/>
    <w:rsid w:val="000F5FAD"/>
    <w:rsid w:val="000F6085"/>
    <w:rsid w:val="000F63A5"/>
    <w:rsid w:val="000F66DA"/>
    <w:rsid w:val="000F67E5"/>
    <w:rsid w:val="000F7086"/>
    <w:rsid w:val="000F7515"/>
    <w:rsid w:val="000F75B3"/>
    <w:rsid w:val="000F7834"/>
    <w:rsid w:val="000F7B3D"/>
    <w:rsid w:val="000F7BD2"/>
    <w:rsid w:val="00100211"/>
    <w:rsid w:val="00100236"/>
    <w:rsid w:val="00100304"/>
    <w:rsid w:val="00100812"/>
    <w:rsid w:val="00100856"/>
    <w:rsid w:val="00100864"/>
    <w:rsid w:val="00100BB1"/>
    <w:rsid w:val="00100C09"/>
    <w:rsid w:val="00100FF6"/>
    <w:rsid w:val="00101124"/>
    <w:rsid w:val="001014EC"/>
    <w:rsid w:val="00101607"/>
    <w:rsid w:val="00101A69"/>
    <w:rsid w:val="00101AD0"/>
    <w:rsid w:val="00101D92"/>
    <w:rsid w:val="00101EAC"/>
    <w:rsid w:val="00101EEA"/>
    <w:rsid w:val="00102322"/>
    <w:rsid w:val="001023CE"/>
    <w:rsid w:val="0010253F"/>
    <w:rsid w:val="001027B1"/>
    <w:rsid w:val="00102837"/>
    <w:rsid w:val="00102CAD"/>
    <w:rsid w:val="001030DA"/>
    <w:rsid w:val="001031BF"/>
    <w:rsid w:val="00103F5E"/>
    <w:rsid w:val="00103F9B"/>
    <w:rsid w:val="0010411A"/>
    <w:rsid w:val="00104A6E"/>
    <w:rsid w:val="00104CEF"/>
    <w:rsid w:val="00104DA2"/>
    <w:rsid w:val="00105095"/>
    <w:rsid w:val="001050D0"/>
    <w:rsid w:val="0010598C"/>
    <w:rsid w:val="00105C43"/>
    <w:rsid w:val="00105DC1"/>
    <w:rsid w:val="00106F13"/>
    <w:rsid w:val="00107370"/>
    <w:rsid w:val="0010737A"/>
    <w:rsid w:val="00110E47"/>
    <w:rsid w:val="00110EA8"/>
    <w:rsid w:val="00110F00"/>
    <w:rsid w:val="0011139B"/>
    <w:rsid w:val="0011161C"/>
    <w:rsid w:val="00111735"/>
    <w:rsid w:val="00111B0A"/>
    <w:rsid w:val="00111D4A"/>
    <w:rsid w:val="00111EE0"/>
    <w:rsid w:val="00111F32"/>
    <w:rsid w:val="00112761"/>
    <w:rsid w:val="00112951"/>
    <w:rsid w:val="00112985"/>
    <w:rsid w:val="00112BCE"/>
    <w:rsid w:val="00112C3E"/>
    <w:rsid w:val="00112EA8"/>
    <w:rsid w:val="0011334C"/>
    <w:rsid w:val="001139FA"/>
    <w:rsid w:val="00113A96"/>
    <w:rsid w:val="00113B85"/>
    <w:rsid w:val="00113B99"/>
    <w:rsid w:val="00113CE1"/>
    <w:rsid w:val="00113E0F"/>
    <w:rsid w:val="001141A6"/>
    <w:rsid w:val="00114D28"/>
    <w:rsid w:val="0011501C"/>
    <w:rsid w:val="0011506B"/>
    <w:rsid w:val="00116928"/>
    <w:rsid w:val="00116F1A"/>
    <w:rsid w:val="00117379"/>
    <w:rsid w:val="001175EC"/>
    <w:rsid w:val="001179E9"/>
    <w:rsid w:val="00117C6A"/>
    <w:rsid w:val="00117C88"/>
    <w:rsid w:val="00117EED"/>
    <w:rsid w:val="00120437"/>
    <w:rsid w:val="00120872"/>
    <w:rsid w:val="00120CEA"/>
    <w:rsid w:val="001211F0"/>
    <w:rsid w:val="001223A8"/>
    <w:rsid w:val="00122C42"/>
    <w:rsid w:val="00122DC5"/>
    <w:rsid w:val="00122E8D"/>
    <w:rsid w:val="001231C8"/>
    <w:rsid w:val="0012367A"/>
    <w:rsid w:val="001236F2"/>
    <w:rsid w:val="00123BC0"/>
    <w:rsid w:val="001240B6"/>
    <w:rsid w:val="001241BF"/>
    <w:rsid w:val="001242F0"/>
    <w:rsid w:val="001245DB"/>
    <w:rsid w:val="00124710"/>
    <w:rsid w:val="00124756"/>
    <w:rsid w:val="0012477F"/>
    <w:rsid w:val="0012487F"/>
    <w:rsid w:val="001249ED"/>
    <w:rsid w:val="00124CE6"/>
    <w:rsid w:val="00124D2E"/>
    <w:rsid w:val="00124EF1"/>
    <w:rsid w:val="0012513F"/>
    <w:rsid w:val="0012584F"/>
    <w:rsid w:val="0012598E"/>
    <w:rsid w:val="00125BC0"/>
    <w:rsid w:val="00125DAE"/>
    <w:rsid w:val="00125E34"/>
    <w:rsid w:val="00126485"/>
    <w:rsid w:val="00126D22"/>
    <w:rsid w:val="00126D46"/>
    <w:rsid w:val="00126F71"/>
    <w:rsid w:val="00127D8E"/>
    <w:rsid w:val="00127F3C"/>
    <w:rsid w:val="001301F7"/>
    <w:rsid w:val="00130327"/>
    <w:rsid w:val="001309B0"/>
    <w:rsid w:val="00130C42"/>
    <w:rsid w:val="00130D59"/>
    <w:rsid w:val="0013112A"/>
    <w:rsid w:val="001313FA"/>
    <w:rsid w:val="00131DB0"/>
    <w:rsid w:val="001322BE"/>
    <w:rsid w:val="00132438"/>
    <w:rsid w:val="0013275B"/>
    <w:rsid w:val="00132A2F"/>
    <w:rsid w:val="0013303E"/>
    <w:rsid w:val="0013311B"/>
    <w:rsid w:val="00133290"/>
    <w:rsid w:val="001333BF"/>
    <w:rsid w:val="0013394D"/>
    <w:rsid w:val="00134211"/>
    <w:rsid w:val="0013451D"/>
    <w:rsid w:val="00134E8A"/>
    <w:rsid w:val="00134F86"/>
    <w:rsid w:val="00134FC4"/>
    <w:rsid w:val="0013532A"/>
    <w:rsid w:val="001356FA"/>
    <w:rsid w:val="0013575E"/>
    <w:rsid w:val="00135E22"/>
    <w:rsid w:val="00135F30"/>
    <w:rsid w:val="0013626D"/>
    <w:rsid w:val="001365CB"/>
    <w:rsid w:val="0013660D"/>
    <w:rsid w:val="00136656"/>
    <w:rsid w:val="00136694"/>
    <w:rsid w:val="00136E86"/>
    <w:rsid w:val="001372C0"/>
    <w:rsid w:val="00137581"/>
    <w:rsid w:val="001376D7"/>
    <w:rsid w:val="0013795B"/>
    <w:rsid w:val="00137CAE"/>
    <w:rsid w:val="00137DEC"/>
    <w:rsid w:val="00137E94"/>
    <w:rsid w:val="00140A5C"/>
    <w:rsid w:val="0014105F"/>
    <w:rsid w:val="00142577"/>
    <w:rsid w:val="0014259D"/>
    <w:rsid w:val="00142B29"/>
    <w:rsid w:val="0014305E"/>
    <w:rsid w:val="001430C2"/>
    <w:rsid w:val="001435CE"/>
    <w:rsid w:val="001436AF"/>
    <w:rsid w:val="00143876"/>
    <w:rsid w:val="00143AD7"/>
    <w:rsid w:val="00143B0D"/>
    <w:rsid w:val="00143BF5"/>
    <w:rsid w:val="00143DE8"/>
    <w:rsid w:val="00144671"/>
    <w:rsid w:val="001449DA"/>
    <w:rsid w:val="00144D26"/>
    <w:rsid w:val="00145077"/>
    <w:rsid w:val="00145E5D"/>
    <w:rsid w:val="00145E8B"/>
    <w:rsid w:val="00145F2E"/>
    <w:rsid w:val="00146151"/>
    <w:rsid w:val="0014618E"/>
    <w:rsid w:val="0014633A"/>
    <w:rsid w:val="001463D0"/>
    <w:rsid w:val="001465DD"/>
    <w:rsid w:val="0014685B"/>
    <w:rsid w:val="00146B98"/>
    <w:rsid w:val="00146C47"/>
    <w:rsid w:val="00147447"/>
    <w:rsid w:val="00147708"/>
    <w:rsid w:val="00147B9F"/>
    <w:rsid w:val="00147CBD"/>
    <w:rsid w:val="0015043B"/>
    <w:rsid w:val="001511BB"/>
    <w:rsid w:val="0015138F"/>
    <w:rsid w:val="00151C58"/>
    <w:rsid w:val="00151C94"/>
    <w:rsid w:val="00151D5C"/>
    <w:rsid w:val="001521F6"/>
    <w:rsid w:val="001524E6"/>
    <w:rsid w:val="00152528"/>
    <w:rsid w:val="00152597"/>
    <w:rsid w:val="00152C96"/>
    <w:rsid w:val="00152D26"/>
    <w:rsid w:val="00152DA8"/>
    <w:rsid w:val="00152F52"/>
    <w:rsid w:val="00153106"/>
    <w:rsid w:val="0015363A"/>
    <w:rsid w:val="00153B06"/>
    <w:rsid w:val="00153B4F"/>
    <w:rsid w:val="00153D6E"/>
    <w:rsid w:val="00153EAA"/>
    <w:rsid w:val="00154094"/>
    <w:rsid w:val="00154A0C"/>
    <w:rsid w:val="00154BBC"/>
    <w:rsid w:val="0015508E"/>
    <w:rsid w:val="0015510B"/>
    <w:rsid w:val="00155658"/>
    <w:rsid w:val="0015567F"/>
    <w:rsid w:val="00155866"/>
    <w:rsid w:val="001559B3"/>
    <w:rsid w:val="00155E3A"/>
    <w:rsid w:val="0015634C"/>
    <w:rsid w:val="001572BE"/>
    <w:rsid w:val="00157317"/>
    <w:rsid w:val="00157782"/>
    <w:rsid w:val="001577A8"/>
    <w:rsid w:val="001579A5"/>
    <w:rsid w:val="00157B47"/>
    <w:rsid w:val="00160132"/>
    <w:rsid w:val="001603F2"/>
    <w:rsid w:val="001604C4"/>
    <w:rsid w:val="0016076D"/>
    <w:rsid w:val="001609EE"/>
    <w:rsid w:val="00160A03"/>
    <w:rsid w:val="00160BAA"/>
    <w:rsid w:val="00160D26"/>
    <w:rsid w:val="001610FD"/>
    <w:rsid w:val="001616E2"/>
    <w:rsid w:val="001619BF"/>
    <w:rsid w:val="00161A77"/>
    <w:rsid w:val="00162AA7"/>
    <w:rsid w:val="00162BA7"/>
    <w:rsid w:val="00162C8D"/>
    <w:rsid w:val="00162E55"/>
    <w:rsid w:val="00163012"/>
    <w:rsid w:val="00163354"/>
    <w:rsid w:val="001633EB"/>
    <w:rsid w:val="00163F7A"/>
    <w:rsid w:val="00164290"/>
    <w:rsid w:val="00164826"/>
    <w:rsid w:val="001648F0"/>
    <w:rsid w:val="00164A6C"/>
    <w:rsid w:val="00164DDB"/>
    <w:rsid w:val="00164E62"/>
    <w:rsid w:val="00164EB9"/>
    <w:rsid w:val="00165325"/>
    <w:rsid w:val="001656A8"/>
    <w:rsid w:val="00165BBA"/>
    <w:rsid w:val="001668E7"/>
    <w:rsid w:val="00166C6C"/>
    <w:rsid w:val="00166D0D"/>
    <w:rsid w:val="00167300"/>
    <w:rsid w:val="001676C5"/>
    <w:rsid w:val="00167860"/>
    <w:rsid w:val="001679DA"/>
    <w:rsid w:val="00167A3F"/>
    <w:rsid w:val="00167A5B"/>
    <w:rsid w:val="00167C2C"/>
    <w:rsid w:val="00167FF3"/>
    <w:rsid w:val="001700E4"/>
    <w:rsid w:val="001707A2"/>
    <w:rsid w:val="00170CBC"/>
    <w:rsid w:val="001710BC"/>
    <w:rsid w:val="001710D5"/>
    <w:rsid w:val="00171796"/>
    <w:rsid w:val="00171D7A"/>
    <w:rsid w:val="00172374"/>
    <w:rsid w:val="00172996"/>
    <w:rsid w:val="00173261"/>
    <w:rsid w:val="0017345D"/>
    <w:rsid w:val="001734E2"/>
    <w:rsid w:val="00173844"/>
    <w:rsid w:val="00173981"/>
    <w:rsid w:val="00173A7A"/>
    <w:rsid w:val="00173D10"/>
    <w:rsid w:val="00173D8F"/>
    <w:rsid w:val="00174039"/>
    <w:rsid w:val="00174045"/>
    <w:rsid w:val="001740C5"/>
    <w:rsid w:val="001740D1"/>
    <w:rsid w:val="00174327"/>
    <w:rsid w:val="00174C98"/>
    <w:rsid w:val="00174CC2"/>
    <w:rsid w:val="00174FCA"/>
    <w:rsid w:val="00174FEF"/>
    <w:rsid w:val="001750FC"/>
    <w:rsid w:val="00175210"/>
    <w:rsid w:val="00175752"/>
    <w:rsid w:val="0017578A"/>
    <w:rsid w:val="00175ACF"/>
    <w:rsid w:val="00175CF0"/>
    <w:rsid w:val="00175E77"/>
    <w:rsid w:val="00176461"/>
    <w:rsid w:val="0017650F"/>
    <w:rsid w:val="0017683B"/>
    <w:rsid w:val="00176A8E"/>
    <w:rsid w:val="00176DF4"/>
    <w:rsid w:val="0017715F"/>
    <w:rsid w:val="0017735E"/>
    <w:rsid w:val="001775FB"/>
    <w:rsid w:val="00177930"/>
    <w:rsid w:val="00180197"/>
    <w:rsid w:val="001804C6"/>
    <w:rsid w:val="00180517"/>
    <w:rsid w:val="001809F2"/>
    <w:rsid w:val="00180A68"/>
    <w:rsid w:val="00180C5E"/>
    <w:rsid w:val="00180C84"/>
    <w:rsid w:val="00180F92"/>
    <w:rsid w:val="00181376"/>
    <w:rsid w:val="0018140D"/>
    <w:rsid w:val="00181457"/>
    <w:rsid w:val="00181A48"/>
    <w:rsid w:val="001822FD"/>
    <w:rsid w:val="00182ABF"/>
    <w:rsid w:val="00182C35"/>
    <w:rsid w:val="001833E1"/>
    <w:rsid w:val="00183A62"/>
    <w:rsid w:val="00184015"/>
    <w:rsid w:val="001845BD"/>
    <w:rsid w:val="00184665"/>
    <w:rsid w:val="00185945"/>
    <w:rsid w:val="001859EE"/>
    <w:rsid w:val="00185A40"/>
    <w:rsid w:val="00185B09"/>
    <w:rsid w:val="00185B5B"/>
    <w:rsid w:val="00185C27"/>
    <w:rsid w:val="00185CD8"/>
    <w:rsid w:val="00185E66"/>
    <w:rsid w:val="00185F50"/>
    <w:rsid w:val="001863CB"/>
    <w:rsid w:val="001867E9"/>
    <w:rsid w:val="001873C4"/>
    <w:rsid w:val="0018753E"/>
    <w:rsid w:val="00187636"/>
    <w:rsid w:val="001877C7"/>
    <w:rsid w:val="00190080"/>
    <w:rsid w:val="0019080E"/>
    <w:rsid w:val="00190E16"/>
    <w:rsid w:val="001913CF"/>
    <w:rsid w:val="0019144F"/>
    <w:rsid w:val="001914BB"/>
    <w:rsid w:val="001915CE"/>
    <w:rsid w:val="00191775"/>
    <w:rsid w:val="001925EA"/>
    <w:rsid w:val="00192D18"/>
    <w:rsid w:val="00192D32"/>
    <w:rsid w:val="00192D74"/>
    <w:rsid w:val="00192F05"/>
    <w:rsid w:val="0019369B"/>
    <w:rsid w:val="00193A45"/>
    <w:rsid w:val="00193F06"/>
    <w:rsid w:val="001941EF"/>
    <w:rsid w:val="001947C7"/>
    <w:rsid w:val="00194AEE"/>
    <w:rsid w:val="00194D4A"/>
    <w:rsid w:val="0019514F"/>
    <w:rsid w:val="00195154"/>
    <w:rsid w:val="00195383"/>
    <w:rsid w:val="0019597D"/>
    <w:rsid w:val="00195D2A"/>
    <w:rsid w:val="001961FB"/>
    <w:rsid w:val="0019638E"/>
    <w:rsid w:val="00196961"/>
    <w:rsid w:val="00196EFC"/>
    <w:rsid w:val="001972D5"/>
    <w:rsid w:val="0019744F"/>
    <w:rsid w:val="00197717"/>
    <w:rsid w:val="0019783E"/>
    <w:rsid w:val="00197858"/>
    <w:rsid w:val="0019785C"/>
    <w:rsid w:val="00197A4B"/>
    <w:rsid w:val="00197AC7"/>
    <w:rsid w:val="00197CF4"/>
    <w:rsid w:val="001A0201"/>
    <w:rsid w:val="001A0D8E"/>
    <w:rsid w:val="001A0EA0"/>
    <w:rsid w:val="001A10D4"/>
    <w:rsid w:val="001A136F"/>
    <w:rsid w:val="001A14BC"/>
    <w:rsid w:val="001A1649"/>
    <w:rsid w:val="001A1C9A"/>
    <w:rsid w:val="001A1CB9"/>
    <w:rsid w:val="001A23E2"/>
    <w:rsid w:val="001A306E"/>
    <w:rsid w:val="001A310A"/>
    <w:rsid w:val="001A3185"/>
    <w:rsid w:val="001A3C90"/>
    <w:rsid w:val="001A3D42"/>
    <w:rsid w:val="001A3D47"/>
    <w:rsid w:val="001A3FB5"/>
    <w:rsid w:val="001A41AA"/>
    <w:rsid w:val="001A47AB"/>
    <w:rsid w:val="001A58D8"/>
    <w:rsid w:val="001A59BB"/>
    <w:rsid w:val="001A5CAD"/>
    <w:rsid w:val="001A5D6E"/>
    <w:rsid w:val="001A6137"/>
    <w:rsid w:val="001A6166"/>
    <w:rsid w:val="001A6BC6"/>
    <w:rsid w:val="001A7028"/>
    <w:rsid w:val="001A781D"/>
    <w:rsid w:val="001B0365"/>
    <w:rsid w:val="001B05E3"/>
    <w:rsid w:val="001B0BB7"/>
    <w:rsid w:val="001B0CED"/>
    <w:rsid w:val="001B12EA"/>
    <w:rsid w:val="001B160B"/>
    <w:rsid w:val="001B16EA"/>
    <w:rsid w:val="001B1A28"/>
    <w:rsid w:val="001B1E0A"/>
    <w:rsid w:val="001B1EF6"/>
    <w:rsid w:val="001B2227"/>
    <w:rsid w:val="001B22F5"/>
    <w:rsid w:val="001B2603"/>
    <w:rsid w:val="001B2623"/>
    <w:rsid w:val="001B2920"/>
    <w:rsid w:val="001B302A"/>
    <w:rsid w:val="001B33C5"/>
    <w:rsid w:val="001B3707"/>
    <w:rsid w:val="001B3CBB"/>
    <w:rsid w:val="001B3E77"/>
    <w:rsid w:val="001B4222"/>
    <w:rsid w:val="001B425D"/>
    <w:rsid w:val="001B4376"/>
    <w:rsid w:val="001B45B8"/>
    <w:rsid w:val="001B463A"/>
    <w:rsid w:val="001B46FB"/>
    <w:rsid w:val="001B49F1"/>
    <w:rsid w:val="001B4C44"/>
    <w:rsid w:val="001B4DBA"/>
    <w:rsid w:val="001B4E22"/>
    <w:rsid w:val="001B5753"/>
    <w:rsid w:val="001B58F2"/>
    <w:rsid w:val="001B5B8F"/>
    <w:rsid w:val="001B5F17"/>
    <w:rsid w:val="001B60B4"/>
    <w:rsid w:val="001B6347"/>
    <w:rsid w:val="001B634F"/>
    <w:rsid w:val="001B66A8"/>
    <w:rsid w:val="001B6B8D"/>
    <w:rsid w:val="001B6F02"/>
    <w:rsid w:val="001B730A"/>
    <w:rsid w:val="001B7660"/>
    <w:rsid w:val="001B78A6"/>
    <w:rsid w:val="001C02FE"/>
    <w:rsid w:val="001C0854"/>
    <w:rsid w:val="001C0C9A"/>
    <w:rsid w:val="001C0ED5"/>
    <w:rsid w:val="001C1AA9"/>
    <w:rsid w:val="001C24DD"/>
    <w:rsid w:val="001C2506"/>
    <w:rsid w:val="001C28FE"/>
    <w:rsid w:val="001C3031"/>
    <w:rsid w:val="001C32CD"/>
    <w:rsid w:val="001C3402"/>
    <w:rsid w:val="001C34F0"/>
    <w:rsid w:val="001C36A5"/>
    <w:rsid w:val="001C37E4"/>
    <w:rsid w:val="001C3AB3"/>
    <w:rsid w:val="001C3FF0"/>
    <w:rsid w:val="001C3FF6"/>
    <w:rsid w:val="001C4A43"/>
    <w:rsid w:val="001C55C9"/>
    <w:rsid w:val="001C5BF8"/>
    <w:rsid w:val="001C6100"/>
    <w:rsid w:val="001C61DB"/>
    <w:rsid w:val="001C6796"/>
    <w:rsid w:val="001C6FD9"/>
    <w:rsid w:val="001C7844"/>
    <w:rsid w:val="001C79B6"/>
    <w:rsid w:val="001C7B11"/>
    <w:rsid w:val="001D01E1"/>
    <w:rsid w:val="001D01F5"/>
    <w:rsid w:val="001D035B"/>
    <w:rsid w:val="001D0584"/>
    <w:rsid w:val="001D0F89"/>
    <w:rsid w:val="001D1048"/>
    <w:rsid w:val="001D1AA2"/>
    <w:rsid w:val="001D23C2"/>
    <w:rsid w:val="001D2609"/>
    <w:rsid w:val="001D276F"/>
    <w:rsid w:val="001D29A2"/>
    <w:rsid w:val="001D3266"/>
    <w:rsid w:val="001D3518"/>
    <w:rsid w:val="001D39D7"/>
    <w:rsid w:val="001D3BF9"/>
    <w:rsid w:val="001D4742"/>
    <w:rsid w:val="001D48C1"/>
    <w:rsid w:val="001D496F"/>
    <w:rsid w:val="001D4EBB"/>
    <w:rsid w:val="001D5095"/>
    <w:rsid w:val="001D5262"/>
    <w:rsid w:val="001D55E6"/>
    <w:rsid w:val="001D57B3"/>
    <w:rsid w:val="001D5857"/>
    <w:rsid w:val="001D66E9"/>
    <w:rsid w:val="001D691E"/>
    <w:rsid w:val="001D6997"/>
    <w:rsid w:val="001D6D26"/>
    <w:rsid w:val="001D76B2"/>
    <w:rsid w:val="001D7AE9"/>
    <w:rsid w:val="001E003A"/>
    <w:rsid w:val="001E06DB"/>
    <w:rsid w:val="001E0961"/>
    <w:rsid w:val="001E0CE0"/>
    <w:rsid w:val="001E1C81"/>
    <w:rsid w:val="001E219F"/>
    <w:rsid w:val="001E222B"/>
    <w:rsid w:val="001E29D5"/>
    <w:rsid w:val="001E2BDE"/>
    <w:rsid w:val="001E2FF5"/>
    <w:rsid w:val="001E327D"/>
    <w:rsid w:val="001E449E"/>
    <w:rsid w:val="001E47DE"/>
    <w:rsid w:val="001E4C5D"/>
    <w:rsid w:val="001E5132"/>
    <w:rsid w:val="001E63C4"/>
    <w:rsid w:val="001E6541"/>
    <w:rsid w:val="001E68A4"/>
    <w:rsid w:val="001E69A3"/>
    <w:rsid w:val="001E765E"/>
    <w:rsid w:val="001E7B79"/>
    <w:rsid w:val="001E7DB8"/>
    <w:rsid w:val="001E7E1C"/>
    <w:rsid w:val="001F0272"/>
    <w:rsid w:val="001F028D"/>
    <w:rsid w:val="001F029E"/>
    <w:rsid w:val="001F0428"/>
    <w:rsid w:val="001F0631"/>
    <w:rsid w:val="001F0919"/>
    <w:rsid w:val="001F0B5D"/>
    <w:rsid w:val="001F0D3D"/>
    <w:rsid w:val="001F10F1"/>
    <w:rsid w:val="001F116A"/>
    <w:rsid w:val="001F11FA"/>
    <w:rsid w:val="001F1291"/>
    <w:rsid w:val="001F13C6"/>
    <w:rsid w:val="001F13F9"/>
    <w:rsid w:val="001F183A"/>
    <w:rsid w:val="001F190E"/>
    <w:rsid w:val="001F1BFB"/>
    <w:rsid w:val="001F1C51"/>
    <w:rsid w:val="001F1DC4"/>
    <w:rsid w:val="001F20A3"/>
    <w:rsid w:val="001F2446"/>
    <w:rsid w:val="001F2DA3"/>
    <w:rsid w:val="001F2F6A"/>
    <w:rsid w:val="001F3386"/>
    <w:rsid w:val="001F33F2"/>
    <w:rsid w:val="001F3627"/>
    <w:rsid w:val="001F36CF"/>
    <w:rsid w:val="001F3FF4"/>
    <w:rsid w:val="001F4112"/>
    <w:rsid w:val="001F430F"/>
    <w:rsid w:val="001F48FB"/>
    <w:rsid w:val="001F4A45"/>
    <w:rsid w:val="001F4E5D"/>
    <w:rsid w:val="001F4F45"/>
    <w:rsid w:val="001F4FBA"/>
    <w:rsid w:val="001F5106"/>
    <w:rsid w:val="001F539C"/>
    <w:rsid w:val="001F5505"/>
    <w:rsid w:val="001F5F84"/>
    <w:rsid w:val="001F6047"/>
    <w:rsid w:val="001F63EB"/>
    <w:rsid w:val="001F6468"/>
    <w:rsid w:val="001F654B"/>
    <w:rsid w:val="001F66CF"/>
    <w:rsid w:val="001F6AF1"/>
    <w:rsid w:val="001F777D"/>
    <w:rsid w:val="001F7870"/>
    <w:rsid w:val="00200030"/>
    <w:rsid w:val="002006B5"/>
    <w:rsid w:val="00200AAE"/>
    <w:rsid w:val="00200B69"/>
    <w:rsid w:val="00200C8B"/>
    <w:rsid w:val="00201325"/>
    <w:rsid w:val="00201798"/>
    <w:rsid w:val="00201AEA"/>
    <w:rsid w:val="00201CD7"/>
    <w:rsid w:val="00201DAA"/>
    <w:rsid w:val="00201E56"/>
    <w:rsid w:val="002020C9"/>
    <w:rsid w:val="002023B4"/>
    <w:rsid w:val="002028C7"/>
    <w:rsid w:val="00202EA7"/>
    <w:rsid w:val="002034BB"/>
    <w:rsid w:val="00203509"/>
    <w:rsid w:val="002036BF"/>
    <w:rsid w:val="002037C5"/>
    <w:rsid w:val="00203B04"/>
    <w:rsid w:val="00203FA3"/>
    <w:rsid w:val="00204294"/>
    <w:rsid w:val="002046C0"/>
    <w:rsid w:val="002052CA"/>
    <w:rsid w:val="00205402"/>
    <w:rsid w:val="002054ED"/>
    <w:rsid w:val="002056E1"/>
    <w:rsid w:val="00205705"/>
    <w:rsid w:val="00205951"/>
    <w:rsid w:val="00205CD8"/>
    <w:rsid w:val="00205F18"/>
    <w:rsid w:val="00205F2C"/>
    <w:rsid w:val="00205FBB"/>
    <w:rsid w:val="002060E8"/>
    <w:rsid w:val="00206CB0"/>
    <w:rsid w:val="00206EBC"/>
    <w:rsid w:val="00206FAE"/>
    <w:rsid w:val="00207230"/>
    <w:rsid w:val="002072E1"/>
    <w:rsid w:val="002074D4"/>
    <w:rsid w:val="00207521"/>
    <w:rsid w:val="00207B1B"/>
    <w:rsid w:val="00210105"/>
    <w:rsid w:val="00210206"/>
    <w:rsid w:val="002102C3"/>
    <w:rsid w:val="0021064D"/>
    <w:rsid w:val="002106C0"/>
    <w:rsid w:val="0021097C"/>
    <w:rsid w:val="00210B51"/>
    <w:rsid w:val="00210D6F"/>
    <w:rsid w:val="00211032"/>
    <w:rsid w:val="002110ED"/>
    <w:rsid w:val="002115ED"/>
    <w:rsid w:val="00211880"/>
    <w:rsid w:val="00211B27"/>
    <w:rsid w:val="00211EEA"/>
    <w:rsid w:val="00212CE6"/>
    <w:rsid w:val="002134A5"/>
    <w:rsid w:val="002134AF"/>
    <w:rsid w:val="00214808"/>
    <w:rsid w:val="002148EE"/>
    <w:rsid w:val="0021509F"/>
    <w:rsid w:val="002152E9"/>
    <w:rsid w:val="002154F5"/>
    <w:rsid w:val="00215842"/>
    <w:rsid w:val="002158DE"/>
    <w:rsid w:val="00215941"/>
    <w:rsid w:val="00215995"/>
    <w:rsid w:val="00215B52"/>
    <w:rsid w:val="002164A1"/>
    <w:rsid w:val="00216928"/>
    <w:rsid w:val="00216CA0"/>
    <w:rsid w:val="00216CD7"/>
    <w:rsid w:val="00216E16"/>
    <w:rsid w:val="00217290"/>
    <w:rsid w:val="002177AA"/>
    <w:rsid w:val="002177B0"/>
    <w:rsid w:val="002200C4"/>
    <w:rsid w:val="00221061"/>
    <w:rsid w:val="00222A31"/>
    <w:rsid w:val="00222ACB"/>
    <w:rsid w:val="00222B61"/>
    <w:rsid w:val="00222BFE"/>
    <w:rsid w:val="00222DA3"/>
    <w:rsid w:val="00222F02"/>
    <w:rsid w:val="00223043"/>
    <w:rsid w:val="002232D1"/>
    <w:rsid w:val="00223741"/>
    <w:rsid w:val="0022465E"/>
    <w:rsid w:val="0022486D"/>
    <w:rsid w:val="00224927"/>
    <w:rsid w:val="00224E44"/>
    <w:rsid w:val="00224EAA"/>
    <w:rsid w:val="002250E3"/>
    <w:rsid w:val="002253A9"/>
    <w:rsid w:val="00225BB8"/>
    <w:rsid w:val="00225E98"/>
    <w:rsid w:val="00225EAC"/>
    <w:rsid w:val="0022605C"/>
    <w:rsid w:val="00226418"/>
    <w:rsid w:val="002266FC"/>
    <w:rsid w:val="0022686D"/>
    <w:rsid w:val="0022691E"/>
    <w:rsid w:val="0022707F"/>
    <w:rsid w:val="002270B1"/>
    <w:rsid w:val="00227470"/>
    <w:rsid w:val="002276DA"/>
    <w:rsid w:val="002277AC"/>
    <w:rsid w:val="0022792C"/>
    <w:rsid w:val="00227ECD"/>
    <w:rsid w:val="00230713"/>
    <w:rsid w:val="00230BBB"/>
    <w:rsid w:val="00230C63"/>
    <w:rsid w:val="002312DF"/>
    <w:rsid w:val="0023161C"/>
    <w:rsid w:val="002318D8"/>
    <w:rsid w:val="00231CC6"/>
    <w:rsid w:val="00232306"/>
    <w:rsid w:val="0023246A"/>
    <w:rsid w:val="00232B75"/>
    <w:rsid w:val="00232CB3"/>
    <w:rsid w:val="00232CFA"/>
    <w:rsid w:val="0023313C"/>
    <w:rsid w:val="00233450"/>
    <w:rsid w:val="00233634"/>
    <w:rsid w:val="002337B7"/>
    <w:rsid w:val="0023391C"/>
    <w:rsid w:val="002339D1"/>
    <w:rsid w:val="00233C14"/>
    <w:rsid w:val="00233D3E"/>
    <w:rsid w:val="00234487"/>
    <w:rsid w:val="00234717"/>
    <w:rsid w:val="00234768"/>
    <w:rsid w:val="00234965"/>
    <w:rsid w:val="00234FA1"/>
    <w:rsid w:val="00235027"/>
    <w:rsid w:val="002351DD"/>
    <w:rsid w:val="0023527D"/>
    <w:rsid w:val="00235300"/>
    <w:rsid w:val="002354B3"/>
    <w:rsid w:val="00235963"/>
    <w:rsid w:val="00235F75"/>
    <w:rsid w:val="00235F80"/>
    <w:rsid w:val="00236301"/>
    <w:rsid w:val="0023641C"/>
    <w:rsid w:val="002368CB"/>
    <w:rsid w:val="002369C9"/>
    <w:rsid w:val="00236BB0"/>
    <w:rsid w:val="00236C18"/>
    <w:rsid w:val="00236DC6"/>
    <w:rsid w:val="0023701B"/>
    <w:rsid w:val="00237365"/>
    <w:rsid w:val="00237C04"/>
    <w:rsid w:val="00237D97"/>
    <w:rsid w:val="00237E46"/>
    <w:rsid w:val="00240F3E"/>
    <w:rsid w:val="0024128F"/>
    <w:rsid w:val="00241619"/>
    <w:rsid w:val="00241903"/>
    <w:rsid w:val="00241A6C"/>
    <w:rsid w:val="00241D60"/>
    <w:rsid w:val="00241EC6"/>
    <w:rsid w:val="00242600"/>
    <w:rsid w:val="00242684"/>
    <w:rsid w:val="00242797"/>
    <w:rsid w:val="0024281D"/>
    <w:rsid w:val="002428D2"/>
    <w:rsid w:val="002428E8"/>
    <w:rsid w:val="0024300B"/>
    <w:rsid w:val="00243B95"/>
    <w:rsid w:val="00243D7F"/>
    <w:rsid w:val="002441B4"/>
    <w:rsid w:val="00244357"/>
    <w:rsid w:val="00244805"/>
    <w:rsid w:val="0024482D"/>
    <w:rsid w:val="00244AB1"/>
    <w:rsid w:val="00244AE4"/>
    <w:rsid w:val="00244B12"/>
    <w:rsid w:val="00244C46"/>
    <w:rsid w:val="00244EA9"/>
    <w:rsid w:val="0024547D"/>
    <w:rsid w:val="002455A6"/>
    <w:rsid w:val="00245967"/>
    <w:rsid w:val="002459DF"/>
    <w:rsid w:val="00245AB8"/>
    <w:rsid w:val="00245BFA"/>
    <w:rsid w:val="00245F6F"/>
    <w:rsid w:val="0024600B"/>
    <w:rsid w:val="002466E5"/>
    <w:rsid w:val="0024678C"/>
    <w:rsid w:val="002468D6"/>
    <w:rsid w:val="00246B5A"/>
    <w:rsid w:val="00247671"/>
    <w:rsid w:val="002477AE"/>
    <w:rsid w:val="00247DEA"/>
    <w:rsid w:val="00247E11"/>
    <w:rsid w:val="002504B0"/>
    <w:rsid w:val="002506B7"/>
    <w:rsid w:val="00250799"/>
    <w:rsid w:val="002510DD"/>
    <w:rsid w:val="0025127F"/>
    <w:rsid w:val="002517FA"/>
    <w:rsid w:val="00251948"/>
    <w:rsid w:val="002519AF"/>
    <w:rsid w:val="00251CF6"/>
    <w:rsid w:val="00251E1F"/>
    <w:rsid w:val="00251F01"/>
    <w:rsid w:val="00252B01"/>
    <w:rsid w:val="00253F82"/>
    <w:rsid w:val="002540C8"/>
    <w:rsid w:val="0025443D"/>
    <w:rsid w:val="002544E9"/>
    <w:rsid w:val="00254599"/>
    <w:rsid w:val="00254872"/>
    <w:rsid w:val="00254DF7"/>
    <w:rsid w:val="002551D1"/>
    <w:rsid w:val="00255AC8"/>
    <w:rsid w:val="00255EC5"/>
    <w:rsid w:val="00255EE2"/>
    <w:rsid w:val="0025608E"/>
    <w:rsid w:val="002560A1"/>
    <w:rsid w:val="00256334"/>
    <w:rsid w:val="00256398"/>
    <w:rsid w:val="0025641A"/>
    <w:rsid w:val="0025668A"/>
    <w:rsid w:val="00257341"/>
    <w:rsid w:val="002573AC"/>
    <w:rsid w:val="00257C0E"/>
    <w:rsid w:val="00257C66"/>
    <w:rsid w:val="00257CEF"/>
    <w:rsid w:val="00257D50"/>
    <w:rsid w:val="00260104"/>
    <w:rsid w:val="002609DF"/>
    <w:rsid w:val="00260D83"/>
    <w:rsid w:val="002612B6"/>
    <w:rsid w:val="00261509"/>
    <w:rsid w:val="002615AE"/>
    <w:rsid w:val="00261A9F"/>
    <w:rsid w:val="00261B85"/>
    <w:rsid w:val="00261C17"/>
    <w:rsid w:val="00262029"/>
    <w:rsid w:val="0026234A"/>
    <w:rsid w:val="00262972"/>
    <w:rsid w:val="00262CBA"/>
    <w:rsid w:val="00263152"/>
    <w:rsid w:val="00263178"/>
    <w:rsid w:val="0026320A"/>
    <w:rsid w:val="00263533"/>
    <w:rsid w:val="002635B6"/>
    <w:rsid w:val="00263656"/>
    <w:rsid w:val="00263BEC"/>
    <w:rsid w:val="00264028"/>
    <w:rsid w:val="00264232"/>
    <w:rsid w:val="002643EF"/>
    <w:rsid w:val="00264610"/>
    <w:rsid w:val="00264743"/>
    <w:rsid w:val="00264C81"/>
    <w:rsid w:val="00265336"/>
    <w:rsid w:val="002653BE"/>
    <w:rsid w:val="002657DB"/>
    <w:rsid w:val="00265A16"/>
    <w:rsid w:val="00265A1D"/>
    <w:rsid w:val="00265DB3"/>
    <w:rsid w:val="002666B8"/>
    <w:rsid w:val="002667C7"/>
    <w:rsid w:val="002669D2"/>
    <w:rsid w:val="002669E4"/>
    <w:rsid w:val="00266AEF"/>
    <w:rsid w:val="00266C51"/>
    <w:rsid w:val="00267355"/>
    <w:rsid w:val="002676D0"/>
    <w:rsid w:val="00267743"/>
    <w:rsid w:val="0026787B"/>
    <w:rsid w:val="00267D9D"/>
    <w:rsid w:val="00270172"/>
    <w:rsid w:val="00270656"/>
    <w:rsid w:val="00270693"/>
    <w:rsid w:val="00270BB5"/>
    <w:rsid w:val="00270CF3"/>
    <w:rsid w:val="002714D1"/>
    <w:rsid w:val="0027156C"/>
    <w:rsid w:val="002715A1"/>
    <w:rsid w:val="002715B1"/>
    <w:rsid w:val="00271C54"/>
    <w:rsid w:val="0027260A"/>
    <w:rsid w:val="002726F8"/>
    <w:rsid w:val="00272724"/>
    <w:rsid w:val="00273062"/>
    <w:rsid w:val="00273450"/>
    <w:rsid w:val="00273682"/>
    <w:rsid w:val="00273AC5"/>
    <w:rsid w:val="00273AE1"/>
    <w:rsid w:val="00273CB7"/>
    <w:rsid w:val="002740AE"/>
    <w:rsid w:val="00274436"/>
    <w:rsid w:val="0027474A"/>
    <w:rsid w:val="0027479C"/>
    <w:rsid w:val="0027493E"/>
    <w:rsid w:val="00274B84"/>
    <w:rsid w:val="00274DB8"/>
    <w:rsid w:val="002753F2"/>
    <w:rsid w:val="00275E12"/>
    <w:rsid w:val="002763D5"/>
    <w:rsid w:val="00276845"/>
    <w:rsid w:val="00276B4D"/>
    <w:rsid w:val="00276FE8"/>
    <w:rsid w:val="00277083"/>
    <w:rsid w:val="002771BF"/>
    <w:rsid w:val="00277201"/>
    <w:rsid w:val="00277F1B"/>
    <w:rsid w:val="002806D9"/>
    <w:rsid w:val="00280979"/>
    <w:rsid w:val="00280E1E"/>
    <w:rsid w:val="002810E9"/>
    <w:rsid w:val="00281466"/>
    <w:rsid w:val="00281500"/>
    <w:rsid w:val="00281BF9"/>
    <w:rsid w:val="00281C3B"/>
    <w:rsid w:val="00281C5C"/>
    <w:rsid w:val="00281F6F"/>
    <w:rsid w:val="00282287"/>
    <w:rsid w:val="00282321"/>
    <w:rsid w:val="002829D7"/>
    <w:rsid w:val="00282AB1"/>
    <w:rsid w:val="00282BF2"/>
    <w:rsid w:val="00282DD4"/>
    <w:rsid w:val="00282F62"/>
    <w:rsid w:val="002830E1"/>
    <w:rsid w:val="00283100"/>
    <w:rsid w:val="002831A0"/>
    <w:rsid w:val="002834B9"/>
    <w:rsid w:val="002839BF"/>
    <w:rsid w:val="00283D95"/>
    <w:rsid w:val="002840BE"/>
    <w:rsid w:val="00284639"/>
    <w:rsid w:val="00284F9B"/>
    <w:rsid w:val="002851F6"/>
    <w:rsid w:val="002856D6"/>
    <w:rsid w:val="00285703"/>
    <w:rsid w:val="00285A3E"/>
    <w:rsid w:val="00285AF7"/>
    <w:rsid w:val="00285BFC"/>
    <w:rsid w:val="00285CD7"/>
    <w:rsid w:val="00285FAB"/>
    <w:rsid w:val="00286382"/>
    <w:rsid w:val="002866BF"/>
    <w:rsid w:val="00286EC6"/>
    <w:rsid w:val="00287798"/>
    <w:rsid w:val="0028788E"/>
    <w:rsid w:val="00287C59"/>
    <w:rsid w:val="00287DAA"/>
    <w:rsid w:val="0029058E"/>
    <w:rsid w:val="00290889"/>
    <w:rsid w:val="00290AE4"/>
    <w:rsid w:val="00290B67"/>
    <w:rsid w:val="002910E2"/>
    <w:rsid w:val="002914CA"/>
    <w:rsid w:val="00291A9C"/>
    <w:rsid w:val="00292054"/>
    <w:rsid w:val="002923F1"/>
    <w:rsid w:val="00292586"/>
    <w:rsid w:val="00292798"/>
    <w:rsid w:val="00292A92"/>
    <w:rsid w:val="00293108"/>
    <w:rsid w:val="0029314C"/>
    <w:rsid w:val="002935DF"/>
    <w:rsid w:val="002936B8"/>
    <w:rsid w:val="002937B4"/>
    <w:rsid w:val="002938B7"/>
    <w:rsid w:val="002938D9"/>
    <w:rsid w:val="00293A60"/>
    <w:rsid w:val="00293C16"/>
    <w:rsid w:val="00293FAC"/>
    <w:rsid w:val="00294730"/>
    <w:rsid w:val="00294D6C"/>
    <w:rsid w:val="00294F58"/>
    <w:rsid w:val="00294F86"/>
    <w:rsid w:val="00295218"/>
    <w:rsid w:val="002952E4"/>
    <w:rsid w:val="002954C0"/>
    <w:rsid w:val="00295DEA"/>
    <w:rsid w:val="00295FCD"/>
    <w:rsid w:val="002962EB"/>
    <w:rsid w:val="0029639E"/>
    <w:rsid w:val="002964B4"/>
    <w:rsid w:val="002967C6"/>
    <w:rsid w:val="002967D1"/>
    <w:rsid w:val="00296DA5"/>
    <w:rsid w:val="00297138"/>
    <w:rsid w:val="002977FC"/>
    <w:rsid w:val="00297CE8"/>
    <w:rsid w:val="002A09C9"/>
    <w:rsid w:val="002A0AE6"/>
    <w:rsid w:val="002A13D2"/>
    <w:rsid w:val="002A1809"/>
    <w:rsid w:val="002A1BED"/>
    <w:rsid w:val="002A1C00"/>
    <w:rsid w:val="002A1EAF"/>
    <w:rsid w:val="002A26EB"/>
    <w:rsid w:val="002A2995"/>
    <w:rsid w:val="002A2B0F"/>
    <w:rsid w:val="002A2E88"/>
    <w:rsid w:val="002A2E8A"/>
    <w:rsid w:val="002A2FD3"/>
    <w:rsid w:val="002A301D"/>
    <w:rsid w:val="002A3463"/>
    <w:rsid w:val="002A367A"/>
    <w:rsid w:val="002A379D"/>
    <w:rsid w:val="002A3D56"/>
    <w:rsid w:val="002A3E86"/>
    <w:rsid w:val="002A3FEB"/>
    <w:rsid w:val="002A4059"/>
    <w:rsid w:val="002A4090"/>
    <w:rsid w:val="002A4180"/>
    <w:rsid w:val="002A4403"/>
    <w:rsid w:val="002A4C1F"/>
    <w:rsid w:val="002A4ED8"/>
    <w:rsid w:val="002A50C8"/>
    <w:rsid w:val="002A55D2"/>
    <w:rsid w:val="002A5696"/>
    <w:rsid w:val="002A58D9"/>
    <w:rsid w:val="002A598E"/>
    <w:rsid w:val="002A5D36"/>
    <w:rsid w:val="002A6055"/>
    <w:rsid w:val="002A6696"/>
    <w:rsid w:val="002A6732"/>
    <w:rsid w:val="002A67F0"/>
    <w:rsid w:val="002A69C2"/>
    <w:rsid w:val="002A6BB3"/>
    <w:rsid w:val="002A6FC1"/>
    <w:rsid w:val="002A6FC6"/>
    <w:rsid w:val="002A7530"/>
    <w:rsid w:val="002A793C"/>
    <w:rsid w:val="002A7E67"/>
    <w:rsid w:val="002B0195"/>
    <w:rsid w:val="002B04F7"/>
    <w:rsid w:val="002B0803"/>
    <w:rsid w:val="002B08C7"/>
    <w:rsid w:val="002B0A03"/>
    <w:rsid w:val="002B0AAB"/>
    <w:rsid w:val="002B135A"/>
    <w:rsid w:val="002B13D6"/>
    <w:rsid w:val="002B1416"/>
    <w:rsid w:val="002B17AA"/>
    <w:rsid w:val="002B1AC0"/>
    <w:rsid w:val="002B1BD8"/>
    <w:rsid w:val="002B23FC"/>
    <w:rsid w:val="002B2CFE"/>
    <w:rsid w:val="002B3E74"/>
    <w:rsid w:val="002B3F21"/>
    <w:rsid w:val="002B43FC"/>
    <w:rsid w:val="002B4597"/>
    <w:rsid w:val="002B4912"/>
    <w:rsid w:val="002B492F"/>
    <w:rsid w:val="002B4B25"/>
    <w:rsid w:val="002B4CD7"/>
    <w:rsid w:val="002B51C4"/>
    <w:rsid w:val="002B54D2"/>
    <w:rsid w:val="002B594E"/>
    <w:rsid w:val="002B5E54"/>
    <w:rsid w:val="002B60EA"/>
    <w:rsid w:val="002B674D"/>
    <w:rsid w:val="002B67F1"/>
    <w:rsid w:val="002B69BC"/>
    <w:rsid w:val="002B6AE7"/>
    <w:rsid w:val="002B6D9B"/>
    <w:rsid w:val="002B6F25"/>
    <w:rsid w:val="002B731B"/>
    <w:rsid w:val="002B74CA"/>
    <w:rsid w:val="002B7684"/>
    <w:rsid w:val="002C00C7"/>
    <w:rsid w:val="002C0AFB"/>
    <w:rsid w:val="002C0DE7"/>
    <w:rsid w:val="002C0E86"/>
    <w:rsid w:val="002C0E99"/>
    <w:rsid w:val="002C13A9"/>
    <w:rsid w:val="002C15AF"/>
    <w:rsid w:val="002C17D3"/>
    <w:rsid w:val="002C1909"/>
    <w:rsid w:val="002C219D"/>
    <w:rsid w:val="002C25F9"/>
    <w:rsid w:val="002C2A7E"/>
    <w:rsid w:val="002C2B69"/>
    <w:rsid w:val="002C2BD1"/>
    <w:rsid w:val="002C2C27"/>
    <w:rsid w:val="002C37C6"/>
    <w:rsid w:val="002C4093"/>
    <w:rsid w:val="002C4961"/>
    <w:rsid w:val="002C56F8"/>
    <w:rsid w:val="002C5A25"/>
    <w:rsid w:val="002C5B20"/>
    <w:rsid w:val="002C5B63"/>
    <w:rsid w:val="002C637F"/>
    <w:rsid w:val="002C63A6"/>
    <w:rsid w:val="002C68D2"/>
    <w:rsid w:val="002C69DE"/>
    <w:rsid w:val="002C6AE6"/>
    <w:rsid w:val="002C6C6F"/>
    <w:rsid w:val="002C6EBF"/>
    <w:rsid w:val="002C6F79"/>
    <w:rsid w:val="002C749A"/>
    <w:rsid w:val="002C74BF"/>
    <w:rsid w:val="002C77F2"/>
    <w:rsid w:val="002C7845"/>
    <w:rsid w:val="002C7ADD"/>
    <w:rsid w:val="002D0091"/>
    <w:rsid w:val="002D018F"/>
    <w:rsid w:val="002D0572"/>
    <w:rsid w:val="002D067D"/>
    <w:rsid w:val="002D06C0"/>
    <w:rsid w:val="002D073F"/>
    <w:rsid w:val="002D074D"/>
    <w:rsid w:val="002D0C7B"/>
    <w:rsid w:val="002D0CF1"/>
    <w:rsid w:val="002D0FA1"/>
    <w:rsid w:val="002D117F"/>
    <w:rsid w:val="002D136C"/>
    <w:rsid w:val="002D18FB"/>
    <w:rsid w:val="002D1917"/>
    <w:rsid w:val="002D1A6A"/>
    <w:rsid w:val="002D1AAE"/>
    <w:rsid w:val="002D1E92"/>
    <w:rsid w:val="002D205F"/>
    <w:rsid w:val="002D220C"/>
    <w:rsid w:val="002D2829"/>
    <w:rsid w:val="002D2A92"/>
    <w:rsid w:val="002D2B29"/>
    <w:rsid w:val="002D2D3F"/>
    <w:rsid w:val="002D2E85"/>
    <w:rsid w:val="002D3232"/>
    <w:rsid w:val="002D3769"/>
    <w:rsid w:val="002D3894"/>
    <w:rsid w:val="002D3B71"/>
    <w:rsid w:val="002D3CCF"/>
    <w:rsid w:val="002D497B"/>
    <w:rsid w:val="002D49C2"/>
    <w:rsid w:val="002D49CB"/>
    <w:rsid w:val="002D4F1B"/>
    <w:rsid w:val="002D5206"/>
    <w:rsid w:val="002D54B5"/>
    <w:rsid w:val="002D5509"/>
    <w:rsid w:val="002D56A6"/>
    <w:rsid w:val="002D59BC"/>
    <w:rsid w:val="002D5B31"/>
    <w:rsid w:val="002D5D17"/>
    <w:rsid w:val="002D62F0"/>
    <w:rsid w:val="002D6F0B"/>
    <w:rsid w:val="002D6FFB"/>
    <w:rsid w:val="002D7349"/>
    <w:rsid w:val="002D751D"/>
    <w:rsid w:val="002D7780"/>
    <w:rsid w:val="002D7AD6"/>
    <w:rsid w:val="002D7F65"/>
    <w:rsid w:val="002E0E49"/>
    <w:rsid w:val="002E0E6B"/>
    <w:rsid w:val="002E0FBA"/>
    <w:rsid w:val="002E1C66"/>
    <w:rsid w:val="002E1F03"/>
    <w:rsid w:val="002E2346"/>
    <w:rsid w:val="002E2386"/>
    <w:rsid w:val="002E24DF"/>
    <w:rsid w:val="002E2796"/>
    <w:rsid w:val="002E284C"/>
    <w:rsid w:val="002E2899"/>
    <w:rsid w:val="002E2DB6"/>
    <w:rsid w:val="002E383D"/>
    <w:rsid w:val="002E390D"/>
    <w:rsid w:val="002E39E9"/>
    <w:rsid w:val="002E3AA8"/>
    <w:rsid w:val="002E3CBD"/>
    <w:rsid w:val="002E3D88"/>
    <w:rsid w:val="002E3F02"/>
    <w:rsid w:val="002E4826"/>
    <w:rsid w:val="002E4867"/>
    <w:rsid w:val="002E48E6"/>
    <w:rsid w:val="002E4E24"/>
    <w:rsid w:val="002E538A"/>
    <w:rsid w:val="002E5583"/>
    <w:rsid w:val="002E5A0D"/>
    <w:rsid w:val="002E5C1C"/>
    <w:rsid w:val="002E608D"/>
    <w:rsid w:val="002E6169"/>
    <w:rsid w:val="002E6551"/>
    <w:rsid w:val="002E6B53"/>
    <w:rsid w:val="002E6BF7"/>
    <w:rsid w:val="002E6C37"/>
    <w:rsid w:val="002E6C54"/>
    <w:rsid w:val="002E6C6E"/>
    <w:rsid w:val="002E721F"/>
    <w:rsid w:val="002E742E"/>
    <w:rsid w:val="002E7521"/>
    <w:rsid w:val="002E788E"/>
    <w:rsid w:val="002E7A9A"/>
    <w:rsid w:val="002E7D15"/>
    <w:rsid w:val="002E7D44"/>
    <w:rsid w:val="002E7DCA"/>
    <w:rsid w:val="002E7ED9"/>
    <w:rsid w:val="002F00F8"/>
    <w:rsid w:val="002F02BA"/>
    <w:rsid w:val="002F04A6"/>
    <w:rsid w:val="002F075E"/>
    <w:rsid w:val="002F0E3A"/>
    <w:rsid w:val="002F12AD"/>
    <w:rsid w:val="002F14A5"/>
    <w:rsid w:val="002F171A"/>
    <w:rsid w:val="002F21EE"/>
    <w:rsid w:val="002F2256"/>
    <w:rsid w:val="002F2266"/>
    <w:rsid w:val="002F2323"/>
    <w:rsid w:val="002F2491"/>
    <w:rsid w:val="002F2864"/>
    <w:rsid w:val="002F2968"/>
    <w:rsid w:val="002F2A8A"/>
    <w:rsid w:val="002F2B7D"/>
    <w:rsid w:val="002F2CB5"/>
    <w:rsid w:val="002F2E1E"/>
    <w:rsid w:val="002F368F"/>
    <w:rsid w:val="002F38D4"/>
    <w:rsid w:val="002F3B07"/>
    <w:rsid w:val="002F3FD1"/>
    <w:rsid w:val="002F401C"/>
    <w:rsid w:val="002F4537"/>
    <w:rsid w:val="002F4A03"/>
    <w:rsid w:val="002F4A6F"/>
    <w:rsid w:val="002F4D24"/>
    <w:rsid w:val="002F6286"/>
    <w:rsid w:val="002F64C2"/>
    <w:rsid w:val="002F6809"/>
    <w:rsid w:val="002F689D"/>
    <w:rsid w:val="002F6B26"/>
    <w:rsid w:val="002F70C1"/>
    <w:rsid w:val="002F7124"/>
    <w:rsid w:val="002F7337"/>
    <w:rsid w:val="002F7711"/>
    <w:rsid w:val="002F7DEF"/>
    <w:rsid w:val="002F7E92"/>
    <w:rsid w:val="0030117E"/>
    <w:rsid w:val="003018C5"/>
    <w:rsid w:val="00301A39"/>
    <w:rsid w:val="00301D8B"/>
    <w:rsid w:val="00302408"/>
    <w:rsid w:val="00302429"/>
    <w:rsid w:val="003024B1"/>
    <w:rsid w:val="003025F0"/>
    <w:rsid w:val="00302923"/>
    <w:rsid w:val="00302BA1"/>
    <w:rsid w:val="0030316C"/>
    <w:rsid w:val="0030362A"/>
    <w:rsid w:val="003039D1"/>
    <w:rsid w:val="00303B5B"/>
    <w:rsid w:val="00303BAE"/>
    <w:rsid w:val="00304985"/>
    <w:rsid w:val="00304B04"/>
    <w:rsid w:val="00305457"/>
    <w:rsid w:val="00305492"/>
    <w:rsid w:val="00305800"/>
    <w:rsid w:val="00305F19"/>
    <w:rsid w:val="0030620F"/>
    <w:rsid w:val="00306584"/>
    <w:rsid w:val="003067C5"/>
    <w:rsid w:val="00306988"/>
    <w:rsid w:val="00306A16"/>
    <w:rsid w:val="00306A74"/>
    <w:rsid w:val="00306BB9"/>
    <w:rsid w:val="0030715F"/>
    <w:rsid w:val="00307209"/>
    <w:rsid w:val="0030736F"/>
    <w:rsid w:val="00307BCA"/>
    <w:rsid w:val="00307C15"/>
    <w:rsid w:val="00310B0D"/>
    <w:rsid w:val="00310DB8"/>
    <w:rsid w:val="00310F69"/>
    <w:rsid w:val="0031151F"/>
    <w:rsid w:val="00311564"/>
    <w:rsid w:val="00312142"/>
    <w:rsid w:val="003125AB"/>
    <w:rsid w:val="00312789"/>
    <w:rsid w:val="00312A43"/>
    <w:rsid w:val="00313236"/>
    <w:rsid w:val="00313613"/>
    <w:rsid w:val="00313748"/>
    <w:rsid w:val="00313A9B"/>
    <w:rsid w:val="00313E1D"/>
    <w:rsid w:val="003142DF"/>
    <w:rsid w:val="003143E4"/>
    <w:rsid w:val="0031463C"/>
    <w:rsid w:val="00314927"/>
    <w:rsid w:val="00314FC9"/>
    <w:rsid w:val="00315189"/>
    <w:rsid w:val="0031597E"/>
    <w:rsid w:val="00315B22"/>
    <w:rsid w:val="00316121"/>
    <w:rsid w:val="00316506"/>
    <w:rsid w:val="0031689B"/>
    <w:rsid w:val="0031691C"/>
    <w:rsid w:val="0031694F"/>
    <w:rsid w:val="00316C61"/>
    <w:rsid w:val="00316E70"/>
    <w:rsid w:val="00316EDF"/>
    <w:rsid w:val="0031725B"/>
    <w:rsid w:val="00317506"/>
    <w:rsid w:val="00317799"/>
    <w:rsid w:val="00317A47"/>
    <w:rsid w:val="00317BBF"/>
    <w:rsid w:val="00317E21"/>
    <w:rsid w:val="00320371"/>
    <w:rsid w:val="00320598"/>
    <w:rsid w:val="003207CC"/>
    <w:rsid w:val="00320A1F"/>
    <w:rsid w:val="00321046"/>
    <w:rsid w:val="00321383"/>
    <w:rsid w:val="00321AE9"/>
    <w:rsid w:val="00321C7A"/>
    <w:rsid w:val="00322436"/>
    <w:rsid w:val="0032245B"/>
    <w:rsid w:val="003226F0"/>
    <w:rsid w:val="003227FE"/>
    <w:rsid w:val="003229FD"/>
    <w:rsid w:val="00322A86"/>
    <w:rsid w:val="00322D6A"/>
    <w:rsid w:val="00322E1E"/>
    <w:rsid w:val="00323549"/>
    <w:rsid w:val="00323599"/>
    <w:rsid w:val="00323D4D"/>
    <w:rsid w:val="00324240"/>
    <w:rsid w:val="00324518"/>
    <w:rsid w:val="00324705"/>
    <w:rsid w:val="00325227"/>
    <w:rsid w:val="003257B5"/>
    <w:rsid w:val="00325839"/>
    <w:rsid w:val="00325BC8"/>
    <w:rsid w:val="00326258"/>
    <w:rsid w:val="003262FD"/>
    <w:rsid w:val="003265F1"/>
    <w:rsid w:val="00326774"/>
    <w:rsid w:val="0032696F"/>
    <w:rsid w:val="00326A3B"/>
    <w:rsid w:val="00327A79"/>
    <w:rsid w:val="003300FF"/>
    <w:rsid w:val="003308B4"/>
    <w:rsid w:val="00330990"/>
    <w:rsid w:val="00330D90"/>
    <w:rsid w:val="00330F2A"/>
    <w:rsid w:val="003311E6"/>
    <w:rsid w:val="003312C5"/>
    <w:rsid w:val="003312D5"/>
    <w:rsid w:val="0033153D"/>
    <w:rsid w:val="003315F7"/>
    <w:rsid w:val="00331710"/>
    <w:rsid w:val="00331AA2"/>
    <w:rsid w:val="00331AA5"/>
    <w:rsid w:val="00331F04"/>
    <w:rsid w:val="00332D20"/>
    <w:rsid w:val="00332EB2"/>
    <w:rsid w:val="003330C3"/>
    <w:rsid w:val="00333203"/>
    <w:rsid w:val="00333D9F"/>
    <w:rsid w:val="00334138"/>
    <w:rsid w:val="003341FA"/>
    <w:rsid w:val="0033434B"/>
    <w:rsid w:val="00334395"/>
    <w:rsid w:val="003346A8"/>
    <w:rsid w:val="00334745"/>
    <w:rsid w:val="00334B07"/>
    <w:rsid w:val="00335561"/>
    <w:rsid w:val="00335997"/>
    <w:rsid w:val="00335AE6"/>
    <w:rsid w:val="00335DB0"/>
    <w:rsid w:val="00335E84"/>
    <w:rsid w:val="00336124"/>
    <w:rsid w:val="003363CF"/>
    <w:rsid w:val="00336D17"/>
    <w:rsid w:val="00337050"/>
    <w:rsid w:val="00337312"/>
    <w:rsid w:val="00337770"/>
    <w:rsid w:val="00337E8B"/>
    <w:rsid w:val="0034002A"/>
    <w:rsid w:val="00340037"/>
    <w:rsid w:val="00340371"/>
    <w:rsid w:val="003404A0"/>
    <w:rsid w:val="00340F8D"/>
    <w:rsid w:val="0034159A"/>
    <w:rsid w:val="0034170B"/>
    <w:rsid w:val="00341A04"/>
    <w:rsid w:val="00341E3D"/>
    <w:rsid w:val="00342334"/>
    <w:rsid w:val="00342459"/>
    <w:rsid w:val="00342C8E"/>
    <w:rsid w:val="003431B9"/>
    <w:rsid w:val="003432C2"/>
    <w:rsid w:val="00343746"/>
    <w:rsid w:val="00343754"/>
    <w:rsid w:val="00343FB8"/>
    <w:rsid w:val="003447CD"/>
    <w:rsid w:val="003449A1"/>
    <w:rsid w:val="00344DD1"/>
    <w:rsid w:val="003451BE"/>
    <w:rsid w:val="00345406"/>
    <w:rsid w:val="0034564D"/>
    <w:rsid w:val="00346AB8"/>
    <w:rsid w:val="00346EC4"/>
    <w:rsid w:val="00347501"/>
    <w:rsid w:val="003475B3"/>
    <w:rsid w:val="003479AB"/>
    <w:rsid w:val="00347BA9"/>
    <w:rsid w:val="00347D2B"/>
    <w:rsid w:val="003504C1"/>
    <w:rsid w:val="003506C2"/>
    <w:rsid w:val="003507E8"/>
    <w:rsid w:val="00350C0C"/>
    <w:rsid w:val="00350DAB"/>
    <w:rsid w:val="00350DD6"/>
    <w:rsid w:val="00351078"/>
    <w:rsid w:val="00351638"/>
    <w:rsid w:val="00351C6B"/>
    <w:rsid w:val="00351CEB"/>
    <w:rsid w:val="00351D89"/>
    <w:rsid w:val="003523C4"/>
    <w:rsid w:val="003528CE"/>
    <w:rsid w:val="00352916"/>
    <w:rsid w:val="00352AFF"/>
    <w:rsid w:val="00352C1C"/>
    <w:rsid w:val="003536DC"/>
    <w:rsid w:val="0035399F"/>
    <w:rsid w:val="00353B39"/>
    <w:rsid w:val="00353D76"/>
    <w:rsid w:val="00353FD1"/>
    <w:rsid w:val="003541BE"/>
    <w:rsid w:val="003549A2"/>
    <w:rsid w:val="003549AF"/>
    <w:rsid w:val="00354A91"/>
    <w:rsid w:val="00354CDB"/>
    <w:rsid w:val="00354D1A"/>
    <w:rsid w:val="00354EE1"/>
    <w:rsid w:val="00354F56"/>
    <w:rsid w:val="0035522A"/>
    <w:rsid w:val="00355465"/>
    <w:rsid w:val="00355472"/>
    <w:rsid w:val="00355F5A"/>
    <w:rsid w:val="00356076"/>
    <w:rsid w:val="00356092"/>
    <w:rsid w:val="00356B4A"/>
    <w:rsid w:val="00356C5E"/>
    <w:rsid w:val="00356FAA"/>
    <w:rsid w:val="003576B6"/>
    <w:rsid w:val="00357A81"/>
    <w:rsid w:val="003600E3"/>
    <w:rsid w:val="00360C33"/>
    <w:rsid w:val="0036168D"/>
    <w:rsid w:val="0036195A"/>
    <w:rsid w:val="00361E50"/>
    <w:rsid w:val="00362079"/>
    <w:rsid w:val="003624BF"/>
    <w:rsid w:val="00362508"/>
    <w:rsid w:val="00362B6D"/>
    <w:rsid w:val="0036386C"/>
    <w:rsid w:val="003638F4"/>
    <w:rsid w:val="00363F89"/>
    <w:rsid w:val="00364385"/>
    <w:rsid w:val="003646E9"/>
    <w:rsid w:val="0036482D"/>
    <w:rsid w:val="00364CE1"/>
    <w:rsid w:val="00364DA5"/>
    <w:rsid w:val="00365253"/>
    <w:rsid w:val="00365296"/>
    <w:rsid w:val="00365AEC"/>
    <w:rsid w:val="00365BEE"/>
    <w:rsid w:val="00365D57"/>
    <w:rsid w:val="00365F88"/>
    <w:rsid w:val="00365FA5"/>
    <w:rsid w:val="003662EB"/>
    <w:rsid w:val="0036669B"/>
    <w:rsid w:val="00366E80"/>
    <w:rsid w:val="00366EAB"/>
    <w:rsid w:val="00367529"/>
    <w:rsid w:val="00370594"/>
    <w:rsid w:val="00370ACB"/>
    <w:rsid w:val="00370DDE"/>
    <w:rsid w:val="003710FB"/>
    <w:rsid w:val="00371296"/>
    <w:rsid w:val="00371B50"/>
    <w:rsid w:val="00371C40"/>
    <w:rsid w:val="00371E39"/>
    <w:rsid w:val="00372092"/>
    <w:rsid w:val="00372153"/>
    <w:rsid w:val="0037237D"/>
    <w:rsid w:val="0037273F"/>
    <w:rsid w:val="00372AA1"/>
    <w:rsid w:val="00372BE0"/>
    <w:rsid w:val="00373296"/>
    <w:rsid w:val="003734A2"/>
    <w:rsid w:val="00373AB9"/>
    <w:rsid w:val="003744C0"/>
    <w:rsid w:val="003749F2"/>
    <w:rsid w:val="00374DCC"/>
    <w:rsid w:val="003750F1"/>
    <w:rsid w:val="00375222"/>
    <w:rsid w:val="00375231"/>
    <w:rsid w:val="00375364"/>
    <w:rsid w:val="00375490"/>
    <w:rsid w:val="003755CA"/>
    <w:rsid w:val="00375849"/>
    <w:rsid w:val="0037590D"/>
    <w:rsid w:val="00375EF1"/>
    <w:rsid w:val="00376014"/>
    <w:rsid w:val="0037614D"/>
    <w:rsid w:val="003761DD"/>
    <w:rsid w:val="00376920"/>
    <w:rsid w:val="00376E88"/>
    <w:rsid w:val="00377278"/>
    <w:rsid w:val="00377368"/>
    <w:rsid w:val="00377532"/>
    <w:rsid w:val="00377B1C"/>
    <w:rsid w:val="00380013"/>
    <w:rsid w:val="003801D3"/>
    <w:rsid w:val="00380C7D"/>
    <w:rsid w:val="0038117C"/>
    <w:rsid w:val="003814CD"/>
    <w:rsid w:val="00381663"/>
    <w:rsid w:val="003816FD"/>
    <w:rsid w:val="00381812"/>
    <w:rsid w:val="00381FFB"/>
    <w:rsid w:val="003820DF"/>
    <w:rsid w:val="003825EA"/>
    <w:rsid w:val="0038277C"/>
    <w:rsid w:val="00382F5E"/>
    <w:rsid w:val="0038348B"/>
    <w:rsid w:val="003836D8"/>
    <w:rsid w:val="00383708"/>
    <w:rsid w:val="00383822"/>
    <w:rsid w:val="00383C3F"/>
    <w:rsid w:val="003841F7"/>
    <w:rsid w:val="003845B8"/>
    <w:rsid w:val="00384DFC"/>
    <w:rsid w:val="00385041"/>
    <w:rsid w:val="003851AF"/>
    <w:rsid w:val="003858A4"/>
    <w:rsid w:val="003862B9"/>
    <w:rsid w:val="00386FFC"/>
    <w:rsid w:val="003871F3"/>
    <w:rsid w:val="003873F9"/>
    <w:rsid w:val="0038783D"/>
    <w:rsid w:val="00387B38"/>
    <w:rsid w:val="00387BE7"/>
    <w:rsid w:val="00387C61"/>
    <w:rsid w:val="00387D9F"/>
    <w:rsid w:val="003901A1"/>
    <w:rsid w:val="00390592"/>
    <w:rsid w:val="003905A5"/>
    <w:rsid w:val="0039071C"/>
    <w:rsid w:val="0039095B"/>
    <w:rsid w:val="00390AE4"/>
    <w:rsid w:val="00390CBB"/>
    <w:rsid w:val="00390DB7"/>
    <w:rsid w:val="00390E45"/>
    <w:rsid w:val="00391314"/>
    <w:rsid w:val="00391DF7"/>
    <w:rsid w:val="00392021"/>
    <w:rsid w:val="00392E22"/>
    <w:rsid w:val="00392F23"/>
    <w:rsid w:val="00393112"/>
    <w:rsid w:val="0039429B"/>
    <w:rsid w:val="003943B8"/>
    <w:rsid w:val="00394C64"/>
    <w:rsid w:val="00395009"/>
    <w:rsid w:val="00395334"/>
    <w:rsid w:val="00395484"/>
    <w:rsid w:val="003956F0"/>
    <w:rsid w:val="00395A39"/>
    <w:rsid w:val="0039612E"/>
    <w:rsid w:val="00396860"/>
    <w:rsid w:val="00397087"/>
    <w:rsid w:val="003975B8"/>
    <w:rsid w:val="003976F7"/>
    <w:rsid w:val="003977F1"/>
    <w:rsid w:val="003978A6"/>
    <w:rsid w:val="003A0C2B"/>
    <w:rsid w:val="003A0E44"/>
    <w:rsid w:val="003A10C3"/>
    <w:rsid w:val="003A118D"/>
    <w:rsid w:val="003A13AF"/>
    <w:rsid w:val="003A14BB"/>
    <w:rsid w:val="003A14E7"/>
    <w:rsid w:val="003A17DC"/>
    <w:rsid w:val="003A1CC4"/>
    <w:rsid w:val="003A240D"/>
    <w:rsid w:val="003A26CC"/>
    <w:rsid w:val="003A293A"/>
    <w:rsid w:val="003A2AE1"/>
    <w:rsid w:val="003A3A2D"/>
    <w:rsid w:val="003A3FA2"/>
    <w:rsid w:val="003A4179"/>
    <w:rsid w:val="003A41E4"/>
    <w:rsid w:val="003A4984"/>
    <w:rsid w:val="003A4E05"/>
    <w:rsid w:val="003A4EC1"/>
    <w:rsid w:val="003A5021"/>
    <w:rsid w:val="003A50A4"/>
    <w:rsid w:val="003A50F2"/>
    <w:rsid w:val="003A5474"/>
    <w:rsid w:val="003A567C"/>
    <w:rsid w:val="003A5848"/>
    <w:rsid w:val="003A5E0F"/>
    <w:rsid w:val="003A6248"/>
    <w:rsid w:val="003A62E0"/>
    <w:rsid w:val="003A6B78"/>
    <w:rsid w:val="003A7672"/>
    <w:rsid w:val="003A76CD"/>
    <w:rsid w:val="003A7E0A"/>
    <w:rsid w:val="003A7EC6"/>
    <w:rsid w:val="003B003E"/>
    <w:rsid w:val="003B00C3"/>
    <w:rsid w:val="003B0747"/>
    <w:rsid w:val="003B08BB"/>
    <w:rsid w:val="003B09E4"/>
    <w:rsid w:val="003B0DE0"/>
    <w:rsid w:val="003B1342"/>
    <w:rsid w:val="003B15A8"/>
    <w:rsid w:val="003B17F3"/>
    <w:rsid w:val="003B1AEE"/>
    <w:rsid w:val="003B1D04"/>
    <w:rsid w:val="003B1DC0"/>
    <w:rsid w:val="003B1DE5"/>
    <w:rsid w:val="003B211D"/>
    <w:rsid w:val="003B2442"/>
    <w:rsid w:val="003B31B9"/>
    <w:rsid w:val="003B39C2"/>
    <w:rsid w:val="003B3C85"/>
    <w:rsid w:val="003B453C"/>
    <w:rsid w:val="003B4558"/>
    <w:rsid w:val="003B4777"/>
    <w:rsid w:val="003B49CD"/>
    <w:rsid w:val="003B4A8D"/>
    <w:rsid w:val="003B4ACD"/>
    <w:rsid w:val="003B4B4E"/>
    <w:rsid w:val="003B4F4E"/>
    <w:rsid w:val="003B52CC"/>
    <w:rsid w:val="003B5304"/>
    <w:rsid w:val="003B5977"/>
    <w:rsid w:val="003B5BEC"/>
    <w:rsid w:val="003B5F06"/>
    <w:rsid w:val="003B61E7"/>
    <w:rsid w:val="003B6793"/>
    <w:rsid w:val="003B67E8"/>
    <w:rsid w:val="003B6850"/>
    <w:rsid w:val="003B688E"/>
    <w:rsid w:val="003B6F5C"/>
    <w:rsid w:val="003B7086"/>
    <w:rsid w:val="003B70F3"/>
    <w:rsid w:val="003B71F2"/>
    <w:rsid w:val="003B7417"/>
    <w:rsid w:val="003B7903"/>
    <w:rsid w:val="003B7B30"/>
    <w:rsid w:val="003B7EA1"/>
    <w:rsid w:val="003B7F43"/>
    <w:rsid w:val="003C0256"/>
    <w:rsid w:val="003C08E5"/>
    <w:rsid w:val="003C0AAF"/>
    <w:rsid w:val="003C0B00"/>
    <w:rsid w:val="003C0F3B"/>
    <w:rsid w:val="003C1565"/>
    <w:rsid w:val="003C18F9"/>
    <w:rsid w:val="003C1C8E"/>
    <w:rsid w:val="003C2551"/>
    <w:rsid w:val="003C262C"/>
    <w:rsid w:val="003C2AC5"/>
    <w:rsid w:val="003C2E86"/>
    <w:rsid w:val="003C30A8"/>
    <w:rsid w:val="003C30CA"/>
    <w:rsid w:val="003C3513"/>
    <w:rsid w:val="003C3EF6"/>
    <w:rsid w:val="003C41B9"/>
    <w:rsid w:val="003C4242"/>
    <w:rsid w:val="003C468C"/>
    <w:rsid w:val="003C48EF"/>
    <w:rsid w:val="003C4AC9"/>
    <w:rsid w:val="003C4B15"/>
    <w:rsid w:val="003C4CD7"/>
    <w:rsid w:val="003C4D3D"/>
    <w:rsid w:val="003C4F96"/>
    <w:rsid w:val="003C52D0"/>
    <w:rsid w:val="003C5EBA"/>
    <w:rsid w:val="003C5F2C"/>
    <w:rsid w:val="003C6023"/>
    <w:rsid w:val="003C62E9"/>
    <w:rsid w:val="003C6741"/>
    <w:rsid w:val="003C69F8"/>
    <w:rsid w:val="003C6A73"/>
    <w:rsid w:val="003C6B1F"/>
    <w:rsid w:val="003C6B29"/>
    <w:rsid w:val="003C6CF1"/>
    <w:rsid w:val="003C6D4F"/>
    <w:rsid w:val="003C7748"/>
    <w:rsid w:val="003C79E9"/>
    <w:rsid w:val="003C7BFA"/>
    <w:rsid w:val="003C7E4A"/>
    <w:rsid w:val="003D0209"/>
    <w:rsid w:val="003D02FA"/>
    <w:rsid w:val="003D0466"/>
    <w:rsid w:val="003D0C48"/>
    <w:rsid w:val="003D0C82"/>
    <w:rsid w:val="003D15DC"/>
    <w:rsid w:val="003D217E"/>
    <w:rsid w:val="003D23A3"/>
    <w:rsid w:val="003D266C"/>
    <w:rsid w:val="003D309D"/>
    <w:rsid w:val="003D3122"/>
    <w:rsid w:val="003D31A1"/>
    <w:rsid w:val="003D369C"/>
    <w:rsid w:val="003D36D6"/>
    <w:rsid w:val="003D3737"/>
    <w:rsid w:val="003D3B32"/>
    <w:rsid w:val="003D3F90"/>
    <w:rsid w:val="003D460B"/>
    <w:rsid w:val="003D4C53"/>
    <w:rsid w:val="003D4F15"/>
    <w:rsid w:val="003D529B"/>
    <w:rsid w:val="003D5436"/>
    <w:rsid w:val="003D56C1"/>
    <w:rsid w:val="003D56C2"/>
    <w:rsid w:val="003D5D68"/>
    <w:rsid w:val="003D601D"/>
    <w:rsid w:val="003D6270"/>
    <w:rsid w:val="003D670C"/>
    <w:rsid w:val="003D6996"/>
    <w:rsid w:val="003D6D14"/>
    <w:rsid w:val="003D6FE0"/>
    <w:rsid w:val="003D7193"/>
    <w:rsid w:val="003D7278"/>
    <w:rsid w:val="003D7547"/>
    <w:rsid w:val="003D7D98"/>
    <w:rsid w:val="003D7FF2"/>
    <w:rsid w:val="003E05DD"/>
    <w:rsid w:val="003E0684"/>
    <w:rsid w:val="003E0D71"/>
    <w:rsid w:val="003E10BC"/>
    <w:rsid w:val="003E194D"/>
    <w:rsid w:val="003E1AA8"/>
    <w:rsid w:val="003E209F"/>
    <w:rsid w:val="003E20FC"/>
    <w:rsid w:val="003E2537"/>
    <w:rsid w:val="003E2546"/>
    <w:rsid w:val="003E2826"/>
    <w:rsid w:val="003E2FDD"/>
    <w:rsid w:val="003E3634"/>
    <w:rsid w:val="003E3685"/>
    <w:rsid w:val="003E36E1"/>
    <w:rsid w:val="003E3779"/>
    <w:rsid w:val="003E4416"/>
    <w:rsid w:val="003E44DC"/>
    <w:rsid w:val="003E5056"/>
    <w:rsid w:val="003E5AF1"/>
    <w:rsid w:val="003E5C16"/>
    <w:rsid w:val="003E626D"/>
    <w:rsid w:val="003E6351"/>
    <w:rsid w:val="003E638E"/>
    <w:rsid w:val="003E6549"/>
    <w:rsid w:val="003E67AB"/>
    <w:rsid w:val="003E6AA3"/>
    <w:rsid w:val="003E6BBC"/>
    <w:rsid w:val="003E6C82"/>
    <w:rsid w:val="003E7093"/>
    <w:rsid w:val="003E79B9"/>
    <w:rsid w:val="003E7A18"/>
    <w:rsid w:val="003E7AA6"/>
    <w:rsid w:val="003E7B31"/>
    <w:rsid w:val="003E7D4E"/>
    <w:rsid w:val="003F0431"/>
    <w:rsid w:val="003F0553"/>
    <w:rsid w:val="003F071C"/>
    <w:rsid w:val="003F088D"/>
    <w:rsid w:val="003F0B40"/>
    <w:rsid w:val="003F0C6E"/>
    <w:rsid w:val="003F0C85"/>
    <w:rsid w:val="003F0F59"/>
    <w:rsid w:val="003F107A"/>
    <w:rsid w:val="003F121D"/>
    <w:rsid w:val="003F15B1"/>
    <w:rsid w:val="003F173B"/>
    <w:rsid w:val="003F1A9F"/>
    <w:rsid w:val="003F1DF0"/>
    <w:rsid w:val="003F2051"/>
    <w:rsid w:val="003F2A8C"/>
    <w:rsid w:val="003F2EB3"/>
    <w:rsid w:val="003F2F04"/>
    <w:rsid w:val="003F3189"/>
    <w:rsid w:val="003F3242"/>
    <w:rsid w:val="003F352C"/>
    <w:rsid w:val="003F39E9"/>
    <w:rsid w:val="003F3CF1"/>
    <w:rsid w:val="003F3F67"/>
    <w:rsid w:val="003F428A"/>
    <w:rsid w:val="003F43D7"/>
    <w:rsid w:val="003F44EF"/>
    <w:rsid w:val="003F46B0"/>
    <w:rsid w:val="003F4804"/>
    <w:rsid w:val="003F5143"/>
    <w:rsid w:val="003F5AFB"/>
    <w:rsid w:val="003F5BC2"/>
    <w:rsid w:val="003F6119"/>
    <w:rsid w:val="003F6325"/>
    <w:rsid w:val="003F6579"/>
    <w:rsid w:val="003F6900"/>
    <w:rsid w:val="003F6B1F"/>
    <w:rsid w:val="003F6B3B"/>
    <w:rsid w:val="003F6C38"/>
    <w:rsid w:val="003F7924"/>
    <w:rsid w:val="003F7E0B"/>
    <w:rsid w:val="004004A0"/>
    <w:rsid w:val="00400689"/>
    <w:rsid w:val="00400748"/>
    <w:rsid w:val="004007B6"/>
    <w:rsid w:val="00400C53"/>
    <w:rsid w:val="00400CB0"/>
    <w:rsid w:val="004014AF"/>
    <w:rsid w:val="0040182C"/>
    <w:rsid w:val="00401862"/>
    <w:rsid w:val="00401F49"/>
    <w:rsid w:val="00402087"/>
    <w:rsid w:val="00402211"/>
    <w:rsid w:val="004027F8"/>
    <w:rsid w:val="00403478"/>
    <w:rsid w:val="004038AD"/>
    <w:rsid w:val="00403977"/>
    <w:rsid w:val="00403DB0"/>
    <w:rsid w:val="00404021"/>
    <w:rsid w:val="00404185"/>
    <w:rsid w:val="0040489B"/>
    <w:rsid w:val="00405284"/>
    <w:rsid w:val="004053B7"/>
    <w:rsid w:val="00405B68"/>
    <w:rsid w:val="004065DD"/>
    <w:rsid w:val="00406D3F"/>
    <w:rsid w:val="00407030"/>
    <w:rsid w:val="004073CA"/>
    <w:rsid w:val="0040740D"/>
    <w:rsid w:val="00407BB5"/>
    <w:rsid w:val="00407E2A"/>
    <w:rsid w:val="00407E89"/>
    <w:rsid w:val="00410007"/>
    <w:rsid w:val="0041022C"/>
    <w:rsid w:val="00410373"/>
    <w:rsid w:val="004103AC"/>
    <w:rsid w:val="00410710"/>
    <w:rsid w:val="004109EE"/>
    <w:rsid w:val="0041181D"/>
    <w:rsid w:val="00411CFD"/>
    <w:rsid w:val="00411D81"/>
    <w:rsid w:val="0041235F"/>
    <w:rsid w:val="00412699"/>
    <w:rsid w:val="004126D2"/>
    <w:rsid w:val="00412B0F"/>
    <w:rsid w:val="00412EE0"/>
    <w:rsid w:val="0041312E"/>
    <w:rsid w:val="004135A4"/>
    <w:rsid w:val="00414214"/>
    <w:rsid w:val="00414575"/>
    <w:rsid w:val="00414846"/>
    <w:rsid w:val="004149FB"/>
    <w:rsid w:val="00414D88"/>
    <w:rsid w:val="00415099"/>
    <w:rsid w:val="004156A3"/>
    <w:rsid w:val="00415D81"/>
    <w:rsid w:val="00415E99"/>
    <w:rsid w:val="00416167"/>
    <w:rsid w:val="00416310"/>
    <w:rsid w:val="00416434"/>
    <w:rsid w:val="00416818"/>
    <w:rsid w:val="00416A4B"/>
    <w:rsid w:val="00416C49"/>
    <w:rsid w:val="00416FC7"/>
    <w:rsid w:val="00417231"/>
    <w:rsid w:val="00417236"/>
    <w:rsid w:val="0041727B"/>
    <w:rsid w:val="00417293"/>
    <w:rsid w:val="004173AB"/>
    <w:rsid w:val="00417945"/>
    <w:rsid w:val="00417A5D"/>
    <w:rsid w:val="00417E24"/>
    <w:rsid w:val="00417EC8"/>
    <w:rsid w:val="004202D0"/>
    <w:rsid w:val="00420E76"/>
    <w:rsid w:val="0042103D"/>
    <w:rsid w:val="004212CD"/>
    <w:rsid w:val="00421589"/>
    <w:rsid w:val="0042174F"/>
    <w:rsid w:val="00421EF7"/>
    <w:rsid w:val="00422155"/>
    <w:rsid w:val="004225C2"/>
    <w:rsid w:val="00422786"/>
    <w:rsid w:val="00422A73"/>
    <w:rsid w:val="00422EE0"/>
    <w:rsid w:val="0042389E"/>
    <w:rsid w:val="00423A11"/>
    <w:rsid w:val="00423ABA"/>
    <w:rsid w:val="00423AEB"/>
    <w:rsid w:val="00424085"/>
    <w:rsid w:val="00424378"/>
    <w:rsid w:val="004243C0"/>
    <w:rsid w:val="004244D3"/>
    <w:rsid w:val="00424506"/>
    <w:rsid w:val="00424589"/>
    <w:rsid w:val="00424AC4"/>
    <w:rsid w:val="00424B57"/>
    <w:rsid w:val="0042554F"/>
    <w:rsid w:val="00425834"/>
    <w:rsid w:val="00425B4D"/>
    <w:rsid w:val="004261D8"/>
    <w:rsid w:val="00426375"/>
    <w:rsid w:val="00426600"/>
    <w:rsid w:val="0042661C"/>
    <w:rsid w:val="00426BC4"/>
    <w:rsid w:val="00426D59"/>
    <w:rsid w:val="00426FD5"/>
    <w:rsid w:val="00427C35"/>
    <w:rsid w:val="00427C82"/>
    <w:rsid w:val="0043112B"/>
    <w:rsid w:val="004313F8"/>
    <w:rsid w:val="004314BA"/>
    <w:rsid w:val="0043160E"/>
    <w:rsid w:val="0043197C"/>
    <w:rsid w:val="00431F44"/>
    <w:rsid w:val="00432190"/>
    <w:rsid w:val="004327A2"/>
    <w:rsid w:val="0043289D"/>
    <w:rsid w:val="00432AC8"/>
    <w:rsid w:val="00432DE0"/>
    <w:rsid w:val="0043311E"/>
    <w:rsid w:val="004334BB"/>
    <w:rsid w:val="0043392A"/>
    <w:rsid w:val="00433B36"/>
    <w:rsid w:val="00434455"/>
    <w:rsid w:val="004345A1"/>
    <w:rsid w:val="00434730"/>
    <w:rsid w:val="0043492C"/>
    <w:rsid w:val="00434D4E"/>
    <w:rsid w:val="00435F34"/>
    <w:rsid w:val="00436134"/>
    <w:rsid w:val="00436192"/>
    <w:rsid w:val="00436222"/>
    <w:rsid w:val="004363BF"/>
    <w:rsid w:val="004364B7"/>
    <w:rsid w:val="0043687E"/>
    <w:rsid w:val="00436A64"/>
    <w:rsid w:val="00436D43"/>
    <w:rsid w:val="00436E03"/>
    <w:rsid w:val="00437B4A"/>
    <w:rsid w:val="00437FCD"/>
    <w:rsid w:val="0044025A"/>
    <w:rsid w:val="004402C4"/>
    <w:rsid w:val="00440D16"/>
    <w:rsid w:val="0044101E"/>
    <w:rsid w:val="0044104E"/>
    <w:rsid w:val="004421B3"/>
    <w:rsid w:val="00442329"/>
    <w:rsid w:val="004425F5"/>
    <w:rsid w:val="00442D71"/>
    <w:rsid w:val="00442E0B"/>
    <w:rsid w:val="004430E0"/>
    <w:rsid w:val="004437A4"/>
    <w:rsid w:val="004437D4"/>
    <w:rsid w:val="00444045"/>
    <w:rsid w:val="00444593"/>
    <w:rsid w:val="0044459B"/>
    <w:rsid w:val="004447E3"/>
    <w:rsid w:val="00444C28"/>
    <w:rsid w:val="00444E08"/>
    <w:rsid w:val="00444F57"/>
    <w:rsid w:val="0044552C"/>
    <w:rsid w:val="0044556D"/>
    <w:rsid w:val="0044561C"/>
    <w:rsid w:val="004456B5"/>
    <w:rsid w:val="004459EF"/>
    <w:rsid w:val="00445C6D"/>
    <w:rsid w:val="00445EE2"/>
    <w:rsid w:val="004460DF"/>
    <w:rsid w:val="004462B6"/>
    <w:rsid w:val="004462C5"/>
    <w:rsid w:val="0044655A"/>
    <w:rsid w:val="004465C5"/>
    <w:rsid w:val="00446682"/>
    <w:rsid w:val="00446D91"/>
    <w:rsid w:val="004471D0"/>
    <w:rsid w:val="00447248"/>
    <w:rsid w:val="00447371"/>
    <w:rsid w:val="004475AB"/>
    <w:rsid w:val="004478DF"/>
    <w:rsid w:val="00447D46"/>
    <w:rsid w:val="00450834"/>
    <w:rsid w:val="00450A3B"/>
    <w:rsid w:val="00451280"/>
    <w:rsid w:val="00451A57"/>
    <w:rsid w:val="00452158"/>
    <w:rsid w:val="0045254C"/>
    <w:rsid w:val="00452701"/>
    <w:rsid w:val="00452A7A"/>
    <w:rsid w:val="00453957"/>
    <w:rsid w:val="0045461D"/>
    <w:rsid w:val="00455003"/>
    <w:rsid w:val="00455008"/>
    <w:rsid w:val="004552D5"/>
    <w:rsid w:val="004554D4"/>
    <w:rsid w:val="004555CF"/>
    <w:rsid w:val="00455725"/>
    <w:rsid w:val="0045572E"/>
    <w:rsid w:val="00455E44"/>
    <w:rsid w:val="004562C7"/>
    <w:rsid w:val="004563E2"/>
    <w:rsid w:val="004565F1"/>
    <w:rsid w:val="00456618"/>
    <w:rsid w:val="00457221"/>
    <w:rsid w:val="004573A4"/>
    <w:rsid w:val="004574BC"/>
    <w:rsid w:val="004576F3"/>
    <w:rsid w:val="00457A56"/>
    <w:rsid w:val="00460048"/>
    <w:rsid w:val="004606AE"/>
    <w:rsid w:val="00460923"/>
    <w:rsid w:val="00460F2F"/>
    <w:rsid w:val="00461278"/>
    <w:rsid w:val="00461356"/>
    <w:rsid w:val="00461911"/>
    <w:rsid w:val="00461BD4"/>
    <w:rsid w:val="00461C8A"/>
    <w:rsid w:val="00462021"/>
    <w:rsid w:val="004620A3"/>
    <w:rsid w:val="004628BF"/>
    <w:rsid w:val="00463063"/>
    <w:rsid w:val="00463350"/>
    <w:rsid w:val="004635E5"/>
    <w:rsid w:val="00463745"/>
    <w:rsid w:val="004638FB"/>
    <w:rsid w:val="00463DA2"/>
    <w:rsid w:val="004643F2"/>
    <w:rsid w:val="004644EF"/>
    <w:rsid w:val="00464F4B"/>
    <w:rsid w:val="00465065"/>
    <w:rsid w:val="00465726"/>
    <w:rsid w:val="00465837"/>
    <w:rsid w:val="004658FB"/>
    <w:rsid w:val="004659C9"/>
    <w:rsid w:val="00465A54"/>
    <w:rsid w:val="00465D49"/>
    <w:rsid w:val="00465E7A"/>
    <w:rsid w:val="00465FCA"/>
    <w:rsid w:val="0046637A"/>
    <w:rsid w:val="00466658"/>
    <w:rsid w:val="00466C76"/>
    <w:rsid w:val="004679D4"/>
    <w:rsid w:val="004679F5"/>
    <w:rsid w:val="00470383"/>
    <w:rsid w:val="004703D7"/>
    <w:rsid w:val="004705D4"/>
    <w:rsid w:val="004705EA"/>
    <w:rsid w:val="00470821"/>
    <w:rsid w:val="00470988"/>
    <w:rsid w:val="00470E25"/>
    <w:rsid w:val="0047124B"/>
    <w:rsid w:val="00471490"/>
    <w:rsid w:val="00471B89"/>
    <w:rsid w:val="00471D28"/>
    <w:rsid w:val="0047203B"/>
    <w:rsid w:val="00472463"/>
    <w:rsid w:val="00472973"/>
    <w:rsid w:val="00472A9C"/>
    <w:rsid w:val="00472AAF"/>
    <w:rsid w:val="00472ACC"/>
    <w:rsid w:val="00472BD1"/>
    <w:rsid w:val="00472C58"/>
    <w:rsid w:val="00472FBF"/>
    <w:rsid w:val="00473138"/>
    <w:rsid w:val="0047341E"/>
    <w:rsid w:val="0047365D"/>
    <w:rsid w:val="00473DB9"/>
    <w:rsid w:val="004741DD"/>
    <w:rsid w:val="004743DF"/>
    <w:rsid w:val="00474A90"/>
    <w:rsid w:val="00475336"/>
    <w:rsid w:val="00475A2F"/>
    <w:rsid w:val="004760D5"/>
    <w:rsid w:val="00476561"/>
    <w:rsid w:val="0047659F"/>
    <w:rsid w:val="0047704D"/>
    <w:rsid w:val="004773C7"/>
    <w:rsid w:val="00477A71"/>
    <w:rsid w:val="00477AFE"/>
    <w:rsid w:val="004804D5"/>
    <w:rsid w:val="004806BD"/>
    <w:rsid w:val="00480CAD"/>
    <w:rsid w:val="00480E0F"/>
    <w:rsid w:val="00481946"/>
    <w:rsid w:val="00481A1D"/>
    <w:rsid w:val="00481AE5"/>
    <w:rsid w:val="00481DEA"/>
    <w:rsid w:val="00482423"/>
    <w:rsid w:val="004824B5"/>
    <w:rsid w:val="00482560"/>
    <w:rsid w:val="0048279B"/>
    <w:rsid w:val="00482A82"/>
    <w:rsid w:val="00482D21"/>
    <w:rsid w:val="00483121"/>
    <w:rsid w:val="00483193"/>
    <w:rsid w:val="00483648"/>
    <w:rsid w:val="0048376D"/>
    <w:rsid w:val="0048396F"/>
    <w:rsid w:val="00483C2D"/>
    <w:rsid w:val="0048404A"/>
    <w:rsid w:val="00484261"/>
    <w:rsid w:val="00484679"/>
    <w:rsid w:val="004849AA"/>
    <w:rsid w:val="00484A7A"/>
    <w:rsid w:val="00484E96"/>
    <w:rsid w:val="0048509D"/>
    <w:rsid w:val="00485125"/>
    <w:rsid w:val="00485199"/>
    <w:rsid w:val="0048578E"/>
    <w:rsid w:val="00485FD6"/>
    <w:rsid w:val="0048600E"/>
    <w:rsid w:val="00486030"/>
    <w:rsid w:val="00486592"/>
    <w:rsid w:val="004872DE"/>
    <w:rsid w:val="0048756C"/>
    <w:rsid w:val="0048763F"/>
    <w:rsid w:val="0048775B"/>
    <w:rsid w:val="0048789A"/>
    <w:rsid w:val="004878EB"/>
    <w:rsid w:val="00487BA1"/>
    <w:rsid w:val="00487DCA"/>
    <w:rsid w:val="00487E85"/>
    <w:rsid w:val="00490276"/>
    <w:rsid w:val="00490B3F"/>
    <w:rsid w:val="00490B42"/>
    <w:rsid w:val="004911B1"/>
    <w:rsid w:val="0049124F"/>
    <w:rsid w:val="0049142C"/>
    <w:rsid w:val="00491651"/>
    <w:rsid w:val="004917B6"/>
    <w:rsid w:val="00491CF8"/>
    <w:rsid w:val="00491F02"/>
    <w:rsid w:val="00492048"/>
    <w:rsid w:val="0049230B"/>
    <w:rsid w:val="004925D9"/>
    <w:rsid w:val="004928C0"/>
    <w:rsid w:val="004928E8"/>
    <w:rsid w:val="004928FA"/>
    <w:rsid w:val="00492D88"/>
    <w:rsid w:val="00493094"/>
    <w:rsid w:val="0049335A"/>
    <w:rsid w:val="004935D4"/>
    <w:rsid w:val="00493B8B"/>
    <w:rsid w:val="00493B98"/>
    <w:rsid w:val="00493B9E"/>
    <w:rsid w:val="00493F7A"/>
    <w:rsid w:val="00494208"/>
    <w:rsid w:val="0049422C"/>
    <w:rsid w:val="00494501"/>
    <w:rsid w:val="004945D3"/>
    <w:rsid w:val="004948A6"/>
    <w:rsid w:val="00494B7B"/>
    <w:rsid w:val="0049509D"/>
    <w:rsid w:val="004950B7"/>
    <w:rsid w:val="0049546F"/>
    <w:rsid w:val="00495A4E"/>
    <w:rsid w:val="00495C2F"/>
    <w:rsid w:val="00495DC6"/>
    <w:rsid w:val="004966C6"/>
    <w:rsid w:val="004966D6"/>
    <w:rsid w:val="00496BCF"/>
    <w:rsid w:val="004972B9"/>
    <w:rsid w:val="00497755"/>
    <w:rsid w:val="004979CE"/>
    <w:rsid w:val="004A0048"/>
    <w:rsid w:val="004A032D"/>
    <w:rsid w:val="004A0333"/>
    <w:rsid w:val="004A04DA"/>
    <w:rsid w:val="004A07CA"/>
    <w:rsid w:val="004A0E13"/>
    <w:rsid w:val="004A1478"/>
    <w:rsid w:val="004A172B"/>
    <w:rsid w:val="004A1E5F"/>
    <w:rsid w:val="004A25C9"/>
    <w:rsid w:val="004A2960"/>
    <w:rsid w:val="004A3308"/>
    <w:rsid w:val="004A337B"/>
    <w:rsid w:val="004A3F6D"/>
    <w:rsid w:val="004A4263"/>
    <w:rsid w:val="004A44E2"/>
    <w:rsid w:val="004A476E"/>
    <w:rsid w:val="004A49BB"/>
    <w:rsid w:val="004A4A24"/>
    <w:rsid w:val="004A4D81"/>
    <w:rsid w:val="004A5251"/>
    <w:rsid w:val="004A5532"/>
    <w:rsid w:val="004A580C"/>
    <w:rsid w:val="004A5BF9"/>
    <w:rsid w:val="004A65E4"/>
    <w:rsid w:val="004A6DF1"/>
    <w:rsid w:val="004A7102"/>
    <w:rsid w:val="004A7115"/>
    <w:rsid w:val="004A7460"/>
    <w:rsid w:val="004A78CE"/>
    <w:rsid w:val="004A7A26"/>
    <w:rsid w:val="004A7AF4"/>
    <w:rsid w:val="004A7E4A"/>
    <w:rsid w:val="004B010F"/>
    <w:rsid w:val="004B0471"/>
    <w:rsid w:val="004B0C30"/>
    <w:rsid w:val="004B102F"/>
    <w:rsid w:val="004B1D7C"/>
    <w:rsid w:val="004B1F76"/>
    <w:rsid w:val="004B1F99"/>
    <w:rsid w:val="004B21F6"/>
    <w:rsid w:val="004B2390"/>
    <w:rsid w:val="004B26CE"/>
    <w:rsid w:val="004B292B"/>
    <w:rsid w:val="004B2C64"/>
    <w:rsid w:val="004B2DC9"/>
    <w:rsid w:val="004B30BA"/>
    <w:rsid w:val="004B3380"/>
    <w:rsid w:val="004B3933"/>
    <w:rsid w:val="004B3CC7"/>
    <w:rsid w:val="004B3CEF"/>
    <w:rsid w:val="004B3E8D"/>
    <w:rsid w:val="004B4420"/>
    <w:rsid w:val="004B4CBF"/>
    <w:rsid w:val="004B4E53"/>
    <w:rsid w:val="004B4F40"/>
    <w:rsid w:val="004B52B2"/>
    <w:rsid w:val="004B5C80"/>
    <w:rsid w:val="004B5D6A"/>
    <w:rsid w:val="004B5DF8"/>
    <w:rsid w:val="004B5EE9"/>
    <w:rsid w:val="004B5F17"/>
    <w:rsid w:val="004B6601"/>
    <w:rsid w:val="004B6923"/>
    <w:rsid w:val="004B6CEF"/>
    <w:rsid w:val="004B6F4C"/>
    <w:rsid w:val="004B731D"/>
    <w:rsid w:val="004B7503"/>
    <w:rsid w:val="004B7D92"/>
    <w:rsid w:val="004C02B7"/>
    <w:rsid w:val="004C02D3"/>
    <w:rsid w:val="004C03DF"/>
    <w:rsid w:val="004C0817"/>
    <w:rsid w:val="004C0B3B"/>
    <w:rsid w:val="004C0BD0"/>
    <w:rsid w:val="004C0FED"/>
    <w:rsid w:val="004C10AC"/>
    <w:rsid w:val="004C1677"/>
    <w:rsid w:val="004C16C0"/>
    <w:rsid w:val="004C1896"/>
    <w:rsid w:val="004C19CF"/>
    <w:rsid w:val="004C1A9B"/>
    <w:rsid w:val="004C1CA8"/>
    <w:rsid w:val="004C20E1"/>
    <w:rsid w:val="004C21FF"/>
    <w:rsid w:val="004C2C22"/>
    <w:rsid w:val="004C2C8B"/>
    <w:rsid w:val="004C2D1E"/>
    <w:rsid w:val="004C3451"/>
    <w:rsid w:val="004C34C6"/>
    <w:rsid w:val="004C390D"/>
    <w:rsid w:val="004C3929"/>
    <w:rsid w:val="004C3C5F"/>
    <w:rsid w:val="004C4259"/>
    <w:rsid w:val="004C4932"/>
    <w:rsid w:val="004C4D9F"/>
    <w:rsid w:val="004C4DA9"/>
    <w:rsid w:val="004C520C"/>
    <w:rsid w:val="004C5330"/>
    <w:rsid w:val="004C5B42"/>
    <w:rsid w:val="004C5C47"/>
    <w:rsid w:val="004C5C6E"/>
    <w:rsid w:val="004C647B"/>
    <w:rsid w:val="004C64ED"/>
    <w:rsid w:val="004C6CAF"/>
    <w:rsid w:val="004C6D83"/>
    <w:rsid w:val="004C6EF7"/>
    <w:rsid w:val="004C7047"/>
    <w:rsid w:val="004C7A0C"/>
    <w:rsid w:val="004D05F7"/>
    <w:rsid w:val="004D0B92"/>
    <w:rsid w:val="004D0E95"/>
    <w:rsid w:val="004D1C88"/>
    <w:rsid w:val="004D2159"/>
    <w:rsid w:val="004D2630"/>
    <w:rsid w:val="004D270B"/>
    <w:rsid w:val="004D3071"/>
    <w:rsid w:val="004D3127"/>
    <w:rsid w:val="004D35A4"/>
    <w:rsid w:val="004D367A"/>
    <w:rsid w:val="004D3FCF"/>
    <w:rsid w:val="004D4A08"/>
    <w:rsid w:val="004D4B4A"/>
    <w:rsid w:val="004D5458"/>
    <w:rsid w:val="004D5FC9"/>
    <w:rsid w:val="004D5FFB"/>
    <w:rsid w:val="004D61D6"/>
    <w:rsid w:val="004D6860"/>
    <w:rsid w:val="004D6CC7"/>
    <w:rsid w:val="004D70CB"/>
    <w:rsid w:val="004D70F9"/>
    <w:rsid w:val="004D7734"/>
    <w:rsid w:val="004D77E6"/>
    <w:rsid w:val="004D799D"/>
    <w:rsid w:val="004D79B3"/>
    <w:rsid w:val="004D7B3E"/>
    <w:rsid w:val="004D7DFC"/>
    <w:rsid w:val="004D7FB3"/>
    <w:rsid w:val="004E01B3"/>
    <w:rsid w:val="004E01C6"/>
    <w:rsid w:val="004E02B5"/>
    <w:rsid w:val="004E0A87"/>
    <w:rsid w:val="004E0E18"/>
    <w:rsid w:val="004E118C"/>
    <w:rsid w:val="004E11E0"/>
    <w:rsid w:val="004E138F"/>
    <w:rsid w:val="004E160B"/>
    <w:rsid w:val="004E1AFF"/>
    <w:rsid w:val="004E1B05"/>
    <w:rsid w:val="004E1B4A"/>
    <w:rsid w:val="004E1CEC"/>
    <w:rsid w:val="004E1D41"/>
    <w:rsid w:val="004E20A0"/>
    <w:rsid w:val="004E20B3"/>
    <w:rsid w:val="004E2291"/>
    <w:rsid w:val="004E257B"/>
    <w:rsid w:val="004E28ED"/>
    <w:rsid w:val="004E3439"/>
    <w:rsid w:val="004E3923"/>
    <w:rsid w:val="004E3B49"/>
    <w:rsid w:val="004E3ED6"/>
    <w:rsid w:val="004E4192"/>
    <w:rsid w:val="004E4327"/>
    <w:rsid w:val="004E46A7"/>
    <w:rsid w:val="004E488F"/>
    <w:rsid w:val="004E54F7"/>
    <w:rsid w:val="004E5B27"/>
    <w:rsid w:val="004E5BC1"/>
    <w:rsid w:val="004E5F7B"/>
    <w:rsid w:val="004E6369"/>
    <w:rsid w:val="004E6535"/>
    <w:rsid w:val="004E68F3"/>
    <w:rsid w:val="004E6B7D"/>
    <w:rsid w:val="004E6EE7"/>
    <w:rsid w:val="004E6F05"/>
    <w:rsid w:val="004E72E2"/>
    <w:rsid w:val="004E76DF"/>
    <w:rsid w:val="004E787F"/>
    <w:rsid w:val="004E7A46"/>
    <w:rsid w:val="004F0118"/>
    <w:rsid w:val="004F0529"/>
    <w:rsid w:val="004F06CE"/>
    <w:rsid w:val="004F0AC2"/>
    <w:rsid w:val="004F0D09"/>
    <w:rsid w:val="004F0DB5"/>
    <w:rsid w:val="004F0E13"/>
    <w:rsid w:val="004F16B7"/>
    <w:rsid w:val="004F17E2"/>
    <w:rsid w:val="004F2315"/>
    <w:rsid w:val="004F24C8"/>
    <w:rsid w:val="004F29ED"/>
    <w:rsid w:val="004F2A99"/>
    <w:rsid w:val="004F3004"/>
    <w:rsid w:val="004F3150"/>
    <w:rsid w:val="004F3518"/>
    <w:rsid w:val="004F39E1"/>
    <w:rsid w:val="004F4774"/>
    <w:rsid w:val="004F509A"/>
    <w:rsid w:val="004F5B65"/>
    <w:rsid w:val="004F5FBA"/>
    <w:rsid w:val="004F611C"/>
    <w:rsid w:val="004F671A"/>
    <w:rsid w:val="004F685E"/>
    <w:rsid w:val="004F692A"/>
    <w:rsid w:val="004F6A8A"/>
    <w:rsid w:val="004F6D01"/>
    <w:rsid w:val="004F6F01"/>
    <w:rsid w:val="004F708F"/>
    <w:rsid w:val="004F71C3"/>
    <w:rsid w:val="004F72A2"/>
    <w:rsid w:val="004F762A"/>
    <w:rsid w:val="004F78AC"/>
    <w:rsid w:val="004F7FA7"/>
    <w:rsid w:val="0050016B"/>
    <w:rsid w:val="005005BC"/>
    <w:rsid w:val="00500822"/>
    <w:rsid w:val="00500858"/>
    <w:rsid w:val="00500884"/>
    <w:rsid w:val="00500B72"/>
    <w:rsid w:val="00500EAB"/>
    <w:rsid w:val="005012AE"/>
    <w:rsid w:val="0050136A"/>
    <w:rsid w:val="005019DA"/>
    <w:rsid w:val="00501AF3"/>
    <w:rsid w:val="00501BE1"/>
    <w:rsid w:val="0050244B"/>
    <w:rsid w:val="00502501"/>
    <w:rsid w:val="00502600"/>
    <w:rsid w:val="005026DE"/>
    <w:rsid w:val="005026ED"/>
    <w:rsid w:val="00502771"/>
    <w:rsid w:val="005029B7"/>
    <w:rsid w:val="00502D96"/>
    <w:rsid w:val="00502E64"/>
    <w:rsid w:val="00502F0B"/>
    <w:rsid w:val="00503271"/>
    <w:rsid w:val="005032C1"/>
    <w:rsid w:val="0050369B"/>
    <w:rsid w:val="00503C9E"/>
    <w:rsid w:val="00503DE2"/>
    <w:rsid w:val="005042D5"/>
    <w:rsid w:val="0050472C"/>
    <w:rsid w:val="00504891"/>
    <w:rsid w:val="00504CF1"/>
    <w:rsid w:val="0050552D"/>
    <w:rsid w:val="00505856"/>
    <w:rsid w:val="005061B8"/>
    <w:rsid w:val="00506C88"/>
    <w:rsid w:val="00506D93"/>
    <w:rsid w:val="00507107"/>
    <w:rsid w:val="005100E1"/>
    <w:rsid w:val="0051024D"/>
    <w:rsid w:val="00510441"/>
    <w:rsid w:val="0051117A"/>
    <w:rsid w:val="0051127F"/>
    <w:rsid w:val="0051164D"/>
    <w:rsid w:val="005119F0"/>
    <w:rsid w:val="00511CBE"/>
    <w:rsid w:val="00511CD6"/>
    <w:rsid w:val="00511CE6"/>
    <w:rsid w:val="00511D40"/>
    <w:rsid w:val="00511FD2"/>
    <w:rsid w:val="00512305"/>
    <w:rsid w:val="00512370"/>
    <w:rsid w:val="00512AF1"/>
    <w:rsid w:val="00513173"/>
    <w:rsid w:val="00513179"/>
    <w:rsid w:val="005133BF"/>
    <w:rsid w:val="00513565"/>
    <w:rsid w:val="00513CEB"/>
    <w:rsid w:val="00513EA2"/>
    <w:rsid w:val="00513FA6"/>
    <w:rsid w:val="0051477B"/>
    <w:rsid w:val="00514A1F"/>
    <w:rsid w:val="005158C3"/>
    <w:rsid w:val="00515B11"/>
    <w:rsid w:val="0051602E"/>
    <w:rsid w:val="00516159"/>
    <w:rsid w:val="00516544"/>
    <w:rsid w:val="00516797"/>
    <w:rsid w:val="005167A9"/>
    <w:rsid w:val="00516A10"/>
    <w:rsid w:val="00516A89"/>
    <w:rsid w:val="00516BDC"/>
    <w:rsid w:val="005170CD"/>
    <w:rsid w:val="00517826"/>
    <w:rsid w:val="00517CD5"/>
    <w:rsid w:val="00517F83"/>
    <w:rsid w:val="00520136"/>
    <w:rsid w:val="00520214"/>
    <w:rsid w:val="005202B9"/>
    <w:rsid w:val="005204AB"/>
    <w:rsid w:val="0052097F"/>
    <w:rsid w:val="00520B72"/>
    <w:rsid w:val="00520BA7"/>
    <w:rsid w:val="00520EFA"/>
    <w:rsid w:val="00521619"/>
    <w:rsid w:val="005219DA"/>
    <w:rsid w:val="00521DE9"/>
    <w:rsid w:val="00522538"/>
    <w:rsid w:val="0052259B"/>
    <w:rsid w:val="0052266F"/>
    <w:rsid w:val="005227CB"/>
    <w:rsid w:val="00522B34"/>
    <w:rsid w:val="00522D31"/>
    <w:rsid w:val="005231DF"/>
    <w:rsid w:val="0052328A"/>
    <w:rsid w:val="0052344D"/>
    <w:rsid w:val="005236E5"/>
    <w:rsid w:val="00523CDA"/>
    <w:rsid w:val="00523D34"/>
    <w:rsid w:val="00524495"/>
    <w:rsid w:val="005245D8"/>
    <w:rsid w:val="00524685"/>
    <w:rsid w:val="00524A02"/>
    <w:rsid w:val="00524EBD"/>
    <w:rsid w:val="0052516F"/>
    <w:rsid w:val="005252EB"/>
    <w:rsid w:val="00525703"/>
    <w:rsid w:val="005257A8"/>
    <w:rsid w:val="00525A1A"/>
    <w:rsid w:val="00526070"/>
    <w:rsid w:val="0052628B"/>
    <w:rsid w:val="00526C0B"/>
    <w:rsid w:val="00526E85"/>
    <w:rsid w:val="0052708E"/>
    <w:rsid w:val="0052730A"/>
    <w:rsid w:val="0052740E"/>
    <w:rsid w:val="00527692"/>
    <w:rsid w:val="005279DC"/>
    <w:rsid w:val="00527C73"/>
    <w:rsid w:val="00527E7B"/>
    <w:rsid w:val="005301AF"/>
    <w:rsid w:val="00530E74"/>
    <w:rsid w:val="00531091"/>
    <w:rsid w:val="00531178"/>
    <w:rsid w:val="0053130D"/>
    <w:rsid w:val="005314F6"/>
    <w:rsid w:val="00531B75"/>
    <w:rsid w:val="00531E82"/>
    <w:rsid w:val="0053211C"/>
    <w:rsid w:val="0053213E"/>
    <w:rsid w:val="00532320"/>
    <w:rsid w:val="0053244F"/>
    <w:rsid w:val="005326BE"/>
    <w:rsid w:val="00532F02"/>
    <w:rsid w:val="0053367E"/>
    <w:rsid w:val="005337E9"/>
    <w:rsid w:val="00533894"/>
    <w:rsid w:val="00533AF3"/>
    <w:rsid w:val="00533C95"/>
    <w:rsid w:val="00533F5E"/>
    <w:rsid w:val="00534067"/>
    <w:rsid w:val="00534B03"/>
    <w:rsid w:val="00534EE5"/>
    <w:rsid w:val="005353D2"/>
    <w:rsid w:val="00535A05"/>
    <w:rsid w:val="00535B76"/>
    <w:rsid w:val="00535BB4"/>
    <w:rsid w:val="00535EF0"/>
    <w:rsid w:val="00536412"/>
    <w:rsid w:val="00536653"/>
    <w:rsid w:val="00536A90"/>
    <w:rsid w:val="005372B2"/>
    <w:rsid w:val="00537831"/>
    <w:rsid w:val="00537D99"/>
    <w:rsid w:val="0054055C"/>
    <w:rsid w:val="005406EC"/>
    <w:rsid w:val="005407F3"/>
    <w:rsid w:val="005408F9"/>
    <w:rsid w:val="00540932"/>
    <w:rsid w:val="00540A6E"/>
    <w:rsid w:val="00540C8A"/>
    <w:rsid w:val="00540D19"/>
    <w:rsid w:val="00540EE2"/>
    <w:rsid w:val="005414B0"/>
    <w:rsid w:val="005414E2"/>
    <w:rsid w:val="00541784"/>
    <w:rsid w:val="00541D69"/>
    <w:rsid w:val="005424BF"/>
    <w:rsid w:val="00542862"/>
    <w:rsid w:val="00542A27"/>
    <w:rsid w:val="005431A3"/>
    <w:rsid w:val="00543627"/>
    <w:rsid w:val="005441A4"/>
    <w:rsid w:val="0054500F"/>
    <w:rsid w:val="005452F6"/>
    <w:rsid w:val="00545434"/>
    <w:rsid w:val="0054565A"/>
    <w:rsid w:val="00545753"/>
    <w:rsid w:val="005459D6"/>
    <w:rsid w:val="00545C6A"/>
    <w:rsid w:val="00545E20"/>
    <w:rsid w:val="0054637F"/>
    <w:rsid w:val="0054694A"/>
    <w:rsid w:val="00546DFF"/>
    <w:rsid w:val="00546F94"/>
    <w:rsid w:val="0054707F"/>
    <w:rsid w:val="005476D8"/>
    <w:rsid w:val="0055069B"/>
    <w:rsid w:val="00550A26"/>
    <w:rsid w:val="00550C75"/>
    <w:rsid w:val="00550C8E"/>
    <w:rsid w:val="0055110E"/>
    <w:rsid w:val="00551416"/>
    <w:rsid w:val="005522B4"/>
    <w:rsid w:val="005527E7"/>
    <w:rsid w:val="00552AAA"/>
    <w:rsid w:val="0055352B"/>
    <w:rsid w:val="005538BB"/>
    <w:rsid w:val="00553AA3"/>
    <w:rsid w:val="00553C13"/>
    <w:rsid w:val="00553E54"/>
    <w:rsid w:val="005548BE"/>
    <w:rsid w:val="00554C81"/>
    <w:rsid w:val="00555697"/>
    <w:rsid w:val="0055570D"/>
    <w:rsid w:val="005558F0"/>
    <w:rsid w:val="0055611A"/>
    <w:rsid w:val="005563C3"/>
    <w:rsid w:val="00556446"/>
    <w:rsid w:val="00556BB7"/>
    <w:rsid w:val="00556E1A"/>
    <w:rsid w:val="00556F84"/>
    <w:rsid w:val="0055721C"/>
    <w:rsid w:val="005572BF"/>
    <w:rsid w:val="005572C6"/>
    <w:rsid w:val="005575A1"/>
    <w:rsid w:val="00557DD1"/>
    <w:rsid w:val="00557E3E"/>
    <w:rsid w:val="0056042A"/>
    <w:rsid w:val="005605BC"/>
    <w:rsid w:val="005607B6"/>
    <w:rsid w:val="00560810"/>
    <w:rsid w:val="0056086D"/>
    <w:rsid w:val="00560F7A"/>
    <w:rsid w:val="005610AC"/>
    <w:rsid w:val="00561FB0"/>
    <w:rsid w:val="0056201A"/>
    <w:rsid w:val="00562383"/>
    <w:rsid w:val="005625C8"/>
    <w:rsid w:val="00562802"/>
    <w:rsid w:val="00563024"/>
    <w:rsid w:val="00563229"/>
    <w:rsid w:val="00563469"/>
    <w:rsid w:val="00564B23"/>
    <w:rsid w:val="00565324"/>
    <w:rsid w:val="005655CC"/>
    <w:rsid w:val="0056582F"/>
    <w:rsid w:val="00565C08"/>
    <w:rsid w:val="00565C24"/>
    <w:rsid w:val="00566155"/>
    <w:rsid w:val="0056618D"/>
    <w:rsid w:val="005662B4"/>
    <w:rsid w:val="0056676D"/>
    <w:rsid w:val="00566C67"/>
    <w:rsid w:val="00566C68"/>
    <w:rsid w:val="00566F17"/>
    <w:rsid w:val="00567068"/>
    <w:rsid w:val="005671B2"/>
    <w:rsid w:val="00567850"/>
    <w:rsid w:val="00567C8C"/>
    <w:rsid w:val="00567CE7"/>
    <w:rsid w:val="0057031B"/>
    <w:rsid w:val="00570696"/>
    <w:rsid w:val="005706B4"/>
    <w:rsid w:val="005708FB"/>
    <w:rsid w:val="00570E09"/>
    <w:rsid w:val="00571318"/>
    <w:rsid w:val="00571387"/>
    <w:rsid w:val="005714A5"/>
    <w:rsid w:val="0057152C"/>
    <w:rsid w:val="005718A2"/>
    <w:rsid w:val="00571C80"/>
    <w:rsid w:val="00571D0E"/>
    <w:rsid w:val="00572091"/>
    <w:rsid w:val="005728A6"/>
    <w:rsid w:val="0057323E"/>
    <w:rsid w:val="00573E0E"/>
    <w:rsid w:val="00573EAE"/>
    <w:rsid w:val="005745E4"/>
    <w:rsid w:val="005749BD"/>
    <w:rsid w:val="00574C56"/>
    <w:rsid w:val="00574D02"/>
    <w:rsid w:val="0057580D"/>
    <w:rsid w:val="00575D1C"/>
    <w:rsid w:val="00575D3A"/>
    <w:rsid w:val="00575F95"/>
    <w:rsid w:val="00575FD7"/>
    <w:rsid w:val="0057608D"/>
    <w:rsid w:val="00576190"/>
    <w:rsid w:val="005763D1"/>
    <w:rsid w:val="00576B49"/>
    <w:rsid w:val="00576B79"/>
    <w:rsid w:val="00576CCA"/>
    <w:rsid w:val="00577701"/>
    <w:rsid w:val="00577707"/>
    <w:rsid w:val="00577AF6"/>
    <w:rsid w:val="00580812"/>
    <w:rsid w:val="00580BF4"/>
    <w:rsid w:val="00580EA4"/>
    <w:rsid w:val="00580F26"/>
    <w:rsid w:val="00581670"/>
    <w:rsid w:val="00581A86"/>
    <w:rsid w:val="00581B6C"/>
    <w:rsid w:val="00582EF0"/>
    <w:rsid w:val="005836AD"/>
    <w:rsid w:val="005837FA"/>
    <w:rsid w:val="00583DC2"/>
    <w:rsid w:val="00583F08"/>
    <w:rsid w:val="005840F1"/>
    <w:rsid w:val="00584132"/>
    <w:rsid w:val="00584210"/>
    <w:rsid w:val="005842F3"/>
    <w:rsid w:val="0058446C"/>
    <w:rsid w:val="005844B8"/>
    <w:rsid w:val="00584B36"/>
    <w:rsid w:val="005852EE"/>
    <w:rsid w:val="0058533F"/>
    <w:rsid w:val="00585FBF"/>
    <w:rsid w:val="00586133"/>
    <w:rsid w:val="00586648"/>
    <w:rsid w:val="0058673B"/>
    <w:rsid w:val="00586C75"/>
    <w:rsid w:val="00587154"/>
    <w:rsid w:val="00587E3E"/>
    <w:rsid w:val="00590295"/>
    <w:rsid w:val="00590393"/>
    <w:rsid w:val="00590804"/>
    <w:rsid w:val="00590C23"/>
    <w:rsid w:val="00590EA8"/>
    <w:rsid w:val="0059136B"/>
    <w:rsid w:val="0059139D"/>
    <w:rsid w:val="00591416"/>
    <w:rsid w:val="005916D0"/>
    <w:rsid w:val="00591C4B"/>
    <w:rsid w:val="00591FC5"/>
    <w:rsid w:val="00592547"/>
    <w:rsid w:val="00592BFF"/>
    <w:rsid w:val="0059313E"/>
    <w:rsid w:val="005931DD"/>
    <w:rsid w:val="0059331D"/>
    <w:rsid w:val="00593BDC"/>
    <w:rsid w:val="00593ED3"/>
    <w:rsid w:val="00593EEB"/>
    <w:rsid w:val="00593F27"/>
    <w:rsid w:val="00593F53"/>
    <w:rsid w:val="005941EB"/>
    <w:rsid w:val="00594438"/>
    <w:rsid w:val="00594B58"/>
    <w:rsid w:val="00594C6C"/>
    <w:rsid w:val="00594C81"/>
    <w:rsid w:val="00595205"/>
    <w:rsid w:val="00595454"/>
    <w:rsid w:val="00595768"/>
    <w:rsid w:val="00595BEA"/>
    <w:rsid w:val="00595DAD"/>
    <w:rsid w:val="00595DD5"/>
    <w:rsid w:val="00596281"/>
    <w:rsid w:val="005963BA"/>
    <w:rsid w:val="0059660F"/>
    <w:rsid w:val="0059689C"/>
    <w:rsid w:val="0059690F"/>
    <w:rsid w:val="00596D26"/>
    <w:rsid w:val="00596FF9"/>
    <w:rsid w:val="00597300"/>
    <w:rsid w:val="00597A11"/>
    <w:rsid w:val="00597AF1"/>
    <w:rsid w:val="005A0239"/>
    <w:rsid w:val="005A0D07"/>
    <w:rsid w:val="005A0E95"/>
    <w:rsid w:val="005A0F43"/>
    <w:rsid w:val="005A1508"/>
    <w:rsid w:val="005A16BF"/>
    <w:rsid w:val="005A181B"/>
    <w:rsid w:val="005A1873"/>
    <w:rsid w:val="005A1F3F"/>
    <w:rsid w:val="005A21FA"/>
    <w:rsid w:val="005A2450"/>
    <w:rsid w:val="005A2472"/>
    <w:rsid w:val="005A25D0"/>
    <w:rsid w:val="005A2612"/>
    <w:rsid w:val="005A2897"/>
    <w:rsid w:val="005A3014"/>
    <w:rsid w:val="005A33B3"/>
    <w:rsid w:val="005A3CFE"/>
    <w:rsid w:val="005A3DFB"/>
    <w:rsid w:val="005A429F"/>
    <w:rsid w:val="005A4C41"/>
    <w:rsid w:val="005A5564"/>
    <w:rsid w:val="005A55C2"/>
    <w:rsid w:val="005A573C"/>
    <w:rsid w:val="005A5865"/>
    <w:rsid w:val="005A5A29"/>
    <w:rsid w:val="005A65E3"/>
    <w:rsid w:val="005A6D2E"/>
    <w:rsid w:val="005A6DE4"/>
    <w:rsid w:val="005A7737"/>
    <w:rsid w:val="005A7CC2"/>
    <w:rsid w:val="005B03BB"/>
    <w:rsid w:val="005B0A9D"/>
    <w:rsid w:val="005B0E7E"/>
    <w:rsid w:val="005B1404"/>
    <w:rsid w:val="005B1AC4"/>
    <w:rsid w:val="005B1C54"/>
    <w:rsid w:val="005B1EB6"/>
    <w:rsid w:val="005B20E3"/>
    <w:rsid w:val="005B240E"/>
    <w:rsid w:val="005B2B1D"/>
    <w:rsid w:val="005B2C66"/>
    <w:rsid w:val="005B3030"/>
    <w:rsid w:val="005B357E"/>
    <w:rsid w:val="005B35B0"/>
    <w:rsid w:val="005B3812"/>
    <w:rsid w:val="005B38C0"/>
    <w:rsid w:val="005B3BE1"/>
    <w:rsid w:val="005B40FD"/>
    <w:rsid w:val="005B4437"/>
    <w:rsid w:val="005B5250"/>
    <w:rsid w:val="005B52CC"/>
    <w:rsid w:val="005B543F"/>
    <w:rsid w:val="005B57C9"/>
    <w:rsid w:val="005B57E0"/>
    <w:rsid w:val="005B5893"/>
    <w:rsid w:val="005B5B99"/>
    <w:rsid w:val="005B5D29"/>
    <w:rsid w:val="005B6146"/>
    <w:rsid w:val="005B648C"/>
    <w:rsid w:val="005B66F1"/>
    <w:rsid w:val="005B692A"/>
    <w:rsid w:val="005B6954"/>
    <w:rsid w:val="005B6B35"/>
    <w:rsid w:val="005B6D6E"/>
    <w:rsid w:val="005B7136"/>
    <w:rsid w:val="005B77EF"/>
    <w:rsid w:val="005B7800"/>
    <w:rsid w:val="005B795A"/>
    <w:rsid w:val="005B7E5E"/>
    <w:rsid w:val="005B7E7C"/>
    <w:rsid w:val="005C0145"/>
    <w:rsid w:val="005C0682"/>
    <w:rsid w:val="005C06F2"/>
    <w:rsid w:val="005C071E"/>
    <w:rsid w:val="005C09EE"/>
    <w:rsid w:val="005C0F9B"/>
    <w:rsid w:val="005C12E9"/>
    <w:rsid w:val="005C138E"/>
    <w:rsid w:val="005C177E"/>
    <w:rsid w:val="005C1947"/>
    <w:rsid w:val="005C1FFC"/>
    <w:rsid w:val="005C24FA"/>
    <w:rsid w:val="005C279C"/>
    <w:rsid w:val="005C2B6D"/>
    <w:rsid w:val="005C2B88"/>
    <w:rsid w:val="005C2C49"/>
    <w:rsid w:val="005C375C"/>
    <w:rsid w:val="005C3AD3"/>
    <w:rsid w:val="005C3B83"/>
    <w:rsid w:val="005C3CE1"/>
    <w:rsid w:val="005C3FA9"/>
    <w:rsid w:val="005C40D5"/>
    <w:rsid w:val="005C478D"/>
    <w:rsid w:val="005C4835"/>
    <w:rsid w:val="005C488C"/>
    <w:rsid w:val="005C48FA"/>
    <w:rsid w:val="005C4A0F"/>
    <w:rsid w:val="005C4B23"/>
    <w:rsid w:val="005C50C5"/>
    <w:rsid w:val="005C536F"/>
    <w:rsid w:val="005C5376"/>
    <w:rsid w:val="005C53DB"/>
    <w:rsid w:val="005C54B7"/>
    <w:rsid w:val="005C5571"/>
    <w:rsid w:val="005C6251"/>
    <w:rsid w:val="005C633A"/>
    <w:rsid w:val="005C6747"/>
    <w:rsid w:val="005C68D7"/>
    <w:rsid w:val="005C6DB2"/>
    <w:rsid w:val="005C70EF"/>
    <w:rsid w:val="005C76FA"/>
    <w:rsid w:val="005C7A24"/>
    <w:rsid w:val="005C7D5C"/>
    <w:rsid w:val="005C7D9B"/>
    <w:rsid w:val="005D03CD"/>
    <w:rsid w:val="005D0AA0"/>
    <w:rsid w:val="005D0B04"/>
    <w:rsid w:val="005D10A3"/>
    <w:rsid w:val="005D11C0"/>
    <w:rsid w:val="005D17AF"/>
    <w:rsid w:val="005D1816"/>
    <w:rsid w:val="005D20D9"/>
    <w:rsid w:val="005D29AD"/>
    <w:rsid w:val="005D2E4D"/>
    <w:rsid w:val="005D33A4"/>
    <w:rsid w:val="005D3844"/>
    <w:rsid w:val="005D38E7"/>
    <w:rsid w:val="005D39B4"/>
    <w:rsid w:val="005D3AB8"/>
    <w:rsid w:val="005D41FC"/>
    <w:rsid w:val="005D42F1"/>
    <w:rsid w:val="005D451C"/>
    <w:rsid w:val="005D4DE1"/>
    <w:rsid w:val="005D4FD9"/>
    <w:rsid w:val="005D50D4"/>
    <w:rsid w:val="005D525D"/>
    <w:rsid w:val="005D58AA"/>
    <w:rsid w:val="005D590F"/>
    <w:rsid w:val="005D598D"/>
    <w:rsid w:val="005D5992"/>
    <w:rsid w:val="005D5AC8"/>
    <w:rsid w:val="005D5CB6"/>
    <w:rsid w:val="005D600C"/>
    <w:rsid w:val="005D6168"/>
    <w:rsid w:val="005D6405"/>
    <w:rsid w:val="005D68C8"/>
    <w:rsid w:val="005D6917"/>
    <w:rsid w:val="005D69BF"/>
    <w:rsid w:val="005D6EB5"/>
    <w:rsid w:val="005D7924"/>
    <w:rsid w:val="005D7C46"/>
    <w:rsid w:val="005D7CB0"/>
    <w:rsid w:val="005D7EA3"/>
    <w:rsid w:val="005E01D0"/>
    <w:rsid w:val="005E03E0"/>
    <w:rsid w:val="005E0F00"/>
    <w:rsid w:val="005E1009"/>
    <w:rsid w:val="005E106E"/>
    <w:rsid w:val="005E1133"/>
    <w:rsid w:val="005E1179"/>
    <w:rsid w:val="005E11F0"/>
    <w:rsid w:val="005E12AC"/>
    <w:rsid w:val="005E13F0"/>
    <w:rsid w:val="005E152F"/>
    <w:rsid w:val="005E15B7"/>
    <w:rsid w:val="005E1666"/>
    <w:rsid w:val="005E1986"/>
    <w:rsid w:val="005E19A8"/>
    <w:rsid w:val="005E1AC8"/>
    <w:rsid w:val="005E1AD1"/>
    <w:rsid w:val="005E1F29"/>
    <w:rsid w:val="005E2003"/>
    <w:rsid w:val="005E205D"/>
    <w:rsid w:val="005E2349"/>
    <w:rsid w:val="005E24AF"/>
    <w:rsid w:val="005E28EE"/>
    <w:rsid w:val="005E2AE3"/>
    <w:rsid w:val="005E2F2D"/>
    <w:rsid w:val="005E2FFC"/>
    <w:rsid w:val="005E3131"/>
    <w:rsid w:val="005E3B0C"/>
    <w:rsid w:val="005E4504"/>
    <w:rsid w:val="005E483D"/>
    <w:rsid w:val="005E4CF4"/>
    <w:rsid w:val="005E4E05"/>
    <w:rsid w:val="005E5104"/>
    <w:rsid w:val="005E53A0"/>
    <w:rsid w:val="005E5649"/>
    <w:rsid w:val="005E574D"/>
    <w:rsid w:val="005E5847"/>
    <w:rsid w:val="005E5951"/>
    <w:rsid w:val="005E6108"/>
    <w:rsid w:val="005E6140"/>
    <w:rsid w:val="005E6919"/>
    <w:rsid w:val="005E6BAC"/>
    <w:rsid w:val="005E6ED2"/>
    <w:rsid w:val="005E6FC2"/>
    <w:rsid w:val="005E7139"/>
    <w:rsid w:val="005E7435"/>
    <w:rsid w:val="005E7462"/>
    <w:rsid w:val="005E75F0"/>
    <w:rsid w:val="005E7A19"/>
    <w:rsid w:val="005E7AA5"/>
    <w:rsid w:val="005E7B7E"/>
    <w:rsid w:val="005E7C56"/>
    <w:rsid w:val="005F0249"/>
    <w:rsid w:val="005F059F"/>
    <w:rsid w:val="005F06F2"/>
    <w:rsid w:val="005F0A30"/>
    <w:rsid w:val="005F0CA4"/>
    <w:rsid w:val="005F1269"/>
    <w:rsid w:val="005F1394"/>
    <w:rsid w:val="005F14FE"/>
    <w:rsid w:val="005F16CC"/>
    <w:rsid w:val="005F17D1"/>
    <w:rsid w:val="005F19EA"/>
    <w:rsid w:val="005F2002"/>
    <w:rsid w:val="005F2395"/>
    <w:rsid w:val="005F28E2"/>
    <w:rsid w:val="005F2962"/>
    <w:rsid w:val="005F2A57"/>
    <w:rsid w:val="005F2C1C"/>
    <w:rsid w:val="005F2F25"/>
    <w:rsid w:val="005F349D"/>
    <w:rsid w:val="005F3C41"/>
    <w:rsid w:val="005F433E"/>
    <w:rsid w:val="005F4435"/>
    <w:rsid w:val="005F5CB1"/>
    <w:rsid w:val="005F5D47"/>
    <w:rsid w:val="005F5E31"/>
    <w:rsid w:val="005F5FBD"/>
    <w:rsid w:val="005F67A4"/>
    <w:rsid w:val="005F6E1A"/>
    <w:rsid w:val="005F6E3E"/>
    <w:rsid w:val="005F6F0E"/>
    <w:rsid w:val="005F76D6"/>
    <w:rsid w:val="005F7A08"/>
    <w:rsid w:val="005F7AD8"/>
    <w:rsid w:val="0060022C"/>
    <w:rsid w:val="006004C1"/>
    <w:rsid w:val="006006F3"/>
    <w:rsid w:val="006009E2"/>
    <w:rsid w:val="00600CDB"/>
    <w:rsid w:val="0060148A"/>
    <w:rsid w:val="006015DF"/>
    <w:rsid w:val="006018CD"/>
    <w:rsid w:val="0060227F"/>
    <w:rsid w:val="006024A0"/>
    <w:rsid w:val="00602BAD"/>
    <w:rsid w:val="0060343F"/>
    <w:rsid w:val="006038FA"/>
    <w:rsid w:val="00603DC1"/>
    <w:rsid w:val="00603E63"/>
    <w:rsid w:val="00603F8D"/>
    <w:rsid w:val="00604361"/>
    <w:rsid w:val="006046B6"/>
    <w:rsid w:val="006048B8"/>
    <w:rsid w:val="0060556D"/>
    <w:rsid w:val="0060577C"/>
    <w:rsid w:val="0060597F"/>
    <w:rsid w:val="006059FB"/>
    <w:rsid w:val="00605DB2"/>
    <w:rsid w:val="00605E04"/>
    <w:rsid w:val="00606165"/>
    <w:rsid w:val="00606D31"/>
    <w:rsid w:val="00606FC6"/>
    <w:rsid w:val="006071F7"/>
    <w:rsid w:val="0060720B"/>
    <w:rsid w:val="0060743A"/>
    <w:rsid w:val="00607942"/>
    <w:rsid w:val="0060798A"/>
    <w:rsid w:val="00607E56"/>
    <w:rsid w:val="00610121"/>
    <w:rsid w:val="00610A49"/>
    <w:rsid w:val="0061195B"/>
    <w:rsid w:val="00611A96"/>
    <w:rsid w:val="00612190"/>
    <w:rsid w:val="006123D0"/>
    <w:rsid w:val="00612599"/>
    <w:rsid w:val="0061298D"/>
    <w:rsid w:val="00612C61"/>
    <w:rsid w:val="00612F1C"/>
    <w:rsid w:val="0061302A"/>
    <w:rsid w:val="0061324D"/>
    <w:rsid w:val="00613BEF"/>
    <w:rsid w:val="00613D0E"/>
    <w:rsid w:val="00613DC3"/>
    <w:rsid w:val="00613F32"/>
    <w:rsid w:val="00614C46"/>
    <w:rsid w:val="00614CC5"/>
    <w:rsid w:val="00615099"/>
    <w:rsid w:val="00615372"/>
    <w:rsid w:val="0061581C"/>
    <w:rsid w:val="0061605D"/>
    <w:rsid w:val="00616489"/>
    <w:rsid w:val="00616653"/>
    <w:rsid w:val="006167ED"/>
    <w:rsid w:val="00616997"/>
    <w:rsid w:val="00616A94"/>
    <w:rsid w:val="00616C57"/>
    <w:rsid w:val="00616CFF"/>
    <w:rsid w:val="00616D33"/>
    <w:rsid w:val="006177A7"/>
    <w:rsid w:val="0062008D"/>
    <w:rsid w:val="006202D0"/>
    <w:rsid w:val="006203CC"/>
    <w:rsid w:val="00620732"/>
    <w:rsid w:val="00620A91"/>
    <w:rsid w:val="00620AFF"/>
    <w:rsid w:val="00620F4D"/>
    <w:rsid w:val="0062108C"/>
    <w:rsid w:val="006214A3"/>
    <w:rsid w:val="006216D1"/>
    <w:rsid w:val="00621989"/>
    <w:rsid w:val="00621B66"/>
    <w:rsid w:val="00621BBE"/>
    <w:rsid w:val="006220A3"/>
    <w:rsid w:val="0062275D"/>
    <w:rsid w:val="006227C8"/>
    <w:rsid w:val="00622C53"/>
    <w:rsid w:val="00622E93"/>
    <w:rsid w:val="0062306A"/>
    <w:rsid w:val="0062333E"/>
    <w:rsid w:val="006233FA"/>
    <w:rsid w:val="0062384E"/>
    <w:rsid w:val="00623904"/>
    <w:rsid w:val="00623A55"/>
    <w:rsid w:val="00623C6F"/>
    <w:rsid w:val="00623D76"/>
    <w:rsid w:val="00623F1B"/>
    <w:rsid w:val="006240FE"/>
    <w:rsid w:val="0062464D"/>
    <w:rsid w:val="00624746"/>
    <w:rsid w:val="00624AB0"/>
    <w:rsid w:val="00624D74"/>
    <w:rsid w:val="00624F5A"/>
    <w:rsid w:val="0062554D"/>
    <w:rsid w:val="006255C0"/>
    <w:rsid w:val="00625D08"/>
    <w:rsid w:val="006264F5"/>
    <w:rsid w:val="00626518"/>
    <w:rsid w:val="006265F6"/>
    <w:rsid w:val="00626792"/>
    <w:rsid w:val="00626F8E"/>
    <w:rsid w:val="00627797"/>
    <w:rsid w:val="00627D8E"/>
    <w:rsid w:val="00627E8E"/>
    <w:rsid w:val="00630553"/>
    <w:rsid w:val="00630597"/>
    <w:rsid w:val="00630E7E"/>
    <w:rsid w:val="00630EE0"/>
    <w:rsid w:val="00630FFC"/>
    <w:rsid w:val="006313B9"/>
    <w:rsid w:val="006314BD"/>
    <w:rsid w:val="00631513"/>
    <w:rsid w:val="006319C1"/>
    <w:rsid w:val="0063255B"/>
    <w:rsid w:val="006326E3"/>
    <w:rsid w:val="006327D9"/>
    <w:rsid w:val="00632F16"/>
    <w:rsid w:val="0063320A"/>
    <w:rsid w:val="00633679"/>
    <w:rsid w:val="00633DE6"/>
    <w:rsid w:val="00633EF4"/>
    <w:rsid w:val="0063405B"/>
    <w:rsid w:val="00634EA0"/>
    <w:rsid w:val="00634EEB"/>
    <w:rsid w:val="00635554"/>
    <w:rsid w:val="00636983"/>
    <w:rsid w:val="00637017"/>
    <w:rsid w:val="00637184"/>
    <w:rsid w:val="0063725B"/>
    <w:rsid w:val="00637644"/>
    <w:rsid w:val="00637682"/>
    <w:rsid w:val="00637979"/>
    <w:rsid w:val="00637DFE"/>
    <w:rsid w:val="00637FA4"/>
    <w:rsid w:val="00640024"/>
    <w:rsid w:val="00640119"/>
    <w:rsid w:val="00640687"/>
    <w:rsid w:val="00641153"/>
    <w:rsid w:val="006411FB"/>
    <w:rsid w:val="0064130E"/>
    <w:rsid w:val="00641765"/>
    <w:rsid w:val="00642229"/>
    <w:rsid w:val="0064224B"/>
    <w:rsid w:val="00642619"/>
    <w:rsid w:val="006427C6"/>
    <w:rsid w:val="00642878"/>
    <w:rsid w:val="00642AE6"/>
    <w:rsid w:val="00642B3D"/>
    <w:rsid w:val="00642BD0"/>
    <w:rsid w:val="00642D04"/>
    <w:rsid w:val="0064330E"/>
    <w:rsid w:val="00643893"/>
    <w:rsid w:val="00643AAC"/>
    <w:rsid w:val="00643D59"/>
    <w:rsid w:val="00643E1C"/>
    <w:rsid w:val="00644476"/>
    <w:rsid w:val="00644B3A"/>
    <w:rsid w:val="00644C28"/>
    <w:rsid w:val="00644CF2"/>
    <w:rsid w:val="00644F1B"/>
    <w:rsid w:val="006450D2"/>
    <w:rsid w:val="0064580F"/>
    <w:rsid w:val="00645E8E"/>
    <w:rsid w:val="00646127"/>
    <w:rsid w:val="006462D2"/>
    <w:rsid w:val="006468A3"/>
    <w:rsid w:val="006469E1"/>
    <w:rsid w:val="00646B5D"/>
    <w:rsid w:val="00646F7B"/>
    <w:rsid w:val="00647048"/>
    <w:rsid w:val="006472A4"/>
    <w:rsid w:val="00647687"/>
    <w:rsid w:val="00650267"/>
    <w:rsid w:val="0065067C"/>
    <w:rsid w:val="0065075A"/>
    <w:rsid w:val="00650927"/>
    <w:rsid w:val="00650CB4"/>
    <w:rsid w:val="00650E29"/>
    <w:rsid w:val="00650F0E"/>
    <w:rsid w:val="00651379"/>
    <w:rsid w:val="00651689"/>
    <w:rsid w:val="00651864"/>
    <w:rsid w:val="00651FCA"/>
    <w:rsid w:val="006527D6"/>
    <w:rsid w:val="006529D8"/>
    <w:rsid w:val="0065335E"/>
    <w:rsid w:val="00653A60"/>
    <w:rsid w:val="00653C7B"/>
    <w:rsid w:val="00653E36"/>
    <w:rsid w:val="006542E4"/>
    <w:rsid w:val="00654395"/>
    <w:rsid w:val="0065444F"/>
    <w:rsid w:val="00654457"/>
    <w:rsid w:val="00654C48"/>
    <w:rsid w:val="00654D89"/>
    <w:rsid w:val="00654EA7"/>
    <w:rsid w:val="0065518C"/>
    <w:rsid w:val="00655805"/>
    <w:rsid w:val="00655919"/>
    <w:rsid w:val="00655A4C"/>
    <w:rsid w:val="00656A89"/>
    <w:rsid w:val="00656F8D"/>
    <w:rsid w:val="00656FD8"/>
    <w:rsid w:val="0065704B"/>
    <w:rsid w:val="00657342"/>
    <w:rsid w:val="00657A81"/>
    <w:rsid w:val="00657E4B"/>
    <w:rsid w:val="00660831"/>
    <w:rsid w:val="00660B14"/>
    <w:rsid w:val="00660B2D"/>
    <w:rsid w:val="00660C42"/>
    <w:rsid w:val="00661157"/>
    <w:rsid w:val="006612FF"/>
    <w:rsid w:val="00661626"/>
    <w:rsid w:val="00661923"/>
    <w:rsid w:val="006619C4"/>
    <w:rsid w:val="00661B99"/>
    <w:rsid w:val="00661F7A"/>
    <w:rsid w:val="00662042"/>
    <w:rsid w:val="0066289A"/>
    <w:rsid w:val="00662F72"/>
    <w:rsid w:val="00662FE1"/>
    <w:rsid w:val="006633A8"/>
    <w:rsid w:val="00663D07"/>
    <w:rsid w:val="0066416A"/>
    <w:rsid w:val="006645E0"/>
    <w:rsid w:val="0066474B"/>
    <w:rsid w:val="0066484E"/>
    <w:rsid w:val="00664A50"/>
    <w:rsid w:val="00664C02"/>
    <w:rsid w:val="00664C9A"/>
    <w:rsid w:val="0066524F"/>
    <w:rsid w:val="00665365"/>
    <w:rsid w:val="00665F6E"/>
    <w:rsid w:val="006664C2"/>
    <w:rsid w:val="00666765"/>
    <w:rsid w:val="00667532"/>
    <w:rsid w:val="006678BA"/>
    <w:rsid w:val="00667C17"/>
    <w:rsid w:val="00667E0C"/>
    <w:rsid w:val="00667F10"/>
    <w:rsid w:val="00670146"/>
    <w:rsid w:val="0067033C"/>
    <w:rsid w:val="0067067E"/>
    <w:rsid w:val="0067081C"/>
    <w:rsid w:val="00670B19"/>
    <w:rsid w:val="00670E76"/>
    <w:rsid w:val="00670FF0"/>
    <w:rsid w:val="00671018"/>
    <w:rsid w:val="0067119E"/>
    <w:rsid w:val="006713A7"/>
    <w:rsid w:val="006713F8"/>
    <w:rsid w:val="006719D8"/>
    <w:rsid w:val="00671EBB"/>
    <w:rsid w:val="00671F09"/>
    <w:rsid w:val="00671F58"/>
    <w:rsid w:val="00671F7E"/>
    <w:rsid w:val="00671FF4"/>
    <w:rsid w:val="00672776"/>
    <w:rsid w:val="00672E83"/>
    <w:rsid w:val="00672F11"/>
    <w:rsid w:val="00673044"/>
    <w:rsid w:val="006733EF"/>
    <w:rsid w:val="00673498"/>
    <w:rsid w:val="0067352E"/>
    <w:rsid w:val="00673667"/>
    <w:rsid w:val="00673754"/>
    <w:rsid w:val="00673BC4"/>
    <w:rsid w:val="00674B5E"/>
    <w:rsid w:val="00674EB4"/>
    <w:rsid w:val="00674F7B"/>
    <w:rsid w:val="006754D1"/>
    <w:rsid w:val="00675A1A"/>
    <w:rsid w:val="0067651A"/>
    <w:rsid w:val="006766C3"/>
    <w:rsid w:val="006766E8"/>
    <w:rsid w:val="00676790"/>
    <w:rsid w:val="00676AED"/>
    <w:rsid w:val="00677256"/>
    <w:rsid w:val="006773CF"/>
    <w:rsid w:val="00677451"/>
    <w:rsid w:val="00677491"/>
    <w:rsid w:val="0067786E"/>
    <w:rsid w:val="00677966"/>
    <w:rsid w:val="00677C80"/>
    <w:rsid w:val="00677FBC"/>
    <w:rsid w:val="006801E9"/>
    <w:rsid w:val="00680271"/>
    <w:rsid w:val="006802E0"/>
    <w:rsid w:val="0068056F"/>
    <w:rsid w:val="00680800"/>
    <w:rsid w:val="00680AD7"/>
    <w:rsid w:val="0068137C"/>
    <w:rsid w:val="006813C9"/>
    <w:rsid w:val="00681E66"/>
    <w:rsid w:val="00682192"/>
    <w:rsid w:val="0068229C"/>
    <w:rsid w:val="006822C3"/>
    <w:rsid w:val="006825BF"/>
    <w:rsid w:val="0068260F"/>
    <w:rsid w:val="00682A17"/>
    <w:rsid w:val="00682C46"/>
    <w:rsid w:val="00683053"/>
    <w:rsid w:val="00683643"/>
    <w:rsid w:val="00683EAA"/>
    <w:rsid w:val="00684B5E"/>
    <w:rsid w:val="00684D88"/>
    <w:rsid w:val="00684FDB"/>
    <w:rsid w:val="006851CC"/>
    <w:rsid w:val="00685218"/>
    <w:rsid w:val="0068521C"/>
    <w:rsid w:val="0068521D"/>
    <w:rsid w:val="006856B9"/>
    <w:rsid w:val="0068578B"/>
    <w:rsid w:val="00685948"/>
    <w:rsid w:val="00685CCB"/>
    <w:rsid w:val="00686165"/>
    <w:rsid w:val="006869F3"/>
    <w:rsid w:val="00686CDE"/>
    <w:rsid w:val="006879A6"/>
    <w:rsid w:val="006900D3"/>
    <w:rsid w:val="00690740"/>
    <w:rsid w:val="006907CD"/>
    <w:rsid w:val="00690E9D"/>
    <w:rsid w:val="00690EFE"/>
    <w:rsid w:val="0069114A"/>
    <w:rsid w:val="00691C17"/>
    <w:rsid w:val="00691EB6"/>
    <w:rsid w:val="00691F67"/>
    <w:rsid w:val="00692082"/>
    <w:rsid w:val="006929E8"/>
    <w:rsid w:val="00692A30"/>
    <w:rsid w:val="00692A49"/>
    <w:rsid w:val="00692BD2"/>
    <w:rsid w:val="00693109"/>
    <w:rsid w:val="0069399C"/>
    <w:rsid w:val="00694406"/>
    <w:rsid w:val="0069456A"/>
    <w:rsid w:val="00694BD5"/>
    <w:rsid w:val="00695073"/>
    <w:rsid w:val="00695475"/>
    <w:rsid w:val="00695547"/>
    <w:rsid w:val="00695C17"/>
    <w:rsid w:val="00695C71"/>
    <w:rsid w:val="00695E88"/>
    <w:rsid w:val="00696BC6"/>
    <w:rsid w:val="00696C93"/>
    <w:rsid w:val="00696D42"/>
    <w:rsid w:val="00696DD6"/>
    <w:rsid w:val="00696DFB"/>
    <w:rsid w:val="00697204"/>
    <w:rsid w:val="00697B76"/>
    <w:rsid w:val="00697E0D"/>
    <w:rsid w:val="00697F21"/>
    <w:rsid w:val="006A04A1"/>
    <w:rsid w:val="006A1299"/>
    <w:rsid w:val="006A13B5"/>
    <w:rsid w:val="006A14CE"/>
    <w:rsid w:val="006A1504"/>
    <w:rsid w:val="006A1736"/>
    <w:rsid w:val="006A1F5B"/>
    <w:rsid w:val="006A2168"/>
    <w:rsid w:val="006A2752"/>
    <w:rsid w:val="006A2F87"/>
    <w:rsid w:val="006A3108"/>
    <w:rsid w:val="006A37E4"/>
    <w:rsid w:val="006A3853"/>
    <w:rsid w:val="006A3F59"/>
    <w:rsid w:val="006A4ACF"/>
    <w:rsid w:val="006A4D42"/>
    <w:rsid w:val="006A5B56"/>
    <w:rsid w:val="006A68FF"/>
    <w:rsid w:val="006A708E"/>
    <w:rsid w:val="006A70D6"/>
    <w:rsid w:val="006A72C6"/>
    <w:rsid w:val="006A79F0"/>
    <w:rsid w:val="006A7BC3"/>
    <w:rsid w:val="006A7D0E"/>
    <w:rsid w:val="006A7E40"/>
    <w:rsid w:val="006A7FB2"/>
    <w:rsid w:val="006B028A"/>
    <w:rsid w:val="006B02D4"/>
    <w:rsid w:val="006B04C9"/>
    <w:rsid w:val="006B05E9"/>
    <w:rsid w:val="006B0F52"/>
    <w:rsid w:val="006B1281"/>
    <w:rsid w:val="006B13B0"/>
    <w:rsid w:val="006B13B5"/>
    <w:rsid w:val="006B187A"/>
    <w:rsid w:val="006B1956"/>
    <w:rsid w:val="006B1995"/>
    <w:rsid w:val="006B1A3E"/>
    <w:rsid w:val="006B1ADD"/>
    <w:rsid w:val="006B258C"/>
    <w:rsid w:val="006B2A07"/>
    <w:rsid w:val="006B2D2C"/>
    <w:rsid w:val="006B3166"/>
    <w:rsid w:val="006B3277"/>
    <w:rsid w:val="006B354E"/>
    <w:rsid w:val="006B3E87"/>
    <w:rsid w:val="006B3F56"/>
    <w:rsid w:val="006B4129"/>
    <w:rsid w:val="006B5162"/>
    <w:rsid w:val="006B517F"/>
    <w:rsid w:val="006B5A68"/>
    <w:rsid w:val="006B5EBE"/>
    <w:rsid w:val="006B61A5"/>
    <w:rsid w:val="006B62B8"/>
    <w:rsid w:val="006B62FE"/>
    <w:rsid w:val="006B6903"/>
    <w:rsid w:val="006B6933"/>
    <w:rsid w:val="006B6DDA"/>
    <w:rsid w:val="006B6E2B"/>
    <w:rsid w:val="006B6ECE"/>
    <w:rsid w:val="006B73C2"/>
    <w:rsid w:val="006B763B"/>
    <w:rsid w:val="006B7C73"/>
    <w:rsid w:val="006B7C8E"/>
    <w:rsid w:val="006C0036"/>
    <w:rsid w:val="006C014A"/>
    <w:rsid w:val="006C0238"/>
    <w:rsid w:val="006C093C"/>
    <w:rsid w:val="006C1132"/>
    <w:rsid w:val="006C1157"/>
    <w:rsid w:val="006C11D1"/>
    <w:rsid w:val="006C161A"/>
    <w:rsid w:val="006C167D"/>
    <w:rsid w:val="006C1C83"/>
    <w:rsid w:val="006C1DA1"/>
    <w:rsid w:val="006C2135"/>
    <w:rsid w:val="006C223D"/>
    <w:rsid w:val="006C22A5"/>
    <w:rsid w:val="006C240C"/>
    <w:rsid w:val="006C275F"/>
    <w:rsid w:val="006C290E"/>
    <w:rsid w:val="006C2AB6"/>
    <w:rsid w:val="006C3646"/>
    <w:rsid w:val="006C3742"/>
    <w:rsid w:val="006C386E"/>
    <w:rsid w:val="006C391C"/>
    <w:rsid w:val="006C3E27"/>
    <w:rsid w:val="006C40C9"/>
    <w:rsid w:val="006C41A6"/>
    <w:rsid w:val="006C4301"/>
    <w:rsid w:val="006C4DF2"/>
    <w:rsid w:val="006C4FAA"/>
    <w:rsid w:val="006C522D"/>
    <w:rsid w:val="006C5275"/>
    <w:rsid w:val="006C5543"/>
    <w:rsid w:val="006C5744"/>
    <w:rsid w:val="006C5B05"/>
    <w:rsid w:val="006C5E96"/>
    <w:rsid w:val="006C5FDD"/>
    <w:rsid w:val="006C65F8"/>
    <w:rsid w:val="006C704E"/>
    <w:rsid w:val="006C73EB"/>
    <w:rsid w:val="006C73FC"/>
    <w:rsid w:val="006C757E"/>
    <w:rsid w:val="006C760F"/>
    <w:rsid w:val="006C7A22"/>
    <w:rsid w:val="006D0562"/>
    <w:rsid w:val="006D05B9"/>
    <w:rsid w:val="006D0618"/>
    <w:rsid w:val="006D0724"/>
    <w:rsid w:val="006D0861"/>
    <w:rsid w:val="006D0E4D"/>
    <w:rsid w:val="006D1050"/>
    <w:rsid w:val="006D1156"/>
    <w:rsid w:val="006D1324"/>
    <w:rsid w:val="006D1A7C"/>
    <w:rsid w:val="006D1C10"/>
    <w:rsid w:val="006D2167"/>
    <w:rsid w:val="006D2C12"/>
    <w:rsid w:val="006D34D1"/>
    <w:rsid w:val="006D363B"/>
    <w:rsid w:val="006D37D6"/>
    <w:rsid w:val="006D3B61"/>
    <w:rsid w:val="006D3D37"/>
    <w:rsid w:val="006D4555"/>
    <w:rsid w:val="006D4983"/>
    <w:rsid w:val="006D4DDA"/>
    <w:rsid w:val="006D4DEE"/>
    <w:rsid w:val="006D50E8"/>
    <w:rsid w:val="006D5989"/>
    <w:rsid w:val="006D5DE8"/>
    <w:rsid w:val="006D6149"/>
    <w:rsid w:val="006D66CE"/>
    <w:rsid w:val="006D68CB"/>
    <w:rsid w:val="006D6966"/>
    <w:rsid w:val="006D6C0D"/>
    <w:rsid w:val="006D7377"/>
    <w:rsid w:val="006D75B1"/>
    <w:rsid w:val="006D76AB"/>
    <w:rsid w:val="006D779A"/>
    <w:rsid w:val="006D7E0A"/>
    <w:rsid w:val="006D7E45"/>
    <w:rsid w:val="006E00CF"/>
    <w:rsid w:val="006E02F8"/>
    <w:rsid w:val="006E0365"/>
    <w:rsid w:val="006E0719"/>
    <w:rsid w:val="006E08DB"/>
    <w:rsid w:val="006E0D44"/>
    <w:rsid w:val="006E0D4F"/>
    <w:rsid w:val="006E0FE8"/>
    <w:rsid w:val="006E1598"/>
    <w:rsid w:val="006E18CB"/>
    <w:rsid w:val="006E2141"/>
    <w:rsid w:val="006E2E21"/>
    <w:rsid w:val="006E30CD"/>
    <w:rsid w:val="006E318D"/>
    <w:rsid w:val="006E323B"/>
    <w:rsid w:val="006E35AA"/>
    <w:rsid w:val="006E38F8"/>
    <w:rsid w:val="006E3AC1"/>
    <w:rsid w:val="006E3E95"/>
    <w:rsid w:val="006E3FC8"/>
    <w:rsid w:val="006E42B1"/>
    <w:rsid w:val="006E4501"/>
    <w:rsid w:val="006E476F"/>
    <w:rsid w:val="006E4F87"/>
    <w:rsid w:val="006E509A"/>
    <w:rsid w:val="006E513B"/>
    <w:rsid w:val="006E54C6"/>
    <w:rsid w:val="006E56E5"/>
    <w:rsid w:val="006E5EC3"/>
    <w:rsid w:val="006E5FCF"/>
    <w:rsid w:val="006E604B"/>
    <w:rsid w:val="006E6605"/>
    <w:rsid w:val="006E67E1"/>
    <w:rsid w:val="006E68F9"/>
    <w:rsid w:val="006E6AEB"/>
    <w:rsid w:val="006E7118"/>
    <w:rsid w:val="006E7523"/>
    <w:rsid w:val="006E75F8"/>
    <w:rsid w:val="006E7655"/>
    <w:rsid w:val="006E7E86"/>
    <w:rsid w:val="006E7FC0"/>
    <w:rsid w:val="006F02CD"/>
    <w:rsid w:val="006F02F7"/>
    <w:rsid w:val="006F0CC9"/>
    <w:rsid w:val="006F0D14"/>
    <w:rsid w:val="006F0E85"/>
    <w:rsid w:val="006F12DD"/>
    <w:rsid w:val="006F1708"/>
    <w:rsid w:val="006F1B32"/>
    <w:rsid w:val="006F1F7D"/>
    <w:rsid w:val="006F1FDC"/>
    <w:rsid w:val="006F236F"/>
    <w:rsid w:val="006F254E"/>
    <w:rsid w:val="006F25F2"/>
    <w:rsid w:val="006F27DF"/>
    <w:rsid w:val="006F2ABD"/>
    <w:rsid w:val="006F2B70"/>
    <w:rsid w:val="006F3455"/>
    <w:rsid w:val="006F35F7"/>
    <w:rsid w:val="006F378C"/>
    <w:rsid w:val="006F3CC9"/>
    <w:rsid w:val="006F3CF9"/>
    <w:rsid w:val="006F469C"/>
    <w:rsid w:val="006F4716"/>
    <w:rsid w:val="006F49D8"/>
    <w:rsid w:val="006F4A89"/>
    <w:rsid w:val="006F4F33"/>
    <w:rsid w:val="006F4F98"/>
    <w:rsid w:val="006F5182"/>
    <w:rsid w:val="006F5245"/>
    <w:rsid w:val="006F550E"/>
    <w:rsid w:val="006F569A"/>
    <w:rsid w:val="006F5BAE"/>
    <w:rsid w:val="006F70DC"/>
    <w:rsid w:val="006F74A9"/>
    <w:rsid w:val="006F7ED9"/>
    <w:rsid w:val="006F7F64"/>
    <w:rsid w:val="007009FB"/>
    <w:rsid w:val="00700B5B"/>
    <w:rsid w:val="00700C86"/>
    <w:rsid w:val="00701204"/>
    <w:rsid w:val="00701215"/>
    <w:rsid w:val="00701358"/>
    <w:rsid w:val="007017AB"/>
    <w:rsid w:val="00701B75"/>
    <w:rsid w:val="00701BE8"/>
    <w:rsid w:val="00701C3A"/>
    <w:rsid w:val="00701CA1"/>
    <w:rsid w:val="00701DF6"/>
    <w:rsid w:val="00701FFF"/>
    <w:rsid w:val="0070205B"/>
    <w:rsid w:val="0070249F"/>
    <w:rsid w:val="00702C25"/>
    <w:rsid w:val="00702E74"/>
    <w:rsid w:val="007035F2"/>
    <w:rsid w:val="00703845"/>
    <w:rsid w:val="00703EFC"/>
    <w:rsid w:val="00704206"/>
    <w:rsid w:val="00704493"/>
    <w:rsid w:val="00704634"/>
    <w:rsid w:val="007050AB"/>
    <w:rsid w:val="00705182"/>
    <w:rsid w:val="00705214"/>
    <w:rsid w:val="00705457"/>
    <w:rsid w:val="00705529"/>
    <w:rsid w:val="00705683"/>
    <w:rsid w:val="00705BBF"/>
    <w:rsid w:val="00705F47"/>
    <w:rsid w:val="007062C3"/>
    <w:rsid w:val="00706426"/>
    <w:rsid w:val="00706531"/>
    <w:rsid w:val="007067AA"/>
    <w:rsid w:val="00707467"/>
    <w:rsid w:val="0070781E"/>
    <w:rsid w:val="007078C0"/>
    <w:rsid w:val="00710776"/>
    <w:rsid w:val="00711425"/>
    <w:rsid w:val="0071170F"/>
    <w:rsid w:val="00711BBB"/>
    <w:rsid w:val="007125C6"/>
    <w:rsid w:val="00712918"/>
    <w:rsid w:val="00712C4F"/>
    <w:rsid w:val="007131D7"/>
    <w:rsid w:val="00713293"/>
    <w:rsid w:val="00713317"/>
    <w:rsid w:val="007138BF"/>
    <w:rsid w:val="00713968"/>
    <w:rsid w:val="00713DAE"/>
    <w:rsid w:val="00713FA2"/>
    <w:rsid w:val="00714311"/>
    <w:rsid w:val="00714337"/>
    <w:rsid w:val="0071470C"/>
    <w:rsid w:val="007147F6"/>
    <w:rsid w:val="007148C1"/>
    <w:rsid w:val="00714A78"/>
    <w:rsid w:val="00714B1C"/>
    <w:rsid w:val="00715319"/>
    <w:rsid w:val="0071533B"/>
    <w:rsid w:val="00715493"/>
    <w:rsid w:val="007163B7"/>
    <w:rsid w:val="00716460"/>
    <w:rsid w:val="00716574"/>
    <w:rsid w:val="007165EF"/>
    <w:rsid w:val="0071662B"/>
    <w:rsid w:val="007170A9"/>
    <w:rsid w:val="00717177"/>
    <w:rsid w:val="0071720C"/>
    <w:rsid w:val="00717488"/>
    <w:rsid w:val="007175DB"/>
    <w:rsid w:val="0072044D"/>
    <w:rsid w:val="00720BEA"/>
    <w:rsid w:val="00720DE5"/>
    <w:rsid w:val="0072116F"/>
    <w:rsid w:val="0072136E"/>
    <w:rsid w:val="007213F3"/>
    <w:rsid w:val="00721A8C"/>
    <w:rsid w:val="00721C7D"/>
    <w:rsid w:val="00721E51"/>
    <w:rsid w:val="00722A05"/>
    <w:rsid w:val="007231A2"/>
    <w:rsid w:val="00723322"/>
    <w:rsid w:val="0072349F"/>
    <w:rsid w:val="00723514"/>
    <w:rsid w:val="00723ABC"/>
    <w:rsid w:val="007240A1"/>
    <w:rsid w:val="007249F4"/>
    <w:rsid w:val="00724DEE"/>
    <w:rsid w:val="007254DD"/>
    <w:rsid w:val="007254E7"/>
    <w:rsid w:val="007254FA"/>
    <w:rsid w:val="007257AC"/>
    <w:rsid w:val="00725B1E"/>
    <w:rsid w:val="00725EED"/>
    <w:rsid w:val="0072696C"/>
    <w:rsid w:val="00726B7B"/>
    <w:rsid w:val="00727029"/>
    <w:rsid w:val="007270B1"/>
    <w:rsid w:val="007270C0"/>
    <w:rsid w:val="00727A9A"/>
    <w:rsid w:val="00730078"/>
    <w:rsid w:val="0073026D"/>
    <w:rsid w:val="007302B8"/>
    <w:rsid w:val="007304CA"/>
    <w:rsid w:val="00731153"/>
    <w:rsid w:val="0073131E"/>
    <w:rsid w:val="0073154F"/>
    <w:rsid w:val="00731788"/>
    <w:rsid w:val="00731AFB"/>
    <w:rsid w:val="00731DEC"/>
    <w:rsid w:val="00732397"/>
    <w:rsid w:val="007324B2"/>
    <w:rsid w:val="007324D5"/>
    <w:rsid w:val="00732555"/>
    <w:rsid w:val="007325D8"/>
    <w:rsid w:val="007327DC"/>
    <w:rsid w:val="00732A8D"/>
    <w:rsid w:val="00732ABB"/>
    <w:rsid w:val="00732DF8"/>
    <w:rsid w:val="0073307E"/>
    <w:rsid w:val="00733A61"/>
    <w:rsid w:val="00733E57"/>
    <w:rsid w:val="00733F2F"/>
    <w:rsid w:val="007344A9"/>
    <w:rsid w:val="00734511"/>
    <w:rsid w:val="00734516"/>
    <w:rsid w:val="007345AE"/>
    <w:rsid w:val="00734E3C"/>
    <w:rsid w:val="0073525D"/>
    <w:rsid w:val="007353E1"/>
    <w:rsid w:val="0073548B"/>
    <w:rsid w:val="00735710"/>
    <w:rsid w:val="00735932"/>
    <w:rsid w:val="00735D43"/>
    <w:rsid w:val="00736933"/>
    <w:rsid w:val="007379D0"/>
    <w:rsid w:val="007379EB"/>
    <w:rsid w:val="00737E31"/>
    <w:rsid w:val="007401B5"/>
    <w:rsid w:val="00740219"/>
    <w:rsid w:val="00740258"/>
    <w:rsid w:val="0074036D"/>
    <w:rsid w:val="0074095E"/>
    <w:rsid w:val="00740CFF"/>
    <w:rsid w:val="00740E11"/>
    <w:rsid w:val="00740F90"/>
    <w:rsid w:val="00741441"/>
    <w:rsid w:val="007418FA"/>
    <w:rsid w:val="00741D8E"/>
    <w:rsid w:val="00742473"/>
    <w:rsid w:val="00742972"/>
    <w:rsid w:val="00742AF2"/>
    <w:rsid w:val="00742BF5"/>
    <w:rsid w:val="007432A4"/>
    <w:rsid w:val="00743599"/>
    <w:rsid w:val="00743887"/>
    <w:rsid w:val="007438A9"/>
    <w:rsid w:val="00743ED7"/>
    <w:rsid w:val="0074429E"/>
    <w:rsid w:val="007447CE"/>
    <w:rsid w:val="00744862"/>
    <w:rsid w:val="00744871"/>
    <w:rsid w:val="00744FD5"/>
    <w:rsid w:val="0074556E"/>
    <w:rsid w:val="007458BF"/>
    <w:rsid w:val="007460C7"/>
    <w:rsid w:val="007460FE"/>
    <w:rsid w:val="00746DB4"/>
    <w:rsid w:val="00746E58"/>
    <w:rsid w:val="00747056"/>
    <w:rsid w:val="00747606"/>
    <w:rsid w:val="00747B19"/>
    <w:rsid w:val="00747E02"/>
    <w:rsid w:val="00747F59"/>
    <w:rsid w:val="007502AB"/>
    <w:rsid w:val="007503C3"/>
    <w:rsid w:val="00750B0D"/>
    <w:rsid w:val="007516AC"/>
    <w:rsid w:val="00751E80"/>
    <w:rsid w:val="00752340"/>
    <w:rsid w:val="00752E22"/>
    <w:rsid w:val="00752F03"/>
    <w:rsid w:val="007533AC"/>
    <w:rsid w:val="00753699"/>
    <w:rsid w:val="007538D1"/>
    <w:rsid w:val="00753A0C"/>
    <w:rsid w:val="00753AC6"/>
    <w:rsid w:val="00753B4F"/>
    <w:rsid w:val="00753C7A"/>
    <w:rsid w:val="00754360"/>
    <w:rsid w:val="007544C1"/>
    <w:rsid w:val="007545C6"/>
    <w:rsid w:val="00754770"/>
    <w:rsid w:val="00754B06"/>
    <w:rsid w:val="00754B85"/>
    <w:rsid w:val="00756012"/>
    <w:rsid w:val="0075607D"/>
    <w:rsid w:val="00756368"/>
    <w:rsid w:val="0075657F"/>
    <w:rsid w:val="007567A9"/>
    <w:rsid w:val="007568DA"/>
    <w:rsid w:val="00756933"/>
    <w:rsid w:val="00756B7A"/>
    <w:rsid w:val="0075712D"/>
    <w:rsid w:val="00757622"/>
    <w:rsid w:val="00757E21"/>
    <w:rsid w:val="00757E2C"/>
    <w:rsid w:val="0076003B"/>
    <w:rsid w:val="007601EB"/>
    <w:rsid w:val="00760464"/>
    <w:rsid w:val="00760814"/>
    <w:rsid w:val="00760869"/>
    <w:rsid w:val="0076090F"/>
    <w:rsid w:val="00760C72"/>
    <w:rsid w:val="00761299"/>
    <w:rsid w:val="007617AD"/>
    <w:rsid w:val="00761B9B"/>
    <w:rsid w:val="007623A8"/>
    <w:rsid w:val="00762418"/>
    <w:rsid w:val="00762B0F"/>
    <w:rsid w:val="00762BC2"/>
    <w:rsid w:val="00762E15"/>
    <w:rsid w:val="00762E6B"/>
    <w:rsid w:val="0076305C"/>
    <w:rsid w:val="007630B6"/>
    <w:rsid w:val="007636C6"/>
    <w:rsid w:val="00763B97"/>
    <w:rsid w:val="00763C2E"/>
    <w:rsid w:val="00763D12"/>
    <w:rsid w:val="00764055"/>
    <w:rsid w:val="00764988"/>
    <w:rsid w:val="0076537A"/>
    <w:rsid w:val="007656BF"/>
    <w:rsid w:val="00765BE8"/>
    <w:rsid w:val="00765CF1"/>
    <w:rsid w:val="007661CC"/>
    <w:rsid w:val="007664B8"/>
    <w:rsid w:val="00767630"/>
    <w:rsid w:val="007700D9"/>
    <w:rsid w:val="0077084B"/>
    <w:rsid w:val="00771069"/>
    <w:rsid w:val="00771634"/>
    <w:rsid w:val="00771709"/>
    <w:rsid w:val="007717EF"/>
    <w:rsid w:val="0077184F"/>
    <w:rsid w:val="007718E2"/>
    <w:rsid w:val="00771CBC"/>
    <w:rsid w:val="00771DDC"/>
    <w:rsid w:val="00771F4D"/>
    <w:rsid w:val="00772250"/>
    <w:rsid w:val="0077252E"/>
    <w:rsid w:val="007729A1"/>
    <w:rsid w:val="00772FD4"/>
    <w:rsid w:val="0077301E"/>
    <w:rsid w:val="00773957"/>
    <w:rsid w:val="00773B81"/>
    <w:rsid w:val="00774097"/>
    <w:rsid w:val="00774252"/>
    <w:rsid w:val="00774635"/>
    <w:rsid w:val="007747A0"/>
    <w:rsid w:val="007747E9"/>
    <w:rsid w:val="00774846"/>
    <w:rsid w:val="007748AB"/>
    <w:rsid w:val="00774955"/>
    <w:rsid w:val="00774E1B"/>
    <w:rsid w:val="00774F19"/>
    <w:rsid w:val="007750A1"/>
    <w:rsid w:val="007755EA"/>
    <w:rsid w:val="0077592A"/>
    <w:rsid w:val="007759FE"/>
    <w:rsid w:val="00775A5F"/>
    <w:rsid w:val="0077665F"/>
    <w:rsid w:val="007766B6"/>
    <w:rsid w:val="00776870"/>
    <w:rsid w:val="00776D14"/>
    <w:rsid w:val="00776F80"/>
    <w:rsid w:val="00777044"/>
    <w:rsid w:val="00777177"/>
    <w:rsid w:val="00777578"/>
    <w:rsid w:val="007775F5"/>
    <w:rsid w:val="0077785A"/>
    <w:rsid w:val="00777897"/>
    <w:rsid w:val="00777B49"/>
    <w:rsid w:val="00777EE3"/>
    <w:rsid w:val="007802C0"/>
    <w:rsid w:val="007803E3"/>
    <w:rsid w:val="0078041E"/>
    <w:rsid w:val="00780FEF"/>
    <w:rsid w:val="007812AA"/>
    <w:rsid w:val="0078131C"/>
    <w:rsid w:val="007813AA"/>
    <w:rsid w:val="0078179B"/>
    <w:rsid w:val="00781BE7"/>
    <w:rsid w:val="00781C6A"/>
    <w:rsid w:val="00781DC4"/>
    <w:rsid w:val="00782075"/>
    <w:rsid w:val="00782283"/>
    <w:rsid w:val="00782534"/>
    <w:rsid w:val="0078265B"/>
    <w:rsid w:val="00782815"/>
    <w:rsid w:val="0078296C"/>
    <w:rsid w:val="00782DF3"/>
    <w:rsid w:val="00782F89"/>
    <w:rsid w:val="00783AC5"/>
    <w:rsid w:val="00783D83"/>
    <w:rsid w:val="00783FEB"/>
    <w:rsid w:val="007843E6"/>
    <w:rsid w:val="007848E9"/>
    <w:rsid w:val="00784AF5"/>
    <w:rsid w:val="00784CAA"/>
    <w:rsid w:val="00784D29"/>
    <w:rsid w:val="00785290"/>
    <w:rsid w:val="007853CE"/>
    <w:rsid w:val="00785B1B"/>
    <w:rsid w:val="0078645D"/>
    <w:rsid w:val="0078683C"/>
    <w:rsid w:val="00786CA4"/>
    <w:rsid w:val="00786D2A"/>
    <w:rsid w:val="00787275"/>
    <w:rsid w:val="007873EE"/>
    <w:rsid w:val="007874A7"/>
    <w:rsid w:val="007875DD"/>
    <w:rsid w:val="00787AB4"/>
    <w:rsid w:val="00787C5F"/>
    <w:rsid w:val="00787DE5"/>
    <w:rsid w:val="00787E0E"/>
    <w:rsid w:val="00790122"/>
    <w:rsid w:val="00790360"/>
    <w:rsid w:val="007904A1"/>
    <w:rsid w:val="00790832"/>
    <w:rsid w:val="00790BFE"/>
    <w:rsid w:val="00791070"/>
    <w:rsid w:val="00791100"/>
    <w:rsid w:val="00791852"/>
    <w:rsid w:val="00791B27"/>
    <w:rsid w:val="00791C7C"/>
    <w:rsid w:val="00791D65"/>
    <w:rsid w:val="00791FA4"/>
    <w:rsid w:val="0079201E"/>
    <w:rsid w:val="00792263"/>
    <w:rsid w:val="007923CD"/>
    <w:rsid w:val="00792486"/>
    <w:rsid w:val="0079257E"/>
    <w:rsid w:val="0079296E"/>
    <w:rsid w:val="00792C7F"/>
    <w:rsid w:val="00792F12"/>
    <w:rsid w:val="00793140"/>
    <w:rsid w:val="00793222"/>
    <w:rsid w:val="007932EC"/>
    <w:rsid w:val="00793397"/>
    <w:rsid w:val="007934AF"/>
    <w:rsid w:val="00793A30"/>
    <w:rsid w:val="00793BA0"/>
    <w:rsid w:val="00794307"/>
    <w:rsid w:val="0079445B"/>
    <w:rsid w:val="00794600"/>
    <w:rsid w:val="00794D9D"/>
    <w:rsid w:val="00794F68"/>
    <w:rsid w:val="00795CBB"/>
    <w:rsid w:val="00795F4E"/>
    <w:rsid w:val="0079632B"/>
    <w:rsid w:val="007963EE"/>
    <w:rsid w:val="00796BBA"/>
    <w:rsid w:val="00797528"/>
    <w:rsid w:val="00797685"/>
    <w:rsid w:val="007978A7"/>
    <w:rsid w:val="00797B5F"/>
    <w:rsid w:val="00797BE4"/>
    <w:rsid w:val="00797E2B"/>
    <w:rsid w:val="007A0055"/>
    <w:rsid w:val="007A0120"/>
    <w:rsid w:val="007A0467"/>
    <w:rsid w:val="007A062B"/>
    <w:rsid w:val="007A064F"/>
    <w:rsid w:val="007A0690"/>
    <w:rsid w:val="007A07F4"/>
    <w:rsid w:val="007A08B4"/>
    <w:rsid w:val="007A09BF"/>
    <w:rsid w:val="007A0CCE"/>
    <w:rsid w:val="007A0D8A"/>
    <w:rsid w:val="007A0E0F"/>
    <w:rsid w:val="007A1614"/>
    <w:rsid w:val="007A1640"/>
    <w:rsid w:val="007A1642"/>
    <w:rsid w:val="007A18DA"/>
    <w:rsid w:val="007A1AFA"/>
    <w:rsid w:val="007A2228"/>
    <w:rsid w:val="007A2888"/>
    <w:rsid w:val="007A288A"/>
    <w:rsid w:val="007A29AA"/>
    <w:rsid w:val="007A31CF"/>
    <w:rsid w:val="007A3557"/>
    <w:rsid w:val="007A37A0"/>
    <w:rsid w:val="007A38A0"/>
    <w:rsid w:val="007A3B49"/>
    <w:rsid w:val="007A3BC0"/>
    <w:rsid w:val="007A3C92"/>
    <w:rsid w:val="007A45E4"/>
    <w:rsid w:val="007A470D"/>
    <w:rsid w:val="007A472F"/>
    <w:rsid w:val="007A4DA6"/>
    <w:rsid w:val="007A4F12"/>
    <w:rsid w:val="007A4F58"/>
    <w:rsid w:val="007A5039"/>
    <w:rsid w:val="007A51A1"/>
    <w:rsid w:val="007A53C0"/>
    <w:rsid w:val="007A5573"/>
    <w:rsid w:val="007A5942"/>
    <w:rsid w:val="007A5F52"/>
    <w:rsid w:val="007A5F7A"/>
    <w:rsid w:val="007A6009"/>
    <w:rsid w:val="007A6195"/>
    <w:rsid w:val="007A62FC"/>
    <w:rsid w:val="007A640E"/>
    <w:rsid w:val="007A6413"/>
    <w:rsid w:val="007A682D"/>
    <w:rsid w:val="007A7081"/>
    <w:rsid w:val="007A74EC"/>
    <w:rsid w:val="007A7B84"/>
    <w:rsid w:val="007A7D90"/>
    <w:rsid w:val="007A7E54"/>
    <w:rsid w:val="007B00EF"/>
    <w:rsid w:val="007B02CA"/>
    <w:rsid w:val="007B0507"/>
    <w:rsid w:val="007B0781"/>
    <w:rsid w:val="007B085C"/>
    <w:rsid w:val="007B0B00"/>
    <w:rsid w:val="007B0BB3"/>
    <w:rsid w:val="007B0C8D"/>
    <w:rsid w:val="007B1177"/>
    <w:rsid w:val="007B14DA"/>
    <w:rsid w:val="007B1639"/>
    <w:rsid w:val="007B1AF5"/>
    <w:rsid w:val="007B25ED"/>
    <w:rsid w:val="007B28F9"/>
    <w:rsid w:val="007B3027"/>
    <w:rsid w:val="007B3440"/>
    <w:rsid w:val="007B3BF0"/>
    <w:rsid w:val="007B3C5A"/>
    <w:rsid w:val="007B4114"/>
    <w:rsid w:val="007B41E1"/>
    <w:rsid w:val="007B4FC7"/>
    <w:rsid w:val="007B518F"/>
    <w:rsid w:val="007B55C9"/>
    <w:rsid w:val="007B576A"/>
    <w:rsid w:val="007B57EB"/>
    <w:rsid w:val="007B5AD5"/>
    <w:rsid w:val="007B5EAE"/>
    <w:rsid w:val="007B5F0F"/>
    <w:rsid w:val="007B68BD"/>
    <w:rsid w:val="007B6A63"/>
    <w:rsid w:val="007B6D46"/>
    <w:rsid w:val="007B6E5D"/>
    <w:rsid w:val="007B6FB6"/>
    <w:rsid w:val="007B702C"/>
    <w:rsid w:val="007B7B16"/>
    <w:rsid w:val="007B7C47"/>
    <w:rsid w:val="007C0493"/>
    <w:rsid w:val="007C04A5"/>
    <w:rsid w:val="007C08DC"/>
    <w:rsid w:val="007C0999"/>
    <w:rsid w:val="007C12D4"/>
    <w:rsid w:val="007C1822"/>
    <w:rsid w:val="007C1DDB"/>
    <w:rsid w:val="007C1FA7"/>
    <w:rsid w:val="007C20F1"/>
    <w:rsid w:val="007C29E5"/>
    <w:rsid w:val="007C2BF5"/>
    <w:rsid w:val="007C2CB5"/>
    <w:rsid w:val="007C2D7E"/>
    <w:rsid w:val="007C2DFB"/>
    <w:rsid w:val="007C2E54"/>
    <w:rsid w:val="007C3ACC"/>
    <w:rsid w:val="007C3D16"/>
    <w:rsid w:val="007C45D1"/>
    <w:rsid w:val="007C4907"/>
    <w:rsid w:val="007C4AA7"/>
    <w:rsid w:val="007C4AC0"/>
    <w:rsid w:val="007C4F7C"/>
    <w:rsid w:val="007C52E5"/>
    <w:rsid w:val="007C5D86"/>
    <w:rsid w:val="007C5E6C"/>
    <w:rsid w:val="007C6590"/>
    <w:rsid w:val="007C6D25"/>
    <w:rsid w:val="007C747F"/>
    <w:rsid w:val="007C74FA"/>
    <w:rsid w:val="007C7B91"/>
    <w:rsid w:val="007D05A0"/>
    <w:rsid w:val="007D065E"/>
    <w:rsid w:val="007D0B65"/>
    <w:rsid w:val="007D0D26"/>
    <w:rsid w:val="007D10F4"/>
    <w:rsid w:val="007D16F9"/>
    <w:rsid w:val="007D1A90"/>
    <w:rsid w:val="007D1E81"/>
    <w:rsid w:val="007D2199"/>
    <w:rsid w:val="007D22C9"/>
    <w:rsid w:val="007D257E"/>
    <w:rsid w:val="007D262B"/>
    <w:rsid w:val="007D2A46"/>
    <w:rsid w:val="007D2A75"/>
    <w:rsid w:val="007D2ADD"/>
    <w:rsid w:val="007D30BB"/>
    <w:rsid w:val="007D3186"/>
    <w:rsid w:val="007D39F1"/>
    <w:rsid w:val="007D3D2C"/>
    <w:rsid w:val="007D3FB5"/>
    <w:rsid w:val="007D41EE"/>
    <w:rsid w:val="007D433B"/>
    <w:rsid w:val="007D4362"/>
    <w:rsid w:val="007D446B"/>
    <w:rsid w:val="007D48A1"/>
    <w:rsid w:val="007D48D2"/>
    <w:rsid w:val="007D4A42"/>
    <w:rsid w:val="007D4A78"/>
    <w:rsid w:val="007D5DA5"/>
    <w:rsid w:val="007D5DEC"/>
    <w:rsid w:val="007D6504"/>
    <w:rsid w:val="007D65ED"/>
    <w:rsid w:val="007D6941"/>
    <w:rsid w:val="007D6E38"/>
    <w:rsid w:val="007D6FF2"/>
    <w:rsid w:val="007D72E6"/>
    <w:rsid w:val="007D7664"/>
    <w:rsid w:val="007D78C8"/>
    <w:rsid w:val="007D7BF6"/>
    <w:rsid w:val="007D7C1D"/>
    <w:rsid w:val="007D7D05"/>
    <w:rsid w:val="007D7E1B"/>
    <w:rsid w:val="007E0374"/>
    <w:rsid w:val="007E0B09"/>
    <w:rsid w:val="007E0CC7"/>
    <w:rsid w:val="007E0CEA"/>
    <w:rsid w:val="007E0ED7"/>
    <w:rsid w:val="007E1033"/>
    <w:rsid w:val="007E114A"/>
    <w:rsid w:val="007E154C"/>
    <w:rsid w:val="007E1672"/>
    <w:rsid w:val="007E177A"/>
    <w:rsid w:val="007E17D0"/>
    <w:rsid w:val="007E17E6"/>
    <w:rsid w:val="007E18F3"/>
    <w:rsid w:val="007E1D0B"/>
    <w:rsid w:val="007E1D44"/>
    <w:rsid w:val="007E1F3A"/>
    <w:rsid w:val="007E2333"/>
    <w:rsid w:val="007E2344"/>
    <w:rsid w:val="007E2623"/>
    <w:rsid w:val="007E2715"/>
    <w:rsid w:val="007E277B"/>
    <w:rsid w:val="007E2881"/>
    <w:rsid w:val="007E2CF5"/>
    <w:rsid w:val="007E2E89"/>
    <w:rsid w:val="007E34ED"/>
    <w:rsid w:val="007E353F"/>
    <w:rsid w:val="007E3C69"/>
    <w:rsid w:val="007E41E5"/>
    <w:rsid w:val="007E4BE6"/>
    <w:rsid w:val="007E52CC"/>
    <w:rsid w:val="007E5456"/>
    <w:rsid w:val="007E5598"/>
    <w:rsid w:val="007E568F"/>
    <w:rsid w:val="007E5718"/>
    <w:rsid w:val="007E5752"/>
    <w:rsid w:val="007E5862"/>
    <w:rsid w:val="007E58EC"/>
    <w:rsid w:val="007E5A23"/>
    <w:rsid w:val="007E6068"/>
    <w:rsid w:val="007E6276"/>
    <w:rsid w:val="007E661B"/>
    <w:rsid w:val="007E6DD8"/>
    <w:rsid w:val="007E6E3D"/>
    <w:rsid w:val="007E6E74"/>
    <w:rsid w:val="007E7108"/>
    <w:rsid w:val="007E730F"/>
    <w:rsid w:val="007E790F"/>
    <w:rsid w:val="007F0037"/>
    <w:rsid w:val="007F0248"/>
    <w:rsid w:val="007F0395"/>
    <w:rsid w:val="007F08CC"/>
    <w:rsid w:val="007F0A52"/>
    <w:rsid w:val="007F10A1"/>
    <w:rsid w:val="007F1588"/>
    <w:rsid w:val="007F1657"/>
    <w:rsid w:val="007F1684"/>
    <w:rsid w:val="007F1748"/>
    <w:rsid w:val="007F1944"/>
    <w:rsid w:val="007F1C04"/>
    <w:rsid w:val="007F1EA4"/>
    <w:rsid w:val="007F202D"/>
    <w:rsid w:val="007F24C9"/>
    <w:rsid w:val="007F2526"/>
    <w:rsid w:val="007F268C"/>
    <w:rsid w:val="007F2877"/>
    <w:rsid w:val="007F3857"/>
    <w:rsid w:val="007F386F"/>
    <w:rsid w:val="007F3D1F"/>
    <w:rsid w:val="007F3D7F"/>
    <w:rsid w:val="007F4118"/>
    <w:rsid w:val="007F444A"/>
    <w:rsid w:val="007F455B"/>
    <w:rsid w:val="007F45CE"/>
    <w:rsid w:val="007F4972"/>
    <w:rsid w:val="007F4FB5"/>
    <w:rsid w:val="007F5070"/>
    <w:rsid w:val="007F5476"/>
    <w:rsid w:val="007F593D"/>
    <w:rsid w:val="007F616D"/>
    <w:rsid w:val="007F6312"/>
    <w:rsid w:val="007F6904"/>
    <w:rsid w:val="007F6ACF"/>
    <w:rsid w:val="007F6B71"/>
    <w:rsid w:val="007F6C5E"/>
    <w:rsid w:val="007F6F27"/>
    <w:rsid w:val="007F7383"/>
    <w:rsid w:val="007F74A4"/>
    <w:rsid w:val="007F756E"/>
    <w:rsid w:val="007F76D6"/>
    <w:rsid w:val="007F7821"/>
    <w:rsid w:val="007F78C5"/>
    <w:rsid w:val="007F79DD"/>
    <w:rsid w:val="007F7C14"/>
    <w:rsid w:val="007F7C94"/>
    <w:rsid w:val="007F7CEF"/>
    <w:rsid w:val="00800073"/>
    <w:rsid w:val="008009AA"/>
    <w:rsid w:val="00800C44"/>
    <w:rsid w:val="008015B2"/>
    <w:rsid w:val="00801747"/>
    <w:rsid w:val="0080174D"/>
    <w:rsid w:val="00801B58"/>
    <w:rsid w:val="0080224B"/>
    <w:rsid w:val="00802C48"/>
    <w:rsid w:val="00803930"/>
    <w:rsid w:val="00803E53"/>
    <w:rsid w:val="0080410C"/>
    <w:rsid w:val="00804829"/>
    <w:rsid w:val="008050B8"/>
    <w:rsid w:val="00805409"/>
    <w:rsid w:val="008057B1"/>
    <w:rsid w:val="00805FB0"/>
    <w:rsid w:val="00806336"/>
    <w:rsid w:val="008065AC"/>
    <w:rsid w:val="008065EB"/>
    <w:rsid w:val="00806CB1"/>
    <w:rsid w:val="00806E28"/>
    <w:rsid w:val="00806FE1"/>
    <w:rsid w:val="00807205"/>
    <w:rsid w:val="00807662"/>
    <w:rsid w:val="00807814"/>
    <w:rsid w:val="0080784E"/>
    <w:rsid w:val="00807928"/>
    <w:rsid w:val="00807A1A"/>
    <w:rsid w:val="00807EEC"/>
    <w:rsid w:val="00810324"/>
    <w:rsid w:val="00810392"/>
    <w:rsid w:val="00810457"/>
    <w:rsid w:val="008104CF"/>
    <w:rsid w:val="00810538"/>
    <w:rsid w:val="008107AA"/>
    <w:rsid w:val="00810A8E"/>
    <w:rsid w:val="00810AAD"/>
    <w:rsid w:val="00810CD9"/>
    <w:rsid w:val="00810E61"/>
    <w:rsid w:val="00810F84"/>
    <w:rsid w:val="00811125"/>
    <w:rsid w:val="008113D9"/>
    <w:rsid w:val="00811683"/>
    <w:rsid w:val="00811783"/>
    <w:rsid w:val="00811833"/>
    <w:rsid w:val="00811834"/>
    <w:rsid w:val="00811CF2"/>
    <w:rsid w:val="00811F01"/>
    <w:rsid w:val="00812008"/>
    <w:rsid w:val="00812185"/>
    <w:rsid w:val="008124AB"/>
    <w:rsid w:val="008124C6"/>
    <w:rsid w:val="00812D9A"/>
    <w:rsid w:val="00812D9C"/>
    <w:rsid w:val="00812FB8"/>
    <w:rsid w:val="00813033"/>
    <w:rsid w:val="008131F8"/>
    <w:rsid w:val="008132C4"/>
    <w:rsid w:val="0081342E"/>
    <w:rsid w:val="0081380F"/>
    <w:rsid w:val="008148D7"/>
    <w:rsid w:val="00814B64"/>
    <w:rsid w:val="00814C60"/>
    <w:rsid w:val="00814EEA"/>
    <w:rsid w:val="0081555C"/>
    <w:rsid w:val="00815574"/>
    <w:rsid w:val="00815CC5"/>
    <w:rsid w:val="00815F10"/>
    <w:rsid w:val="00815F94"/>
    <w:rsid w:val="00816169"/>
    <w:rsid w:val="008162B7"/>
    <w:rsid w:val="00816AC7"/>
    <w:rsid w:val="00816D7E"/>
    <w:rsid w:val="008179A3"/>
    <w:rsid w:val="008179B2"/>
    <w:rsid w:val="00817D6D"/>
    <w:rsid w:val="00817F37"/>
    <w:rsid w:val="00817F67"/>
    <w:rsid w:val="00817FE5"/>
    <w:rsid w:val="008200E9"/>
    <w:rsid w:val="00820372"/>
    <w:rsid w:val="008204ED"/>
    <w:rsid w:val="00820A06"/>
    <w:rsid w:val="008213D2"/>
    <w:rsid w:val="008216EF"/>
    <w:rsid w:val="00821845"/>
    <w:rsid w:val="008219E6"/>
    <w:rsid w:val="0082244F"/>
    <w:rsid w:val="00822631"/>
    <w:rsid w:val="00822D89"/>
    <w:rsid w:val="00822F18"/>
    <w:rsid w:val="008230E0"/>
    <w:rsid w:val="008237EC"/>
    <w:rsid w:val="008237F0"/>
    <w:rsid w:val="00823ADE"/>
    <w:rsid w:val="00823F86"/>
    <w:rsid w:val="008240F3"/>
    <w:rsid w:val="00824192"/>
    <w:rsid w:val="00824380"/>
    <w:rsid w:val="00824A10"/>
    <w:rsid w:val="008254E6"/>
    <w:rsid w:val="008254EF"/>
    <w:rsid w:val="00825644"/>
    <w:rsid w:val="00825727"/>
    <w:rsid w:val="00825A5A"/>
    <w:rsid w:val="00825AEE"/>
    <w:rsid w:val="00826141"/>
    <w:rsid w:val="00826342"/>
    <w:rsid w:val="008264AB"/>
    <w:rsid w:val="00826798"/>
    <w:rsid w:val="00826B05"/>
    <w:rsid w:val="00826B12"/>
    <w:rsid w:val="00826B4D"/>
    <w:rsid w:val="00826E7B"/>
    <w:rsid w:val="008273E0"/>
    <w:rsid w:val="008273FA"/>
    <w:rsid w:val="008275C7"/>
    <w:rsid w:val="00827635"/>
    <w:rsid w:val="0082774C"/>
    <w:rsid w:val="00827B4D"/>
    <w:rsid w:val="00827FB1"/>
    <w:rsid w:val="00830BFD"/>
    <w:rsid w:val="0083152B"/>
    <w:rsid w:val="00831865"/>
    <w:rsid w:val="00831E9E"/>
    <w:rsid w:val="00832AE0"/>
    <w:rsid w:val="00832C48"/>
    <w:rsid w:val="00832CBD"/>
    <w:rsid w:val="00832D1E"/>
    <w:rsid w:val="00832D71"/>
    <w:rsid w:val="00833029"/>
    <w:rsid w:val="008335B6"/>
    <w:rsid w:val="0083363B"/>
    <w:rsid w:val="00833CC4"/>
    <w:rsid w:val="00834236"/>
    <w:rsid w:val="00834ADD"/>
    <w:rsid w:val="00834B40"/>
    <w:rsid w:val="00834E86"/>
    <w:rsid w:val="00834F08"/>
    <w:rsid w:val="00835056"/>
    <w:rsid w:val="00835390"/>
    <w:rsid w:val="00835746"/>
    <w:rsid w:val="0083584A"/>
    <w:rsid w:val="00835F90"/>
    <w:rsid w:val="0083605C"/>
    <w:rsid w:val="00836BA2"/>
    <w:rsid w:val="00837078"/>
    <w:rsid w:val="00837696"/>
    <w:rsid w:val="008376EE"/>
    <w:rsid w:val="00837AA8"/>
    <w:rsid w:val="00837AB1"/>
    <w:rsid w:val="00840C49"/>
    <w:rsid w:val="00840D9F"/>
    <w:rsid w:val="00840E45"/>
    <w:rsid w:val="00840F33"/>
    <w:rsid w:val="008414E7"/>
    <w:rsid w:val="00841543"/>
    <w:rsid w:val="00841AA3"/>
    <w:rsid w:val="00841CBB"/>
    <w:rsid w:val="008422C5"/>
    <w:rsid w:val="008422CD"/>
    <w:rsid w:val="00842514"/>
    <w:rsid w:val="008425F6"/>
    <w:rsid w:val="008433D3"/>
    <w:rsid w:val="0084381F"/>
    <w:rsid w:val="00843915"/>
    <w:rsid w:val="0084401E"/>
    <w:rsid w:val="008441B2"/>
    <w:rsid w:val="00844267"/>
    <w:rsid w:val="00844662"/>
    <w:rsid w:val="008446DF"/>
    <w:rsid w:val="008446F7"/>
    <w:rsid w:val="00844A39"/>
    <w:rsid w:val="00844BC0"/>
    <w:rsid w:val="00844E8F"/>
    <w:rsid w:val="008450B7"/>
    <w:rsid w:val="00845257"/>
    <w:rsid w:val="0084559E"/>
    <w:rsid w:val="00845AB9"/>
    <w:rsid w:val="00845F20"/>
    <w:rsid w:val="00846510"/>
    <w:rsid w:val="008466D1"/>
    <w:rsid w:val="00846751"/>
    <w:rsid w:val="00846825"/>
    <w:rsid w:val="00846934"/>
    <w:rsid w:val="00846F81"/>
    <w:rsid w:val="00847246"/>
    <w:rsid w:val="0084765D"/>
    <w:rsid w:val="008476BA"/>
    <w:rsid w:val="0084798B"/>
    <w:rsid w:val="00847C99"/>
    <w:rsid w:val="00847D7E"/>
    <w:rsid w:val="00847EE1"/>
    <w:rsid w:val="00850214"/>
    <w:rsid w:val="0085143B"/>
    <w:rsid w:val="00851539"/>
    <w:rsid w:val="00851A3D"/>
    <w:rsid w:val="00851F1C"/>
    <w:rsid w:val="008526A3"/>
    <w:rsid w:val="00852822"/>
    <w:rsid w:val="00852960"/>
    <w:rsid w:val="00852B8D"/>
    <w:rsid w:val="00852E65"/>
    <w:rsid w:val="0085322B"/>
    <w:rsid w:val="0085334D"/>
    <w:rsid w:val="008536D7"/>
    <w:rsid w:val="008539DB"/>
    <w:rsid w:val="00854039"/>
    <w:rsid w:val="0085426E"/>
    <w:rsid w:val="00854271"/>
    <w:rsid w:val="008543A4"/>
    <w:rsid w:val="00854815"/>
    <w:rsid w:val="008548A7"/>
    <w:rsid w:val="008551F0"/>
    <w:rsid w:val="008554D9"/>
    <w:rsid w:val="00855586"/>
    <w:rsid w:val="008557D6"/>
    <w:rsid w:val="00855A0C"/>
    <w:rsid w:val="00855C2C"/>
    <w:rsid w:val="0085694E"/>
    <w:rsid w:val="008569ED"/>
    <w:rsid w:val="00856BFA"/>
    <w:rsid w:val="00856E33"/>
    <w:rsid w:val="00856EB8"/>
    <w:rsid w:val="00857811"/>
    <w:rsid w:val="00857858"/>
    <w:rsid w:val="00857D0D"/>
    <w:rsid w:val="008600FA"/>
    <w:rsid w:val="008601F4"/>
    <w:rsid w:val="00861066"/>
    <w:rsid w:val="00861B96"/>
    <w:rsid w:val="00861CA8"/>
    <w:rsid w:val="00861D70"/>
    <w:rsid w:val="00861FDB"/>
    <w:rsid w:val="0086235A"/>
    <w:rsid w:val="00862508"/>
    <w:rsid w:val="008626A0"/>
    <w:rsid w:val="00862788"/>
    <w:rsid w:val="00862791"/>
    <w:rsid w:val="00862DF6"/>
    <w:rsid w:val="00862E74"/>
    <w:rsid w:val="00862F21"/>
    <w:rsid w:val="008633FE"/>
    <w:rsid w:val="008635DD"/>
    <w:rsid w:val="0086373E"/>
    <w:rsid w:val="00863D10"/>
    <w:rsid w:val="00864699"/>
    <w:rsid w:val="00864B0A"/>
    <w:rsid w:val="00864B57"/>
    <w:rsid w:val="00864C9F"/>
    <w:rsid w:val="00864DD9"/>
    <w:rsid w:val="00865AED"/>
    <w:rsid w:val="008661F2"/>
    <w:rsid w:val="008664E7"/>
    <w:rsid w:val="00866C34"/>
    <w:rsid w:val="0087049F"/>
    <w:rsid w:val="0087054B"/>
    <w:rsid w:val="00870B97"/>
    <w:rsid w:val="00870BEB"/>
    <w:rsid w:val="00871029"/>
    <w:rsid w:val="00871696"/>
    <w:rsid w:val="00871B41"/>
    <w:rsid w:val="00871CC5"/>
    <w:rsid w:val="00871F7E"/>
    <w:rsid w:val="0087275D"/>
    <w:rsid w:val="008727E4"/>
    <w:rsid w:val="0087280D"/>
    <w:rsid w:val="0087313D"/>
    <w:rsid w:val="00873198"/>
    <w:rsid w:val="008733F1"/>
    <w:rsid w:val="008736A9"/>
    <w:rsid w:val="008739D6"/>
    <w:rsid w:val="00873FAD"/>
    <w:rsid w:val="0087429F"/>
    <w:rsid w:val="00874388"/>
    <w:rsid w:val="00874638"/>
    <w:rsid w:val="008746D4"/>
    <w:rsid w:val="008748CE"/>
    <w:rsid w:val="00874A8B"/>
    <w:rsid w:val="00874B5B"/>
    <w:rsid w:val="00874C1D"/>
    <w:rsid w:val="00875036"/>
    <w:rsid w:val="008753B0"/>
    <w:rsid w:val="00875A08"/>
    <w:rsid w:val="00875C3D"/>
    <w:rsid w:val="00876055"/>
    <w:rsid w:val="00876065"/>
    <w:rsid w:val="008760E6"/>
    <w:rsid w:val="0087652F"/>
    <w:rsid w:val="00876C19"/>
    <w:rsid w:val="00876D48"/>
    <w:rsid w:val="00876F46"/>
    <w:rsid w:val="008771C6"/>
    <w:rsid w:val="008771D4"/>
    <w:rsid w:val="00877BBB"/>
    <w:rsid w:val="0088056A"/>
    <w:rsid w:val="008806F6"/>
    <w:rsid w:val="008807EC"/>
    <w:rsid w:val="00880928"/>
    <w:rsid w:val="00880B6B"/>
    <w:rsid w:val="0088129E"/>
    <w:rsid w:val="00881CD4"/>
    <w:rsid w:val="00881F4D"/>
    <w:rsid w:val="0088219C"/>
    <w:rsid w:val="008821B6"/>
    <w:rsid w:val="00882731"/>
    <w:rsid w:val="00882760"/>
    <w:rsid w:val="00882AD1"/>
    <w:rsid w:val="00882C2A"/>
    <w:rsid w:val="00882C61"/>
    <w:rsid w:val="0088350D"/>
    <w:rsid w:val="00883FF0"/>
    <w:rsid w:val="0088469E"/>
    <w:rsid w:val="008847B9"/>
    <w:rsid w:val="00884CA7"/>
    <w:rsid w:val="0088524D"/>
    <w:rsid w:val="00885AA8"/>
    <w:rsid w:val="00885BE0"/>
    <w:rsid w:val="00885F88"/>
    <w:rsid w:val="00885FD3"/>
    <w:rsid w:val="00886AF1"/>
    <w:rsid w:val="0088721F"/>
    <w:rsid w:val="00887C35"/>
    <w:rsid w:val="00887D5D"/>
    <w:rsid w:val="0089005F"/>
    <w:rsid w:val="00890459"/>
    <w:rsid w:val="008904CF"/>
    <w:rsid w:val="00890A04"/>
    <w:rsid w:val="00890B7F"/>
    <w:rsid w:val="00890BC1"/>
    <w:rsid w:val="00890CA8"/>
    <w:rsid w:val="00890F28"/>
    <w:rsid w:val="00890FD8"/>
    <w:rsid w:val="0089139D"/>
    <w:rsid w:val="0089141D"/>
    <w:rsid w:val="008917CB"/>
    <w:rsid w:val="0089187E"/>
    <w:rsid w:val="00891AC7"/>
    <w:rsid w:val="00891AD7"/>
    <w:rsid w:val="008920E3"/>
    <w:rsid w:val="008922C2"/>
    <w:rsid w:val="00892324"/>
    <w:rsid w:val="00892AD0"/>
    <w:rsid w:val="00892AD3"/>
    <w:rsid w:val="00892CF9"/>
    <w:rsid w:val="0089310C"/>
    <w:rsid w:val="008938D1"/>
    <w:rsid w:val="00893922"/>
    <w:rsid w:val="00893C17"/>
    <w:rsid w:val="0089416D"/>
    <w:rsid w:val="00894177"/>
    <w:rsid w:val="0089427A"/>
    <w:rsid w:val="008943BA"/>
    <w:rsid w:val="00894C43"/>
    <w:rsid w:val="00894CAC"/>
    <w:rsid w:val="00894D5B"/>
    <w:rsid w:val="00894E88"/>
    <w:rsid w:val="00895753"/>
    <w:rsid w:val="008959B0"/>
    <w:rsid w:val="008959CE"/>
    <w:rsid w:val="008962E2"/>
    <w:rsid w:val="0089644D"/>
    <w:rsid w:val="00896703"/>
    <w:rsid w:val="00896BD8"/>
    <w:rsid w:val="008972B4"/>
    <w:rsid w:val="008976F9"/>
    <w:rsid w:val="008977BA"/>
    <w:rsid w:val="00897C9D"/>
    <w:rsid w:val="00897F13"/>
    <w:rsid w:val="008A0342"/>
    <w:rsid w:val="008A083E"/>
    <w:rsid w:val="008A0DE8"/>
    <w:rsid w:val="008A1267"/>
    <w:rsid w:val="008A1EEE"/>
    <w:rsid w:val="008A3275"/>
    <w:rsid w:val="008A33E2"/>
    <w:rsid w:val="008A348C"/>
    <w:rsid w:val="008A3659"/>
    <w:rsid w:val="008A3A43"/>
    <w:rsid w:val="008A3DB2"/>
    <w:rsid w:val="008A3E8B"/>
    <w:rsid w:val="008A4034"/>
    <w:rsid w:val="008A4362"/>
    <w:rsid w:val="008A43A4"/>
    <w:rsid w:val="008A4779"/>
    <w:rsid w:val="008A47BB"/>
    <w:rsid w:val="008A4AED"/>
    <w:rsid w:val="008A4C90"/>
    <w:rsid w:val="008A4F9A"/>
    <w:rsid w:val="008A53A1"/>
    <w:rsid w:val="008A5659"/>
    <w:rsid w:val="008A5B5E"/>
    <w:rsid w:val="008A5E18"/>
    <w:rsid w:val="008A5E3F"/>
    <w:rsid w:val="008A5F85"/>
    <w:rsid w:val="008A61C9"/>
    <w:rsid w:val="008A61D1"/>
    <w:rsid w:val="008A6354"/>
    <w:rsid w:val="008A6380"/>
    <w:rsid w:val="008A65A2"/>
    <w:rsid w:val="008A6720"/>
    <w:rsid w:val="008A67FE"/>
    <w:rsid w:val="008A6AC5"/>
    <w:rsid w:val="008A6FCA"/>
    <w:rsid w:val="008A70F4"/>
    <w:rsid w:val="008A7334"/>
    <w:rsid w:val="008A7658"/>
    <w:rsid w:val="008A76F2"/>
    <w:rsid w:val="008A7912"/>
    <w:rsid w:val="008A7A1A"/>
    <w:rsid w:val="008B04C9"/>
    <w:rsid w:val="008B0A9A"/>
    <w:rsid w:val="008B0B4E"/>
    <w:rsid w:val="008B0D72"/>
    <w:rsid w:val="008B0E6D"/>
    <w:rsid w:val="008B10DD"/>
    <w:rsid w:val="008B13BC"/>
    <w:rsid w:val="008B19CC"/>
    <w:rsid w:val="008B1B95"/>
    <w:rsid w:val="008B1D7F"/>
    <w:rsid w:val="008B20E9"/>
    <w:rsid w:val="008B2479"/>
    <w:rsid w:val="008B2AA9"/>
    <w:rsid w:val="008B2BF3"/>
    <w:rsid w:val="008B2CC1"/>
    <w:rsid w:val="008B2F38"/>
    <w:rsid w:val="008B30B8"/>
    <w:rsid w:val="008B33D3"/>
    <w:rsid w:val="008B381E"/>
    <w:rsid w:val="008B41B0"/>
    <w:rsid w:val="008B448B"/>
    <w:rsid w:val="008B47B2"/>
    <w:rsid w:val="008B4A89"/>
    <w:rsid w:val="008B4A92"/>
    <w:rsid w:val="008B4F12"/>
    <w:rsid w:val="008B503C"/>
    <w:rsid w:val="008B51A2"/>
    <w:rsid w:val="008B53D8"/>
    <w:rsid w:val="008B5513"/>
    <w:rsid w:val="008B586C"/>
    <w:rsid w:val="008B589D"/>
    <w:rsid w:val="008B5905"/>
    <w:rsid w:val="008B5B49"/>
    <w:rsid w:val="008B5F65"/>
    <w:rsid w:val="008B6002"/>
    <w:rsid w:val="008B6066"/>
    <w:rsid w:val="008B6296"/>
    <w:rsid w:val="008B6584"/>
    <w:rsid w:val="008B65F3"/>
    <w:rsid w:val="008B6905"/>
    <w:rsid w:val="008B6EE7"/>
    <w:rsid w:val="008B72B6"/>
    <w:rsid w:val="008B7324"/>
    <w:rsid w:val="008B762B"/>
    <w:rsid w:val="008B7A8B"/>
    <w:rsid w:val="008B7B47"/>
    <w:rsid w:val="008C0550"/>
    <w:rsid w:val="008C0A45"/>
    <w:rsid w:val="008C0BB7"/>
    <w:rsid w:val="008C0CB0"/>
    <w:rsid w:val="008C0FD9"/>
    <w:rsid w:val="008C108B"/>
    <w:rsid w:val="008C12DE"/>
    <w:rsid w:val="008C1385"/>
    <w:rsid w:val="008C1500"/>
    <w:rsid w:val="008C161A"/>
    <w:rsid w:val="008C194B"/>
    <w:rsid w:val="008C1958"/>
    <w:rsid w:val="008C1B88"/>
    <w:rsid w:val="008C2095"/>
    <w:rsid w:val="008C228C"/>
    <w:rsid w:val="008C2392"/>
    <w:rsid w:val="008C28E5"/>
    <w:rsid w:val="008C2957"/>
    <w:rsid w:val="008C3229"/>
    <w:rsid w:val="008C3D7E"/>
    <w:rsid w:val="008C3E5D"/>
    <w:rsid w:val="008C4469"/>
    <w:rsid w:val="008C4803"/>
    <w:rsid w:val="008C4EB2"/>
    <w:rsid w:val="008C4FF3"/>
    <w:rsid w:val="008C51F8"/>
    <w:rsid w:val="008C54F8"/>
    <w:rsid w:val="008C58B5"/>
    <w:rsid w:val="008C58B8"/>
    <w:rsid w:val="008C5B22"/>
    <w:rsid w:val="008C5C94"/>
    <w:rsid w:val="008C60CA"/>
    <w:rsid w:val="008C61D2"/>
    <w:rsid w:val="008C6428"/>
    <w:rsid w:val="008C678E"/>
    <w:rsid w:val="008C6B06"/>
    <w:rsid w:val="008C6B0A"/>
    <w:rsid w:val="008C723E"/>
    <w:rsid w:val="008C7377"/>
    <w:rsid w:val="008C786D"/>
    <w:rsid w:val="008C7A08"/>
    <w:rsid w:val="008C7EB5"/>
    <w:rsid w:val="008D010F"/>
    <w:rsid w:val="008D09BA"/>
    <w:rsid w:val="008D11F0"/>
    <w:rsid w:val="008D1518"/>
    <w:rsid w:val="008D17EC"/>
    <w:rsid w:val="008D1E77"/>
    <w:rsid w:val="008D1F6A"/>
    <w:rsid w:val="008D22E1"/>
    <w:rsid w:val="008D23E6"/>
    <w:rsid w:val="008D2704"/>
    <w:rsid w:val="008D2D57"/>
    <w:rsid w:val="008D33F4"/>
    <w:rsid w:val="008D356D"/>
    <w:rsid w:val="008D3644"/>
    <w:rsid w:val="008D3CD4"/>
    <w:rsid w:val="008D3D49"/>
    <w:rsid w:val="008D3EF3"/>
    <w:rsid w:val="008D42E4"/>
    <w:rsid w:val="008D437F"/>
    <w:rsid w:val="008D44A0"/>
    <w:rsid w:val="008D45FA"/>
    <w:rsid w:val="008D4974"/>
    <w:rsid w:val="008D4B77"/>
    <w:rsid w:val="008D5299"/>
    <w:rsid w:val="008D6167"/>
    <w:rsid w:val="008D63CE"/>
    <w:rsid w:val="008D6F20"/>
    <w:rsid w:val="008D7077"/>
    <w:rsid w:val="008E05CC"/>
    <w:rsid w:val="008E0857"/>
    <w:rsid w:val="008E0BCF"/>
    <w:rsid w:val="008E0C7B"/>
    <w:rsid w:val="008E1318"/>
    <w:rsid w:val="008E16A2"/>
    <w:rsid w:val="008E1945"/>
    <w:rsid w:val="008E22D0"/>
    <w:rsid w:val="008E23D2"/>
    <w:rsid w:val="008E261C"/>
    <w:rsid w:val="008E2620"/>
    <w:rsid w:val="008E26C7"/>
    <w:rsid w:val="008E28E5"/>
    <w:rsid w:val="008E2A8A"/>
    <w:rsid w:val="008E2D25"/>
    <w:rsid w:val="008E2F5B"/>
    <w:rsid w:val="008E304C"/>
    <w:rsid w:val="008E3112"/>
    <w:rsid w:val="008E313F"/>
    <w:rsid w:val="008E3393"/>
    <w:rsid w:val="008E34F2"/>
    <w:rsid w:val="008E3A6E"/>
    <w:rsid w:val="008E3A79"/>
    <w:rsid w:val="008E3E29"/>
    <w:rsid w:val="008E3F2A"/>
    <w:rsid w:val="008E4679"/>
    <w:rsid w:val="008E4707"/>
    <w:rsid w:val="008E4BB3"/>
    <w:rsid w:val="008E4CA2"/>
    <w:rsid w:val="008E542F"/>
    <w:rsid w:val="008E553A"/>
    <w:rsid w:val="008E553E"/>
    <w:rsid w:val="008E5629"/>
    <w:rsid w:val="008E58B1"/>
    <w:rsid w:val="008E609A"/>
    <w:rsid w:val="008E6145"/>
    <w:rsid w:val="008E64D8"/>
    <w:rsid w:val="008E6630"/>
    <w:rsid w:val="008E6B1E"/>
    <w:rsid w:val="008E6B2E"/>
    <w:rsid w:val="008E6E07"/>
    <w:rsid w:val="008E713F"/>
    <w:rsid w:val="008E7272"/>
    <w:rsid w:val="008E7325"/>
    <w:rsid w:val="008E7721"/>
    <w:rsid w:val="008E79BA"/>
    <w:rsid w:val="008E7B06"/>
    <w:rsid w:val="008E7EB5"/>
    <w:rsid w:val="008E7FF9"/>
    <w:rsid w:val="008F005F"/>
    <w:rsid w:val="008F006F"/>
    <w:rsid w:val="008F0E07"/>
    <w:rsid w:val="008F0F29"/>
    <w:rsid w:val="008F0F3F"/>
    <w:rsid w:val="008F13C2"/>
    <w:rsid w:val="008F18E5"/>
    <w:rsid w:val="008F19F9"/>
    <w:rsid w:val="008F1A84"/>
    <w:rsid w:val="008F1AD7"/>
    <w:rsid w:val="008F2141"/>
    <w:rsid w:val="008F21E8"/>
    <w:rsid w:val="008F2211"/>
    <w:rsid w:val="008F23CC"/>
    <w:rsid w:val="008F29C0"/>
    <w:rsid w:val="008F2CE4"/>
    <w:rsid w:val="008F2E35"/>
    <w:rsid w:val="008F35FE"/>
    <w:rsid w:val="008F39ED"/>
    <w:rsid w:val="008F3A32"/>
    <w:rsid w:val="008F3BE9"/>
    <w:rsid w:val="008F3CE0"/>
    <w:rsid w:val="008F3DB2"/>
    <w:rsid w:val="008F4269"/>
    <w:rsid w:val="008F4C50"/>
    <w:rsid w:val="008F5315"/>
    <w:rsid w:val="008F555F"/>
    <w:rsid w:val="008F56CA"/>
    <w:rsid w:val="008F6E59"/>
    <w:rsid w:val="008F72C3"/>
    <w:rsid w:val="008F74B0"/>
    <w:rsid w:val="008F7827"/>
    <w:rsid w:val="0090049B"/>
    <w:rsid w:val="009005D2"/>
    <w:rsid w:val="00900746"/>
    <w:rsid w:val="0090089A"/>
    <w:rsid w:val="00900B2E"/>
    <w:rsid w:val="00900C6F"/>
    <w:rsid w:val="00901012"/>
    <w:rsid w:val="009013D4"/>
    <w:rsid w:val="009014B1"/>
    <w:rsid w:val="009014F8"/>
    <w:rsid w:val="009015FA"/>
    <w:rsid w:val="00901749"/>
    <w:rsid w:val="00901754"/>
    <w:rsid w:val="00902100"/>
    <w:rsid w:val="00902344"/>
    <w:rsid w:val="009024C3"/>
    <w:rsid w:val="009030B3"/>
    <w:rsid w:val="0090319D"/>
    <w:rsid w:val="009031E3"/>
    <w:rsid w:val="009034F1"/>
    <w:rsid w:val="009037B0"/>
    <w:rsid w:val="00903992"/>
    <w:rsid w:val="00903D0D"/>
    <w:rsid w:val="00904020"/>
    <w:rsid w:val="00904127"/>
    <w:rsid w:val="00904603"/>
    <w:rsid w:val="00904736"/>
    <w:rsid w:val="009047AF"/>
    <w:rsid w:val="009048FB"/>
    <w:rsid w:val="00904B7E"/>
    <w:rsid w:val="00904F46"/>
    <w:rsid w:val="00905620"/>
    <w:rsid w:val="009059F4"/>
    <w:rsid w:val="00905F59"/>
    <w:rsid w:val="009060B8"/>
    <w:rsid w:val="009061CE"/>
    <w:rsid w:val="00906F83"/>
    <w:rsid w:val="00907675"/>
    <w:rsid w:val="009076EE"/>
    <w:rsid w:val="00907B70"/>
    <w:rsid w:val="00907BE8"/>
    <w:rsid w:val="0091027E"/>
    <w:rsid w:val="00910391"/>
    <w:rsid w:val="00910A9B"/>
    <w:rsid w:val="00910C6B"/>
    <w:rsid w:val="00911634"/>
    <w:rsid w:val="0091180B"/>
    <w:rsid w:val="009118B2"/>
    <w:rsid w:val="00911B3D"/>
    <w:rsid w:val="00912209"/>
    <w:rsid w:val="009124A7"/>
    <w:rsid w:val="00912A73"/>
    <w:rsid w:val="00912AD4"/>
    <w:rsid w:val="00912C5C"/>
    <w:rsid w:val="00912C71"/>
    <w:rsid w:val="009130BC"/>
    <w:rsid w:val="00914366"/>
    <w:rsid w:val="0091553E"/>
    <w:rsid w:val="0091567A"/>
    <w:rsid w:val="009156AB"/>
    <w:rsid w:val="0091592B"/>
    <w:rsid w:val="00915BB4"/>
    <w:rsid w:val="009164DB"/>
    <w:rsid w:val="00916993"/>
    <w:rsid w:val="00917BD8"/>
    <w:rsid w:val="00917FE2"/>
    <w:rsid w:val="009201BC"/>
    <w:rsid w:val="0092024E"/>
    <w:rsid w:val="0092029A"/>
    <w:rsid w:val="00920EA6"/>
    <w:rsid w:val="00921167"/>
    <w:rsid w:val="009218AE"/>
    <w:rsid w:val="00921A9D"/>
    <w:rsid w:val="00921ED2"/>
    <w:rsid w:val="00921EF9"/>
    <w:rsid w:val="009222DB"/>
    <w:rsid w:val="00922AEE"/>
    <w:rsid w:val="00922C9C"/>
    <w:rsid w:val="00923094"/>
    <w:rsid w:val="00923843"/>
    <w:rsid w:val="009239FD"/>
    <w:rsid w:val="00923A78"/>
    <w:rsid w:val="009241FB"/>
    <w:rsid w:val="009242FE"/>
    <w:rsid w:val="009244AD"/>
    <w:rsid w:val="009244FA"/>
    <w:rsid w:val="00924624"/>
    <w:rsid w:val="00924B30"/>
    <w:rsid w:val="00924BDB"/>
    <w:rsid w:val="00924D21"/>
    <w:rsid w:val="00924D22"/>
    <w:rsid w:val="00924D58"/>
    <w:rsid w:val="00925030"/>
    <w:rsid w:val="009252BA"/>
    <w:rsid w:val="00925DA0"/>
    <w:rsid w:val="00925F1B"/>
    <w:rsid w:val="009263A2"/>
    <w:rsid w:val="0092661B"/>
    <w:rsid w:val="00926650"/>
    <w:rsid w:val="0092667D"/>
    <w:rsid w:val="009266D5"/>
    <w:rsid w:val="009266FD"/>
    <w:rsid w:val="00926B06"/>
    <w:rsid w:val="00926CAE"/>
    <w:rsid w:val="0092704E"/>
    <w:rsid w:val="009272FE"/>
    <w:rsid w:val="00930281"/>
    <w:rsid w:val="00930A03"/>
    <w:rsid w:val="00930A40"/>
    <w:rsid w:val="00930CBB"/>
    <w:rsid w:val="0093184F"/>
    <w:rsid w:val="00931A16"/>
    <w:rsid w:val="00931A58"/>
    <w:rsid w:val="00931E6A"/>
    <w:rsid w:val="009322FA"/>
    <w:rsid w:val="00932908"/>
    <w:rsid w:val="00932ADC"/>
    <w:rsid w:val="00932AFE"/>
    <w:rsid w:val="00932CD9"/>
    <w:rsid w:val="00933354"/>
    <w:rsid w:val="0093342E"/>
    <w:rsid w:val="00933650"/>
    <w:rsid w:val="00934140"/>
    <w:rsid w:val="00934337"/>
    <w:rsid w:val="00934769"/>
    <w:rsid w:val="009347AA"/>
    <w:rsid w:val="009349FF"/>
    <w:rsid w:val="00934A4E"/>
    <w:rsid w:val="00934C65"/>
    <w:rsid w:val="00934DEC"/>
    <w:rsid w:val="0093518A"/>
    <w:rsid w:val="009354A1"/>
    <w:rsid w:val="00935AA6"/>
    <w:rsid w:val="009360D6"/>
    <w:rsid w:val="00936134"/>
    <w:rsid w:val="00936B3B"/>
    <w:rsid w:val="009377C9"/>
    <w:rsid w:val="00937D63"/>
    <w:rsid w:val="00937EA9"/>
    <w:rsid w:val="00937EEE"/>
    <w:rsid w:val="009403C0"/>
    <w:rsid w:val="00940444"/>
    <w:rsid w:val="00940447"/>
    <w:rsid w:val="00940BC2"/>
    <w:rsid w:val="00940BF5"/>
    <w:rsid w:val="00940CCB"/>
    <w:rsid w:val="00941247"/>
    <w:rsid w:val="0094131E"/>
    <w:rsid w:val="00941491"/>
    <w:rsid w:val="00941501"/>
    <w:rsid w:val="0094159E"/>
    <w:rsid w:val="009415D7"/>
    <w:rsid w:val="00941813"/>
    <w:rsid w:val="00941FA7"/>
    <w:rsid w:val="009422EA"/>
    <w:rsid w:val="009425AF"/>
    <w:rsid w:val="009427DA"/>
    <w:rsid w:val="0094290C"/>
    <w:rsid w:val="009429B7"/>
    <w:rsid w:val="00942C41"/>
    <w:rsid w:val="00942CE3"/>
    <w:rsid w:val="00942D08"/>
    <w:rsid w:val="009430B8"/>
    <w:rsid w:val="009434C4"/>
    <w:rsid w:val="009437DB"/>
    <w:rsid w:val="00943BBD"/>
    <w:rsid w:val="00943D40"/>
    <w:rsid w:val="00943D9D"/>
    <w:rsid w:val="0094473B"/>
    <w:rsid w:val="0094481F"/>
    <w:rsid w:val="00944833"/>
    <w:rsid w:val="00944AFF"/>
    <w:rsid w:val="00944C25"/>
    <w:rsid w:val="00944D0C"/>
    <w:rsid w:val="00944E70"/>
    <w:rsid w:val="009451F6"/>
    <w:rsid w:val="009451FC"/>
    <w:rsid w:val="009458FF"/>
    <w:rsid w:val="00945BA7"/>
    <w:rsid w:val="00945C7A"/>
    <w:rsid w:val="00945D1E"/>
    <w:rsid w:val="00945DBB"/>
    <w:rsid w:val="009462C8"/>
    <w:rsid w:val="00946674"/>
    <w:rsid w:val="0094681A"/>
    <w:rsid w:val="009469FC"/>
    <w:rsid w:val="00946A40"/>
    <w:rsid w:val="00946A80"/>
    <w:rsid w:val="00946F71"/>
    <w:rsid w:val="009475F8"/>
    <w:rsid w:val="00947AA5"/>
    <w:rsid w:val="00947B30"/>
    <w:rsid w:val="00947B7F"/>
    <w:rsid w:val="00947CF4"/>
    <w:rsid w:val="00947D70"/>
    <w:rsid w:val="009503A4"/>
    <w:rsid w:val="0095045C"/>
    <w:rsid w:val="00950667"/>
    <w:rsid w:val="00950E6E"/>
    <w:rsid w:val="00950EA1"/>
    <w:rsid w:val="0095131F"/>
    <w:rsid w:val="0095157D"/>
    <w:rsid w:val="009515A8"/>
    <w:rsid w:val="00951763"/>
    <w:rsid w:val="009517CE"/>
    <w:rsid w:val="0095198E"/>
    <w:rsid w:val="009519EE"/>
    <w:rsid w:val="00951D7E"/>
    <w:rsid w:val="009520EF"/>
    <w:rsid w:val="009523BC"/>
    <w:rsid w:val="00952423"/>
    <w:rsid w:val="009526C7"/>
    <w:rsid w:val="00952B9F"/>
    <w:rsid w:val="00952EC1"/>
    <w:rsid w:val="009530D0"/>
    <w:rsid w:val="00953196"/>
    <w:rsid w:val="0095374B"/>
    <w:rsid w:val="009537EC"/>
    <w:rsid w:val="00953800"/>
    <w:rsid w:val="00953858"/>
    <w:rsid w:val="0095392A"/>
    <w:rsid w:val="009539EC"/>
    <w:rsid w:val="00953A90"/>
    <w:rsid w:val="00953C46"/>
    <w:rsid w:val="0095418E"/>
    <w:rsid w:val="00954899"/>
    <w:rsid w:val="00954AFE"/>
    <w:rsid w:val="00954BB6"/>
    <w:rsid w:val="00954C7A"/>
    <w:rsid w:val="00954EC4"/>
    <w:rsid w:val="00954EEF"/>
    <w:rsid w:val="00954EF2"/>
    <w:rsid w:val="0095517D"/>
    <w:rsid w:val="0095561D"/>
    <w:rsid w:val="00955F44"/>
    <w:rsid w:val="00955F4B"/>
    <w:rsid w:val="00955F99"/>
    <w:rsid w:val="00955FD0"/>
    <w:rsid w:val="00956137"/>
    <w:rsid w:val="0095633A"/>
    <w:rsid w:val="009564C2"/>
    <w:rsid w:val="009566E2"/>
    <w:rsid w:val="00956A1F"/>
    <w:rsid w:val="009576A9"/>
    <w:rsid w:val="00957725"/>
    <w:rsid w:val="00957A15"/>
    <w:rsid w:val="00957B1F"/>
    <w:rsid w:val="009600C3"/>
    <w:rsid w:val="009604DF"/>
    <w:rsid w:val="00961208"/>
    <w:rsid w:val="0096137C"/>
    <w:rsid w:val="00961742"/>
    <w:rsid w:val="00961A1F"/>
    <w:rsid w:val="00961BCD"/>
    <w:rsid w:val="00961DFE"/>
    <w:rsid w:val="00961E9A"/>
    <w:rsid w:val="0096240E"/>
    <w:rsid w:val="0096257E"/>
    <w:rsid w:val="0096300B"/>
    <w:rsid w:val="0096335C"/>
    <w:rsid w:val="009637EB"/>
    <w:rsid w:val="00964173"/>
    <w:rsid w:val="0096460F"/>
    <w:rsid w:val="00964BA8"/>
    <w:rsid w:val="00964C8D"/>
    <w:rsid w:val="00964DE8"/>
    <w:rsid w:val="00964FAB"/>
    <w:rsid w:val="009653CB"/>
    <w:rsid w:val="009658CA"/>
    <w:rsid w:val="0096593E"/>
    <w:rsid w:val="00966A92"/>
    <w:rsid w:val="00966C9B"/>
    <w:rsid w:val="00966CAB"/>
    <w:rsid w:val="00966D1C"/>
    <w:rsid w:val="0096720E"/>
    <w:rsid w:val="009674ED"/>
    <w:rsid w:val="009677B7"/>
    <w:rsid w:val="00967864"/>
    <w:rsid w:val="00967B87"/>
    <w:rsid w:val="00967F5E"/>
    <w:rsid w:val="0097037D"/>
    <w:rsid w:val="009705CA"/>
    <w:rsid w:val="00970C9E"/>
    <w:rsid w:val="00970CC1"/>
    <w:rsid w:val="00970F16"/>
    <w:rsid w:val="009711A6"/>
    <w:rsid w:val="00971477"/>
    <w:rsid w:val="00971D96"/>
    <w:rsid w:val="0097279D"/>
    <w:rsid w:val="0097282A"/>
    <w:rsid w:val="009729D3"/>
    <w:rsid w:val="00972A2B"/>
    <w:rsid w:val="00972B5B"/>
    <w:rsid w:val="00972F3F"/>
    <w:rsid w:val="0097330D"/>
    <w:rsid w:val="009734FA"/>
    <w:rsid w:val="0097357A"/>
    <w:rsid w:val="00974F90"/>
    <w:rsid w:val="00975693"/>
    <w:rsid w:val="009756F7"/>
    <w:rsid w:val="00976757"/>
    <w:rsid w:val="00976E4E"/>
    <w:rsid w:val="0097774C"/>
    <w:rsid w:val="009777E6"/>
    <w:rsid w:val="00977B49"/>
    <w:rsid w:val="0098053A"/>
    <w:rsid w:val="009807BA"/>
    <w:rsid w:val="00980B2F"/>
    <w:rsid w:val="00981127"/>
    <w:rsid w:val="00981134"/>
    <w:rsid w:val="0098122E"/>
    <w:rsid w:val="00981A86"/>
    <w:rsid w:val="00981F0D"/>
    <w:rsid w:val="00981FB6"/>
    <w:rsid w:val="00982053"/>
    <w:rsid w:val="009823E6"/>
    <w:rsid w:val="00982801"/>
    <w:rsid w:val="00982BFB"/>
    <w:rsid w:val="00982D84"/>
    <w:rsid w:val="00983004"/>
    <w:rsid w:val="00983089"/>
    <w:rsid w:val="009831F0"/>
    <w:rsid w:val="00983459"/>
    <w:rsid w:val="009834AF"/>
    <w:rsid w:val="00983AA3"/>
    <w:rsid w:val="00983B26"/>
    <w:rsid w:val="00983CE8"/>
    <w:rsid w:val="00983FEF"/>
    <w:rsid w:val="0098401C"/>
    <w:rsid w:val="009849E0"/>
    <w:rsid w:val="00984DB8"/>
    <w:rsid w:val="009858D4"/>
    <w:rsid w:val="00985DC2"/>
    <w:rsid w:val="00985E6B"/>
    <w:rsid w:val="009871E4"/>
    <w:rsid w:val="0098724C"/>
    <w:rsid w:val="00987496"/>
    <w:rsid w:val="0099003C"/>
    <w:rsid w:val="00990843"/>
    <w:rsid w:val="00990EBB"/>
    <w:rsid w:val="00991109"/>
    <w:rsid w:val="0099128F"/>
    <w:rsid w:val="0099160B"/>
    <w:rsid w:val="0099189B"/>
    <w:rsid w:val="00991BE0"/>
    <w:rsid w:val="00991D55"/>
    <w:rsid w:val="00991EE9"/>
    <w:rsid w:val="00991EEC"/>
    <w:rsid w:val="00992174"/>
    <w:rsid w:val="00992215"/>
    <w:rsid w:val="009925B7"/>
    <w:rsid w:val="00992821"/>
    <w:rsid w:val="009934EA"/>
    <w:rsid w:val="00993530"/>
    <w:rsid w:val="00993582"/>
    <w:rsid w:val="00993AB9"/>
    <w:rsid w:val="0099408D"/>
    <w:rsid w:val="009940F7"/>
    <w:rsid w:val="009941F4"/>
    <w:rsid w:val="00994934"/>
    <w:rsid w:val="00995E28"/>
    <w:rsid w:val="00996494"/>
    <w:rsid w:val="0099670A"/>
    <w:rsid w:val="00996FA9"/>
    <w:rsid w:val="00997367"/>
    <w:rsid w:val="0099744F"/>
    <w:rsid w:val="009977E1"/>
    <w:rsid w:val="00997A26"/>
    <w:rsid w:val="00997BFD"/>
    <w:rsid w:val="00997E02"/>
    <w:rsid w:val="009A0054"/>
    <w:rsid w:val="009A058F"/>
    <w:rsid w:val="009A0E3E"/>
    <w:rsid w:val="009A13F2"/>
    <w:rsid w:val="009A1A97"/>
    <w:rsid w:val="009A1BC4"/>
    <w:rsid w:val="009A1CA0"/>
    <w:rsid w:val="009A227D"/>
    <w:rsid w:val="009A24EF"/>
    <w:rsid w:val="009A2768"/>
    <w:rsid w:val="009A285A"/>
    <w:rsid w:val="009A2D91"/>
    <w:rsid w:val="009A34BB"/>
    <w:rsid w:val="009A3C7B"/>
    <w:rsid w:val="009A4201"/>
    <w:rsid w:val="009A4349"/>
    <w:rsid w:val="009A450B"/>
    <w:rsid w:val="009A455E"/>
    <w:rsid w:val="009A464B"/>
    <w:rsid w:val="009A4E8E"/>
    <w:rsid w:val="009A5AFC"/>
    <w:rsid w:val="009A5DCC"/>
    <w:rsid w:val="009A601E"/>
    <w:rsid w:val="009A6093"/>
    <w:rsid w:val="009A627D"/>
    <w:rsid w:val="009A6AD2"/>
    <w:rsid w:val="009A6D92"/>
    <w:rsid w:val="009A7679"/>
    <w:rsid w:val="009A7748"/>
    <w:rsid w:val="009A7968"/>
    <w:rsid w:val="009A7F3F"/>
    <w:rsid w:val="009B00D2"/>
    <w:rsid w:val="009B0694"/>
    <w:rsid w:val="009B1233"/>
    <w:rsid w:val="009B12E5"/>
    <w:rsid w:val="009B1FAE"/>
    <w:rsid w:val="009B24F3"/>
    <w:rsid w:val="009B254F"/>
    <w:rsid w:val="009B2729"/>
    <w:rsid w:val="009B278C"/>
    <w:rsid w:val="009B30A0"/>
    <w:rsid w:val="009B319D"/>
    <w:rsid w:val="009B321C"/>
    <w:rsid w:val="009B32BD"/>
    <w:rsid w:val="009B37AC"/>
    <w:rsid w:val="009B4616"/>
    <w:rsid w:val="009B46C6"/>
    <w:rsid w:val="009B4CC3"/>
    <w:rsid w:val="009B5286"/>
    <w:rsid w:val="009B5431"/>
    <w:rsid w:val="009B5446"/>
    <w:rsid w:val="009B6745"/>
    <w:rsid w:val="009B6A75"/>
    <w:rsid w:val="009B6CC6"/>
    <w:rsid w:val="009B6D70"/>
    <w:rsid w:val="009B6DB5"/>
    <w:rsid w:val="009B6EC2"/>
    <w:rsid w:val="009B6F1E"/>
    <w:rsid w:val="009B7457"/>
    <w:rsid w:val="009B7739"/>
    <w:rsid w:val="009B77D9"/>
    <w:rsid w:val="009B7AD8"/>
    <w:rsid w:val="009B7C4F"/>
    <w:rsid w:val="009B7C89"/>
    <w:rsid w:val="009B7EB4"/>
    <w:rsid w:val="009C00EA"/>
    <w:rsid w:val="009C11A9"/>
    <w:rsid w:val="009C1402"/>
    <w:rsid w:val="009C169F"/>
    <w:rsid w:val="009C19BE"/>
    <w:rsid w:val="009C1A8C"/>
    <w:rsid w:val="009C1AA2"/>
    <w:rsid w:val="009C1B3A"/>
    <w:rsid w:val="009C213C"/>
    <w:rsid w:val="009C2178"/>
    <w:rsid w:val="009C22C8"/>
    <w:rsid w:val="009C28D4"/>
    <w:rsid w:val="009C2AA5"/>
    <w:rsid w:val="009C2B06"/>
    <w:rsid w:val="009C31A7"/>
    <w:rsid w:val="009C3C44"/>
    <w:rsid w:val="009C413D"/>
    <w:rsid w:val="009C4403"/>
    <w:rsid w:val="009C47FE"/>
    <w:rsid w:val="009C4827"/>
    <w:rsid w:val="009C4A76"/>
    <w:rsid w:val="009C5005"/>
    <w:rsid w:val="009C5C58"/>
    <w:rsid w:val="009C5D4C"/>
    <w:rsid w:val="009C63B7"/>
    <w:rsid w:val="009C6598"/>
    <w:rsid w:val="009C6A98"/>
    <w:rsid w:val="009C6BE2"/>
    <w:rsid w:val="009C6ED2"/>
    <w:rsid w:val="009C6FFD"/>
    <w:rsid w:val="009C7092"/>
    <w:rsid w:val="009C745D"/>
    <w:rsid w:val="009C7783"/>
    <w:rsid w:val="009C7CCE"/>
    <w:rsid w:val="009C7F8C"/>
    <w:rsid w:val="009C7FE3"/>
    <w:rsid w:val="009D03EB"/>
    <w:rsid w:val="009D07D0"/>
    <w:rsid w:val="009D13D7"/>
    <w:rsid w:val="009D1441"/>
    <w:rsid w:val="009D1A88"/>
    <w:rsid w:val="009D1EE0"/>
    <w:rsid w:val="009D280C"/>
    <w:rsid w:val="009D2A98"/>
    <w:rsid w:val="009D2AF5"/>
    <w:rsid w:val="009D2B7A"/>
    <w:rsid w:val="009D3379"/>
    <w:rsid w:val="009D38B9"/>
    <w:rsid w:val="009D397D"/>
    <w:rsid w:val="009D3AEB"/>
    <w:rsid w:val="009D3C56"/>
    <w:rsid w:val="009D3EAB"/>
    <w:rsid w:val="009D4CB6"/>
    <w:rsid w:val="009D4F57"/>
    <w:rsid w:val="009D52E3"/>
    <w:rsid w:val="009D52EB"/>
    <w:rsid w:val="009D5623"/>
    <w:rsid w:val="009D6231"/>
    <w:rsid w:val="009D65BD"/>
    <w:rsid w:val="009D682A"/>
    <w:rsid w:val="009D68CC"/>
    <w:rsid w:val="009D70E6"/>
    <w:rsid w:val="009D7125"/>
    <w:rsid w:val="009D7581"/>
    <w:rsid w:val="009D7631"/>
    <w:rsid w:val="009D77C9"/>
    <w:rsid w:val="009D7AB4"/>
    <w:rsid w:val="009E0408"/>
    <w:rsid w:val="009E048B"/>
    <w:rsid w:val="009E0864"/>
    <w:rsid w:val="009E0B63"/>
    <w:rsid w:val="009E10ED"/>
    <w:rsid w:val="009E1C2E"/>
    <w:rsid w:val="009E1D5E"/>
    <w:rsid w:val="009E215F"/>
    <w:rsid w:val="009E2680"/>
    <w:rsid w:val="009E26D1"/>
    <w:rsid w:val="009E302E"/>
    <w:rsid w:val="009E31B9"/>
    <w:rsid w:val="009E3322"/>
    <w:rsid w:val="009E3330"/>
    <w:rsid w:val="009E3451"/>
    <w:rsid w:val="009E395E"/>
    <w:rsid w:val="009E3C91"/>
    <w:rsid w:val="009E3CF6"/>
    <w:rsid w:val="009E3E73"/>
    <w:rsid w:val="009E3F13"/>
    <w:rsid w:val="009E4138"/>
    <w:rsid w:val="009E499F"/>
    <w:rsid w:val="009E4AB3"/>
    <w:rsid w:val="009E4BD3"/>
    <w:rsid w:val="009E4EC8"/>
    <w:rsid w:val="009E4FD6"/>
    <w:rsid w:val="009E5228"/>
    <w:rsid w:val="009E58B6"/>
    <w:rsid w:val="009E592A"/>
    <w:rsid w:val="009E5BFD"/>
    <w:rsid w:val="009E5D04"/>
    <w:rsid w:val="009E6214"/>
    <w:rsid w:val="009E62E2"/>
    <w:rsid w:val="009E62EC"/>
    <w:rsid w:val="009E6634"/>
    <w:rsid w:val="009E6C72"/>
    <w:rsid w:val="009E6D89"/>
    <w:rsid w:val="009E6DFB"/>
    <w:rsid w:val="009E760B"/>
    <w:rsid w:val="009E7BA5"/>
    <w:rsid w:val="009F07AD"/>
    <w:rsid w:val="009F09F4"/>
    <w:rsid w:val="009F0BE9"/>
    <w:rsid w:val="009F0C07"/>
    <w:rsid w:val="009F0CE8"/>
    <w:rsid w:val="009F0EEA"/>
    <w:rsid w:val="009F11E1"/>
    <w:rsid w:val="009F1356"/>
    <w:rsid w:val="009F15CB"/>
    <w:rsid w:val="009F2B1A"/>
    <w:rsid w:val="009F2C3F"/>
    <w:rsid w:val="009F2C7A"/>
    <w:rsid w:val="009F39EF"/>
    <w:rsid w:val="009F4089"/>
    <w:rsid w:val="009F4B28"/>
    <w:rsid w:val="009F5415"/>
    <w:rsid w:val="009F5A34"/>
    <w:rsid w:val="009F5E4C"/>
    <w:rsid w:val="009F61C6"/>
    <w:rsid w:val="009F65D9"/>
    <w:rsid w:val="009F6AA8"/>
    <w:rsid w:val="009F6B3D"/>
    <w:rsid w:val="009F6F21"/>
    <w:rsid w:val="009F7466"/>
    <w:rsid w:val="009F7CB1"/>
    <w:rsid w:val="00A00280"/>
    <w:rsid w:val="00A002C9"/>
    <w:rsid w:val="00A004C6"/>
    <w:rsid w:val="00A008BC"/>
    <w:rsid w:val="00A008F2"/>
    <w:rsid w:val="00A00962"/>
    <w:rsid w:val="00A0100F"/>
    <w:rsid w:val="00A010C1"/>
    <w:rsid w:val="00A01E4C"/>
    <w:rsid w:val="00A02161"/>
    <w:rsid w:val="00A022C5"/>
    <w:rsid w:val="00A02373"/>
    <w:rsid w:val="00A0243C"/>
    <w:rsid w:val="00A025D7"/>
    <w:rsid w:val="00A0272D"/>
    <w:rsid w:val="00A027CD"/>
    <w:rsid w:val="00A029E8"/>
    <w:rsid w:val="00A02D4B"/>
    <w:rsid w:val="00A033B7"/>
    <w:rsid w:val="00A036F7"/>
    <w:rsid w:val="00A03EB9"/>
    <w:rsid w:val="00A044D2"/>
    <w:rsid w:val="00A0505C"/>
    <w:rsid w:val="00A05E51"/>
    <w:rsid w:val="00A06552"/>
    <w:rsid w:val="00A0682B"/>
    <w:rsid w:val="00A06E74"/>
    <w:rsid w:val="00A078B5"/>
    <w:rsid w:val="00A07EF1"/>
    <w:rsid w:val="00A102E8"/>
    <w:rsid w:val="00A1081F"/>
    <w:rsid w:val="00A10D94"/>
    <w:rsid w:val="00A11005"/>
    <w:rsid w:val="00A11046"/>
    <w:rsid w:val="00A11261"/>
    <w:rsid w:val="00A1181A"/>
    <w:rsid w:val="00A11B87"/>
    <w:rsid w:val="00A11B8E"/>
    <w:rsid w:val="00A11CBF"/>
    <w:rsid w:val="00A11D3D"/>
    <w:rsid w:val="00A121A5"/>
    <w:rsid w:val="00A12214"/>
    <w:rsid w:val="00A12539"/>
    <w:rsid w:val="00A12FEB"/>
    <w:rsid w:val="00A13059"/>
    <w:rsid w:val="00A134BA"/>
    <w:rsid w:val="00A13606"/>
    <w:rsid w:val="00A13848"/>
    <w:rsid w:val="00A13985"/>
    <w:rsid w:val="00A142EF"/>
    <w:rsid w:val="00A14632"/>
    <w:rsid w:val="00A1476E"/>
    <w:rsid w:val="00A14790"/>
    <w:rsid w:val="00A14928"/>
    <w:rsid w:val="00A14B82"/>
    <w:rsid w:val="00A14BBB"/>
    <w:rsid w:val="00A14E98"/>
    <w:rsid w:val="00A15147"/>
    <w:rsid w:val="00A154D3"/>
    <w:rsid w:val="00A16680"/>
    <w:rsid w:val="00A16AAE"/>
    <w:rsid w:val="00A16B53"/>
    <w:rsid w:val="00A1703C"/>
    <w:rsid w:val="00A179AE"/>
    <w:rsid w:val="00A17C9D"/>
    <w:rsid w:val="00A17FF2"/>
    <w:rsid w:val="00A20054"/>
    <w:rsid w:val="00A20191"/>
    <w:rsid w:val="00A2056E"/>
    <w:rsid w:val="00A2087E"/>
    <w:rsid w:val="00A208AA"/>
    <w:rsid w:val="00A20B00"/>
    <w:rsid w:val="00A20C06"/>
    <w:rsid w:val="00A21152"/>
    <w:rsid w:val="00A2122B"/>
    <w:rsid w:val="00A21243"/>
    <w:rsid w:val="00A212AF"/>
    <w:rsid w:val="00A21407"/>
    <w:rsid w:val="00A21728"/>
    <w:rsid w:val="00A22129"/>
    <w:rsid w:val="00A2238C"/>
    <w:rsid w:val="00A224CC"/>
    <w:rsid w:val="00A226D3"/>
    <w:rsid w:val="00A23058"/>
    <w:rsid w:val="00A230E9"/>
    <w:rsid w:val="00A2312E"/>
    <w:rsid w:val="00A23B3A"/>
    <w:rsid w:val="00A23B6B"/>
    <w:rsid w:val="00A23E2C"/>
    <w:rsid w:val="00A2430C"/>
    <w:rsid w:val="00A24BC1"/>
    <w:rsid w:val="00A24BEA"/>
    <w:rsid w:val="00A25106"/>
    <w:rsid w:val="00A255C3"/>
    <w:rsid w:val="00A25F52"/>
    <w:rsid w:val="00A26175"/>
    <w:rsid w:val="00A26408"/>
    <w:rsid w:val="00A2648C"/>
    <w:rsid w:val="00A26AD7"/>
    <w:rsid w:val="00A26E55"/>
    <w:rsid w:val="00A27169"/>
    <w:rsid w:val="00A276DA"/>
    <w:rsid w:val="00A27DD2"/>
    <w:rsid w:val="00A30685"/>
    <w:rsid w:val="00A30902"/>
    <w:rsid w:val="00A3097F"/>
    <w:rsid w:val="00A314CA"/>
    <w:rsid w:val="00A314EA"/>
    <w:rsid w:val="00A31540"/>
    <w:rsid w:val="00A31678"/>
    <w:rsid w:val="00A316A4"/>
    <w:rsid w:val="00A3179D"/>
    <w:rsid w:val="00A31828"/>
    <w:rsid w:val="00A31948"/>
    <w:rsid w:val="00A319E6"/>
    <w:rsid w:val="00A31BE8"/>
    <w:rsid w:val="00A31C87"/>
    <w:rsid w:val="00A323B1"/>
    <w:rsid w:val="00A323FF"/>
    <w:rsid w:val="00A3269F"/>
    <w:rsid w:val="00A326F4"/>
    <w:rsid w:val="00A32AA5"/>
    <w:rsid w:val="00A32DAC"/>
    <w:rsid w:val="00A32E73"/>
    <w:rsid w:val="00A33491"/>
    <w:rsid w:val="00A334EB"/>
    <w:rsid w:val="00A339EE"/>
    <w:rsid w:val="00A33A0A"/>
    <w:rsid w:val="00A33BDA"/>
    <w:rsid w:val="00A33CA2"/>
    <w:rsid w:val="00A34591"/>
    <w:rsid w:val="00A34ADA"/>
    <w:rsid w:val="00A34DF5"/>
    <w:rsid w:val="00A3528A"/>
    <w:rsid w:val="00A35EDC"/>
    <w:rsid w:val="00A35EDE"/>
    <w:rsid w:val="00A36E71"/>
    <w:rsid w:val="00A3733E"/>
    <w:rsid w:val="00A37564"/>
    <w:rsid w:val="00A376CC"/>
    <w:rsid w:val="00A379F1"/>
    <w:rsid w:val="00A37BAA"/>
    <w:rsid w:val="00A37D1A"/>
    <w:rsid w:val="00A40292"/>
    <w:rsid w:val="00A40566"/>
    <w:rsid w:val="00A4068F"/>
    <w:rsid w:val="00A40836"/>
    <w:rsid w:val="00A40D5D"/>
    <w:rsid w:val="00A40D94"/>
    <w:rsid w:val="00A4102E"/>
    <w:rsid w:val="00A41778"/>
    <w:rsid w:val="00A41985"/>
    <w:rsid w:val="00A41D6D"/>
    <w:rsid w:val="00A42047"/>
    <w:rsid w:val="00A42169"/>
    <w:rsid w:val="00A42394"/>
    <w:rsid w:val="00A42BAA"/>
    <w:rsid w:val="00A42F0D"/>
    <w:rsid w:val="00A430C5"/>
    <w:rsid w:val="00A4334B"/>
    <w:rsid w:val="00A4379D"/>
    <w:rsid w:val="00A43DC1"/>
    <w:rsid w:val="00A440C6"/>
    <w:rsid w:val="00A44272"/>
    <w:rsid w:val="00A4466E"/>
    <w:rsid w:val="00A449BB"/>
    <w:rsid w:val="00A44F5C"/>
    <w:rsid w:val="00A454F0"/>
    <w:rsid w:val="00A45584"/>
    <w:rsid w:val="00A4588D"/>
    <w:rsid w:val="00A4592A"/>
    <w:rsid w:val="00A45CE0"/>
    <w:rsid w:val="00A46630"/>
    <w:rsid w:val="00A46692"/>
    <w:rsid w:val="00A4705C"/>
    <w:rsid w:val="00A477F2"/>
    <w:rsid w:val="00A4795F"/>
    <w:rsid w:val="00A47B7E"/>
    <w:rsid w:val="00A47D0F"/>
    <w:rsid w:val="00A47E03"/>
    <w:rsid w:val="00A47FC5"/>
    <w:rsid w:val="00A502C5"/>
    <w:rsid w:val="00A50702"/>
    <w:rsid w:val="00A50876"/>
    <w:rsid w:val="00A50B85"/>
    <w:rsid w:val="00A50C3B"/>
    <w:rsid w:val="00A50F21"/>
    <w:rsid w:val="00A50F23"/>
    <w:rsid w:val="00A512DE"/>
    <w:rsid w:val="00A5145A"/>
    <w:rsid w:val="00A514FD"/>
    <w:rsid w:val="00A51534"/>
    <w:rsid w:val="00A51635"/>
    <w:rsid w:val="00A51A2D"/>
    <w:rsid w:val="00A51B6C"/>
    <w:rsid w:val="00A51C48"/>
    <w:rsid w:val="00A51D6E"/>
    <w:rsid w:val="00A51FA8"/>
    <w:rsid w:val="00A523F2"/>
    <w:rsid w:val="00A525A9"/>
    <w:rsid w:val="00A5260D"/>
    <w:rsid w:val="00A528BD"/>
    <w:rsid w:val="00A5299A"/>
    <w:rsid w:val="00A52A61"/>
    <w:rsid w:val="00A52AD0"/>
    <w:rsid w:val="00A52B4E"/>
    <w:rsid w:val="00A52BE1"/>
    <w:rsid w:val="00A52F90"/>
    <w:rsid w:val="00A52FEA"/>
    <w:rsid w:val="00A5364A"/>
    <w:rsid w:val="00A53F28"/>
    <w:rsid w:val="00A54161"/>
    <w:rsid w:val="00A54810"/>
    <w:rsid w:val="00A54D27"/>
    <w:rsid w:val="00A54E23"/>
    <w:rsid w:val="00A54E8F"/>
    <w:rsid w:val="00A556D9"/>
    <w:rsid w:val="00A55CF9"/>
    <w:rsid w:val="00A56252"/>
    <w:rsid w:val="00A56712"/>
    <w:rsid w:val="00A56A53"/>
    <w:rsid w:val="00A56CE6"/>
    <w:rsid w:val="00A57028"/>
    <w:rsid w:val="00A57359"/>
    <w:rsid w:val="00A57786"/>
    <w:rsid w:val="00A5788F"/>
    <w:rsid w:val="00A57BA4"/>
    <w:rsid w:val="00A57CC0"/>
    <w:rsid w:val="00A57E0D"/>
    <w:rsid w:val="00A57E78"/>
    <w:rsid w:val="00A60B54"/>
    <w:rsid w:val="00A60D35"/>
    <w:rsid w:val="00A60E5D"/>
    <w:rsid w:val="00A60F52"/>
    <w:rsid w:val="00A61769"/>
    <w:rsid w:val="00A61B0B"/>
    <w:rsid w:val="00A61B2B"/>
    <w:rsid w:val="00A61B2E"/>
    <w:rsid w:val="00A62241"/>
    <w:rsid w:val="00A6278C"/>
    <w:rsid w:val="00A627DA"/>
    <w:rsid w:val="00A6359B"/>
    <w:rsid w:val="00A6371F"/>
    <w:rsid w:val="00A63737"/>
    <w:rsid w:val="00A63776"/>
    <w:rsid w:val="00A6391F"/>
    <w:rsid w:val="00A63B3D"/>
    <w:rsid w:val="00A63C5B"/>
    <w:rsid w:val="00A63D59"/>
    <w:rsid w:val="00A63F3A"/>
    <w:rsid w:val="00A64599"/>
    <w:rsid w:val="00A645D6"/>
    <w:rsid w:val="00A64652"/>
    <w:rsid w:val="00A649E3"/>
    <w:rsid w:val="00A64AB3"/>
    <w:rsid w:val="00A64B20"/>
    <w:rsid w:val="00A64F04"/>
    <w:rsid w:val="00A64F94"/>
    <w:rsid w:val="00A6507F"/>
    <w:rsid w:val="00A6545F"/>
    <w:rsid w:val="00A65667"/>
    <w:rsid w:val="00A65AD3"/>
    <w:rsid w:val="00A65DEE"/>
    <w:rsid w:val="00A65DFC"/>
    <w:rsid w:val="00A66207"/>
    <w:rsid w:val="00A663FB"/>
    <w:rsid w:val="00A6667F"/>
    <w:rsid w:val="00A66FB3"/>
    <w:rsid w:val="00A67013"/>
    <w:rsid w:val="00A6789D"/>
    <w:rsid w:val="00A67980"/>
    <w:rsid w:val="00A701CB"/>
    <w:rsid w:val="00A70D60"/>
    <w:rsid w:val="00A7106C"/>
    <w:rsid w:val="00A7182B"/>
    <w:rsid w:val="00A71992"/>
    <w:rsid w:val="00A71A84"/>
    <w:rsid w:val="00A71B21"/>
    <w:rsid w:val="00A723A3"/>
    <w:rsid w:val="00A7293D"/>
    <w:rsid w:val="00A72B4D"/>
    <w:rsid w:val="00A72CFC"/>
    <w:rsid w:val="00A72F96"/>
    <w:rsid w:val="00A73586"/>
    <w:rsid w:val="00A738E2"/>
    <w:rsid w:val="00A73D9E"/>
    <w:rsid w:val="00A73FA8"/>
    <w:rsid w:val="00A741BE"/>
    <w:rsid w:val="00A7425B"/>
    <w:rsid w:val="00A74346"/>
    <w:rsid w:val="00A74DAF"/>
    <w:rsid w:val="00A74E50"/>
    <w:rsid w:val="00A7506E"/>
    <w:rsid w:val="00A75672"/>
    <w:rsid w:val="00A767ED"/>
    <w:rsid w:val="00A7740F"/>
    <w:rsid w:val="00A7772E"/>
    <w:rsid w:val="00A778C3"/>
    <w:rsid w:val="00A7797B"/>
    <w:rsid w:val="00A77F24"/>
    <w:rsid w:val="00A80091"/>
    <w:rsid w:val="00A80289"/>
    <w:rsid w:val="00A80351"/>
    <w:rsid w:val="00A8102F"/>
    <w:rsid w:val="00A81499"/>
    <w:rsid w:val="00A814AC"/>
    <w:rsid w:val="00A81833"/>
    <w:rsid w:val="00A81A46"/>
    <w:rsid w:val="00A81A5E"/>
    <w:rsid w:val="00A81E2C"/>
    <w:rsid w:val="00A8269F"/>
    <w:rsid w:val="00A82A0C"/>
    <w:rsid w:val="00A83280"/>
    <w:rsid w:val="00A8328A"/>
    <w:rsid w:val="00A83306"/>
    <w:rsid w:val="00A83DE5"/>
    <w:rsid w:val="00A83E92"/>
    <w:rsid w:val="00A842D0"/>
    <w:rsid w:val="00A84A2E"/>
    <w:rsid w:val="00A857EE"/>
    <w:rsid w:val="00A85A3F"/>
    <w:rsid w:val="00A85CD2"/>
    <w:rsid w:val="00A86077"/>
    <w:rsid w:val="00A86272"/>
    <w:rsid w:val="00A867E8"/>
    <w:rsid w:val="00A86E59"/>
    <w:rsid w:val="00A8734F"/>
    <w:rsid w:val="00A878F7"/>
    <w:rsid w:val="00A87A0F"/>
    <w:rsid w:val="00A87A5A"/>
    <w:rsid w:val="00A87A90"/>
    <w:rsid w:val="00A90323"/>
    <w:rsid w:val="00A9046B"/>
    <w:rsid w:val="00A90A71"/>
    <w:rsid w:val="00A91120"/>
    <w:rsid w:val="00A91198"/>
    <w:rsid w:val="00A91692"/>
    <w:rsid w:val="00A91940"/>
    <w:rsid w:val="00A91E65"/>
    <w:rsid w:val="00A92548"/>
    <w:rsid w:val="00A92805"/>
    <w:rsid w:val="00A9286C"/>
    <w:rsid w:val="00A92C79"/>
    <w:rsid w:val="00A930F8"/>
    <w:rsid w:val="00A935C7"/>
    <w:rsid w:val="00A93DC0"/>
    <w:rsid w:val="00A93F1E"/>
    <w:rsid w:val="00A945C7"/>
    <w:rsid w:val="00A946EC"/>
    <w:rsid w:val="00A94720"/>
    <w:rsid w:val="00A94B87"/>
    <w:rsid w:val="00A94C95"/>
    <w:rsid w:val="00A94CA6"/>
    <w:rsid w:val="00A94F20"/>
    <w:rsid w:val="00A95069"/>
    <w:rsid w:val="00A95475"/>
    <w:rsid w:val="00A95B26"/>
    <w:rsid w:val="00A9666D"/>
    <w:rsid w:val="00A96A03"/>
    <w:rsid w:val="00A96E2E"/>
    <w:rsid w:val="00A96EE0"/>
    <w:rsid w:val="00A973AB"/>
    <w:rsid w:val="00A97963"/>
    <w:rsid w:val="00A97D54"/>
    <w:rsid w:val="00A97E63"/>
    <w:rsid w:val="00AA06BF"/>
    <w:rsid w:val="00AA08F0"/>
    <w:rsid w:val="00AA12F9"/>
    <w:rsid w:val="00AA16DD"/>
    <w:rsid w:val="00AA1BAF"/>
    <w:rsid w:val="00AA21D4"/>
    <w:rsid w:val="00AA259C"/>
    <w:rsid w:val="00AA2800"/>
    <w:rsid w:val="00AA2949"/>
    <w:rsid w:val="00AA2E33"/>
    <w:rsid w:val="00AA2EE2"/>
    <w:rsid w:val="00AA2F89"/>
    <w:rsid w:val="00AA3119"/>
    <w:rsid w:val="00AA32EF"/>
    <w:rsid w:val="00AA333A"/>
    <w:rsid w:val="00AA3C59"/>
    <w:rsid w:val="00AA470C"/>
    <w:rsid w:val="00AA476A"/>
    <w:rsid w:val="00AA555C"/>
    <w:rsid w:val="00AA5724"/>
    <w:rsid w:val="00AA5BAA"/>
    <w:rsid w:val="00AA5BD2"/>
    <w:rsid w:val="00AA5CF0"/>
    <w:rsid w:val="00AA5EAF"/>
    <w:rsid w:val="00AA6082"/>
    <w:rsid w:val="00AA60DA"/>
    <w:rsid w:val="00AA641A"/>
    <w:rsid w:val="00AA6A96"/>
    <w:rsid w:val="00AA7004"/>
    <w:rsid w:val="00AA7165"/>
    <w:rsid w:val="00AA718F"/>
    <w:rsid w:val="00AA77FF"/>
    <w:rsid w:val="00AA79AB"/>
    <w:rsid w:val="00AA7B4C"/>
    <w:rsid w:val="00AA7CAB"/>
    <w:rsid w:val="00AA7D90"/>
    <w:rsid w:val="00AB037D"/>
    <w:rsid w:val="00AB0733"/>
    <w:rsid w:val="00AB0805"/>
    <w:rsid w:val="00AB0BBD"/>
    <w:rsid w:val="00AB0C03"/>
    <w:rsid w:val="00AB1F08"/>
    <w:rsid w:val="00AB2579"/>
    <w:rsid w:val="00AB2B77"/>
    <w:rsid w:val="00AB315A"/>
    <w:rsid w:val="00AB315C"/>
    <w:rsid w:val="00AB322B"/>
    <w:rsid w:val="00AB34A5"/>
    <w:rsid w:val="00AB3565"/>
    <w:rsid w:val="00AB3713"/>
    <w:rsid w:val="00AB3AF6"/>
    <w:rsid w:val="00AB3EB5"/>
    <w:rsid w:val="00AB4573"/>
    <w:rsid w:val="00AB47F4"/>
    <w:rsid w:val="00AB4B25"/>
    <w:rsid w:val="00AB4BF9"/>
    <w:rsid w:val="00AB4C6C"/>
    <w:rsid w:val="00AB5148"/>
    <w:rsid w:val="00AB54AE"/>
    <w:rsid w:val="00AB550E"/>
    <w:rsid w:val="00AB5C94"/>
    <w:rsid w:val="00AB6215"/>
    <w:rsid w:val="00AB65E4"/>
    <w:rsid w:val="00AB6606"/>
    <w:rsid w:val="00AB6DF4"/>
    <w:rsid w:val="00AB70F3"/>
    <w:rsid w:val="00AC0068"/>
    <w:rsid w:val="00AC07A4"/>
    <w:rsid w:val="00AC07F4"/>
    <w:rsid w:val="00AC0948"/>
    <w:rsid w:val="00AC0B98"/>
    <w:rsid w:val="00AC0ED7"/>
    <w:rsid w:val="00AC0F28"/>
    <w:rsid w:val="00AC0F68"/>
    <w:rsid w:val="00AC10FF"/>
    <w:rsid w:val="00AC15B7"/>
    <w:rsid w:val="00AC196F"/>
    <w:rsid w:val="00AC1A93"/>
    <w:rsid w:val="00AC1C82"/>
    <w:rsid w:val="00AC218A"/>
    <w:rsid w:val="00AC2A4F"/>
    <w:rsid w:val="00AC3565"/>
    <w:rsid w:val="00AC3A4F"/>
    <w:rsid w:val="00AC3B69"/>
    <w:rsid w:val="00AC3C23"/>
    <w:rsid w:val="00AC3D7E"/>
    <w:rsid w:val="00AC419C"/>
    <w:rsid w:val="00AC425D"/>
    <w:rsid w:val="00AC4394"/>
    <w:rsid w:val="00AC44E0"/>
    <w:rsid w:val="00AC45D3"/>
    <w:rsid w:val="00AC4C8D"/>
    <w:rsid w:val="00AC5C5F"/>
    <w:rsid w:val="00AC6058"/>
    <w:rsid w:val="00AC625A"/>
    <w:rsid w:val="00AC6940"/>
    <w:rsid w:val="00AC6CD7"/>
    <w:rsid w:val="00AC6EE0"/>
    <w:rsid w:val="00AC74F4"/>
    <w:rsid w:val="00AC7660"/>
    <w:rsid w:val="00AC78C5"/>
    <w:rsid w:val="00AC798F"/>
    <w:rsid w:val="00AC7A9D"/>
    <w:rsid w:val="00AC7B6E"/>
    <w:rsid w:val="00AC7EBD"/>
    <w:rsid w:val="00AC7F49"/>
    <w:rsid w:val="00AD018F"/>
    <w:rsid w:val="00AD0DB1"/>
    <w:rsid w:val="00AD19DD"/>
    <w:rsid w:val="00AD2147"/>
    <w:rsid w:val="00AD23BB"/>
    <w:rsid w:val="00AD2898"/>
    <w:rsid w:val="00AD29CD"/>
    <w:rsid w:val="00AD2BCD"/>
    <w:rsid w:val="00AD2EC6"/>
    <w:rsid w:val="00AD2EE2"/>
    <w:rsid w:val="00AD316D"/>
    <w:rsid w:val="00AD332D"/>
    <w:rsid w:val="00AD35F5"/>
    <w:rsid w:val="00AD3844"/>
    <w:rsid w:val="00AD3BB4"/>
    <w:rsid w:val="00AD3BC5"/>
    <w:rsid w:val="00AD410B"/>
    <w:rsid w:val="00AD41B2"/>
    <w:rsid w:val="00AD41E7"/>
    <w:rsid w:val="00AD443F"/>
    <w:rsid w:val="00AD4928"/>
    <w:rsid w:val="00AD516E"/>
    <w:rsid w:val="00AD56A0"/>
    <w:rsid w:val="00AD57CA"/>
    <w:rsid w:val="00AD587A"/>
    <w:rsid w:val="00AD5C1B"/>
    <w:rsid w:val="00AD5C60"/>
    <w:rsid w:val="00AD6076"/>
    <w:rsid w:val="00AD6392"/>
    <w:rsid w:val="00AD67A3"/>
    <w:rsid w:val="00AD6C9B"/>
    <w:rsid w:val="00AD6CB6"/>
    <w:rsid w:val="00AD6DB4"/>
    <w:rsid w:val="00AD7080"/>
    <w:rsid w:val="00AD7EC5"/>
    <w:rsid w:val="00AE038A"/>
    <w:rsid w:val="00AE0558"/>
    <w:rsid w:val="00AE05CB"/>
    <w:rsid w:val="00AE115A"/>
    <w:rsid w:val="00AE130A"/>
    <w:rsid w:val="00AE1519"/>
    <w:rsid w:val="00AE1BB3"/>
    <w:rsid w:val="00AE1F86"/>
    <w:rsid w:val="00AE2301"/>
    <w:rsid w:val="00AE2332"/>
    <w:rsid w:val="00AE24AF"/>
    <w:rsid w:val="00AE2D44"/>
    <w:rsid w:val="00AE2D4E"/>
    <w:rsid w:val="00AE31A5"/>
    <w:rsid w:val="00AE3BE8"/>
    <w:rsid w:val="00AE424C"/>
    <w:rsid w:val="00AE4C1E"/>
    <w:rsid w:val="00AE506E"/>
    <w:rsid w:val="00AE5364"/>
    <w:rsid w:val="00AE55CC"/>
    <w:rsid w:val="00AE5D54"/>
    <w:rsid w:val="00AE5E0E"/>
    <w:rsid w:val="00AE5E40"/>
    <w:rsid w:val="00AE618A"/>
    <w:rsid w:val="00AE61E8"/>
    <w:rsid w:val="00AE63B2"/>
    <w:rsid w:val="00AE674E"/>
    <w:rsid w:val="00AE67E4"/>
    <w:rsid w:val="00AE69D4"/>
    <w:rsid w:val="00AE6AB6"/>
    <w:rsid w:val="00AE7021"/>
    <w:rsid w:val="00AE75F3"/>
    <w:rsid w:val="00AE7DAC"/>
    <w:rsid w:val="00AF0081"/>
    <w:rsid w:val="00AF03C0"/>
    <w:rsid w:val="00AF09B8"/>
    <w:rsid w:val="00AF0C25"/>
    <w:rsid w:val="00AF1159"/>
    <w:rsid w:val="00AF15F4"/>
    <w:rsid w:val="00AF22E4"/>
    <w:rsid w:val="00AF2578"/>
    <w:rsid w:val="00AF35CE"/>
    <w:rsid w:val="00AF40E4"/>
    <w:rsid w:val="00AF4204"/>
    <w:rsid w:val="00AF459A"/>
    <w:rsid w:val="00AF51BC"/>
    <w:rsid w:val="00AF561D"/>
    <w:rsid w:val="00AF5670"/>
    <w:rsid w:val="00AF5741"/>
    <w:rsid w:val="00AF5C8D"/>
    <w:rsid w:val="00AF5DF2"/>
    <w:rsid w:val="00AF5E28"/>
    <w:rsid w:val="00AF6384"/>
    <w:rsid w:val="00AF6930"/>
    <w:rsid w:val="00AF6C1E"/>
    <w:rsid w:val="00AF6DA7"/>
    <w:rsid w:val="00AF6F32"/>
    <w:rsid w:val="00AF709A"/>
    <w:rsid w:val="00AF73D5"/>
    <w:rsid w:val="00AF73EF"/>
    <w:rsid w:val="00AF78E4"/>
    <w:rsid w:val="00AF7961"/>
    <w:rsid w:val="00B001F8"/>
    <w:rsid w:val="00B00414"/>
    <w:rsid w:val="00B00FF4"/>
    <w:rsid w:val="00B01123"/>
    <w:rsid w:val="00B01252"/>
    <w:rsid w:val="00B012B6"/>
    <w:rsid w:val="00B01596"/>
    <w:rsid w:val="00B01A96"/>
    <w:rsid w:val="00B01FF8"/>
    <w:rsid w:val="00B025DB"/>
    <w:rsid w:val="00B026AA"/>
    <w:rsid w:val="00B02C6C"/>
    <w:rsid w:val="00B02E3E"/>
    <w:rsid w:val="00B0351F"/>
    <w:rsid w:val="00B03832"/>
    <w:rsid w:val="00B03908"/>
    <w:rsid w:val="00B03DCB"/>
    <w:rsid w:val="00B03F8B"/>
    <w:rsid w:val="00B041F3"/>
    <w:rsid w:val="00B0452D"/>
    <w:rsid w:val="00B04CAF"/>
    <w:rsid w:val="00B054B8"/>
    <w:rsid w:val="00B05D6A"/>
    <w:rsid w:val="00B0628C"/>
    <w:rsid w:val="00B06451"/>
    <w:rsid w:val="00B06471"/>
    <w:rsid w:val="00B06CAD"/>
    <w:rsid w:val="00B06D35"/>
    <w:rsid w:val="00B07241"/>
    <w:rsid w:val="00B07950"/>
    <w:rsid w:val="00B07CAC"/>
    <w:rsid w:val="00B07E37"/>
    <w:rsid w:val="00B10369"/>
    <w:rsid w:val="00B1043F"/>
    <w:rsid w:val="00B10640"/>
    <w:rsid w:val="00B10A1B"/>
    <w:rsid w:val="00B10DFA"/>
    <w:rsid w:val="00B10E34"/>
    <w:rsid w:val="00B10F53"/>
    <w:rsid w:val="00B10FDC"/>
    <w:rsid w:val="00B11195"/>
    <w:rsid w:val="00B114EA"/>
    <w:rsid w:val="00B11532"/>
    <w:rsid w:val="00B1165A"/>
    <w:rsid w:val="00B11A3D"/>
    <w:rsid w:val="00B1289F"/>
    <w:rsid w:val="00B12F1F"/>
    <w:rsid w:val="00B1305C"/>
    <w:rsid w:val="00B132BE"/>
    <w:rsid w:val="00B1385D"/>
    <w:rsid w:val="00B14124"/>
    <w:rsid w:val="00B1430A"/>
    <w:rsid w:val="00B14685"/>
    <w:rsid w:val="00B14695"/>
    <w:rsid w:val="00B146C4"/>
    <w:rsid w:val="00B14BEE"/>
    <w:rsid w:val="00B14F2C"/>
    <w:rsid w:val="00B15732"/>
    <w:rsid w:val="00B157DE"/>
    <w:rsid w:val="00B15E01"/>
    <w:rsid w:val="00B163F3"/>
    <w:rsid w:val="00B16FD5"/>
    <w:rsid w:val="00B172C6"/>
    <w:rsid w:val="00B172D2"/>
    <w:rsid w:val="00B178D1"/>
    <w:rsid w:val="00B179FE"/>
    <w:rsid w:val="00B17A90"/>
    <w:rsid w:val="00B17EBC"/>
    <w:rsid w:val="00B202C9"/>
    <w:rsid w:val="00B206E6"/>
    <w:rsid w:val="00B20804"/>
    <w:rsid w:val="00B20805"/>
    <w:rsid w:val="00B2085A"/>
    <w:rsid w:val="00B209F7"/>
    <w:rsid w:val="00B20DD0"/>
    <w:rsid w:val="00B20E72"/>
    <w:rsid w:val="00B20F43"/>
    <w:rsid w:val="00B21077"/>
    <w:rsid w:val="00B21828"/>
    <w:rsid w:val="00B21935"/>
    <w:rsid w:val="00B21D14"/>
    <w:rsid w:val="00B21EFB"/>
    <w:rsid w:val="00B2210D"/>
    <w:rsid w:val="00B224EB"/>
    <w:rsid w:val="00B226BE"/>
    <w:rsid w:val="00B22701"/>
    <w:rsid w:val="00B227B6"/>
    <w:rsid w:val="00B22831"/>
    <w:rsid w:val="00B22A5C"/>
    <w:rsid w:val="00B22F65"/>
    <w:rsid w:val="00B23C85"/>
    <w:rsid w:val="00B23E3D"/>
    <w:rsid w:val="00B23F9D"/>
    <w:rsid w:val="00B2411A"/>
    <w:rsid w:val="00B2439C"/>
    <w:rsid w:val="00B24413"/>
    <w:rsid w:val="00B2468A"/>
    <w:rsid w:val="00B24837"/>
    <w:rsid w:val="00B24845"/>
    <w:rsid w:val="00B2517E"/>
    <w:rsid w:val="00B2582A"/>
    <w:rsid w:val="00B25852"/>
    <w:rsid w:val="00B2589F"/>
    <w:rsid w:val="00B259B6"/>
    <w:rsid w:val="00B25BF6"/>
    <w:rsid w:val="00B25E84"/>
    <w:rsid w:val="00B25FBC"/>
    <w:rsid w:val="00B25FE5"/>
    <w:rsid w:val="00B26413"/>
    <w:rsid w:val="00B26471"/>
    <w:rsid w:val="00B265EE"/>
    <w:rsid w:val="00B27315"/>
    <w:rsid w:val="00B273F4"/>
    <w:rsid w:val="00B27989"/>
    <w:rsid w:val="00B30461"/>
    <w:rsid w:val="00B30C43"/>
    <w:rsid w:val="00B312EE"/>
    <w:rsid w:val="00B3134B"/>
    <w:rsid w:val="00B322F2"/>
    <w:rsid w:val="00B32413"/>
    <w:rsid w:val="00B32572"/>
    <w:rsid w:val="00B327CC"/>
    <w:rsid w:val="00B32A9E"/>
    <w:rsid w:val="00B32AE2"/>
    <w:rsid w:val="00B330AF"/>
    <w:rsid w:val="00B3362C"/>
    <w:rsid w:val="00B33BD6"/>
    <w:rsid w:val="00B33EC9"/>
    <w:rsid w:val="00B33FD8"/>
    <w:rsid w:val="00B33FF9"/>
    <w:rsid w:val="00B340A6"/>
    <w:rsid w:val="00B3414B"/>
    <w:rsid w:val="00B3423B"/>
    <w:rsid w:val="00B34898"/>
    <w:rsid w:val="00B34A82"/>
    <w:rsid w:val="00B34E86"/>
    <w:rsid w:val="00B3500C"/>
    <w:rsid w:val="00B35371"/>
    <w:rsid w:val="00B35579"/>
    <w:rsid w:val="00B35655"/>
    <w:rsid w:val="00B35C4C"/>
    <w:rsid w:val="00B35E9E"/>
    <w:rsid w:val="00B360E1"/>
    <w:rsid w:val="00B36361"/>
    <w:rsid w:val="00B3662E"/>
    <w:rsid w:val="00B366D1"/>
    <w:rsid w:val="00B36904"/>
    <w:rsid w:val="00B36E73"/>
    <w:rsid w:val="00B37A89"/>
    <w:rsid w:val="00B37F57"/>
    <w:rsid w:val="00B4003D"/>
    <w:rsid w:val="00B401FD"/>
    <w:rsid w:val="00B40566"/>
    <w:rsid w:val="00B40722"/>
    <w:rsid w:val="00B40774"/>
    <w:rsid w:val="00B40BCC"/>
    <w:rsid w:val="00B40D78"/>
    <w:rsid w:val="00B40DFD"/>
    <w:rsid w:val="00B40F8C"/>
    <w:rsid w:val="00B40F8E"/>
    <w:rsid w:val="00B414E4"/>
    <w:rsid w:val="00B416E4"/>
    <w:rsid w:val="00B41D90"/>
    <w:rsid w:val="00B41D99"/>
    <w:rsid w:val="00B41F2D"/>
    <w:rsid w:val="00B423E0"/>
    <w:rsid w:val="00B42414"/>
    <w:rsid w:val="00B4284E"/>
    <w:rsid w:val="00B434E9"/>
    <w:rsid w:val="00B43553"/>
    <w:rsid w:val="00B43972"/>
    <w:rsid w:val="00B43C0A"/>
    <w:rsid w:val="00B43C33"/>
    <w:rsid w:val="00B43D0A"/>
    <w:rsid w:val="00B43D5F"/>
    <w:rsid w:val="00B444D4"/>
    <w:rsid w:val="00B44701"/>
    <w:rsid w:val="00B44D7D"/>
    <w:rsid w:val="00B4515D"/>
    <w:rsid w:val="00B45555"/>
    <w:rsid w:val="00B457A4"/>
    <w:rsid w:val="00B457BC"/>
    <w:rsid w:val="00B45B76"/>
    <w:rsid w:val="00B46337"/>
    <w:rsid w:val="00B4659D"/>
    <w:rsid w:val="00B46803"/>
    <w:rsid w:val="00B46973"/>
    <w:rsid w:val="00B46C9D"/>
    <w:rsid w:val="00B472F3"/>
    <w:rsid w:val="00B4735A"/>
    <w:rsid w:val="00B47784"/>
    <w:rsid w:val="00B47AD8"/>
    <w:rsid w:val="00B47D81"/>
    <w:rsid w:val="00B47E67"/>
    <w:rsid w:val="00B50C52"/>
    <w:rsid w:val="00B515C3"/>
    <w:rsid w:val="00B517B9"/>
    <w:rsid w:val="00B5194A"/>
    <w:rsid w:val="00B519AE"/>
    <w:rsid w:val="00B51B7C"/>
    <w:rsid w:val="00B51BCB"/>
    <w:rsid w:val="00B51E04"/>
    <w:rsid w:val="00B51EA3"/>
    <w:rsid w:val="00B523CA"/>
    <w:rsid w:val="00B52420"/>
    <w:rsid w:val="00B5245D"/>
    <w:rsid w:val="00B52890"/>
    <w:rsid w:val="00B52D9E"/>
    <w:rsid w:val="00B52EB9"/>
    <w:rsid w:val="00B531DE"/>
    <w:rsid w:val="00B536A8"/>
    <w:rsid w:val="00B538C3"/>
    <w:rsid w:val="00B53B9D"/>
    <w:rsid w:val="00B53BF3"/>
    <w:rsid w:val="00B53CC8"/>
    <w:rsid w:val="00B53D09"/>
    <w:rsid w:val="00B5433C"/>
    <w:rsid w:val="00B546A9"/>
    <w:rsid w:val="00B5503F"/>
    <w:rsid w:val="00B55266"/>
    <w:rsid w:val="00B55C19"/>
    <w:rsid w:val="00B55C73"/>
    <w:rsid w:val="00B55CA8"/>
    <w:rsid w:val="00B56855"/>
    <w:rsid w:val="00B56A01"/>
    <w:rsid w:val="00B56B85"/>
    <w:rsid w:val="00B56BCA"/>
    <w:rsid w:val="00B57680"/>
    <w:rsid w:val="00B57ED6"/>
    <w:rsid w:val="00B57EFF"/>
    <w:rsid w:val="00B6068D"/>
    <w:rsid w:val="00B60D7D"/>
    <w:rsid w:val="00B613C2"/>
    <w:rsid w:val="00B61847"/>
    <w:rsid w:val="00B61890"/>
    <w:rsid w:val="00B61A51"/>
    <w:rsid w:val="00B621FB"/>
    <w:rsid w:val="00B628E2"/>
    <w:rsid w:val="00B62944"/>
    <w:rsid w:val="00B62B4A"/>
    <w:rsid w:val="00B62C5E"/>
    <w:rsid w:val="00B63099"/>
    <w:rsid w:val="00B634C1"/>
    <w:rsid w:val="00B634F9"/>
    <w:rsid w:val="00B637C7"/>
    <w:rsid w:val="00B6380A"/>
    <w:rsid w:val="00B643F6"/>
    <w:rsid w:val="00B64775"/>
    <w:rsid w:val="00B647E7"/>
    <w:rsid w:val="00B64D9D"/>
    <w:rsid w:val="00B65B32"/>
    <w:rsid w:val="00B66102"/>
    <w:rsid w:val="00B6617D"/>
    <w:rsid w:val="00B662FB"/>
    <w:rsid w:val="00B66933"/>
    <w:rsid w:val="00B66C43"/>
    <w:rsid w:val="00B66CCF"/>
    <w:rsid w:val="00B66FE1"/>
    <w:rsid w:val="00B671A5"/>
    <w:rsid w:val="00B671DA"/>
    <w:rsid w:val="00B67773"/>
    <w:rsid w:val="00B67C6B"/>
    <w:rsid w:val="00B67EB8"/>
    <w:rsid w:val="00B67EE0"/>
    <w:rsid w:val="00B67EFC"/>
    <w:rsid w:val="00B700EF"/>
    <w:rsid w:val="00B70276"/>
    <w:rsid w:val="00B70283"/>
    <w:rsid w:val="00B702B3"/>
    <w:rsid w:val="00B709ED"/>
    <w:rsid w:val="00B70C89"/>
    <w:rsid w:val="00B71074"/>
    <w:rsid w:val="00B71612"/>
    <w:rsid w:val="00B71633"/>
    <w:rsid w:val="00B718A0"/>
    <w:rsid w:val="00B71A3A"/>
    <w:rsid w:val="00B71ACC"/>
    <w:rsid w:val="00B71CBE"/>
    <w:rsid w:val="00B71E01"/>
    <w:rsid w:val="00B71E88"/>
    <w:rsid w:val="00B72025"/>
    <w:rsid w:val="00B72A77"/>
    <w:rsid w:val="00B72E0A"/>
    <w:rsid w:val="00B72F6F"/>
    <w:rsid w:val="00B72FC7"/>
    <w:rsid w:val="00B730F3"/>
    <w:rsid w:val="00B730F7"/>
    <w:rsid w:val="00B73B92"/>
    <w:rsid w:val="00B74466"/>
    <w:rsid w:val="00B74728"/>
    <w:rsid w:val="00B74B8A"/>
    <w:rsid w:val="00B74C00"/>
    <w:rsid w:val="00B74F1E"/>
    <w:rsid w:val="00B750B4"/>
    <w:rsid w:val="00B7558A"/>
    <w:rsid w:val="00B756F6"/>
    <w:rsid w:val="00B75F55"/>
    <w:rsid w:val="00B76573"/>
    <w:rsid w:val="00B766A8"/>
    <w:rsid w:val="00B76A97"/>
    <w:rsid w:val="00B76AEA"/>
    <w:rsid w:val="00B76B30"/>
    <w:rsid w:val="00B76C74"/>
    <w:rsid w:val="00B77917"/>
    <w:rsid w:val="00B77A07"/>
    <w:rsid w:val="00B77D38"/>
    <w:rsid w:val="00B808F3"/>
    <w:rsid w:val="00B80985"/>
    <w:rsid w:val="00B81147"/>
    <w:rsid w:val="00B81627"/>
    <w:rsid w:val="00B81A98"/>
    <w:rsid w:val="00B820BA"/>
    <w:rsid w:val="00B82A4D"/>
    <w:rsid w:val="00B82C23"/>
    <w:rsid w:val="00B82CBD"/>
    <w:rsid w:val="00B832A4"/>
    <w:rsid w:val="00B838EA"/>
    <w:rsid w:val="00B83AA4"/>
    <w:rsid w:val="00B83C46"/>
    <w:rsid w:val="00B84249"/>
    <w:rsid w:val="00B8425F"/>
    <w:rsid w:val="00B843C4"/>
    <w:rsid w:val="00B84469"/>
    <w:rsid w:val="00B84522"/>
    <w:rsid w:val="00B847EF"/>
    <w:rsid w:val="00B84E4A"/>
    <w:rsid w:val="00B85C7D"/>
    <w:rsid w:val="00B85FC0"/>
    <w:rsid w:val="00B86810"/>
    <w:rsid w:val="00B86874"/>
    <w:rsid w:val="00B86C47"/>
    <w:rsid w:val="00B86EF0"/>
    <w:rsid w:val="00B87E5E"/>
    <w:rsid w:val="00B9011E"/>
    <w:rsid w:val="00B90A73"/>
    <w:rsid w:val="00B90DE6"/>
    <w:rsid w:val="00B90F63"/>
    <w:rsid w:val="00B91325"/>
    <w:rsid w:val="00B913E9"/>
    <w:rsid w:val="00B91415"/>
    <w:rsid w:val="00B916F8"/>
    <w:rsid w:val="00B917CE"/>
    <w:rsid w:val="00B917EA"/>
    <w:rsid w:val="00B91B24"/>
    <w:rsid w:val="00B92303"/>
    <w:rsid w:val="00B92AC3"/>
    <w:rsid w:val="00B92DEF"/>
    <w:rsid w:val="00B93087"/>
    <w:rsid w:val="00B931A1"/>
    <w:rsid w:val="00B93D7E"/>
    <w:rsid w:val="00B943A1"/>
    <w:rsid w:val="00B945C2"/>
    <w:rsid w:val="00B94635"/>
    <w:rsid w:val="00B9482F"/>
    <w:rsid w:val="00B94D11"/>
    <w:rsid w:val="00B951B2"/>
    <w:rsid w:val="00B95A6C"/>
    <w:rsid w:val="00B96125"/>
    <w:rsid w:val="00B96317"/>
    <w:rsid w:val="00B96414"/>
    <w:rsid w:val="00B965E5"/>
    <w:rsid w:val="00B96992"/>
    <w:rsid w:val="00B96EDF"/>
    <w:rsid w:val="00B9713D"/>
    <w:rsid w:val="00B973A7"/>
    <w:rsid w:val="00B977A0"/>
    <w:rsid w:val="00B978A2"/>
    <w:rsid w:val="00B97E53"/>
    <w:rsid w:val="00BA04A7"/>
    <w:rsid w:val="00BA0B2F"/>
    <w:rsid w:val="00BA0E53"/>
    <w:rsid w:val="00BA137A"/>
    <w:rsid w:val="00BA1576"/>
    <w:rsid w:val="00BA17EF"/>
    <w:rsid w:val="00BA1DF4"/>
    <w:rsid w:val="00BA1EB3"/>
    <w:rsid w:val="00BA25AD"/>
    <w:rsid w:val="00BA3072"/>
    <w:rsid w:val="00BA3484"/>
    <w:rsid w:val="00BA35D9"/>
    <w:rsid w:val="00BA3814"/>
    <w:rsid w:val="00BA3A7F"/>
    <w:rsid w:val="00BA3D86"/>
    <w:rsid w:val="00BA3E50"/>
    <w:rsid w:val="00BA3ED5"/>
    <w:rsid w:val="00BA45F1"/>
    <w:rsid w:val="00BA4705"/>
    <w:rsid w:val="00BA4ACB"/>
    <w:rsid w:val="00BA4B23"/>
    <w:rsid w:val="00BA4DA2"/>
    <w:rsid w:val="00BA4DF9"/>
    <w:rsid w:val="00BA4EF2"/>
    <w:rsid w:val="00BA4FCE"/>
    <w:rsid w:val="00BA51E4"/>
    <w:rsid w:val="00BA5208"/>
    <w:rsid w:val="00BA5486"/>
    <w:rsid w:val="00BA5983"/>
    <w:rsid w:val="00BA65A1"/>
    <w:rsid w:val="00BA67AA"/>
    <w:rsid w:val="00BA6801"/>
    <w:rsid w:val="00BA6968"/>
    <w:rsid w:val="00BA6D1A"/>
    <w:rsid w:val="00BA6D71"/>
    <w:rsid w:val="00BA6DE5"/>
    <w:rsid w:val="00BA7184"/>
    <w:rsid w:val="00BA736A"/>
    <w:rsid w:val="00BA7918"/>
    <w:rsid w:val="00BB02BC"/>
    <w:rsid w:val="00BB02C9"/>
    <w:rsid w:val="00BB02DF"/>
    <w:rsid w:val="00BB040D"/>
    <w:rsid w:val="00BB0573"/>
    <w:rsid w:val="00BB0617"/>
    <w:rsid w:val="00BB0CB7"/>
    <w:rsid w:val="00BB1752"/>
    <w:rsid w:val="00BB19CC"/>
    <w:rsid w:val="00BB1B3B"/>
    <w:rsid w:val="00BB1DAC"/>
    <w:rsid w:val="00BB1F45"/>
    <w:rsid w:val="00BB20E6"/>
    <w:rsid w:val="00BB2464"/>
    <w:rsid w:val="00BB2623"/>
    <w:rsid w:val="00BB278C"/>
    <w:rsid w:val="00BB2AA4"/>
    <w:rsid w:val="00BB2F0B"/>
    <w:rsid w:val="00BB3279"/>
    <w:rsid w:val="00BB330B"/>
    <w:rsid w:val="00BB34BD"/>
    <w:rsid w:val="00BB35CB"/>
    <w:rsid w:val="00BB3EA8"/>
    <w:rsid w:val="00BB4392"/>
    <w:rsid w:val="00BB45A3"/>
    <w:rsid w:val="00BB4615"/>
    <w:rsid w:val="00BB467A"/>
    <w:rsid w:val="00BB47EE"/>
    <w:rsid w:val="00BB5160"/>
    <w:rsid w:val="00BB56B6"/>
    <w:rsid w:val="00BB5992"/>
    <w:rsid w:val="00BB5AB8"/>
    <w:rsid w:val="00BB6143"/>
    <w:rsid w:val="00BB6525"/>
    <w:rsid w:val="00BB6B3C"/>
    <w:rsid w:val="00BB6BB9"/>
    <w:rsid w:val="00BB6C10"/>
    <w:rsid w:val="00BB705B"/>
    <w:rsid w:val="00BB72D0"/>
    <w:rsid w:val="00BB73B9"/>
    <w:rsid w:val="00BB7621"/>
    <w:rsid w:val="00BB7B31"/>
    <w:rsid w:val="00BC0308"/>
    <w:rsid w:val="00BC067C"/>
    <w:rsid w:val="00BC09D3"/>
    <w:rsid w:val="00BC0AD9"/>
    <w:rsid w:val="00BC0D50"/>
    <w:rsid w:val="00BC0DAC"/>
    <w:rsid w:val="00BC1392"/>
    <w:rsid w:val="00BC20C0"/>
    <w:rsid w:val="00BC22CD"/>
    <w:rsid w:val="00BC27DC"/>
    <w:rsid w:val="00BC2BA4"/>
    <w:rsid w:val="00BC306F"/>
    <w:rsid w:val="00BC356F"/>
    <w:rsid w:val="00BC3597"/>
    <w:rsid w:val="00BC36F6"/>
    <w:rsid w:val="00BC3736"/>
    <w:rsid w:val="00BC401C"/>
    <w:rsid w:val="00BC474C"/>
    <w:rsid w:val="00BC488D"/>
    <w:rsid w:val="00BC592B"/>
    <w:rsid w:val="00BC6008"/>
    <w:rsid w:val="00BC6014"/>
    <w:rsid w:val="00BC6116"/>
    <w:rsid w:val="00BC616C"/>
    <w:rsid w:val="00BC650E"/>
    <w:rsid w:val="00BC65EB"/>
    <w:rsid w:val="00BC6AD4"/>
    <w:rsid w:val="00BC6BC1"/>
    <w:rsid w:val="00BC6C3E"/>
    <w:rsid w:val="00BC6F85"/>
    <w:rsid w:val="00BC7162"/>
    <w:rsid w:val="00BC7AA8"/>
    <w:rsid w:val="00BC7C0F"/>
    <w:rsid w:val="00BC7D0C"/>
    <w:rsid w:val="00BD02A8"/>
    <w:rsid w:val="00BD0B64"/>
    <w:rsid w:val="00BD0FAA"/>
    <w:rsid w:val="00BD1A47"/>
    <w:rsid w:val="00BD1B58"/>
    <w:rsid w:val="00BD1C5D"/>
    <w:rsid w:val="00BD2358"/>
    <w:rsid w:val="00BD2655"/>
    <w:rsid w:val="00BD2687"/>
    <w:rsid w:val="00BD2855"/>
    <w:rsid w:val="00BD29C2"/>
    <w:rsid w:val="00BD2A4F"/>
    <w:rsid w:val="00BD2DCA"/>
    <w:rsid w:val="00BD35E9"/>
    <w:rsid w:val="00BD3B71"/>
    <w:rsid w:val="00BD3C6D"/>
    <w:rsid w:val="00BD3DDF"/>
    <w:rsid w:val="00BD3F20"/>
    <w:rsid w:val="00BD40A7"/>
    <w:rsid w:val="00BD47F7"/>
    <w:rsid w:val="00BD48D8"/>
    <w:rsid w:val="00BD4DFF"/>
    <w:rsid w:val="00BD538E"/>
    <w:rsid w:val="00BD576E"/>
    <w:rsid w:val="00BD578E"/>
    <w:rsid w:val="00BD5B47"/>
    <w:rsid w:val="00BD5DD7"/>
    <w:rsid w:val="00BD5E40"/>
    <w:rsid w:val="00BD648C"/>
    <w:rsid w:val="00BD65E3"/>
    <w:rsid w:val="00BD6700"/>
    <w:rsid w:val="00BD67E2"/>
    <w:rsid w:val="00BD6E25"/>
    <w:rsid w:val="00BD6F63"/>
    <w:rsid w:val="00BD70B0"/>
    <w:rsid w:val="00BD7184"/>
    <w:rsid w:val="00BD7B2A"/>
    <w:rsid w:val="00BD7BB8"/>
    <w:rsid w:val="00BE002E"/>
    <w:rsid w:val="00BE07FA"/>
    <w:rsid w:val="00BE0EEE"/>
    <w:rsid w:val="00BE11E2"/>
    <w:rsid w:val="00BE1357"/>
    <w:rsid w:val="00BE1794"/>
    <w:rsid w:val="00BE19FA"/>
    <w:rsid w:val="00BE1A17"/>
    <w:rsid w:val="00BE1E36"/>
    <w:rsid w:val="00BE2389"/>
    <w:rsid w:val="00BE2578"/>
    <w:rsid w:val="00BE27B1"/>
    <w:rsid w:val="00BE281D"/>
    <w:rsid w:val="00BE286A"/>
    <w:rsid w:val="00BE2AF2"/>
    <w:rsid w:val="00BE3343"/>
    <w:rsid w:val="00BE38A8"/>
    <w:rsid w:val="00BE3B68"/>
    <w:rsid w:val="00BE3DEF"/>
    <w:rsid w:val="00BE3ED2"/>
    <w:rsid w:val="00BE4305"/>
    <w:rsid w:val="00BE484F"/>
    <w:rsid w:val="00BE4980"/>
    <w:rsid w:val="00BE4A69"/>
    <w:rsid w:val="00BE4DA7"/>
    <w:rsid w:val="00BE5138"/>
    <w:rsid w:val="00BE57BD"/>
    <w:rsid w:val="00BE5D33"/>
    <w:rsid w:val="00BE653A"/>
    <w:rsid w:val="00BE6D10"/>
    <w:rsid w:val="00BE7351"/>
    <w:rsid w:val="00BE7849"/>
    <w:rsid w:val="00BE7A3B"/>
    <w:rsid w:val="00BE7ABA"/>
    <w:rsid w:val="00BE7E8B"/>
    <w:rsid w:val="00BE7F64"/>
    <w:rsid w:val="00BE7F94"/>
    <w:rsid w:val="00BE7F95"/>
    <w:rsid w:val="00BF0006"/>
    <w:rsid w:val="00BF0C0B"/>
    <w:rsid w:val="00BF1269"/>
    <w:rsid w:val="00BF1353"/>
    <w:rsid w:val="00BF1476"/>
    <w:rsid w:val="00BF19D4"/>
    <w:rsid w:val="00BF1D53"/>
    <w:rsid w:val="00BF1DAA"/>
    <w:rsid w:val="00BF206C"/>
    <w:rsid w:val="00BF20E8"/>
    <w:rsid w:val="00BF2179"/>
    <w:rsid w:val="00BF2324"/>
    <w:rsid w:val="00BF251F"/>
    <w:rsid w:val="00BF2970"/>
    <w:rsid w:val="00BF2F26"/>
    <w:rsid w:val="00BF3152"/>
    <w:rsid w:val="00BF33C0"/>
    <w:rsid w:val="00BF33C5"/>
    <w:rsid w:val="00BF3712"/>
    <w:rsid w:val="00BF38A5"/>
    <w:rsid w:val="00BF3E5B"/>
    <w:rsid w:val="00BF4279"/>
    <w:rsid w:val="00BF4372"/>
    <w:rsid w:val="00BF44D0"/>
    <w:rsid w:val="00BF490B"/>
    <w:rsid w:val="00BF52F6"/>
    <w:rsid w:val="00BF5335"/>
    <w:rsid w:val="00BF5363"/>
    <w:rsid w:val="00BF58EA"/>
    <w:rsid w:val="00BF5EF4"/>
    <w:rsid w:val="00BF65D2"/>
    <w:rsid w:val="00BF7344"/>
    <w:rsid w:val="00BF7954"/>
    <w:rsid w:val="00BF7C9E"/>
    <w:rsid w:val="00BF7EBA"/>
    <w:rsid w:val="00C000D8"/>
    <w:rsid w:val="00C005E8"/>
    <w:rsid w:val="00C007DC"/>
    <w:rsid w:val="00C0094E"/>
    <w:rsid w:val="00C01273"/>
    <w:rsid w:val="00C015C2"/>
    <w:rsid w:val="00C015C5"/>
    <w:rsid w:val="00C01CF9"/>
    <w:rsid w:val="00C01EE9"/>
    <w:rsid w:val="00C0239D"/>
    <w:rsid w:val="00C02B8F"/>
    <w:rsid w:val="00C02BDA"/>
    <w:rsid w:val="00C02FE9"/>
    <w:rsid w:val="00C03014"/>
    <w:rsid w:val="00C0306E"/>
    <w:rsid w:val="00C03231"/>
    <w:rsid w:val="00C0348B"/>
    <w:rsid w:val="00C03773"/>
    <w:rsid w:val="00C03783"/>
    <w:rsid w:val="00C03A96"/>
    <w:rsid w:val="00C03EA8"/>
    <w:rsid w:val="00C047D6"/>
    <w:rsid w:val="00C048B3"/>
    <w:rsid w:val="00C04A79"/>
    <w:rsid w:val="00C04C09"/>
    <w:rsid w:val="00C05036"/>
    <w:rsid w:val="00C05721"/>
    <w:rsid w:val="00C05907"/>
    <w:rsid w:val="00C05B26"/>
    <w:rsid w:val="00C05C70"/>
    <w:rsid w:val="00C06059"/>
    <w:rsid w:val="00C062AF"/>
    <w:rsid w:val="00C06909"/>
    <w:rsid w:val="00C06C1D"/>
    <w:rsid w:val="00C06F25"/>
    <w:rsid w:val="00C071D9"/>
    <w:rsid w:val="00C0727A"/>
    <w:rsid w:val="00C0744B"/>
    <w:rsid w:val="00C07696"/>
    <w:rsid w:val="00C076C3"/>
    <w:rsid w:val="00C07781"/>
    <w:rsid w:val="00C10737"/>
    <w:rsid w:val="00C10A39"/>
    <w:rsid w:val="00C10E6D"/>
    <w:rsid w:val="00C11140"/>
    <w:rsid w:val="00C1182B"/>
    <w:rsid w:val="00C11848"/>
    <w:rsid w:val="00C11873"/>
    <w:rsid w:val="00C11A16"/>
    <w:rsid w:val="00C11C9F"/>
    <w:rsid w:val="00C12045"/>
    <w:rsid w:val="00C12104"/>
    <w:rsid w:val="00C1253E"/>
    <w:rsid w:val="00C1256B"/>
    <w:rsid w:val="00C12844"/>
    <w:rsid w:val="00C12D0B"/>
    <w:rsid w:val="00C136AA"/>
    <w:rsid w:val="00C13D60"/>
    <w:rsid w:val="00C14670"/>
    <w:rsid w:val="00C146A2"/>
    <w:rsid w:val="00C147ED"/>
    <w:rsid w:val="00C148AB"/>
    <w:rsid w:val="00C14B7B"/>
    <w:rsid w:val="00C14C67"/>
    <w:rsid w:val="00C15383"/>
    <w:rsid w:val="00C154B9"/>
    <w:rsid w:val="00C15BF6"/>
    <w:rsid w:val="00C15D3F"/>
    <w:rsid w:val="00C15E59"/>
    <w:rsid w:val="00C15F6C"/>
    <w:rsid w:val="00C15F8C"/>
    <w:rsid w:val="00C16054"/>
    <w:rsid w:val="00C1624E"/>
    <w:rsid w:val="00C16252"/>
    <w:rsid w:val="00C164A1"/>
    <w:rsid w:val="00C16649"/>
    <w:rsid w:val="00C167CC"/>
    <w:rsid w:val="00C16980"/>
    <w:rsid w:val="00C16F37"/>
    <w:rsid w:val="00C171A1"/>
    <w:rsid w:val="00C172AD"/>
    <w:rsid w:val="00C17321"/>
    <w:rsid w:val="00C177F1"/>
    <w:rsid w:val="00C17D9F"/>
    <w:rsid w:val="00C17E98"/>
    <w:rsid w:val="00C201D9"/>
    <w:rsid w:val="00C207A2"/>
    <w:rsid w:val="00C20BA6"/>
    <w:rsid w:val="00C2106D"/>
    <w:rsid w:val="00C2149A"/>
    <w:rsid w:val="00C2162B"/>
    <w:rsid w:val="00C21E94"/>
    <w:rsid w:val="00C2220E"/>
    <w:rsid w:val="00C22459"/>
    <w:rsid w:val="00C224E0"/>
    <w:rsid w:val="00C22A34"/>
    <w:rsid w:val="00C22A7E"/>
    <w:rsid w:val="00C22DBE"/>
    <w:rsid w:val="00C22E45"/>
    <w:rsid w:val="00C230CB"/>
    <w:rsid w:val="00C234E6"/>
    <w:rsid w:val="00C238AB"/>
    <w:rsid w:val="00C238E2"/>
    <w:rsid w:val="00C23E6C"/>
    <w:rsid w:val="00C242CB"/>
    <w:rsid w:val="00C243CB"/>
    <w:rsid w:val="00C245B1"/>
    <w:rsid w:val="00C24C83"/>
    <w:rsid w:val="00C24E25"/>
    <w:rsid w:val="00C24FE4"/>
    <w:rsid w:val="00C252BD"/>
    <w:rsid w:val="00C25428"/>
    <w:rsid w:val="00C25552"/>
    <w:rsid w:val="00C25835"/>
    <w:rsid w:val="00C25840"/>
    <w:rsid w:val="00C259EC"/>
    <w:rsid w:val="00C25E2F"/>
    <w:rsid w:val="00C25EED"/>
    <w:rsid w:val="00C26952"/>
    <w:rsid w:val="00C26C88"/>
    <w:rsid w:val="00C26E61"/>
    <w:rsid w:val="00C27130"/>
    <w:rsid w:val="00C2716B"/>
    <w:rsid w:val="00C2755B"/>
    <w:rsid w:val="00C27703"/>
    <w:rsid w:val="00C30A8B"/>
    <w:rsid w:val="00C30C3F"/>
    <w:rsid w:val="00C310D1"/>
    <w:rsid w:val="00C317CD"/>
    <w:rsid w:val="00C31BF2"/>
    <w:rsid w:val="00C320F9"/>
    <w:rsid w:val="00C32124"/>
    <w:rsid w:val="00C323A9"/>
    <w:rsid w:val="00C3245C"/>
    <w:rsid w:val="00C32F13"/>
    <w:rsid w:val="00C33410"/>
    <w:rsid w:val="00C33B21"/>
    <w:rsid w:val="00C348D6"/>
    <w:rsid w:val="00C3558F"/>
    <w:rsid w:val="00C35783"/>
    <w:rsid w:val="00C35B87"/>
    <w:rsid w:val="00C35E6A"/>
    <w:rsid w:val="00C35FEA"/>
    <w:rsid w:val="00C3675E"/>
    <w:rsid w:val="00C367C0"/>
    <w:rsid w:val="00C36912"/>
    <w:rsid w:val="00C36DDB"/>
    <w:rsid w:val="00C36F51"/>
    <w:rsid w:val="00C3719E"/>
    <w:rsid w:val="00C374F9"/>
    <w:rsid w:val="00C37575"/>
    <w:rsid w:val="00C37610"/>
    <w:rsid w:val="00C40044"/>
    <w:rsid w:val="00C40461"/>
    <w:rsid w:val="00C40607"/>
    <w:rsid w:val="00C40855"/>
    <w:rsid w:val="00C4090E"/>
    <w:rsid w:val="00C40E1A"/>
    <w:rsid w:val="00C40F4C"/>
    <w:rsid w:val="00C41183"/>
    <w:rsid w:val="00C412EE"/>
    <w:rsid w:val="00C4137F"/>
    <w:rsid w:val="00C41446"/>
    <w:rsid w:val="00C416DE"/>
    <w:rsid w:val="00C41EAB"/>
    <w:rsid w:val="00C422F9"/>
    <w:rsid w:val="00C42495"/>
    <w:rsid w:val="00C425B2"/>
    <w:rsid w:val="00C4288B"/>
    <w:rsid w:val="00C42A79"/>
    <w:rsid w:val="00C42D8E"/>
    <w:rsid w:val="00C432F1"/>
    <w:rsid w:val="00C4330C"/>
    <w:rsid w:val="00C436A2"/>
    <w:rsid w:val="00C43853"/>
    <w:rsid w:val="00C43F96"/>
    <w:rsid w:val="00C440AB"/>
    <w:rsid w:val="00C443E4"/>
    <w:rsid w:val="00C444D7"/>
    <w:rsid w:val="00C445DE"/>
    <w:rsid w:val="00C447AD"/>
    <w:rsid w:val="00C44C27"/>
    <w:rsid w:val="00C44D99"/>
    <w:rsid w:val="00C44EBA"/>
    <w:rsid w:val="00C453AF"/>
    <w:rsid w:val="00C456C1"/>
    <w:rsid w:val="00C45822"/>
    <w:rsid w:val="00C46706"/>
    <w:rsid w:val="00C46C79"/>
    <w:rsid w:val="00C46CBE"/>
    <w:rsid w:val="00C46D5C"/>
    <w:rsid w:val="00C46F32"/>
    <w:rsid w:val="00C47049"/>
    <w:rsid w:val="00C472D3"/>
    <w:rsid w:val="00C503D0"/>
    <w:rsid w:val="00C50791"/>
    <w:rsid w:val="00C5090E"/>
    <w:rsid w:val="00C5112D"/>
    <w:rsid w:val="00C51C41"/>
    <w:rsid w:val="00C51D61"/>
    <w:rsid w:val="00C51E08"/>
    <w:rsid w:val="00C51F3F"/>
    <w:rsid w:val="00C52929"/>
    <w:rsid w:val="00C52D65"/>
    <w:rsid w:val="00C53446"/>
    <w:rsid w:val="00C53486"/>
    <w:rsid w:val="00C536FA"/>
    <w:rsid w:val="00C53900"/>
    <w:rsid w:val="00C53D12"/>
    <w:rsid w:val="00C547C2"/>
    <w:rsid w:val="00C54AB9"/>
    <w:rsid w:val="00C5596A"/>
    <w:rsid w:val="00C55E61"/>
    <w:rsid w:val="00C565CD"/>
    <w:rsid w:val="00C5687A"/>
    <w:rsid w:val="00C5689C"/>
    <w:rsid w:val="00C56991"/>
    <w:rsid w:val="00C56B49"/>
    <w:rsid w:val="00C56D12"/>
    <w:rsid w:val="00C56F54"/>
    <w:rsid w:val="00C573EF"/>
    <w:rsid w:val="00C57784"/>
    <w:rsid w:val="00C577A2"/>
    <w:rsid w:val="00C57930"/>
    <w:rsid w:val="00C604FD"/>
    <w:rsid w:val="00C6057C"/>
    <w:rsid w:val="00C60D46"/>
    <w:rsid w:val="00C610BC"/>
    <w:rsid w:val="00C614D4"/>
    <w:rsid w:val="00C61523"/>
    <w:rsid w:val="00C61619"/>
    <w:rsid w:val="00C6180E"/>
    <w:rsid w:val="00C61C7B"/>
    <w:rsid w:val="00C623A2"/>
    <w:rsid w:val="00C62491"/>
    <w:rsid w:val="00C626B7"/>
    <w:rsid w:val="00C62857"/>
    <w:rsid w:val="00C62936"/>
    <w:rsid w:val="00C62B52"/>
    <w:rsid w:val="00C62DBA"/>
    <w:rsid w:val="00C62F1F"/>
    <w:rsid w:val="00C6333E"/>
    <w:rsid w:val="00C63758"/>
    <w:rsid w:val="00C639C6"/>
    <w:rsid w:val="00C6454B"/>
    <w:rsid w:val="00C6482E"/>
    <w:rsid w:val="00C6559A"/>
    <w:rsid w:val="00C65619"/>
    <w:rsid w:val="00C65FEE"/>
    <w:rsid w:val="00C66291"/>
    <w:rsid w:val="00C66916"/>
    <w:rsid w:val="00C66CE1"/>
    <w:rsid w:val="00C671CC"/>
    <w:rsid w:val="00C676D5"/>
    <w:rsid w:val="00C67834"/>
    <w:rsid w:val="00C67A8B"/>
    <w:rsid w:val="00C706B8"/>
    <w:rsid w:val="00C70889"/>
    <w:rsid w:val="00C70BFA"/>
    <w:rsid w:val="00C70CE1"/>
    <w:rsid w:val="00C710E7"/>
    <w:rsid w:val="00C71973"/>
    <w:rsid w:val="00C71BA0"/>
    <w:rsid w:val="00C71CD0"/>
    <w:rsid w:val="00C71E0A"/>
    <w:rsid w:val="00C72591"/>
    <w:rsid w:val="00C726BB"/>
    <w:rsid w:val="00C7285B"/>
    <w:rsid w:val="00C72994"/>
    <w:rsid w:val="00C72F21"/>
    <w:rsid w:val="00C72F88"/>
    <w:rsid w:val="00C73627"/>
    <w:rsid w:val="00C73B87"/>
    <w:rsid w:val="00C73EBA"/>
    <w:rsid w:val="00C7451F"/>
    <w:rsid w:val="00C74545"/>
    <w:rsid w:val="00C74A51"/>
    <w:rsid w:val="00C74D3C"/>
    <w:rsid w:val="00C74D54"/>
    <w:rsid w:val="00C75702"/>
    <w:rsid w:val="00C75764"/>
    <w:rsid w:val="00C7580A"/>
    <w:rsid w:val="00C75859"/>
    <w:rsid w:val="00C76612"/>
    <w:rsid w:val="00C76CD6"/>
    <w:rsid w:val="00C774D0"/>
    <w:rsid w:val="00C7767F"/>
    <w:rsid w:val="00C77A97"/>
    <w:rsid w:val="00C77DF0"/>
    <w:rsid w:val="00C800EE"/>
    <w:rsid w:val="00C807D0"/>
    <w:rsid w:val="00C80979"/>
    <w:rsid w:val="00C809B7"/>
    <w:rsid w:val="00C80C00"/>
    <w:rsid w:val="00C81003"/>
    <w:rsid w:val="00C8100A"/>
    <w:rsid w:val="00C81229"/>
    <w:rsid w:val="00C812B2"/>
    <w:rsid w:val="00C8169F"/>
    <w:rsid w:val="00C81881"/>
    <w:rsid w:val="00C81C0E"/>
    <w:rsid w:val="00C8218C"/>
    <w:rsid w:val="00C823C7"/>
    <w:rsid w:val="00C82ABB"/>
    <w:rsid w:val="00C82BA2"/>
    <w:rsid w:val="00C83BFA"/>
    <w:rsid w:val="00C83CF9"/>
    <w:rsid w:val="00C84421"/>
    <w:rsid w:val="00C844CF"/>
    <w:rsid w:val="00C84BC7"/>
    <w:rsid w:val="00C850BF"/>
    <w:rsid w:val="00C853A9"/>
    <w:rsid w:val="00C856EE"/>
    <w:rsid w:val="00C856F9"/>
    <w:rsid w:val="00C85CA7"/>
    <w:rsid w:val="00C8666B"/>
    <w:rsid w:val="00C86BC4"/>
    <w:rsid w:val="00C8770A"/>
    <w:rsid w:val="00C87A35"/>
    <w:rsid w:val="00C9051E"/>
    <w:rsid w:val="00C90AC4"/>
    <w:rsid w:val="00C911DC"/>
    <w:rsid w:val="00C9143F"/>
    <w:rsid w:val="00C9144F"/>
    <w:rsid w:val="00C91D50"/>
    <w:rsid w:val="00C91E28"/>
    <w:rsid w:val="00C91EF5"/>
    <w:rsid w:val="00C92163"/>
    <w:rsid w:val="00C92414"/>
    <w:rsid w:val="00C92492"/>
    <w:rsid w:val="00C925A4"/>
    <w:rsid w:val="00C92684"/>
    <w:rsid w:val="00C9286B"/>
    <w:rsid w:val="00C92D0E"/>
    <w:rsid w:val="00C92F3A"/>
    <w:rsid w:val="00C93337"/>
    <w:rsid w:val="00C93C59"/>
    <w:rsid w:val="00C93CB8"/>
    <w:rsid w:val="00C942B4"/>
    <w:rsid w:val="00C94755"/>
    <w:rsid w:val="00C94812"/>
    <w:rsid w:val="00C9556D"/>
    <w:rsid w:val="00C95690"/>
    <w:rsid w:val="00C95722"/>
    <w:rsid w:val="00C95B6F"/>
    <w:rsid w:val="00C95C67"/>
    <w:rsid w:val="00C9604D"/>
    <w:rsid w:val="00C9608B"/>
    <w:rsid w:val="00C96302"/>
    <w:rsid w:val="00C96A79"/>
    <w:rsid w:val="00C96DEE"/>
    <w:rsid w:val="00C97ADB"/>
    <w:rsid w:val="00C97DD3"/>
    <w:rsid w:val="00CA037C"/>
    <w:rsid w:val="00CA05EE"/>
    <w:rsid w:val="00CA19D4"/>
    <w:rsid w:val="00CA1EC3"/>
    <w:rsid w:val="00CA1F9A"/>
    <w:rsid w:val="00CA26F6"/>
    <w:rsid w:val="00CA2984"/>
    <w:rsid w:val="00CA2FBF"/>
    <w:rsid w:val="00CA3512"/>
    <w:rsid w:val="00CA39D1"/>
    <w:rsid w:val="00CA3BBF"/>
    <w:rsid w:val="00CA3CCA"/>
    <w:rsid w:val="00CA4083"/>
    <w:rsid w:val="00CA4678"/>
    <w:rsid w:val="00CA4ABD"/>
    <w:rsid w:val="00CA4DAA"/>
    <w:rsid w:val="00CA4DB7"/>
    <w:rsid w:val="00CA4DE1"/>
    <w:rsid w:val="00CA4E7E"/>
    <w:rsid w:val="00CA5256"/>
    <w:rsid w:val="00CA542E"/>
    <w:rsid w:val="00CA5671"/>
    <w:rsid w:val="00CA5753"/>
    <w:rsid w:val="00CA5ED9"/>
    <w:rsid w:val="00CA653E"/>
    <w:rsid w:val="00CA699F"/>
    <w:rsid w:val="00CA73AC"/>
    <w:rsid w:val="00CA743D"/>
    <w:rsid w:val="00CA77E3"/>
    <w:rsid w:val="00CA7CEA"/>
    <w:rsid w:val="00CB0A7B"/>
    <w:rsid w:val="00CB0F1D"/>
    <w:rsid w:val="00CB1093"/>
    <w:rsid w:val="00CB1213"/>
    <w:rsid w:val="00CB1221"/>
    <w:rsid w:val="00CB1386"/>
    <w:rsid w:val="00CB147D"/>
    <w:rsid w:val="00CB16B6"/>
    <w:rsid w:val="00CB17AA"/>
    <w:rsid w:val="00CB1BA6"/>
    <w:rsid w:val="00CB1BB9"/>
    <w:rsid w:val="00CB1C11"/>
    <w:rsid w:val="00CB1D45"/>
    <w:rsid w:val="00CB1DEF"/>
    <w:rsid w:val="00CB1F21"/>
    <w:rsid w:val="00CB224B"/>
    <w:rsid w:val="00CB23C2"/>
    <w:rsid w:val="00CB2579"/>
    <w:rsid w:val="00CB30DC"/>
    <w:rsid w:val="00CB3386"/>
    <w:rsid w:val="00CB35DA"/>
    <w:rsid w:val="00CB3A24"/>
    <w:rsid w:val="00CB3B16"/>
    <w:rsid w:val="00CB3CA1"/>
    <w:rsid w:val="00CB4018"/>
    <w:rsid w:val="00CB40C2"/>
    <w:rsid w:val="00CB4314"/>
    <w:rsid w:val="00CB47D5"/>
    <w:rsid w:val="00CB4B6A"/>
    <w:rsid w:val="00CB52EC"/>
    <w:rsid w:val="00CB64B5"/>
    <w:rsid w:val="00CB664C"/>
    <w:rsid w:val="00CB69B6"/>
    <w:rsid w:val="00CB6C95"/>
    <w:rsid w:val="00CB7014"/>
    <w:rsid w:val="00CB7059"/>
    <w:rsid w:val="00CB713B"/>
    <w:rsid w:val="00CB7203"/>
    <w:rsid w:val="00CB7FDB"/>
    <w:rsid w:val="00CB7FF8"/>
    <w:rsid w:val="00CC0142"/>
    <w:rsid w:val="00CC05D1"/>
    <w:rsid w:val="00CC05E3"/>
    <w:rsid w:val="00CC10F3"/>
    <w:rsid w:val="00CC128F"/>
    <w:rsid w:val="00CC17FD"/>
    <w:rsid w:val="00CC1A7C"/>
    <w:rsid w:val="00CC1C3B"/>
    <w:rsid w:val="00CC230A"/>
    <w:rsid w:val="00CC247A"/>
    <w:rsid w:val="00CC287C"/>
    <w:rsid w:val="00CC2B36"/>
    <w:rsid w:val="00CC3154"/>
    <w:rsid w:val="00CC3B66"/>
    <w:rsid w:val="00CC43DE"/>
    <w:rsid w:val="00CC460D"/>
    <w:rsid w:val="00CC4872"/>
    <w:rsid w:val="00CC49AA"/>
    <w:rsid w:val="00CC4B66"/>
    <w:rsid w:val="00CC51F9"/>
    <w:rsid w:val="00CC5265"/>
    <w:rsid w:val="00CC579E"/>
    <w:rsid w:val="00CC5B8F"/>
    <w:rsid w:val="00CC5D4D"/>
    <w:rsid w:val="00CC6814"/>
    <w:rsid w:val="00CC694A"/>
    <w:rsid w:val="00CC6A1F"/>
    <w:rsid w:val="00CC6A9D"/>
    <w:rsid w:val="00CC6FB0"/>
    <w:rsid w:val="00CC716E"/>
    <w:rsid w:val="00CC71B2"/>
    <w:rsid w:val="00CC73F5"/>
    <w:rsid w:val="00CC74AE"/>
    <w:rsid w:val="00CC7697"/>
    <w:rsid w:val="00CC79D3"/>
    <w:rsid w:val="00CD01DF"/>
    <w:rsid w:val="00CD06F1"/>
    <w:rsid w:val="00CD0782"/>
    <w:rsid w:val="00CD0944"/>
    <w:rsid w:val="00CD0AC9"/>
    <w:rsid w:val="00CD0B78"/>
    <w:rsid w:val="00CD0D00"/>
    <w:rsid w:val="00CD0DBB"/>
    <w:rsid w:val="00CD0F41"/>
    <w:rsid w:val="00CD1201"/>
    <w:rsid w:val="00CD129A"/>
    <w:rsid w:val="00CD130A"/>
    <w:rsid w:val="00CD13A5"/>
    <w:rsid w:val="00CD1451"/>
    <w:rsid w:val="00CD198D"/>
    <w:rsid w:val="00CD1A5E"/>
    <w:rsid w:val="00CD1FDA"/>
    <w:rsid w:val="00CD2818"/>
    <w:rsid w:val="00CD287E"/>
    <w:rsid w:val="00CD2C0D"/>
    <w:rsid w:val="00CD30BF"/>
    <w:rsid w:val="00CD3276"/>
    <w:rsid w:val="00CD34AD"/>
    <w:rsid w:val="00CD3586"/>
    <w:rsid w:val="00CD377B"/>
    <w:rsid w:val="00CD3CFE"/>
    <w:rsid w:val="00CD3E59"/>
    <w:rsid w:val="00CD3FD4"/>
    <w:rsid w:val="00CD423B"/>
    <w:rsid w:val="00CD43EB"/>
    <w:rsid w:val="00CD46CD"/>
    <w:rsid w:val="00CD47D9"/>
    <w:rsid w:val="00CD48F0"/>
    <w:rsid w:val="00CD4C32"/>
    <w:rsid w:val="00CD4D9B"/>
    <w:rsid w:val="00CD50F0"/>
    <w:rsid w:val="00CD5307"/>
    <w:rsid w:val="00CD5663"/>
    <w:rsid w:val="00CD59FC"/>
    <w:rsid w:val="00CD5AF5"/>
    <w:rsid w:val="00CD5C11"/>
    <w:rsid w:val="00CD5C94"/>
    <w:rsid w:val="00CD5E76"/>
    <w:rsid w:val="00CD60BB"/>
    <w:rsid w:val="00CD6180"/>
    <w:rsid w:val="00CD64BE"/>
    <w:rsid w:val="00CD65F4"/>
    <w:rsid w:val="00CD6739"/>
    <w:rsid w:val="00CD6C20"/>
    <w:rsid w:val="00CD728D"/>
    <w:rsid w:val="00CD7BC7"/>
    <w:rsid w:val="00CE08A5"/>
    <w:rsid w:val="00CE0AA2"/>
    <w:rsid w:val="00CE0C15"/>
    <w:rsid w:val="00CE0F01"/>
    <w:rsid w:val="00CE1D91"/>
    <w:rsid w:val="00CE275F"/>
    <w:rsid w:val="00CE27AF"/>
    <w:rsid w:val="00CE2A21"/>
    <w:rsid w:val="00CE2AD4"/>
    <w:rsid w:val="00CE2C65"/>
    <w:rsid w:val="00CE34E7"/>
    <w:rsid w:val="00CE3645"/>
    <w:rsid w:val="00CE3C62"/>
    <w:rsid w:val="00CE3D63"/>
    <w:rsid w:val="00CE3D64"/>
    <w:rsid w:val="00CE3D6B"/>
    <w:rsid w:val="00CE4255"/>
    <w:rsid w:val="00CE461C"/>
    <w:rsid w:val="00CE5117"/>
    <w:rsid w:val="00CE5299"/>
    <w:rsid w:val="00CE548A"/>
    <w:rsid w:val="00CE5545"/>
    <w:rsid w:val="00CE5624"/>
    <w:rsid w:val="00CE5A4A"/>
    <w:rsid w:val="00CE5B80"/>
    <w:rsid w:val="00CE5C46"/>
    <w:rsid w:val="00CE5CE2"/>
    <w:rsid w:val="00CE5DA1"/>
    <w:rsid w:val="00CE5DD4"/>
    <w:rsid w:val="00CE6614"/>
    <w:rsid w:val="00CE67EA"/>
    <w:rsid w:val="00CE6861"/>
    <w:rsid w:val="00CE6A60"/>
    <w:rsid w:val="00CE6BFE"/>
    <w:rsid w:val="00CE6E7A"/>
    <w:rsid w:val="00CE707C"/>
    <w:rsid w:val="00CE75F8"/>
    <w:rsid w:val="00CE7ACB"/>
    <w:rsid w:val="00CE7F26"/>
    <w:rsid w:val="00CE7FC4"/>
    <w:rsid w:val="00CF0390"/>
    <w:rsid w:val="00CF06D4"/>
    <w:rsid w:val="00CF0742"/>
    <w:rsid w:val="00CF098C"/>
    <w:rsid w:val="00CF0DBD"/>
    <w:rsid w:val="00CF1627"/>
    <w:rsid w:val="00CF163F"/>
    <w:rsid w:val="00CF1709"/>
    <w:rsid w:val="00CF1776"/>
    <w:rsid w:val="00CF1F7D"/>
    <w:rsid w:val="00CF2267"/>
    <w:rsid w:val="00CF2280"/>
    <w:rsid w:val="00CF238B"/>
    <w:rsid w:val="00CF23D9"/>
    <w:rsid w:val="00CF2AB7"/>
    <w:rsid w:val="00CF2B94"/>
    <w:rsid w:val="00CF2C94"/>
    <w:rsid w:val="00CF3BB4"/>
    <w:rsid w:val="00CF3E77"/>
    <w:rsid w:val="00CF3EDF"/>
    <w:rsid w:val="00CF4121"/>
    <w:rsid w:val="00CF42DB"/>
    <w:rsid w:val="00CF4398"/>
    <w:rsid w:val="00CF45C6"/>
    <w:rsid w:val="00CF492D"/>
    <w:rsid w:val="00CF4AC4"/>
    <w:rsid w:val="00CF4AC5"/>
    <w:rsid w:val="00CF4AEA"/>
    <w:rsid w:val="00CF4BF2"/>
    <w:rsid w:val="00CF516C"/>
    <w:rsid w:val="00CF57C4"/>
    <w:rsid w:val="00CF57E5"/>
    <w:rsid w:val="00CF5B0E"/>
    <w:rsid w:val="00CF5B78"/>
    <w:rsid w:val="00CF5BF1"/>
    <w:rsid w:val="00CF5CD3"/>
    <w:rsid w:val="00CF5E40"/>
    <w:rsid w:val="00CF6007"/>
    <w:rsid w:val="00CF62CA"/>
    <w:rsid w:val="00CF6B6A"/>
    <w:rsid w:val="00CF6C50"/>
    <w:rsid w:val="00CF70FE"/>
    <w:rsid w:val="00CF71CC"/>
    <w:rsid w:val="00CF7F26"/>
    <w:rsid w:val="00D0001F"/>
    <w:rsid w:val="00D00E9A"/>
    <w:rsid w:val="00D014E4"/>
    <w:rsid w:val="00D01588"/>
    <w:rsid w:val="00D01754"/>
    <w:rsid w:val="00D018D5"/>
    <w:rsid w:val="00D01EB2"/>
    <w:rsid w:val="00D01EB4"/>
    <w:rsid w:val="00D02374"/>
    <w:rsid w:val="00D027CA"/>
    <w:rsid w:val="00D02AD2"/>
    <w:rsid w:val="00D02B54"/>
    <w:rsid w:val="00D02C3F"/>
    <w:rsid w:val="00D0363F"/>
    <w:rsid w:val="00D03647"/>
    <w:rsid w:val="00D0369A"/>
    <w:rsid w:val="00D03758"/>
    <w:rsid w:val="00D038EA"/>
    <w:rsid w:val="00D03A88"/>
    <w:rsid w:val="00D03D8A"/>
    <w:rsid w:val="00D03E96"/>
    <w:rsid w:val="00D041A8"/>
    <w:rsid w:val="00D0468E"/>
    <w:rsid w:val="00D0477D"/>
    <w:rsid w:val="00D0489C"/>
    <w:rsid w:val="00D04C11"/>
    <w:rsid w:val="00D05000"/>
    <w:rsid w:val="00D05186"/>
    <w:rsid w:val="00D05190"/>
    <w:rsid w:val="00D05247"/>
    <w:rsid w:val="00D052BF"/>
    <w:rsid w:val="00D05347"/>
    <w:rsid w:val="00D05616"/>
    <w:rsid w:val="00D05EB1"/>
    <w:rsid w:val="00D0613D"/>
    <w:rsid w:val="00D06383"/>
    <w:rsid w:val="00D06E5F"/>
    <w:rsid w:val="00D073D4"/>
    <w:rsid w:val="00D07A60"/>
    <w:rsid w:val="00D07F23"/>
    <w:rsid w:val="00D07F32"/>
    <w:rsid w:val="00D1036E"/>
    <w:rsid w:val="00D104D1"/>
    <w:rsid w:val="00D10883"/>
    <w:rsid w:val="00D108AE"/>
    <w:rsid w:val="00D108D9"/>
    <w:rsid w:val="00D10905"/>
    <w:rsid w:val="00D1093B"/>
    <w:rsid w:val="00D1099E"/>
    <w:rsid w:val="00D114DA"/>
    <w:rsid w:val="00D1177F"/>
    <w:rsid w:val="00D119FF"/>
    <w:rsid w:val="00D11E22"/>
    <w:rsid w:val="00D11EF5"/>
    <w:rsid w:val="00D11F63"/>
    <w:rsid w:val="00D120BE"/>
    <w:rsid w:val="00D122AB"/>
    <w:rsid w:val="00D124DD"/>
    <w:rsid w:val="00D129BF"/>
    <w:rsid w:val="00D1302F"/>
    <w:rsid w:val="00D13089"/>
    <w:rsid w:val="00D1318F"/>
    <w:rsid w:val="00D13876"/>
    <w:rsid w:val="00D1411D"/>
    <w:rsid w:val="00D14485"/>
    <w:rsid w:val="00D1471B"/>
    <w:rsid w:val="00D147C2"/>
    <w:rsid w:val="00D14849"/>
    <w:rsid w:val="00D149C8"/>
    <w:rsid w:val="00D14A2D"/>
    <w:rsid w:val="00D14A44"/>
    <w:rsid w:val="00D14EDD"/>
    <w:rsid w:val="00D15304"/>
    <w:rsid w:val="00D15AAA"/>
    <w:rsid w:val="00D15B8B"/>
    <w:rsid w:val="00D15F34"/>
    <w:rsid w:val="00D16DAE"/>
    <w:rsid w:val="00D17813"/>
    <w:rsid w:val="00D17C9F"/>
    <w:rsid w:val="00D17FD1"/>
    <w:rsid w:val="00D200D4"/>
    <w:rsid w:val="00D20281"/>
    <w:rsid w:val="00D20324"/>
    <w:rsid w:val="00D207CE"/>
    <w:rsid w:val="00D21203"/>
    <w:rsid w:val="00D21D3E"/>
    <w:rsid w:val="00D22802"/>
    <w:rsid w:val="00D22814"/>
    <w:rsid w:val="00D22B73"/>
    <w:rsid w:val="00D22E89"/>
    <w:rsid w:val="00D2301A"/>
    <w:rsid w:val="00D23092"/>
    <w:rsid w:val="00D231DB"/>
    <w:rsid w:val="00D23330"/>
    <w:rsid w:val="00D23415"/>
    <w:rsid w:val="00D23B14"/>
    <w:rsid w:val="00D23CB1"/>
    <w:rsid w:val="00D24197"/>
    <w:rsid w:val="00D247DD"/>
    <w:rsid w:val="00D24910"/>
    <w:rsid w:val="00D24B40"/>
    <w:rsid w:val="00D24C7E"/>
    <w:rsid w:val="00D24EC2"/>
    <w:rsid w:val="00D24F94"/>
    <w:rsid w:val="00D24FEA"/>
    <w:rsid w:val="00D24FFA"/>
    <w:rsid w:val="00D252B5"/>
    <w:rsid w:val="00D25331"/>
    <w:rsid w:val="00D25975"/>
    <w:rsid w:val="00D25CFC"/>
    <w:rsid w:val="00D2600D"/>
    <w:rsid w:val="00D26462"/>
    <w:rsid w:val="00D2648D"/>
    <w:rsid w:val="00D267C2"/>
    <w:rsid w:val="00D2687E"/>
    <w:rsid w:val="00D26B2E"/>
    <w:rsid w:val="00D274D6"/>
    <w:rsid w:val="00D27501"/>
    <w:rsid w:val="00D27582"/>
    <w:rsid w:val="00D278B9"/>
    <w:rsid w:val="00D30886"/>
    <w:rsid w:val="00D30DBA"/>
    <w:rsid w:val="00D30E1D"/>
    <w:rsid w:val="00D312FB"/>
    <w:rsid w:val="00D314EA"/>
    <w:rsid w:val="00D31551"/>
    <w:rsid w:val="00D315FA"/>
    <w:rsid w:val="00D317C9"/>
    <w:rsid w:val="00D31909"/>
    <w:rsid w:val="00D31CB6"/>
    <w:rsid w:val="00D32089"/>
    <w:rsid w:val="00D320CD"/>
    <w:rsid w:val="00D32396"/>
    <w:rsid w:val="00D3264E"/>
    <w:rsid w:val="00D333C6"/>
    <w:rsid w:val="00D33512"/>
    <w:rsid w:val="00D34104"/>
    <w:rsid w:val="00D34237"/>
    <w:rsid w:val="00D34389"/>
    <w:rsid w:val="00D34699"/>
    <w:rsid w:val="00D34778"/>
    <w:rsid w:val="00D34ACA"/>
    <w:rsid w:val="00D34ADA"/>
    <w:rsid w:val="00D34C8C"/>
    <w:rsid w:val="00D34D35"/>
    <w:rsid w:val="00D35790"/>
    <w:rsid w:val="00D35833"/>
    <w:rsid w:val="00D35AD7"/>
    <w:rsid w:val="00D36358"/>
    <w:rsid w:val="00D3668F"/>
    <w:rsid w:val="00D36701"/>
    <w:rsid w:val="00D367CE"/>
    <w:rsid w:val="00D37097"/>
    <w:rsid w:val="00D374BB"/>
    <w:rsid w:val="00D37E54"/>
    <w:rsid w:val="00D37EB0"/>
    <w:rsid w:val="00D405D5"/>
    <w:rsid w:val="00D4082A"/>
    <w:rsid w:val="00D408AB"/>
    <w:rsid w:val="00D40B3A"/>
    <w:rsid w:val="00D41635"/>
    <w:rsid w:val="00D41DB8"/>
    <w:rsid w:val="00D41F8A"/>
    <w:rsid w:val="00D41FAE"/>
    <w:rsid w:val="00D4208A"/>
    <w:rsid w:val="00D420B4"/>
    <w:rsid w:val="00D422D9"/>
    <w:rsid w:val="00D42504"/>
    <w:rsid w:val="00D427E6"/>
    <w:rsid w:val="00D428C7"/>
    <w:rsid w:val="00D42C82"/>
    <w:rsid w:val="00D42C8E"/>
    <w:rsid w:val="00D42CDA"/>
    <w:rsid w:val="00D43117"/>
    <w:rsid w:val="00D4326B"/>
    <w:rsid w:val="00D434B3"/>
    <w:rsid w:val="00D437FD"/>
    <w:rsid w:val="00D4389E"/>
    <w:rsid w:val="00D43DA0"/>
    <w:rsid w:val="00D44157"/>
    <w:rsid w:val="00D442D2"/>
    <w:rsid w:val="00D44642"/>
    <w:rsid w:val="00D447BD"/>
    <w:rsid w:val="00D448E9"/>
    <w:rsid w:val="00D44BF0"/>
    <w:rsid w:val="00D44D49"/>
    <w:rsid w:val="00D44FBA"/>
    <w:rsid w:val="00D4527C"/>
    <w:rsid w:val="00D458FA"/>
    <w:rsid w:val="00D46161"/>
    <w:rsid w:val="00D4617C"/>
    <w:rsid w:val="00D467DC"/>
    <w:rsid w:val="00D46B39"/>
    <w:rsid w:val="00D46BE4"/>
    <w:rsid w:val="00D4727A"/>
    <w:rsid w:val="00D47595"/>
    <w:rsid w:val="00D47946"/>
    <w:rsid w:val="00D47C86"/>
    <w:rsid w:val="00D47FB0"/>
    <w:rsid w:val="00D5018D"/>
    <w:rsid w:val="00D509FD"/>
    <w:rsid w:val="00D50A05"/>
    <w:rsid w:val="00D50F83"/>
    <w:rsid w:val="00D5132F"/>
    <w:rsid w:val="00D513D6"/>
    <w:rsid w:val="00D51C68"/>
    <w:rsid w:val="00D522D3"/>
    <w:rsid w:val="00D5230E"/>
    <w:rsid w:val="00D52741"/>
    <w:rsid w:val="00D5291C"/>
    <w:rsid w:val="00D52A7A"/>
    <w:rsid w:val="00D52AD3"/>
    <w:rsid w:val="00D52E73"/>
    <w:rsid w:val="00D52EA6"/>
    <w:rsid w:val="00D53579"/>
    <w:rsid w:val="00D536A4"/>
    <w:rsid w:val="00D536EF"/>
    <w:rsid w:val="00D53C5F"/>
    <w:rsid w:val="00D53E35"/>
    <w:rsid w:val="00D5420D"/>
    <w:rsid w:val="00D5518E"/>
    <w:rsid w:val="00D553D3"/>
    <w:rsid w:val="00D5574E"/>
    <w:rsid w:val="00D558E1"/>
    <w:rsid w:val="00D5595E"/>
    <w:rsid w:val="00D55D03"/>
    <w:rsid w:val="00D55DD6"/>
    <w:rsid w:val="00D56135"/>
    <w:rsid w:val="00D563A8"/>
    <w:rsid w:val="00D56EB0"/>
    <w:rsid w:val="00D57007"/>
    <w:rsid w:val="00D570AD"/>
    <w:rsid w:val="00D5723D"/>
    <w:rsid w:val="00D57698"/>
    <w:rsid w:val="00D57893"/>
    <w:rsid w:val="00D57A17"/>
    <w:rsid w:val="00D57D14"/>
    <w:rsid w:val="00D609C6"/>
    <w:rsid w:val="00D60B6F"/>
    <w:rsid w:val="00D612DE"/>
    <w:rsid w:val="00D61BE4"/>
    <w:rsid w:val="00D6202D"/>
    <w:rsid w:val="00D624ED"/>
    <w:rsid w:val="00D6261D"/>
    <w:rsid w:val="00D62BE7"/>
    <w:rsid w:val="00D63125"/>
    <w:rsid w:val="00D633A9"/>
    <w:rsid w:val="00D635A8"/>
    <w:rsid w:val="00D6460D"/>
    <w:rsid w:val="00D647DB"/>
    <w:rsid w:val="00D6480D"/>
    <w:rsid w:val="00D64CAE"/>
    <w:rsid w:val="00D6505B"/>
    <w:rsid w:val="00D65140"/>
    <w:rsid w:val="00D65454"/>
    <w:rsid w:val="00D6547F"/>
    <w:rsid w:val="00D65544"/>
    <w:rsid w:val="00D6567D"/>
    <w:rsid w:val="00D65680"/>
    <w:rsid w:val="00D660EB"/>
    <w:rsid w:val="00D66117"/>
    <w:rsid w:val="00D6660B"/>
    <w:rsid w:val="00D666AC"/>
    <w:rsid w:val="00D66ABB"/>
    <w:rsid w:val="00D66B28"/>
    <w:rsid w:val="00D66C3E"/>
    <w:rsid w:val="00D6730F"/>
    <w:rsid w:val="00D67A6D"/>
    <w:rsid w:val="00D67B12"/>
    <w:rsid w:val="00D67EA5"/>
    <w:rsid w:val="00D67FCE"/>
    <w:rsid w:val="00D70010"/>
    <w:rsid w:val="00D70619"/>
    <w:rsid w:val="00D70754"/>
    <w:rsid w:val="00D7082B"/>
    <w:rsid w:val="00D708FE"/>
    <w:rsid w:val="00D70D5C"/>
    <w:rsid w:val="00D70DB6"/>
    <w:rsid w:val="00D71535"/>
    <w:rsid w:val="00D7158C"/>
    <w:rsid w:val="00D71A21"/>
    <w:rsid w:val="00D71C0A"/>
    <w:rsid w:val="00D71E62"/>
    <w:rsid w:val="00D72A1E"/>
    <w:rsid w:val="00D72A9F"/>
    <w:rsid w:val="00D72AE8"/>
    <w:rsid w:val="00D72C14"/>
    <w:rsid w:val="00D72CF9"/>
    <w:rsid w:val="00D72FB7"/>
    <w:rsid w:val="00D73034"/>
    <w:rsid w:val="00D735E3"/>
    <w:rsid w:val="00D736C2"/>
    <w:rsid w:val="00D7379D"/>
    <w:rsid w:val="00D73BF8"/>
    <w:rsid w:val="00D73DEB"/>
    <w:rsid w:val="00D73E7D"/>
    <w:rsid w:val="00D740EF"/>
    <w:rsid w:val="00D745A6"/>
    <w:rsid w:val="00D74A8A"/>
    <w:rsid w:val="00D74C86"/>
    <w:rsid w:val="00D74FBF"/>
    <w:rsid w:val="00D760A2"/>
    <w:rsid w:val="00D76268"/>
    <w:rsid w:val="00D763B8"/>
    <w:rsid w:val="00D76472"/>
    <w:rsid w:val="00D764C8"/>
    <w:rsid w:val="00D7660F"/>
    <w:rsid w:val="00D768BE"/>
    <w:rsid w:val="00D76CB8"/>
    <w:rsid w:val="00D76D8C"/>
    <w:rsid w:val="00D76E31"/>
    <w:rsid w:val="00D7704F"/>
    <w:rsid w:val="00D771A2"/>
    <w:rsid w:val="00D77DC7"/>
    <w:rsid w:val="00D803FC"/>
    <w:rsid w:val="00D80C64"/>
    <w:rsid w:val="00D81783"/>
    <w:rsid w:val="00D81D4D"/>
    <w:rsid w:val="00D81FC2"/>
    <w:rsid w:val="00D82184"/>
    <w:rsid w:val="00D8305C"/>
    <w:rsid w:val="00D83273"/>
    <w:rsid w:val="00D832E7"/>
    <w:rsid w:val="00D833E5"/>
    <w:rsid w:val="00D836DD"/>
    <w:rsid w:val="00D838D6"/>
    <w:rsid w:val="00D838F5"/>
    <w:rsid w:val="00D83AF7"/>
    <w:rsid w:val="00D83FD7"/>
    <w:rsid w:val="00D84627"/>
    <w:rsid w:val="00D84A1B"/>
    <w:rsid w:val="00D84B52"/>
    <w:rsid w:val="00D84C29"/>
    <w:rsid w:val="00D84D94"/>
    <w:rsid w:val="00D85090"/>
    <w:rsid w:val="00D85194"/>
    <w:rsid w:val="00D85661"/>
    <w:rsid w:val="00D856D9"/>
    <w:rsid w:val="00D8605E"/>
    <w:rsid w:val="00D8646E"/>
    <w:rsid w:val="00D86E91"/>
    <w:rsid w:val="00D876DC"/>
    <w:rsid w:val="00D87A9D"/>
    <w:rsid w:val="00D90246"/>
    <w:rsid w:val="00D90625"/>
    <w:rsid w:val="00D90A85"/>
    <w:rsid w:val="00D914BF"/>
    <w:rsid w:val="00D91682"/>
    <w:rsid w:val="00D91742"/>
    <w:rsid w:val="00D918D5"/>
    <w:rsid w:val="00D91D84"/>
    <w:rsid w:val="00D91F79"/>
    <w:rsid w:val="00D92E11"/>
    <w:rsid w:val="00D93583"/>
    <w:rsid w:val="00D94211"/>
    <w:rsid w:val="00D94611"/>
    <w:rsid w:val="00D9468C"/>
    <w:rsid w:val="00D950C2"/>
    <w:rsid w:val="00D953B9"/>
    <w:rsid w:val="00D95437"/>
    <w:rsid w:val="00D954E8"/>
    <w:rsid w:val="00D956F5"/>
    <w:rsid w:val="00D95A11"/>
    <w:rsid w:val="00D95A2D"/>
    <w:rsid w:val="00D95FAF"/>
    <w:rsid w:val="00D962FF"/>
    <w:rsid w:val="00D96331"/>
    <w:rsid w:val="00D9670A"/>
    <w:rsid w:val="00D96792"/>
    <w:rsid w:val="00D96856"/>
    <w:rsid w:val="00D969D0"/>
    <w:rsid w:val="00D969DF"/>
    <w:rsid w:val="00D97A82"/>
    <w:rsid w:val="00D97F8D"/>
    <w:rsid w:val="00DA0746"/>
    <w:rsid w:val="00DA09A7"/>
    <w:rsid w:val="00DA09B2"/>
    <w:rsid w:val="00DA0ED1"/>
    <w:rsid w:val="00DA11EB"/>
    <w:rsid w:val="00DA13A1"/>
    <w:rsid w:val="00DA18E6"/>
    <w:rsid w:val="00DA1914"/>
    <w:rsid w:val="00DA1BE0"/>
    <w:rsid w:val="00DA1BEC"/>
    <w:rsid w:val="00DA21E6"/>
    <w:rsid w:val="00DA2AC6"/>
    <w:rsid w:val="00DA2BCF"/>
    <w:rsid w:val="00DA2F05"/>
    <w:rsid w:val="00DA2FFE"/>
    <w:rsid w:val="00DA31DD"/>
    <w:rsid w:val="00DA3AD8"/>
    <w:rsid w:val="00DA3B20"/>
    <w:rsid w:val="00DA3FFF"/>
    <w:rsid w:val="00DA4039"/>
    <w:rsid w:val="00DA468B"/>
    <w:rsid w:val="00DA4EFF"/>
    <w:rsid w:val="00DA4F8B"/>
    <w:rsid w:val="00DA4FA5"/>
    <w:rsid w:val="00DA53AB"/>
    <w:rsid w:val="00DA5647"/>
    <w:rsid w:val="00DA5855"/>
    <w:rsid w:val="00DA5C74"/>
    <w:rsid w:val="00DA5D1C"/>
    <w:rsid w:val="00DA5DC1"/>
    <w:rsid w:val="00DA60C6"/>
    <w:rsid w:val="00DA632A"/>
    <w:rsid w:val="00DA663D"/>
    <w:rsid w:val="00DA681A"/>
    <w:rsid w:val="00DA6D36"/>
    <w:rsid w:val="00DA7139"/>
    <w:rsid w:val="00DA7399"/>
    <w:rsid w:val="00DA740B"/>
    <w:rsid w:val="00DA7DCE"/>
    <w:rsid w:val="00DB028A"/>
    <w:rsid w:val="00DB031A"/>
    <w:rsid w:val="00DB0A3A"/>
    <w:rsid w:val="00DB0C19"/>
    <w:rsid w:val="00DB26AC"/>
    <w:rsid w:val="00DB2775"/>
    <w:rsid w:val="00DB2BB1"/>
    <w:rsid w:val="00DB3519"/>
    <w:rsid w:val="00DB3A6D"/>
    <w:rsid w:val="00DB3C5C"/>
    <w:rsid w:val="00DB3EEE"/>
    <w:rsid w:val="00DB4227"/>
    <w:rsid w:val="00DB43DF"/>
    <w:rsid w:val="00DB45B2"/>
    <w:rsid w:val="00DB4D07"/>
    <w:rsid w:val="00DB4EFC"/>
    <w:rsid w:val="00DB4F07"/>
    <w:rsid w:val="00DB569A"/>
    <w:rsid w:val="00DB5869"/>
    <w:rsid w:val="00DB5B42"/>
    <w:rsid w:val="00DB5BE0"/>
    <w:rsid w:val="00DB5D72"/>
    <w:rsid w:val="00DB5E1B"/>
    <w:rsid w:val="00DB67BD"/>
    <w:rsid w:val="00DB69E3"/>
    <w:rsid w:val="00DB6AB1"/>
    <w:rsid w:val="00DB6C1D"/>
    <w:rsid w:val="00DB6E9A"/>
    <w:rsid w:val="00DB70A7"/>
    <w:rsid w:val="00DB719D"/>
    <w:rsid w:val="00DB734D"/>
    <w:rsid w:val="00DB7566"/>
    <w:rsid w:val="00DB7A70"/>
    <w:rsid w:val="00DC0397"/>
    <w:rsid w:val="00DC0CE3"/>
    <w:rsid w:val="00DC0EE6"/>
    <w:rsid w:val="00DC118F"/>
    <w:rsid w:val="00DC1447"/>
    <w:rsid w:val="00DC1D22"/>
    <w:rsid w:val="00DC1EEB"/>
    <w:rsid w:val="00DC2440"/>
    <w:rsid w:val="00DC2612"/>
    <w:rsid w:val="00DC26A7"/>
    <w:rsid w:val="00DC3359"/>
    <w:rsid w:val="00DC3B55"/>
    <w:rsid w:val="00DC40F6"/>
    <w:rsid w:val="00DC4A70"/>
    <w:rsid w:val="00DC4E4F"/>
    <w:rsid w:val="00DC52CB"/>
    <w:rsid w:val="00DC52F0"/>
    <w:rsid w:val="00DC54E4"/>
    <w:rsid w:val="00DC5D85"/>
    <w:rsid w:val="00DC5EE8"/>
    <w:rsid w:val="00DC64D7"/>
    <w:rsid w:val="00DC6D05"/>
    <w:rsid w:val="00DC6E36"/>
    <w:rsid w:val="00DC6F1F"/>
    <w:rsid w:val="00DC7023"/>
    <w:rsid w:val="00DC706A"/>
    <w:rsid w:val="00DC738E"/>
    <w:rsid w:val="00DC753D"/>
    <w:rsid w:val="00DC7AEF"/>
    <w:rsid w:val="00DD1167"/>
    <w:rsid w:val="00DD1523"/>
    <w:rsid w:val="00DD1991"/>
    <w:rsid w:val="00DD1FF9"/>
    <w:rsid w:val="00DD21CC"/>
    <w:rsid w:val="00DD24C1"/>
    <w:rsid w:val="00DD2C4D"/>
    <w:rsid w:val="00DD2D3F"/>
    <w:rsid w:val="00DD3E2B"/>
    <w:rsid w:val="00DD4361"/>
    <w:rsid w:val="00DD4805"/>
    <w:rsid w:val="00DD4A00"/>
    <w:rsid w:val="00DD4D6B"/>
    <w:rsid w:val="00DD4DFD"/>
    <w:rsid w:val="00DD5041"/>
    <w:rsid w:val="00DD51FE"/>
    <w:rsid w:val="00DD5367"/>
    <w:rsid w:val="00DD58AE"/>
    <w:rsid w:val="00DD5DDC"/>
    <w:rsid w:val="00DD5FBE"/>
    <w:rsid w:val="00DD5FC2"/>
    <w:rsid w:val="00DD670E"/>
    <w:rsid w:val="00DD67FE"/>
    <w:rsid w:val="00DD6CE0"/>
    <w:rsid w:val="00DD72A8"/>
    <w:rsid w:val="00DD72EF"/>
    <w:rsid w:val="00DD74FC"/>
    <w:rsid w:val="00DD75AD"/>
    <w:rsid w:val="00DD7EB0"/>
    <w:rsid w:val="00DD7FAE"/>
    <w:rsid w:val="00DD7FB4"/>
    <w:rsid w:val="00DE01CB"/>
    <w:rsid w:val="00DE07D4"/>
    <w:rsid w:val="00DE083B"/>
    <w:rsid w:val="00DE0862"/>
    <w:rsid w:val="00DE08D9"/>
    <w:rsid w:val="00DE0AA2"/>
    <w:rsid w:val="00DE0C79"/>
    <w:rsid w:val="00DE0F7E"/>
    <w:rsid w:val="00DE1C07"/>
    <w:rsid w:val="00DE1D84"/>
    <w:rsid w:val="00DE1F9B"/>
    <w:rsid w:val="00DE24AE"/>
    <w:rsid w:val="00DE24FB"/>
    <w:rsid w:val="00DE2514"/>
    <w:rsid w:val="00DE2BF3"/>
    <w:rsid w:val="00DE2F40"/>
    <w:rsid w:val="00DE304A"/>
    <w:rsid w:val="00DE32FF"/>
    <w:rsid w:val="00DE3419"/>
    <w:rsid w:val="00DE3529"/>
    <w:rsid w:val="00DE38A6"/>
    <w:rsid w:val="00DE3922"/>
    <w:rsid w:val="00DE3A05"/>
    <w:rsid w:val="00DE3B63"/>
    <w:rsid w:val="00DE3BFE"/>
    <w:rsid w:val="00DE41B9"/>
    <w:rsid w:val="00DE47D6"/>
    <w:rsid w:val="00DE49AD"/>
    <w:rsid w:val="00DE53B0"/>
    <w:rsid w:val="00DE5A7E"/>
    <w:rsid w:val="00DE5AFC"/>
    <w:rsid w:val="00DE701D"/>
    <w:rsid w:val="00DE76B6"/>
    <w:rsid w:val="00DE772F"/>
    <w:rsid w:val="00DE78D5"/>
    <w:rsid w:val="00DE7981"/>
    <w:rsid w:val="00DE7CD0"/>
    <w:rsid w:val="00DE7EB3"/>
    <w:rsid w:val="00DF00CF"/>
    <w:rsid w:val="00DF0116"/>
    <w:rsid w:val="00DF0967"/>
    <w:rsid w:val="00DF0EC0"/>
    <w:rsid w:val="00DF11E9"/>
    <w:rsid w:val="00DF15D0"/>
    <w:rsid w:val="00DF15D2"/>
    <w:rsid w:val="00DF18CC"/>
    <w:rsid w:val="00DF19F0"/>
    <w:rsid w:val="00DF1ED8"/>
    <w:rsid w:val="00DF2079"/>
    <w:rsid w:val="00DF26C8"/>
    <w:rsid w:val="00DF29F9"/>
    <w:rsid w:val="00DF2B50"/>
    <w:rsid w:val="00DF351C"/>
    <w:rsid w:val="00DF36AD"/>
    <w:rsid w:val="00DF4400"/>
    <w:rsid w:val="00DF4AD2"/>
    <w:rsid w:val="00DF4CF2"/>
    <w:rsid w:val="00DF4EDD"/>
    <w:rsid w:val="00DF5084"/>
    <w:rsid w:val="00DF55C6"/>
    <w:rsid w:val="00DF59C3"/>
    <w:rsid w:val="00DF5C32"/>
    <w:rsid w:val="00DF5C93"/>
    <w:rsid w:val="00DF5F4D"/>
    <w:rsid w:val="00DF5FFC"/>
    <w:rsid w:val="00DF6684"/>
    <w:rsid w:val="00DF66D5"/>
    <w:rsid w:val="00DF6790"/>
    <w:rsid w:val="00DF68F8"/>
    <w:rsid w:val="00DF6F32"/>
    <w:rsid w:val="00DF7A8F"/>
    <w:rsid w:val="00E0021C"/>
    <w:rsid w:val="00E002AB"/>
    <w:rsid w:val="00E00722"/>
    <w:rsid w:val="00E00949"/>
    <w:rsid w:val="00E00982"/>
    <w:rsid w:val="00E00B48"/>
    <w:rsid w:val="00E00DCC"/>
    <w:rsid w:val="00E00E59"/>
    <w:rsid w:val="00E017B5"/>
    <w:rsid w:val="00E0181E"/>
    <w:rsid w:val="00E01A44"/>
    <w:rsid w:val="00E01BE8"/>
    <w:rsid w:val="00E01D58"/>
    <w:rsid w:val="00E029BA"/>
    <w:rsid w:val="00E02C73"/>
    <w:rsid w:val="00E02DD7"/>
    <w:rsid w:val="00E02F9A"/>
    <w:rsid w:val="00E02FBF"/>
    <w:rsid w:val="00E03048"/>
    <w:rsid w:val="00E03F97"/>
    <w:rsid w:val="00E040BF"/>
    <w:rsid w:val="00E042BD"/>
    <w:rsid w:val="00E044E6"/>
    <w:rsid w:val="00E0474A"/>
    <w:rsid w:val="00E04F26"/>
    <w:rsid w:val="00E050B9"/>
    <w:rsid w:val="00E05222"/>
    <w:rsid w:val="00E05286"/>
    <w:rsid w:val="00E05828"/>
    <w:rsid w:val="00E06476"/>
    <w:rsid w:val="00E064B2"/>
    <w:rsid w:val="00E065F0"/>
    <w:rsid w:val="00E06642"/>
    <w:rsid w:val="00E07689"/>
    <w:rsid w:val="00E07B7C"/>
    <w:rsid w:val="00E07BFF"/>
    <w:rsid w:val="00E07E74"/>
    <w:rsid w:val="00E10305"/>
    <w:rsid w:val="00E1082F"/>
    <w:rsid w:val="00E1091A"/>
    <w:rsid w:val="00E109C5"/>
    <w:rsid w:val="00E10BC3"/>
    <w:rsid w:val="00E10E16"/>
    <w:rsid w:val="00E10E1B"/>
    <w:rsid w:val="00E10EC4"/>
    <w:rsid w:val="00E10F5F"/>
    <w:rsid w:val="00E1138D"/>
    <w:rsid w:val="00E1154B"/>
    <w:rsid w:val="00E1156B"/>
    <w:rsid w:val="00E11623"/>
    <w:rsid w:val="00E1166B"/>
    <w:rsid w:val="00E11730"/>
    <w:rsid w:val="00E1262C"/>
    <w:rsid w:val="00E12A3C"/>
    <w:rsid w:val="00E12CDA"/>
    <w:rsid w:val="00E13370"/>
    <w:rsid w:val="00E140AD"/>
    <w:rsid w:val="00E14204"/>
    <w:rsid w:val="00E14393"/>
    <w:rsid w:val="00E14462"/>
    <w:rsid w:val="00E149EF"/>
    <w:rsid w:val="00E14A18"/>
    <w:rsid w:val="00E15243"/>
    <w:rsid w:val="00E15518"/>
    <w:rsid w:val="00E1560C"/>
    <w:rsid w:val="00E159F2"/>
    <w:rsid w:val="00E15A08"/>
    <w:rsid w:val="00E15BE3"/>
    <w:rsid w:val="00E15E91"/>
    <w:rsid w:val="00E167E2"/>
    <w:rsid w:val="00E168E3"/>
    <w:rsid w:val="00E16B90"/>
    <w:rsid w:val="00E1749E"/>
    <w:rsid w:val="00E176CC"/>
    <w:rsid w:val="00E176D0"/>
    <w:rsid w:val="00E17749"/>
    <w:rsid w:val="00E1795F"/>
    <w:rsid w:val="00E179D2"/>
    <w:rsid w:val="00E17E5C"/>
    <w:rsid w:val="00E17F8E"/>
    <w:rsid w:val="00E17FCC"/>
    <w:rsid w:val="00E20107"/>
    <w:rsid w:val="00E21029"/>
    <w:rsid w:val="00E21637"/>
    <w:rsid w:val="00E218A2"/>
    <w:rsid w:val="00E21961"/>
    <w:rsid w:val="00E21A21"/>
    <w:rsid w:val="00E22008"/>
    <w:rsid w:val="00E2205B"/>
    <w:rsid w:val="00E223AA"/>
    <w:rsid w:val="00E2262D"/>
    <w:rsid w:val="00E226A3"/>
    <w:rsid w:val="00E22EBF"/>
    <w:rsid w:val="00E22F96"/>
    <w:rsid w:val="00E23159"/>
    <w:rsid w:val="00E233AB"/>
    <w:rsid w:val="00E23604"/>
    <w:rsid w:val="00E23E14"/>
    <w:rsid w:val="00E24120"/>
    <w:rsid w:val="00E24196"/>
    <w:rsid w:val="00E24812"/>
    <w:rsid w:val="00E24B32"/>
    <w:rsid w:val="00E24CC7"/>
    <w:rsid w:val="00E24FE7"/>
    <w:rsid w:val="00E2523A"/>
    <w:rsid w:val="00E25315"/>
    <w:rsid w:val="00E253D1"/>
    <w:rsid w:val="00E25451"/>
    <w:rsid w:val="00E25891"/>
    <w:rsid w:val="00E25B34"/>
    <w:rsid w:val="00E25BD1"/>
    <w:rsid w:val="00E260CA"/>
    <w:rsid w:val="00E26243"/>
    <w:rsid w:val="00E264EC"/>
    <w:rsid w:val="00E2650C"/>
    <w:rsid w:val="00E269E7"/>
    <w:rsid w:val="00E27516"/>
    <w:rsid w:val="00E277CC"/>
    <w:rsid w:val="00E27DC0"/>
    <w:rsid w:val="00E3000D"/>
    <w:rsid w:val="00E302EF"/>
    <w:rsid w:val="00E3033D"/>
    <w:rsid w:val="00E3050F"/>
    <w:rsid w:val="00E306DE"/>
    <w:rsid w:val="00E30E9E"/>
    <w:rsid w:val="00E315C0"/>
    <w:rsid w:val="00E31843"/>
    <w:rsid w:val="00E31A59"/>
    <w:rsid w:val="00E31E32"/>
    <w:rsid w:val="00E31EE2"/>
    <w:rsid w:val="00E3251B"/>
    <w:rsid w:val="00E32966"/>
    <w:rsid w:val="00E3299F"/>
    <w:rsid w:val="00E32CF1"/>
    <w:rsid w:val="00E32E8C"/>
    <w:rsid w:val="00E32F4F"/>
    <w:rsid w:val="00E334A3"/>
    <w:rsid w:val="00E334C4"/>
    <w:rsid w:val="00E33F8B"/>
    <w:rsid w:val="00E342B1"/>
    <w:rsid w:val="00E343DE"/>
    <w:rsid w:val="00E348A9"/>
    <w:rsid w:val="00E34F5C"/>
    <w:rsid w:val="00E34F82"/>
    <w:rsid w:val="00E34FBE"/>
    <w:rsid w:val="00E34FD8"/>
    <w:rsid w:val="00E351F4"/>
    <w:rsid w:val="00E35602"/>
    <w:rsid w:val="00E35879"/>
    <w:rsid w:val="00E358F6"/>
    <w:rsid w:val="00E35945"/>
    <w:rsid w:val="00E35A16"/>
    <w:rsid w:val="00E35B68"/>
    <w:rsid w:val="00E35E8D"/>
    <w:rsid w:val="00E361BB"/>
    <w:rsid w:val="00E363B3"/>
    <w:rsid w:val="00E36559"/>
    <w:rsid w:val="00E36930"/>
    <w:rsid w:val="00E37274"/>
    <w:rsid w:val="00E37372"/>
    <w:rsid w:val="00E374EF"/>
    <w:rsid w:val="00E3751C"/>
    <w:rsid w:val="00E40C54"/>
    <w:rsid w:val="00E40CED"/>
    <w:rsid w:val="00E40D58"/>
    <w:rsid w:val="00E40F26"/>
    <w:rsid w:val="00E41063"/>
    <w:rsid w:val="00E41116"/>
    <w:rsid w:val="00E41152"/>
    <w:rsid w:val="00E411E1"/>
    <w:rsid w:val="00E41955"/>
    <w:rsid w:val="00E419FB"/>
    <w:rsid w:val="00E41C95"/>
    <w:rsid w:val="00E41CB9"/>
    <w:rsid w:val="00E41D12"/>
    <w:rsid w:val="00E41D57"/>
    <w:rsid w:val="00E41D98"/>
    <w:rsid w:val="00E41FB4"/>
    <w:rsid w:val="00E42193"/>
    <w:rsid w:val="00E423A8"/>
    <w:rsid w:val="00E425D7"/>
    <w:rsid w:val="00E429D5"/>
    <w:rsid w:val="00E42B79"/>
    <w:rsid w:val="00E43019"/>
    <w:rsid w:val="00E430D7"/>
    <w:rsid w:val="00E4310B"/>
    <w:rsid w:val="00E43141"/>
    <w:rsid w:val="00E4316F"/>
    <w:rsid w:val="00E43292"/>
    <w:rsid w:val="00E4332C"/>
    <w:rsid w:val="00E43A17"/>
    <w:rsid w:val="00E43D0F"/>
    <w:rsid w:val="00E43EDB"/>
    <w:rsid w:val="00E44156"/>
    <w:rsid w:val="00E44266"/>
    <w:rsid w:val="00E44FB9"/>
    <w:rsid w:val="00E45C2F"/>
    <w:rsid w:val="00E4672E"/>
    <w:rsid w:val="00E46825"/>
    <w:rsid w:val="00E4685F"/>
    <w:rsid w:val="00E47B5D"/>
    <w:rsid w:val="00E50290"/>
    <w:rsid w:val="00E50302"/>
    <w:rsid w:val="00E50440"/>
    <w:rsid w:val="00E5046A"/>
    <w:rsid w:val="00E50786"/>
    <w:rsid w:val="00E50B24"/>
    <w:rsid w:val="00E50E63"/>
    <w:rsid w:val="00E50F89"/>
    <w:rsid w:val="00E50FDE"/>
    <w:rsid w:val="00E51140"/>
    <w:rsid w:val="00E5155F"/>
    <w:rsid w:val="00E519D5"/>
    <w:rsid w:val="00E51C67"/>
    <w:rsid w:val="00E5206B"/>
    <w:rsid w:val="00E52147"/>
    <w:rsid w:val="00E522E3"/>
    <w:rsid w:val="00E52586"/>
    <w:rsid w:val="00E53164"/>
    <w:rsid w:val="00E531E9"/>
    <w:rsid w:val="00E5325D"/>
    <w:rsid w:val="00E536CB"/>
    <w:rsid w:val="00E53800"/>
    <w:rsid w:val="00E53981"/>
    <w:rsid w:val="00E53E7D"/>
    <w:rsid w:val="00E5414C"/>
    <w:rsid w:val="00E541FE"/>
    <w:rsid w:val="00E54474"/>
    <w:rsid w:val="00E5465A"/>
    <w:rsid w:val="00E54834"/>
    <w:rsid w:val="00E54C22"/>
    <w:rsid w:val="00E552E3"/>
    <w:rsid w:val="00E552E5"/>
    <w:rsid w:val="00E554ED"/>
    <w:rsid w:val="00E55A4F"/>
    <w:rsid w:val="00E55CBE"/>
    <w:rsid w:val="00E55F46"/>
    <w:rsid w:val="00E564A2"/>
    <w:rsid w:val="00E567B8"/>
    <w:rsid w:val="00E56B7E"/>
    <w:rsid w:val="00E56C28"/>
    <w:rsid w:val="00E56D86"/>
    <w:rsid w:val="00E56EE0"/>
    <w:rsid w:val="00E573B7"/>
    <w:rsid w:val="00E577BB"/>
    <w:rsid w:val="00E57924"/>
    <w:rsid w:val="00E57DF4"/>
    <w:rsid w:val="00E57FB8"/>
    <w:rsid w:val="00E60417"/>
    <w:rsid w:val="00E60E68"/>
    <w:rsid w:val="00E610A9"/>
    <w:rsid w:val="00E613AF"/>
    <w:rsid w:val="00E61798"/>
    <w:rsid w:val="00E617A2"/>
    <w:rsid w:val="00E61AC6"/>
    <w:rsid w:val="00E622B4"/>
    <w:rsid w:val="00E6307B"/>
    <w:rsid w:val="00E6321D"/>
    <w:rsid w:val="00E634D6"/>
    <w:rsid w:val="00E63503"/>
    <w:rsid w:val="00E63F6E"/>
    <w:rsid w:val="00E645D3"/>
    <w:rsid w:val="00E64921"/>
    <w:rsid w:val="00E64A1C"/>
    <w:rsid w:val="00E64BF4"/>
    <w:rsid w:val="00E64E4D"/>
    <w:rsid w:val="00E64FCE"/>
    <w:rsid w:val="00E651E7"/>
    <w:rsid w:val="00E65831"/>
    <w:rsid w:val="00E65B14"/>
    <w:rsid w:val="00E65ED9"/>
    <w:rsid w:val="00E65F1E"/>
    <w:rsid w:val="00E66586"/>
    <w:rsid w:val="00E66BB9"/>
    <w:rsid w:val="00E66EA8"/>
    <w:rsid w:val="00E6726D"/>
    <w:rsid w:val="00E673DF"/>
    <w:rsid w:val="00E675BF"/>
    <w:rsid w:val="00E67DA6"/>
    <w:rsid w:val="00E70078"/>
    <w:rsid w:val="00E7034F"/>
    <w:rsid w:val="00E709E4"/>
    <w:rsid w:val="00E70C34"/>
    <w:rsid w:val="00E70CF7"/>
    <w:rsid w:val="00E70D8D"/>
    <w:rsid w:val="00E71119"/>
    <w:rsid w:val="00E71410"/>
    <w:rsid w:val="00E716F3"/>
    <w:rsid w:val="00E71882"/>
    <w:rsid w:val="00E718CB"/>
    <w:rsid w:val="00E71C35"/>
    <w:rsid w:val="00E72288"/>
    <w:rsid w:val="00E72845"/>
    <w:rsid w:val="00E72DE6"/>
    <w:rsid w:val="00E73127"/>
    <w:rsid w:val="00E73405"/>
    <w:rsid w:val="00E739D8"/>
    <w:rsid w:val="00E741C3"/>
    <w:rsid w:val="00E74311"/>
    <w:rsid w:val="00E74906"/>
    <w:rsid w:val="00E74B76"/>
    <w:rsid w:val="00E74EC4"/>
    <w:rsid w:val="00E75339"/>
    <w:rsid w:val="00E753BD"/>
    <w:rsid w:val="00E759BE"/>
    <w:rsid w:val="00E759C6"/>
    <w:rsid w:val="00E75AAA"/>
    <w:rsid w:val="00E75DBE"/>
    <w:rsid w:val="00E76289"/>
    <w:rsid w:val="00E766C0"/>
    <w:rsid w:val="00E7671F"/>
    <w:rsid w:val="00E767D2"/>
    <w:rsid w:val="00E768F1"/>
    <w:rsid w:val="00E7726B"/>
    <w:rsid w:val="00E773A0"/>
    <w:rsid w:val="00E77582"/>
    <w:rsid w:val="00E778B8"/>
    <w:rsid w:val="00E778E7"/>
    <w:rsid w:val="00E77971"/>
    <w:rsid w:val="00E77A7C"/>
    <w:rsid w:val="00E77CA7"/>
    <w:rsid w:val="00E77E8A"/>
    <w:rsid w:val="00E77F18"/>
    <w:rsid w:val="00E77F52"/>
    <w:rsid w:val="00E800FE"/>
    <w:rsid w:val="00E80501"/>
    <w:rsid w:val="00E80987"/>
    <w:rsid w:val="00E80A2B"/>
    <w:rsid w:val="00E80B90"/>
    <w:rsid w:val="00E80EB0"/>
    <w:rsid w:val="00E81084"/>
    <w:rsid w:val="00E81789"/>
    <w:rsid w:val="00E81926"/>
    <w:rsid w:val="00E8194A"/>
    <w:rsid w:val="00E81C08"/>
    <w:rsid w:val="00E81E4E"/>
    <w:rsid w:val="00E81F84"/>
    <w:rsid w:val="00E82A5A"/>
    <w:rsid w:val="00E8337B"/>
    <w:rsid w:val="00E84B90"/>
    <w:rsid w:val="00E851D3"/>
    <w:rsid w:val="00E85291"/>
    <w:rsid w:val="00E85D41"/>
    <w:rsid w:val="00E85F9D"/>
    <w:rsid w:val="00E860BF"/>
    <w:rsid w:val="00E86166"/>
    <w:rsid w:val="00E863D1"/>
    <w:rsid w:val="00E86404"/>
    <w:rsid w:val="00E865B9"/>
    <w:rsid w:val="00E86CD5"/>
    <w:rsid w:val="00E86D74"/>
    <w:rsid w:val="00E8715D"/>
    <w:rsid w:val="00E87304"/>
    <w:rsid w:val="00E87BDF"/>
    <w:rsid w:val="00E87DCD"/>
    <w:rsid w:val="00E87E71"/>
    <w:rsid w:val="00E87F57"/>
    <w:rsid w:val="00E87F78"/>
    <w:rsid w:val="00E90E6F"/>
    <w:rsid w:val="00E91581"/>
    <w:rsid w:val="00E916C9"/>
    <w:rsid w:val="00E91D37"/>
    <w:rsid w:val="00E9273F"/>
    <w:rsid w:val="00E9278D"/>
    <w:rsid w:val="00E92F1A"/>
    <w:rsid w:val="00E93285"/>
    <w:rsid w:val="00E932C8"/>
    <w:rsid w:val="00E934C4"/>
    <w:rsid w:val="00E936B4"/>
    <w:rsid w:val="00E93B40"/>
    <w:rsid w:val="00E93DF0"/>
    <w:rsid w:val="00E9404D"/>
    <w:rsid w:val="00E943BB"/>
    <w:rsid w:val="00E943E0"/>
    <w:rsid w:val="00E948C8"/>
    <w:rsid w:val="00E94E1D"/>
    <w:rsid w:val="00E94F63"/>
    <w:rsid w:val="00E968E0"/>
    <w:rsid w:val="00E97114"/>
    <w:rsid w:val="00E9754D"/>
    <w:rsid w:val="00E9792E"/>
    <w:rsid w:val="00E9799D"/>
    <w:rsid w:val="00E97B4D"/>
    <w:rsid w:val="00EA03CF"/>
    <w:rsid w:val="00EA0A6D"/>
    <w:rsid w:val="00EA13DA"/>
    <w:rsid w:val="00EA1DAD"/>
    <w:rsid w:val="00EA238F"/>
    <w:rsid w:val="00EA2E96"/>
    <w:rsid w:val="00EA34CD"/>
    <w:rsid w:val="00EA3745"/>
    <w:rsid w:val="00EA3894"/>
    <w:rsid w:val="00EA3AD8"/>
    <w:rsid w:val="00EA3CE2"/>
    <w:rsid w:val="00EA4292"/>
    <w:rsid w:val="00EA466B"/>
    <w:rsid w:val="00EA46E9"/>
    <w:rsid w:val="00EA4A52"/>
    <w:rsid w:val="00EA4D79"/>
    <w:rsid w:val="00EA4F09"/>
    <w:rsid w:val="00EA50A7"/>
    <w:rsid w:val="00EA511E"/>
    <w:rsid w:val="00EA5195"/>
    <w:rsid w:val="00EA51D5"/>
    <w:rsid w:val="00EA560E"/>
    <w:rsid w:val="00EA59E4"/>
    <w:rsid w:val="00EA5AFD"/>
    <w:rsid w:val="00EA5DFF"/>
    <w:rsid w:val="00EA5FAF"/>
    <w:rsid w:val="00EA6078"/>
    <w:rsid w:val="00EA6169"/>
    <w:rsid w:val="00EA618A"/>
    <w:rsid w:val="00EA6700"/>
    <w:rsid w:val="00EA7BEB"/>
    <w:rsid w:val="00EA7D1F"/>
    <w:rsid w:val="00EA7D21"/>
    <w:rsid w:val="00EA7EA0"/>
    <w:rsid w:val="00EB012B"/>
    <w:rsid w:val="00EB084E"/>
    <w:rsid w:val="00EB09BF"/>
    <w:rsid w:val="00EB0CA4"/>
    <w:rsid w:val="00EB280B"/>
    <w:rsid w:val="00EB2AB4"/>
    <w:rsid w:val="00EB2D9D"/>
    <w:rsid w:val="00EB36DB"/>
    <w:rsid w:val="00EB39DA"/>
    <w:rsid w:val="00EB3A57"/>
    <w:rsid w:val="00EB3DC5"/>
    <w:rsid w:val="00EB3E92"/>
    <w:rsid w:val="00EB3FD6"/>
    <w:rsid w:val="00EB428C"/>
    <w:rsid w:val="00EB475F"/>
    <w:rsid w:val="00EB4762"/>
    <w:rsid w:val="00EB4A36"/>
    <w:rsid w:val="00EB4CA4"/>
    <w:rsid w:val="00EB4EA1"/>
    <w:rsid w:val="00EB532D"/>
    <w:rsid w:val="00EB578F"/>
    <w:rsid w:val="00EB5CCC"/>
    <w:rsid w:val="00EB61CF"/>
    <w:rsid w:val="00EB6295"/>
    <w:rsid w:val="00EB631E"/>
    <w:rsid w:val="00EB6323"/>
    <w:rsid w:val="00EB6363"/>
    <w:rsid w:val="00EB78A0"/>
    <w:rsid w:val="00EB78BA"/>
    <w:rsid w:val="00EB7B6A"/>
    <w:rsid w:val="00EC00EE"/>
    <w:rsid w:val="00EC06F4"/>
    <w:rsid w:val="00EC0767"/>
    <w:rsid w:val="00EC0A08"/>
    <w:rsid w:val="00EC0AA9"/>
    <w:rsid w:val="00EC1D2A"/>
    <w:rsid w:val="00EC1E5A"/>
    <w:rsid w:val="00EC1E82"/>
    <w:rsid w:val="00EC25D2"/>
    <w:rsid w:val="00EC264B"/>
    <w:rsid w:val="00EC2690"/>
    <w:rsid w:val="00EC2781"/>
    <w:rsid w:val="00EC28B6"/>
    <w:rsid w:val="00EC296A"/>
    <w:rsid w:val="00EC2DB3"/>
    <w:rsid w:val="00EC336F"/>
    <w:rsid w:val="00EC35EA"/>
    <w:rsid w:val="00EC43A4"/>
    <w:rsid w:val="00EC459E"/>
    <w:rsid w:val="00EC46EA"/>
    <w:rsid w:val="00EC49FF"/>
    <w:rsid w:val="00EC4C6B"/>
    <w:rsid w:val="00EC59C6"/>
    <w:rsid w:val="00EC59E8"/>
    <w:rsid w:val="00EC5BB9"/>
    <w:rsid w:val="00EC5BD9"/>
    <w:rsid w:val="00EC5F48"/>
    <w:rsid w:val="00EC6D6E"/>
    <w:rsid w:val="00EC7114"/>
    <w:rsid w:val="00EC740B"/>
    <w:rsid w:val="00EC774A"/>
    <w:rsid w:val="00EC7AB9"/>
    <w:rsid w:val="00ED0699"/>
    <w:rsid w:val="00ED08EB"/>
    <w:rsid w:val="00ED0A68"/>
    <w:rsid w:val="00ED0C46"/>
    <w:rsid w:val="00ED1499"/>
    <w:rsid w:val="00ED1DD6"/>
    <w:rsid w:val="00ED232C"/>
    <w:rsid w:val="00ED2DE5"/>
    <w:rsid w:val="00ED2DEC"/>
    <w:rsid w:val="00ED2E17"/>
    <w:rsid w:val="00ED2F92"/>
    <w:rsid w:val="00ED326C"/>
    <w:rsid w:val="00ED3289"/>
    <w:rsid w:val="00ED3739"/>
    <w:rsid w:val="00ED394D"/>
    <w:rsid w:val="00ED4384"/>
    <w:rsid w:val="00ED4B55"/>
    <w:rsid w:val="00ED522B"/>
    <w:rsid w:val="00ED5995"/>
    <w:rsid w:val="00ED5BF1"/>
    <w:rsid w:val="00ED5D89"/>
    <w:rsid w:val="00ED5FEE"/>
    <w:rsid w:val="00ED6197"/>
    <w:rsid w:val="00ED656E"/>
    <w:rsid w:val="00ED686B"/>
    <w:rsid w:val="00ED7456"/>
    <w:rsid w:val="00ED7F26"/>
    <w:rsid w:val="00EE0221"/>
    <w:rsid w:val="00EE0CB6"/>
    <w:rsid w:val="00EE0DD6"/>
    <w:rsid w:val="00EE0EAD"/>
    <w:rsid w:val="00EE10BD"/>
    <w:rsid w:val="00EE167F"/>
    <w:rsid w:val="00EE170E"/>
    <w:rsid w:val="00EE1A4A"/>
    <w:rsid w:val="00EE26AB"/>
    <w:rsid w:val="00EE27F2"/>
    <w:rsid w:val="00EE2870"/>
    <w:rsid w:val="00EE2A78"/>
    <w:rsid w:val="00EE2E72"/>
    <w:rsid w:val="00EE2F50"/>
    <w:rsid w:val="00EE2FF5"/>
    <w:rsid w:val="00EE32C2"/>
    <w:rsid w:val="00EE33AE"/>
    <w:rsid w:val="00EE360A"/>
    <w:rsid w:val="00EE3764"/>
    <w:rsid w:val="00EE388C"/>
    <w:rsid w:val="00EE3C59"/>
    <w:rsid w:val="00EE3F8F"/>
    <w:rsid w:val="00EE482B"/>
    <w:rsid w:val="00EE4A9A"/>
    <w:rsid w:val="00EE4FF4"/>
    <w:rsid w:val="00EE501C"/>
    <w:rsid w:val="00EE51EB"/>
    <w:rsid w:val="00EE5A68"/>
    <w:rsid w:val="00EE5FEC"/>
    <w:rsid w:val="00EE6022"/>
    <w:rsid w:val="00EE61CA"/>
    <w:rsid w:val="00EE686C"/>
    <w:rsid w:val="00EE68D4"/>
    <w:rsid w:val="00EE69F0"/>
    <w:rsid w:val="00EE6B24"/>
    <w:rsid w:val="00EE6CCB"/>
    <w:rsid w:val="00EE6DF0"/>
    <w:rsid w:val="00EE6F55"/>
    <w:rsid w:val="00EE7120"/>
    <w:rsid w:val="00EE74EE"/>
    <w:rsid w:val="00EE75D3"/>
    <w:rsid w:val="00EE7AE5"/>
    <w:rsid w:val="00EF059F"/>
    <w:rsid w:val="00EF065B"/>
    <w:rsid w:val="00EF0854"/>
    <w:rsid w:val="00EF0A91"/>
    <w:rsid w:val="00EF1425"/>
    <w:rsid w:val="00EF15F3"/>
    <w:rsid w:val="00EF1739"/>
    <w:rsid w:val="00EF1A02"/>
    <w:rsid w:val="00EF1A59"/>
    <w:rsid w:val="00EF20FD"/>
    <w:rsid w:val="00EF24C4"/>
    <w:rsid w:val="00EF298A"/>
    <w:rsid w:val="00EF2B9C"/>
    <w:rsid w:val="00EF3149"/>
    <w:rsid w:val="00EF3302"/>
    <w:rsid w:val="00EF350C"/>
    <w:rsid w:val="00EF3E9F"/>
    <w:rsid w:val="00EF44FD"/>
    <w:rsid w:val="00EF4586"/>
    <w:rsid w:val="00EF48E9"/>
    <w:rsid w:val="00EF4C78"/>
    <w:rsid w:val="00EF51BB"/>
    <w:rsid w:val="00EF5393"/>
    <w:rsid w:val="00EF5753"/>
    <w:rsid w:val="00EF5AD4"/>
    <w:rsid w:val="00EF5B55"/>
    <w:rsid w:val="00EF6238"/>
    <w:rsid w:val="00EF6324"/>
    <w:rsid w:val="00EF6D46"/>
    <w:rsid w:val="00EF7277"/>
    <w:rsid w:val="00EF73DF"/>
    <w:rsid w:val="00EF778C"/>
    <w:rsid w:val="00EF7A34"/>
    <w:rsid w:val="00EF7A83"/>
    <w:rsid w:val="00EF7E25"/>
    <w:rsid w:val="00F006DB"/>
    <w:rsid w:val="00F008DD"/>
    <w:rsid w:val="00F009AC"/>
    <w:rsid w:val="00F00B5F"/>
    <w:rsid w:val="00F00FC4"/>
    <w:rsid w:val="00F016AD"/>
    <w:rsid w:val="00F01CBD"/>
    <w:rsid w:val="00F02095"/>
    <w:rsid w:val="00F023D2"/>
    <w:rsid w:val="00F02669"/>
    <w:rsid w:val="00F02ADD"/>
    <w:rsid w:val="00F02C54"/>
    <w:rsid w:val="00F0331E"/>
    <w:rsid w:val="00F0336B"/>
    <w:rsid w:val="00F03515"/>
    <w:rsid w:val="00F035A9"/>
    <w:rsid w:val="00F039FB"/>
    <w:rsid w:val="00F04C01"/>
    <w:rsid w:val="00F051D2"/>
    <w:rsid w:val="00F0520A"/>
    <w:rsid w:val="00F05532"/>
    <w:rsid w:val="00F0581A"/>
    <w:rsid w:val="00F064A5"/>
    <w:rsid w:val="00F06AEF"/>
    <w:rsid w:val="00F06D2C"/>
    <w:rsid w:val="00F06E01"/>
    <w:rsid w:val="00F074FD"/>
    <w:rsid w:val="00F0784D"/>
    <w:rsid w:val="00F079E3"/>
    <w:rsid w:val="00F07DE0"/>
    <w:rsid w:val="00F07E52"/>
    <w:rsid w:val="00F07EFA"/>
    <w:rsid w:val="00F101D3"/>
    <w:rsid w:val="00F103AC"/>
    <w:rsid w:val="00F1043C"/>
    <w:rsid w:val="00F10781"/>
    <w:rsid w:val="00F1091E"/>
    <w:rsid w:val="00F11114"/>
    <w:rsid w:val="00F1137F"/>
    <w:rsid w:val="00F118F7"/>
    <w:rsid w:val="00F11A42"/>
    <w:rsid w:val="00F11A8C"/>
    <w:rsid w:val="00F11DD4"/>
    <w:rsid w:val="00F11DF0"/>
    <w:rsid w:val="00F12119"/>
    <w:rsid w:val="00F123A9"/>
    <w:rsid w:val="00F125FA"/>
    <w:rsid w:val="00F12A77"/>
    <w:rsid w:val="00F12B9E"/>
    <w:rsid w:val="00F12C6C"/>
    <w:rsid w:val="00F12E4C"/>
    <w:rsid w:val="00F12F63"/>
    <w:rsid w:val="00F13719"/>
    <w:rsid w:val="00F13D16"/>
    <w:rsid w:val="00F13E1B"/>
    <w:rsid w:val="00F14490"/>
    <w:rsid w:val="00F1452C"/>
    <w:rsid w:val="00F14724"/>
    <w:rsid w:val="00F14A29"/>
    <w:rsid w:val="00F14A46"/>
    <w:rsid w:val="00F14E63"/>
    <w:rsid w:val="00F155E0"/>
    <w:rsid w:val="00F1586B"/>
    <w:rsid w:val="00F158A3"/>
    <w:rsid w:val="00F15A2E"/>
    <w:rsid w:val="00F16001"/>
    <w:rsid w:val="00F1703E"/>
    <w:rsid w:val="00F17115"/>
    <w:rsid w:val="00F176A4"/>
    <w:rsid w:val="00F17A14"/>
    <w:rsid w:val="00F17B7A"/>
    <w:rsid w:val="00F17BC4"/>
    <w:rsid w:val="00F200D8"/>
    <w:rsid w:val="00F20280"/>
    <w:rsid w:val="00F20439"/>
    <w:rsid w:val="00F20476"/>
    <w:rsid w:val="00F20712"/>
    <w:rsid w:val="00F20C18"/>
    <w:rsid w:val="00F20D95"/>
    <w:rsid w:val="00F21589"/>
    <w:rsid w:val="00F218DE"/>
    <w:rsid w:val="00F21C27"/>
    <w:rsid w:val="00F21DA3"/>
    <w:rsid w:val="00F223AF"/>
    <w:rsid w:val="00F224CB"/>
    <w:rsid w:val="00F225ED"/>
    <w:rsid w:val="00F22B1A"/>
    <w:rsid w:val="00F22D29"/>
    <w:rsid w:val="00F22E85"/>
    <w:rsid w:val="00F23313"/>
    <w:rsid w:val="00F233B0"/>
    <w:rsid w:val="00F234F9"/>
    <w:rsid w:val="00F24113"/>
    <w:rsid w:val="00F24190"/>
    <w:rsid w:val="00F244FD"/>
    <w:rsid w:val="00F24A28"/>
    <w:rsid w:val="00F24FBC"/>
    <w:rsid w:val="00F25607"/>
    <w:rsid w:val="00F256DB"/>
    <w:rsid w:val="00F25D7C"/>
    <w:rsid w:val="00F260E1"/>
    <w:rsid w:val="00F26628"/>
    <w:rsid w:val="00F26698"/>
    <w:rsid w:val="00F2688E"/>
    <w:rsid w:val="00F270CD"/>
    <w:rsid w:val="00F2722F"/>
    <w:rsid w:val="00F2730B"/>
    <w:rsid w:val="00F27595"/>
    <w:rsid w:val="00F27626"/>
    <w:rsid w:val="00F277C0"/>
    <w:rsid w:val="00F300A3"/>
    <w:rsid w:val="00F30681"/>
    <w:rsid w:val="00F30923"/>
    <w:rsid w:val="00F30A61"/>
    <w:rsid w:val="00F30CEB"/>
    <w:rsid w:val="00F30D4C"/>
    <w:rsid w:val="00F30D75"/>
    <w:rsid w:val="00F30E5D"/>
    <w:rsid w:val="00F30F72"/>
    <w:rsid w:val="00F313E1"/>
    <w:rsid w:val="00F31825"/>
    <w:rsid w:val="00F31B31"/>
    <w:rsid w:val="00F31C05"/>
    <w:rsid w:val="00F31C82"/>
    <w:rsid w:val="00F31DC3"/>
    <w:rsid w:val="00F32A86"/>
    <w:rsid w:val="00F32B86"/>
    <w:rsid w:val="00F32D8F"/>
    <w:rsid w:val="00F331EA"/>
    <w:rsid w:val="00F33DBA"/>
    <w:rsid w:val="00F33F9E"/>
    <w:rsid w:val="00F342AD"/>
    <w:rsid w:val="00F34F63"/>
    <w:rsid w:val="00F34F8F"/>
    <w:rsid w:val="00F351E2"/>
    <w:rsid w:val="00F35A4D"/>
    <w:rsid w:val="00F35C56"/>
    <w:rsid w:val="00F35CC8"/>
    <w:rsid w:val="00F35E14"/>
    <w:rsid w:val="00F35E8D"/>
    <w:rsid w:val="00F3604B"/>
    <w:rsid w:val="00F37016"/>
    <w:rsid w:val="00F3704E"/>
    <w:rsid w:val="00F37362"/>
    <w:rsid w:val="00F37D92"/>
    <w:rsid w:val="00F40105"/>
    <w:rsid w:val="00F403CE"/>
    <w:rsid w:val="00F40626"/>
    <w:rsid w:val="00F40704"/>
    <w:rsid w:val="00F40A53"/>
    <w:rsid w:val="00F40BAD"/>
    <w:rsid w:val="00F40E47"/>
    <w:rsid w:val="00F41281"/>
    <w:rsid w:val="00F416F6"/>
    <w:rsid w:val="00F417FB"/>
    <w:rsid w:val="00F41CE8"/>
    <w:rsid w:val="00F41F9F"/>
    <w:rsid w:val="00F42026"/>
    <w:rsid w:val="00F4221B"/>
    <w:rsid w:val="00F42435"/>
    <w:rsid w:val="00F42B09"/>
    <w:rsid w:val="00F42BDA"/>
    <w:rsid w:val="00F42C43"/>
    <w:rsid w:val="00F4355E"/>
    <w:rsid w:val="00F438BD"/>
    <w:rsid w:val="00F43A4A"/>
    <w:rsid w:val="00F43D87"/>
    <w:rsid w:val="00F43DC6"/>
    <w:rsid w:val="00F44035"/>
    <w:rsid w:val="00F4430F"/>
    <w:rsid w:val="00F443BF"/>
    <w:rsid w:val="00F44487"/>
    <w:rsid w:val="00F44ADF"/>
    <w:rsid w:val="00F44B3E"/>
    <w:rsid w:val="00F44D9C"/>
    <w:rsid w:val="00F44F3D"/>
    <w:rsid w:val="00F45406"/>
    <w:rsid w:val="00F4555B"/>
    <w:rsid w:val="00F457E4"/>
    <w:rsid w:val="00F46254"/>
    <w:rsid w:val="00F46689"/>
    <w:rsid w:val="00F46AB9"/>
    <w:rsid w:val="00F46ACF"/>
    <w:rsid w:val="00F46EBF"/>
    <w:rsid w:val="00F4710A"/>
    <w:rsid w:val="00F471E9"/>
    <w:rsid w:val="00F47D27"/>
    <w:rsid w:val="00F47D4E"/>
    <w:rsid w:val="00F47FC1"/>
    <w:rsid w:val="00F500B7"/>
    <w:rsid w:val="00F500FB"/>
    <w:rsid w:val="00F507D3"/>
    <w:rsid w:val="00F50A97"/>
    <w:rsid w:val="00F50BCD"/>
    <w:rsid w:val="00F50D97"/>
    <w:rsid w:val="00F50E43"/>
    <w:rsid w:val="00F50F5B"/>
    <w:rsid w:val="00F5139A"/>
    <w:rsid w:val="00F51551"/>
    <w:rsid w:val="00F51D4B"/>
    <w:rsid w:val="00F52132"/>
    <w:rsid w:val="00F5218F"/>
    <w:rsid w:val="00F52536"/>
    <w:rsid w:val="00F52544"/>
    <w:rsid w:val="00F53296"/>
    <w:rsid w:val="00F532DA"/>
    <w:rsid w:val="00F53ABE"/>
    <w:rsid w:val="00F53F4D"/>
    <w:rsid w:val="00F54015"/>
    <w:rsid w:val="00F54058"/>
    <w:rsid w:val="00F54421"/>
    <w:rsid w:val="00F5445A"/>
    <w:rsid w:val="00F5479E"/>
    <w:rsid w:val="00F54E44"/>
    <w:rsid w:val="00F55211"/>
    <w:rsid w:val="00F55355"/>
    <w:rsid w:val="00F55535"/>
    <w:rsid w:val="00F5597B"/>
    <w:rsid w:val="00F55C32"/>
    <w:rsid w:val="00F567B4"/>
    <w:rsid w:val="00F576DD"/>
    <w:rsid w:val="00F5773A"/>
    <w:rsid w:val="00F57CCF"/>
    <w:rsid w:val="00F57DA6"/>
    <w:rsid w:val="00F602E1"/>
    <w:rsid w:val="00F6094D"/>
    <w:rsid w:val="00F60B21"/>
    <w:rsid w:val="00F610B1"/>
    <w:rsid w:val="00F610E7"/>
    <w:rsid w:val="00F6139D"/>
    <w:rsid w:val="00F618E8"/>
    <w:rsid w:val="00F61926"/>
    <w:rsid w:val="00F61B64"/>
    <w:rsid w:val="00F62023"/>
    <w:rsid w:val="00F62249"/>
    <w:rsid w:val="00F622F3"/>
    <w:rsid w:val="00F624FF"/>
    <w:rsid w:val="00F62583"/>
    <w:rsid w:val="00F625B6"/>
    <w:rsid w:val="00F628C6"/>
    <w:rsid w:val="00F62A87"/>
    <w:rsid w:val="00F63CB2"/>
    <w:rsid w:val="00F63D05"/>
    <w:rsid w:val="00F640AE"/>
    <w:rsid w:val="00F64383"/>
    <w:rsid w:val="00F6478D"/>
    <w:rsid w:val="00F64A9D"/>
    <w:rsid w:val="00F64CD1"/>
    <w:rsid w:val="00F657ED"/>
    <w:rsid w:val="00F659CA"/>
    <w:rsid w:val="00F65B32"/>
    <w:rsid w:val="00F65FBC"/>
    <w:rsid w:val="00F6648E"/>
    <w:rsid w:val="00F6699C"/>
    <w:rsid w:val="00F66BBB"/>
    <w:rsid w:val="00F66CF0"/>
    <w:rsid w:val="00F67088"/>
    <w:rsid w:val="00F6729E"/>
    <w:rsid w:val="00F67E4D"/>
    <w:rsid w:val="00F67FF9"/>
    <w:rsid w:val="00F70143"/>
    <w:rsid w:val="00F703AF"/>
    <w:rsid w:val="00F70690"/>
    <w:rsid w:val="00F70F74"/>
    <w:rsid w:val="00F70F9E"/>
    <w:rsid w:val="00F71183"/>
    <w:rsid w:val="00F71619"/>
    <w:rsid w:val="00F71D31"/>
    <w:rsid w:val="00F721DF"/>
    <w:rsid w:val="00F727AA"/>
    <w:rsid w:val="00F72913"/>
    <w:rsid w:val="00F729F0"/>
    <w:rsid w:val="00F72B6E"/>
    <w:rsid w:val="00F72E8C"/>
    <w:rsid w:val="00F73262"/>
    <w:rsid w:val="00F73639"/>
    <w:rsid w:val="00F73649"/>
    <w:rsid w:val="00F736E5"/>
    <w:rsid w:val="00F7373D"/>
    <w:rsid w:val="00F73776"/>
    <w:rsid w:val="00F739E2"/>
    <w:rsid w:val="00F73B97"/>
    <w:rsid w:val="00F73E4B"/>
    <w:rsid w:val="00F74142"/>
    <w:rsid w:val="00F7415D"/>
    <w:rsid w:val="00F7416D"/>
    <w:rsid w:val="00F7420C"/>
    <w:rsid w:val="00F7458B"/>
    <w:rsid w:val="00F74850"/>
    <w:rsid w:val="00F7486B"/>
    <w:rsid w:val="00F74ECF"/>
    <w:rsid w:val="00F74EEA"/>
    <w:rsid w:val="00F74EEE"/>
    <w:rsid w:val="00F74EF8"/>
    <w:rsid w:val="00F7507C"/>
    <w:rsid w:val="00F75712"/>
    <w:rsid w:val="00F75DC2"/>
    <w:rsid w:val="00F76578"/>
    <w:rsid w:val="00F76D1B"/>
    <w:rsid w:val="00F76E47"/>
    <w:rsid w:val="00F7719C"/>
    <w:rsid w:val="00F772BA"/>
    <w:rsid w:val="00F77469"/>
    <w:rsid w:val="00F77F77"/>
    <w:rsid w:val="00F77F8E"/>
    <w:rsid w:val="00F801F2"/>
    <w:rsid w:val="00F805B9"/>
    <w:rsid w:val="00F80AB8"/>
    <w:rsid w:val="00F81447"/>
    <w:rsid w:val="00F817BA"/>
    <w:rsid w:val="00F81976"/>
    <w:rsid w:val="00F81EF0"/>
    <w:rsid w:val="00F821B8"/>
    <w:rsid w:val="00F82397"/>
    <w:rsid w:val="00F826F6"/>
    <w:rsid w:val="00F827A7"/>
    <w:rsid w:val="00F8291F"/>
    <w:rsid w:val="00F8292E"/>
    <w:rsid w:val="00F82C37"/>
    <w:rsid w:val="00F82DFB"/>
    <w:rsid w:val="00F83874"/>
    <w:rsid w:val="00F83A82"/>
    <w:rsid w:val="00F84241"/>
    <w:rsid w:val="00F84E6C"/>
    <w:rsid w:val="00F852CD"/>
    <w:rsid w:val="00F853A3"/>
    <w:rsid w:val="00F85588"/>
    <w:rsid w:val="00F85BDE"/>
    <w:rsid w:val="00F85BF2"/>
    <w:rsid w:val="00F86341"/>
    <w:rsid w:val="00F8638B"/>
    <w:rsid w:val="00F86FFB"/>
    <w:rsid w:val="00F8700D"/>
    <w:rsid w:val="00F871B7"/>
    <w:rsid w:val="00F872F0"/>
    <w:rsid w:val="00F874C9"/>
    <w:rsid w:val="00F9010A"/>
    <w:rsid w:val="00F901AB"/>
    <w:rsid w:val="00F903FD"/>
    <w:rsid w:val="00F904F0"/>
    <w:rsid w:val="00F90644"/>
    <w:rsid w:val="00F90661"/>
    <w:rsid w:val="00F906E1"/>
    <w:rsid w:val="00F90FB1"/>
    <w:rsid w:val="00F91999"/>
    <w:rsid w:val="00F91ACA"/>
    <w:rsid w:val="00F92140"/>
    <w:rsid w:val="00F92289"/>
    <w:rsid w:val="00F923AF"/>
    <w:rsid w:val="00F9246F"/>
    <w:rsid w:val="00F93204"/>
    <w:rsid w:val="00F93A43"/>
    <w:rsid w:val="00F93CF5"/>
    <w:rsid w:val="00F93D03"/>
    <w:rsid w:val="00F93F30"/>
    <w:rsid w:val="00F94312"/>
    <w:rsid w:val="00F94469"/>
    <w:rsid w:val="00F94509"/>
    <w:rsid w:val="00F94ED5"/>
    <w:rsid w:val="00F95663"/>
    <w:rsid w:val="00F95C3A"/>
    <w:rsid w:val="00F95CB8"/>
    <w:rsid w:val="00F95FFF"/>
    <w:rsid w:val="00F96096"/>
    <w:rsid w:val="00F9611A"/>
    <w:rsid w:val="00F9618C"/>
    <w:rsid w:val="00F96461"/>
    <w:rsid w:val="00F96609"/>
    <w:rsid w:val="00F96964"/>
    <w:rsid w:val="00F96C4E"/>
    <w:rsid w:val="00F96F86"/>
    <w:rsid w:val="00F9711C"/>
    <w:rsid w:val="00FA00B5"/>
    <w:rsid w:val="00FA0A13"/>
    <w:rsid w:val="00FA0ABF"/>
    <w:rsid w:val="00FA0E9D"/>
    <w:rsid w:val="00FA11C3"/>
    <w:rsid w:val="00FA17A2"/>
    <w:rsid w:val="00FA18EA"/>
    <w:rsid w:val="00FA247E"/>
    <w:rsid w:val="00FA25C6"/>
    <w:rsid w:val="00FA2B00"/>
    <w:rsid w:val="00FA2D25"/>
    <w:rsid w:val="00FA2E2B"/>
    <w:rsid w:val="00FA317D"/>
    <w:rsid w:val="00FA38E0"/>
    <w:rsid w:val="00FA3901"/>
    <w:rsid w:val="00FA3EB6"/>
    <w:rsid w:val="00FA427D"/>
    <w:rsid w:val="00FA4456"/>
    <w:rsid w:val="00FA461C"/>
    <w:rsid w:val="00FA4831"/>
    <w:rsid w:val="00FA4832"/>
    <w:rsid w:val="00FA4941"/>
    <w:rsid w:val="00FA4C93"/>
    <w:rsid w:val="00FA4EB8"/>
    <w:rsid w:val="00FA4FAD"/>
    <w:rsid w:val="00FA5344"/>
    <w:rsid w:val="00FA5512"/>
    <w:rsid w:val="00FA554E"/>
    <w:rsid w:val="00FA58AF"/>
    <w:rsid w:val="00FA5983"/>
    <w:rsid w:val="00FA5E20"/>
    <w:rsid w:val="00FA5F1E"/>
    <w:rsid w:val="00FA6511"/>
    <w:rsid w:val="00FA69D2"/>
    <w:rsid w:val="00FA6AF6"/>
    <w:rsid w:val="00FA6BA8"/>
    <w:rsid w:val="00FA7AC7"/>
    <w:rsid w:val="00FA7E08"/>
    <w:rsid w:val="00FA7EB7"/>
    <w:rsid w:val="00FA7FE8"/>
    <w:rsid w:val="00FB0152"/>
    <w:rsid w:val="00FB0363"/>
    <w:rsid w:val="00FB0FCB"/>
    <w:rsid w:val="00FB1113"/>
    <w:rsid w:val="00FB1708"/>
    <w:rsid w:val="00FB1756"/>
    <w:rsid w:val="00FB1ACA"/>
    <w:rsid w:val="00FB1F6D"/>
    <w:rsid w:val="00FB1FAA"/>
    <w:rsid w:val="00FB20D7"/>
    <w:rsid w:val="00FB2384"/>
    <w:rsid w:val="00FB23A6"/>
    <w:rsid w:val="00FB2485"/>
    <w:rsid w:val="00FB2A54"/>
    <w:rsid w:val="00FB2FD0"/>
    <w:rsid w:val="00FB3147"/>
    <w:rsid w:val="00FB3192"/>
    <w:rsid w:val="00FB3236"/>
    <w:rsid w:val="00FB3851"/>
    <w:rsid w:val="00FB3AEB"/>
    <w:rsid w:val="00FB47CF"/>
    <w:rsid w:val="00FB481C"/>
    <w:rsid w:val="00FB4A8D"/>
    <w:rsid w:val="00FB4DCD"/>
    <w:rsid w:val="00FB51E3"/>
    <w:rsid w:val="00FB6596"/>
    <w:rsid w:val="00FB65ED"/>
    <w:rsid w:val="00FB66E7"/>
    <w:rsid w:val="00FB6DA9"/>
    <w:rsid w:val="00FB745B"/>
    <w:rsid w:val="00FB748E"/>
    <w:rsid w:val="00FB754D"/>
    <w:rsid w:val="00FB7D12"/>
    <w:rsid w:val="00FB7F19"/>
    <w:rsid w:val="00FC0318"/>
    <w:rsid w:val="00FC04BE"/>
    <w:rsid w:val="00FC05C7"/>
    <w:rsid w:val="00FC07B8"/>
    <w:rsid w:val="00FC0AFA"/>
    <w:rsid w:val="00FC0D99"/>
    <w:rsid w:val="00FC14AD"/>
    <w:rsid w:val="00FC156C"/>
    <w:rsid w:val="00FC1AE4"/>
    <w:rsid w:val="00FC1C9F"/>
    <w:rsid w:val="00FC1F79"/>
    <w:rsid w:val="00FC201E"/>
    <w:rsid w:val="00FC2084"/>
    <w:rsid w:val="00FC2553"/>
    <w:rsid w:val="00FC26B7"/>
    <w:rsid w:val="00FC2C5F"/>
    <w:rsid w:val="00FC2D13"/>
    <w:rsid w:val="00FC3083"/>
    <w:rsid w:val="00FC389A"/>
    <w:rsid w:val="00FC38DC"/>
    <w:rsid w:val="00FC3C6F"/>
    <w:rsid w:val="00FC3F59"/>
    <w:rsid w:val="00FC4836"/>
    <w:rsid w:val="00FC4A1A"/>
    <w:rsid w:val="00FC4C8A"/>
    <w:rsid w:val="00FC5B46"/>
    <w:rsid w:val="00FC5C2E"/>
    <w:rsid w:val="00FC5C54"/>
    <w:rsid w:val="00FC60A4"/>
    <w:rsid w:val="00FC629E"/>
    <w:rsid w:val="00FC6558"/>
    <w:rsid w:val="00FC6791"/>
    <w:rsid w:val="00FC746C"/>
    <w:rsid w:val="00FC74B1"/>
    <w:rsid w:val="00FC79D4"/>
    <w:rsid w:val="00FC7AB7"/>
    <w:rsid w:val="00FC7AB9"/>
    <w:rsid w:val="00FC7E0B"/>
    <w:rsid w:val="00FC7EB7"/>
    <w:rsid w:val="00FD0614"/>
    <w:rsid w:val="00FD0A95"/>
    <w:rsid w:val="00FD0F2F"/>
    <w:rsid w:val="00FD1106"/>
    <w:rsid w:val="00FD14B1"/>
    <w:rsid w:val="00FD17CA"/>
    <w:rsid w:val="00FD17CF"/>
    <w:rsid w:val="00FD1A92"/>
    <w:rsid w:val="00FD1A98"/>
    <w:rsid w:val="00FD1CA6"/>
    <w:rsid w:val="00FD1E41"/>
    <w:rsid w:val="00FD1F65"/>
    <w:rsid w:val="00FD20E1"/>
    <w:rsid w:val="00FD2602"/>
    <w:rsid w:val="00FD26AF"/>
    <w:rsid w:val="00FD2875"/>
    <w:rsid w:val="00FD2B56"/>
    <w:rsid w:val="00FD3C21"/>
    <w:rsid w:val="00FD3ED1"/>
    <w:rsid w:val="00FD4416"/>
    <w:rsid w:val="00FD4B32"/>
    <w:rsid w:val="00FD5227"/>
    <w:rsid w:val="00FD53C8"/>
    <w:rsid w:val="00FD5601"/>
    <w:rsid w:val="00FD5BBB"/>
    <w:rsid w:val="00FD5C8D"/>
    <w:rsid w:val="00FD5D89"/>
    <w:rsid w:val="00FD5E40"/>
    <w:rsid w:val="00FD5EBF"/>
    <w:rsid w:val="00FD627A"/>
    <w:rsid w:val="00FD67C7"/>
    <w:rsid w:val="00FD6B49"/>
    <w:rsid w:val="00FD70AA"/>
    <w:rsid w:val="00FD7214"/>
    <w:rsid w:val="00FD735C"/>
    <w:rsid w:val="00FD74B6"/>
    <w:rsid w:val="00FD7527"/>
    <w:rsid w:val="00FD775D"/>
    <w:rsid w:val="00FD782A"/>
    <w:rsid w:val="00FD786A"/>
    <w:rsid w:val="00FD786E"/>
    <w:rsid w:val="00FD7D66"/>
    <w:rsid w:val="00FE04A8"/>
    <w:rsid w:val="00FE08B1"/>
    <w:rsid w:val="00FE0B6A"/>
    <w:rsid w:val="00FE19A3"/>
    <w:rsid w:val="00FE19C1"/>
    <w:rsid w:val="00FE1B5C"/>
    <w:rsid w:val="00FE1C1D"/>
    <w:rsid w:val="00FE1D16"/>
    <w:rsid w:val="00FE1E13"/>
    <w:rsid w:val="00FE246F"/>
    <w:rsid w:val="00FE27A3"/>
    <w:rsid w:val="00FE28E4"/>
    <w:rsid w:val="00FE3074"/>
    <w:rsid w:val="00FE30BF"/>
    <w:rsid w:val="00FE30F6"/>
    <w:rsid w:val="00FE336C"/>
    <w:rsid w:val="00FE34A2"/>
    <w:rsid w:val="00FE369B"/>
    <w:rsid w:val="00FE3B3B"/>
    <w:rsid w:val="00FE3BD0"/>
    <w:rsid w:val="00FE3CF6"/>
    <w:rsid w:val="00FE4413"/>
    <w:rsid w:val="00FE4755"/>
    <w:rsid w:val="00FE4781"/>
    <w:rsid w:val="00FE4C4A"/>
    <w:rsid w:val="00FE4E2E"/>
    <w:rsid w:val="00FE5A3F"/>
    <w:rsid w:val="00FE5C47"/>
    <w:rsid w:val="00FE6020"/>
    <w:rsid w:val="00FE618A"/>
    <w:rsid w:val="00FE6531"/>
    <w:rsid w:val="00FE66CF"/>
    <w:rsid w:val="00FE70E2"/>
    <w:rsid w:val="00FE72FC"/>
    <w:rsid w:val="00FE7476"/>
    <w:rsid w:val="00FE75A4"/>
    <w:rsid w:val="00FE7827"/>
    <w:rsid w:val="00FF0371"/>
    <w:rsid w:val="00FF0545"/>
    <w:rsid w:val="00FF05DE"/>
    <w:rsid w:val="00FF06B1"/>
    <w:rsid w:val="00FF09C3"/>
    <w:rsid w:val="00FF0A66"/>
    <w:rsid w:val="00FF1225"/>
    <w:rsid w:val="00FF1487"/>
    <w:rsid w:val="00FF1665"/>
    <w:rsid w:val="00FF1A1D"/>
    <w:rsid w:val="00FF20B1"/>
    <w:rsid w:val="00FF225B"/>
    <w:rsid w:val="00FF2499"/>
    <w:rsid w:val="00FF2A87"/>
    <w:rsid w:val="00FF2BE5"/>
    <w:rsid w:val="00FF2F56"/>
    <w:rsid w:val="00FF333C"/>
    <w:rsid w:val="00FF3E5D"/>
    <w:rsid w:val="00FF40C3"/>
    <w:rsid w:val="00FF4B7C"/>
    <w:rsid w:val="00FF4F4E"/>
    <w:rsid w:val="00FF50AC"/>
    <w:rsid w:val="00FF51AE"/>
    <w:rsid w:val="00FF52A6"/>
    <w:rsid w:val="00FF54F1"/>
    <w:rsid w:val="00FF5545"/>
    <w:rsid w:val="00FF55D9"/>
    <w:rsid w:val="00FF5703"/>
    <w:rsid w:val="00FF5A93"/>
    <w:rsid w:val="00FF5CCA"/>
    <w:rsid w:val="00FF5D9B"/>
    <w:rsid w:val="00FF6033"/>
    <w:rsid w:val="00FF6128"/>
    <w:rsid w:val="00FF654F"/>
    <w:rsid w:val="00FF6A15"/>
    <w:rsid w:val="00FF6B12"/>
    <w:rsid w:val="00FF71DD"/>
    <w:rsid w:val="00FF754E"/>
    <w:rsid w:val="00FF7929"/>
    <w:rsid w:val="00FF7A11"/>
    <w:rsid w:val="00FF7F02"/>
    <w:rsid w:val="00FF7FA4"/>
  </w:rsids>
  <m:mathPr>
    <m:mathFont m:val="Cambria Math"/>
    <m:brkBin m:val="before"/>
    <m:brkBinSub m:val="--"/>
    <m:smallFrac m:val="0"/>
    <m:dispDef/>
    <m:lMargin m:val="0"/>
    <m:rMargin m:val="0"/>
    <m:defJc m:val="centerGroup"/>
    <m:wrapIndent m:val="1440"/>
    <m:intLim m:val="subSup"/>
    <m:naryLim m:val="undOvr"/>
  </m:mathPr>
  <w:themeFontLang w:val="en-US" w:eastAsia="ko-KR" w:bidi="mn-Mong-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6912F6"/>
  <w15:docId w15:val="{99F5D2C7-8E6F-4130-8DBF-20443449A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ko-KR" w:bidi="th-TH"/>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554D9"/>
    <w:rPr>
      <w:rFonts w:eastAsia="Times New Roman"/>
      <w:sz w:val="24"/>
      <w:szCs w:val="24"/>
      <w:lang w:eastAsia="en-US" w:bidi="ar-SA"/>
    </w:rPr>
  </w:style>
  <w:style w:type="paragraph" w:styleId="Heading1">
    <w:name w:val="heading 1"/>
    <w:aliases w:val="ODF H1"/>
    <w:basedOn w:val="Normal"/>
    <w:next w:val="Normal"/>
    <w:link w:val="Heading1Char"/>
    <w:uiPriority w:val="9"/>
    <w:qFormat/>
    <w:rsid w:val="00BD2358"/>
    <w:pPr>
      <w:keepNext/>
      <w:keepLines/>
      <w:spacing w:after="220"/>
      <w:jc w:val="center"/>
      <w:outlineLvl w:val="0"/>
    </w:pPr>
    <w:rPr>
      <w:rFonts w:eastAsiaTheme="majorEastAsia"/>
      <w:b/>
      <w:bCs/>
      <w:sz w:val="22"/>
      <w:szCs w:val="22"/>
      <w:lang w:val="en-AU"/>
    </w:rPr>
  </w:style>
  <w:style w:type="paragraph" w:styleId="Heading2">
    <w:name w:val="heading 2"/>
    <w:aliases w:val="Heading a,b"/>
    <w:basedOn w:val="Normal"/>
    <w:next w:val="Normal"/>
    <w:link w:val="Heading2Char"/>
    <w:uiPriority w:val="9"/>
    <w:unhideWhenUsed/>
    <w:qFormat/>
    <w:rsid w:val="00D57698"/>
    <w:pPr>
      <w:outlineLvl w:val="1"/>
    </w:pPr>
    <w:rPr>
      <w:rFonts w:eastAsia="MS Mincho"/>
      <w:b/>
      <w:color w:val="000000"/>
      <w:sz w:val="22"/>
      <w:lang w:val="en-NZ" w:eastAsia="ja-JP"/>
    </w:rPr>
  </w:style>
  <w:style w:type="paragraph" w:styleId="Heading3">
    <w:name w:val="heading 3"/>
    <w:basedOn w:val="ListParagraph"/>
    <w:next w:val="Normal"/>
    <w:link w:val="Heading3Char"/>
    <w:uiPriority w:val="9"/>
    <w:unhideWhenUsed/>
    <w:qFormat/>
    <w:rsid w:val="004A5532"/>
    <w:pPr>
      <w:numPr>
        <w:ilvl w:val="3"/>
        <w:numId w:val="19"/>
      </w:numPr>
      <w:spacing w:line="259" w:lineRule="auto"/>
      <w:outlineLvl w:val="2"/>
    </w:pPr>
    <w:rPr>
      <w:b/>
      <w:sz w:val="22"/>
      <w:szCs w:val="22"/>
    </w:rPr>
  </w:style>
  <w:style w:type="paragraph" w:styleId="Heading4">
    <w:name w:val="heading 4"/>
    <w:basedOn w:val="Normal"/>
    <w:next w:val="Normal"/>
    <w:link w:val="Heading4Char"/>
    <w:uiPriority w:val="9"/>
    <w:unhideWhenUsed/>
    <w:qFormat/>
    <w:rsid w:val="00077F19"/>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qFormat/>
    <w:rsid w:val="00167860"/>
    <w:pPr>
      <w:keepNext/>
      <w:jc w:val="both"/>
      <w:outlineLvl w:val="4"/>
    </w:pPr>
    <w:rPr>
      <w:rFonts w:ascii="Arial" w:eastAsia="Batang" w:hAnsi="Arial" w:cs="Arial"/>
      <w:b/>
      <w:bCs/>
      <w:sz w:val="20"/>
      <w:szCs w:val="20"/>
    </w:rPr>
  </w:style>
  <w:style w:type="paragraph" w:styleId="Heading6">
    <w:name w:val="heading 6"/>
    <w:basedOn w:val="Normal"/>
    <w:next w:val="Normal"/>
    <w:link w:val="Heading6Char"/>
    <w:qFormat/>
    <w:rsid w:val="00167860"/>
    <w:pPr>
      <w:keepNext/>
      <w:outlineLvl w:val="5"/>
    </w:pPr>
    <w:rPr>
      <w:rFonts w:ascii="Arial" w:eastAsia="Batang" w:hAnsi="Arial" w:cs="Arial"/>
      <w:b/>
      <w:color w:val="FF0000"/>
      <w:sz w:val="16"/>
      <w:szCs w:val="20"/>
    </w:rPr>
  </w:style>
  <w:style w:type="paragraph" w:styleId="Heading7">
    <w:name w:val="heading 7"/>
    <w:basedOn w:val="Normal"/>
    <w:next w:val="Normal"/>
    <w:link w:val="Heading7Char"/>
    <w:uiPriority w:val="9"/>
    <w:unhideWhenUsed/>
    <w:qFormat/>
    <w:rsid w:val="00167860"/>
    <w:pPr>
      <w:keepNext/>
      <w:keepLines/>
      <w:spacing w:before="200"/>
      <w:jc w:val="both"/>
      <w:outlineLvl w:val="6"/>
    </w:pPr>
    <w:rPr>
      <w:rFonts w:ascii="Cambria" w:hAnsi="Cambria"/>
      <w:i/>
      <w:iCs/>
      <w:color w:val="404040"/>
      <w:sz w:val="22"/>
      <w:szCs w:val="22"/>
      <w:lang w:val="en-NZ"/>
    </w:rPr>
  </w:style>
  <w:style w:type="paragraph" w:styleId="Heading8">
    <w:name w:val="heading 8"/>
    <w:basedOn w:val="Normal"/>
    <w:next w:val="Normal"/>
    <w:link w:val="Heading8Char"/>
    <w:uiPriority w:val="9"/>
    <w:unhideWhenUsed/>
    <w:qFormat/>
    <w:rsid w:val="00167860"/>
    <w:pPr>
      <w:spacing w:before="240" w:after="60"/>
      <w:jc w:val="both"/>
      <w:outlineLvl w:val="7"/>
    </w:pPr>
    <w:rPr>
      <w:rFonts w:ascii="Calibri" w:hAnsi="Calibri"/>
      <w:i/>
      <w:iCs/>
      <w:lang w:val="en-NZ"/>
    </w:rPr>
  </w:style>
  <w:style w:type="paragraph" w:styleId="Heading9">
    <w:name w:val="heading 9"/>
    <w:basedOn w:val="Normal"/>
    <w:next w:val="Normal"/>
    <w:link w:val="Heading9Char"/>
    <w:uiPriority w:val="9"/>
    <w:semiHidden/>
    <w:unhideWhenUsed/>
    <w:qFormat/>
    <w:rsid w:val="0077252E"/>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077F19"/>
    <w:pPr>
      <w:jc w:val="center"/>
    </w:pPr>
    <w:rPr>
      <w:lang w:val="en-GB"/>
    </w:rPr>
  </w:style>
  <w:style w:type="paragraph" w:styleId="Header">
    <w:name w:val="header"/>
    <w:basedOn w:val="Normal"/>
    <w:link w:val="HeaderChar"/>
    <w:uiPriority w:val="99"/>
    <w:rsid w:val="00A83306"/>
    <w:pPr>
      <w:tabs>
        <w:tab w:val="center" w:pos="4320"/>
        <w:tab w:val="right" w:pos="8640"/>
      </w:tabs>
    </w:pPr>
    <w:rPr>
      <w:lang w:val="en-GB"/>
    </w:rPr>
  </w:style>
  <w:style w:type="paragraph" w:styleId="Footer">
    <w:name w:val="footer"/>
    <w:basedOn w:val="Normal"/>
    <w:link w:val="FooterChar"/>
    <w:uiPriority w:val="99"/>
    <w:rsid w:val="00A83306"/>
    <w:pPr>
      <w:tabs>
        <w:tab w:val="center" w:pos="4320"/>
        <w:tab w:val="right" w:pos="8640"/>
      </w:tabs>
    </w:pPr>
    <w:rPr>
      <w:lang w:val="en-GB"/>
    </w:rPr>
  </w:style>
  <w:style w:type="character" w:styleId="PageNumber">
    <w:name w:val="page number"/>
    <w:basedOn w:val="DefaultParagraphFont"/>
    <w:uiPriority w:val="99"/>
    <w:rsid w:val="00A83306"/>
  </w:style>
  <w:style w:type="character" w:styleId="CommentReference">
    <w:name w:val="annotation reference"/>
    <w:uiPriority w:val="99"/>
    <w:rsid w:val="004D7DFC"/>
    <w:rPr>
      <w:sz w:val="16"/>
      <w:szCs w:val="16"/>
    </w:rPr>
  </w:style>
  <w:style w:type="paragraph" w:styleId="CommentText">
    <w:name w:val="annotation text"/>
    <w:basedOn w:val="Normal"/>
    <w:link w:val="CommentTextChar"/>
    <w:uiPriority w:val="99"/>
    <w:rsid w:val="004D7DFC"/>
    <w:rPr>
      <w:sz w:val="20"/>
      <w:szCs w:val="20"/>
    </w:rPr>
  </w:style>
  <w:style w:type="paragraph" w:styleId="CommentSubject">
    <w:name w:val="annotation subject"/>
    <w:basedOn w:val="CommentText"/>
    <w:next w:val="CommentText"/>
    <w:link w:val="CommentSubjectChar"/>
    <w:semiHidden/>
    <w:rsid w:val="004D7DFC"/>
    <w:rPr>
      <w:b/>
      <w:bCs/>
    </w:rPr>
  </w:style>
  <w:style w:type="paragraph" w:styleId="BalloonText">
    <w:name w:val="Balloon Text"/>
    <w:basedOn w:val="Normal"/>
    <w:link w:val="BalloonTextChar"/>
    <w:uiPriority w:val="99"/>
    <w:semiHidden/>
    <w:rsid w:val="004D7DFC"/>
    <w:rPr>
      <w:rFonts w:ascii="Tahoma" w:hAnsi="Tahoma" w:cs="Tahoma"/>
      <w:sz w:val="16"/>
      <w:szCs w:val="16"/>
    </w:rPr>
  </w:style>
  <w:style w:type="character" w:styleId="Hyperlink">
    <w:name w:val="Hyperlink"/>
    <w:uiPriority w:val="99"/>
    <w:rsid w:val="00A94CA6"/>
    <w:rPr>
      <w:color w:val="0000FF"/>
      <w:u w:val="single"/>
    </w:rPr>
  </w:style>
  <w:style w:type="character" w:styleId="FollowedHyperlink">
    <w:name w:val="FollowedHyperlink"/>
    <w:uiPriority w:val="99"/>
    <w:rsid w:val="000F3915"/>
    <w:rPr>
      <w:color w:val="800080"/>
      <w:u w:val="single"/>
    </w:rPr>
  </w:style>
  <w:style w:type="paragraph" w:customStyle="1" w:styleId="Default">
    <w:name w:val="Default"/>
    <w:link w:val="DefaultChar"/>
    <w:rsid w:val="002277AC"/>
    <w:pPr>
      <w:autoSpaceDE w:val="0"/>
      <w:autoSpaceDN w:val="0"/>
      <w:adjustRightInd w:val="0"/>
    </w:pPr>
    <w:rPr>
      <w:rFonts w:eastAsia="Times New Roman"/>
      <w:color w:val="000000"/>
      <w:sz w:val="24"/>
      <w:szCs w:val="24"/>
      <w:lang w:eastAsia="en-US" w:bidi="ar-SA"/>
    </w:rPr>
  </w:style>
  <w:style w:type="paragraph" w:styleId="ListParagraph">
    <w:name w:val="List Paragraph"/>
    <w:aliases w:val="123 List Paragraph,List Paragraph1,Recommendation,List Paragraph11,List Paragraph2,Colorful List - Accent 11,Colorful List - Accent 12,NAFO PR List Paragraph,ADB paragraph numbering,Liste 1,Bullets,List Paragraph nowy,References,ANNEX"/>
    <w:basedOn w:val="Normal"/>
    <w:link w:val="ListParagraphChar"/>
    <w:uiPriority w:val="34"/>
    <w:qFormat/>
    <w:rsid w:val="00077F19"/>
    <w:pPr>
      <w:ind w:left="720"/>
    </w:pPr>
  </w:style>
  <w:style w:type="paragraph" w:styleId="FootnoteText">
    <w:name w:val="footnote text"/>
    <w:basedOn w:val="Normal"/>
    <w:link w:val="FootnoteTextChar"/>
    <w:uiPriority w:val="99"/>
    <w:rsid w:val="00AC218A"/>
    <w:rPr>
      <w:rFonts w:cs="Angsana New"/>
      <w:sz w:val="20"/>
      <w:szCs w:val="20"/>
      <w:lang w:bidi="th-TH"/>
    </w:rPr>
  </w:style>
  <w:style w:type="character" w:customStyle="1" w:styleId="FootnoteTextChar">
    <w:name w:val="Footnote Text Char"/>
    <w:link w:val="FootnoteText"/>
    <w:uiPriority w:val="99"/>
    <w:rsid w:val="00AC218A"/>
    <w:rPr>
      <w:rFonts w:eastAsia="Times New Roman"/>
    </w:rPr>
  </w:style>
  <w:style w:type="character" w:styleId="FootnoteReference">
    <w:name w:val="footnote reference"/>
    <w:rsid w:val="00AC218A"/>
    <w:rPr>
      <w:vertAlign w:val="superscript"/>
    </w:rPr>
  </w:style>
  <w:style w:type="table" w:styleId="TableGrid">
    <w:name w:val="Table Grid"/>
    <w:basedOn w:val="TableNormal"/>
    <w:uiPriority w:val="39"/>
    <w:rsid w:val="00B07CAC"/>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
    <w:rsid w:val="00006EB8"/>
  </w:style>
  <w:style w:type="character" w:customStyle="1" w:styleId="DateChar">
    <w:name w:val="Date Char"/>
    <w:basedOn w:val="DefaultParagraphFont"/>
    <w:link w:val="Date"/>
    <w:rsid w:val="00006EB8"/>
    <w:rPr>
      <w:rFonts w:eastAsia="Times New Roman"/>
      <w:sz w:val="24"/>
      <w:szCs w:val="24"/>
      <w:lang w:eastAsia="en-US" w:bidi="ar-SA"/>
    </w:rPr>
  </w:style>
  <w:style w:type="character" w:customStyle="1" w:styleId="DefaultChar">
    <w:name w:val="Default Char"/>
    <w:basedOn w:val="DefaultParagraphFont"/>
    <w:link w:val="Default"/>
    <w:locked/>
    <w:rsid w:val="00C30A8B"/>
    <w:rPr>
      <w:rFonts w:eastAsia="Times New Roman"/>
      <w:color w:val="000000"/>
      <w:sz w:val="24"/>
      <w:szCs w:val="24"/>
      <w:lang w:eastAsia="en-US" w:bidi="ar-SA"/>
    </w:rPr>
  </w:style>
  <w:style w:type="character" w:styleId="Emphasis">
    <w:name w:val="Emphasis"/>
    <w:basedOn w:val="DefaultParagraphFont"/>
    <w:uiPriority w:val="20"/>
    <w:qFormat/>
    <w:rsid w:val="00077F19"/>
    <w:rPr>
      <w:i/>
      <w:iCs/>
    </w:rPr>
  </w:style>
  <w:style w:type="character" w:customStyle="1" w:styleId="ListParagraphChar">
    <w:name w:val="List Paragraph Char"/>
    <w:aliases w:val="123 List Paragraph Char,List Paragraph1 Char,Recommendation Char,List Paragraph11 Char,List Paragraph2 Char,Colorful List - Accent 11 Char,Colorful List - Accent 12 Char,NAFO PR List Paragraph Char,ADB paragraph numbering Char"/>
    <w:link w:val="ListParagraph"/>
    <w:uiPriority w:val="34"/>
    <w:qFormat/>
    <w:locked/>
    <w:rsid w:val="00077F19"/>
    <w:rPr>
      <w:rFonts w:eastAsia="Times New Roman"/>
      <w:sz w:val="24"/>
      <w:szCs w:val="24"/>
      <w:lang w:eastAsia="en-US" w:bidi="ar-SA"/>
    </w:rPr>
  </w:style>
  <w:style w:type="paragraph" w:customStyle="1" w:styleId="favourite">
    <w:name w:val="favourite"/>
    <w:basedOn w:val="Default"/>
    <w:link w:val="favouriteChar"/>
    <w:qFormat/>
    <w:rsid w:val="00077F19"/>
    <w:pPr>
      <w:numPr>
        <w:numId w:val="3"/>
      </w:numPr>
    </w:pPr>
    <w:rPr>
      <w:rFonts w:eastAsiaTheme="minorEastAsia"/>
      <w:sz w:val="22"/>
      <w:szCs w:val="22"/>
      <w:lang w:val="en-NZ" w:eastAsia="en-NZ"/>
    </w:rPr>
  </w:style>
  <w:style w:type="character" w:customStyle="1" w:styleId="favouriteChar">
    <w:name w:val="favourite Char"/>
    <w:basedOn w:val="DefaultChar"/>
    <w:link w:val="favourite"/>
    <w:rsid w:val="00077F19"/>
    <w:rPr>
      <w:rFonts w:eastAsiaTheme="minorEastAsia"/>
      <w:color w:val="000000"/>
      <w:sz w:val="22"/>
      <w:szCs w:val="22"/>
      <w:lang w:val="en-NZ" w:eastAsia="en-NZ" w:bidi="ar-SA"/>
    </w:rPr>
  </w:style>
  <w:style w:type="paragraph" w:styleId="PlainText">
    <w:name w:val="Plain Text"/>
    <w:basedOn w:val="Normal"/>
    <w:link w:val="PlainTextChar"/>
    <w:uiPriority w:val="99"/>
    <w:unhideWhenUsed/>
    <w:rsid w:val="00C05C70"/>
    <w:rPr>
      <w:rFonts w:ascii="Calibri" w:eastAsiaTheme="minorEastAsia" w:hAnsi="Calibri"/>
      <w:sz w:val="22"/>
      <w:szCs w:val="22"/>
    </w:rPr>
  </w:style>
  <w:style w:type="character" w:customStyle="1" w:styleId="PlainTextChar">
    <w:name w:val="Plain Text Char"/>
    <w:basedOn w:val="DefaultParagraphFont"/>
    <w:link w:val="PlainText"/>
    <w:uiPriority w:val="99"/>
    <w:rsid w:val="00C05C70"/>
    <w:rPr>
      <w:rFonts w:ascii="Calibri" w:eastAsiaTheme="minorEastAsia" w:hAnsi="Calibri"/>
      <w:sz w:val="22"/>
      <w:szCs w:val="22"/>
      <w:lang w:eastAsia="en-US" w:bidi="ar-SA"/>
    </w:rPr>
  </w:style>
  <w:style w:type="character" w:customStyle="1" w:styleId="Heading2Char">
    <w:name w:val="Heading 2 Char"/>
    <w:aliases w:val="Heading a Char,b Char"/>
    <w:basedOn w:val="DefaultParagraphFont"/>
    <w:link w:val="Heading2"/>
    <w:uiPriority w:val="9"/>
    <w:rsid w:val="00D57698"/>
    <w:rPr>
      <w:rFonts w:eastAsia="MS Mincho"/>
      <w:b/>
      <w:color w:val="000000"/>
      <w:sz w:val="22"/>
      <w:szCs w:val="24"/>
      <w:lang w:val="en-NZ" w:eastAsia="ja-JP" w:bidi="ar-SA"/>
    </w:rPr>
  </w:style>
  <w:style w:type="character" w:customStyle="1" w:styleId="CommentTextChar">
    <w:name w:val="Comment Text Char"/>
    <w:basedOn w:val="DefaultParagraphFont"/>
    <w:link w:val="CommentText"/>
    <w:uiPriority w:val="99"/>
    <w:rsid w:val="000140A6"/>
    <w:rPr>
      <w:rFonts w:eastAsia="Times New Roman"/>
      <w:lang w:eastAsia="en-US" w:bidi="ar-SA"/>
    </w:rPr>
  </w:style>
  <w:style w:type="character" w:customStyle="1" w:styleId="Heading4Char">
    <w:name w:val="Heading 4 Char"/>
    <w:basedOn w:val="DefaultParagraphFont"/>
    <w:link w:val="Heading4"/>
    <w:uiPriority w:val="9"/>
    <w:rsid w:val="00077F19"/>
    <w:rPr>
      <w:rFonts w:asciiTheme="majorHAnsi" w:eastAsiaTheme="majorEastAsia" w:hAnsiTheme="majorHAnsi" w:cstheme="majorBidi"/>
      <w:b/>
      <w:bCs/>
      <w:i/>
      <w:iCs/>
      <w:color w:val="4F81BD" w:themeColor="accent1"/>
      <w:sz w:val="24"/>
      <w:szCs w:val="24"/>
      <w:lang w:eastAsia="en-US" w:bidi="ar-SA"/>
    </w:rPr>
  </w:style>
  <w:style w:type="character" w:customStyle="1" w:styleId="Heading1Char">
    <w:name w:val="Heading 1 Char"/>
    <w:aliases w:val="ODF H1 Char"/>
    <w:basedOn w:val="DefaultParagraphFont"/>
    <w:link w:val="Heading1"/>
    <w:uiPriority w:val="9"/>
    <w:rsid w:val="00BD2358"/>
    <w:rPr>
      <w:rFonts w:eastAsiaTheme="majorEastAsia"/>
      <w:b/>
      <w:bCs/>
      <w:sz w:val="22"/>
      <w:szCs w:val="22"/>
      <w:lang w:val="en-AU" w:eastAsia="en-US" w:bidi="ar-SA"/>
    </w:rPr>
  </w:style>
  <w:style w:type="character" w:customStyle="1" w:styleId="Heading3Char">
    <w:name w:val="Heading 3 Char"/>
    <w:basedOn w:val="DefaultParagraphFont"/>
    <w:link w:val="Heading3"/>
    <w:uiPriority w:val="9"/>
    <w:rsid w:val="004A5532"/>
    <w:rPr>
      <w:rFonts w:eastAsia="Times New Roman"/>
      <w:b/>
      <w:sz w:val="22"/>
      <w:szCs w:val="22"/>
      <w:lang w:eastAsia="en-US" w:bidi="ar-SA"/>
    </w:rPr>
  </w:style>
  <w:style w:type="paragraph" w:styleId="BodyText3">
    <w:name w:val="Body Text 3"/>
    <w:basedOn w:val="Normal"/>
    <w:link w:val="BodyText3Char"/>
    <w:uiPriority w:val="99"/>
    <w:unhideWhenUsed/>
    <w:rsid w:val="00DC2440"/>
    <w:pPr>
      <w:spacing w:after="120" w:line="259" w:lineRule="auto"/>
    </w:pPr>
    <w:rPr>
      <w:rFonts w:asciiTheme="minorHAnsi" w:eastAsiaTheme="minorHAnsi" w:hAnsiTheme="minorHAnsi" w:cstheme="minorBidi"/>
      <w:sz w:val="16"/>
      <w:szCs w:val="16"/>
      <w:lang w:val="en-AU"/>
    </w:rPr>
  </w:style>
  <w:style w:type="character" w:customStyle="1" w:styleId="BodyText3Char">
    <w:name w:val="Body Text 3 Char"/>
    <w:basedOn w:val="DefaultParagraphFont"/>
    <w:link w:val="BodyText3"/>
    <w:uiPriority w:val="99"/>
    <w:rsid w:val="00DC2440"/>
    <w:rPr>
      <w:rFonts w:asciiTheme="minorHAnsi" w:eastAsiaTheme="minorHAnsi" w:hAnsiTheme="minorHAnsi" w:cstheme="minorBidi"/>
      <w:sz w:val="16"/>
      <w:szCs w:val="16"/>
      <w:lang w:val="en-AU" w:eastAsia="en-US" w:bidi="ar-SA"/>
    </w:rPr>
  </w:style>
  <w:style w:type="character" w:customStyle="1" w:styleId="FooterChar">
    <w:name w:val="Footer Char"/>
    <w:basedOn w:val="DefaultParagraphFont"/>
    <w:link w:val="Footer"/>
    <w:uiPriority w:val="99"/>
    <w:rsid w:val="00F74142"/>
    <w:rPr>
      <w:rFonts w:eastAsia="Times New Roman"/>
      <w:sz w:val="24"/>
      <w:szCs w:val="24"/>
      <w:lang w:val="en-GB" w:eastAsia="en-US" w:bidi="ar-SA"/>
    </w:rPr>
  </w:style>
  <w:style w:type="paragraph" w:customStyle="1" w:styleId="WCPFC">
    <w:name w:val="WCPFC"/>
    <w:link w:val="WCPFCChar"/>
    <w:qFormat/>
    <w:rsid w:val="003025F0"/>
    <w:pPr>
      <w:numPr>
        <w:numId w:val="2"/>
      </w:numPr>
      <w:snapToGrid w:val="0"/>
      <w:ind w:left="0" w:firstLine="0"/>
      <w:jc w:val="both"/>
    </w:pPr>
    <w:rPr>
      <w:rFonts w:eastAsiaTheme="minorEastAsia" w:cstheme="minorBidi"/>
      <w:color w:val="000000"/>
      <w:sz w:val="22"/>
      <w:szCs w:val="22"/>
      <w:lang w:val="en-NZ" w:eastAsia="en-NZ" w:bidi="ar-SA"/>
    </w:rPr>
  </w:style>
  <w:style w:type="character" w:customStyle="1" w:styleId="WCPFCChar">
    <w:name w:val="WCPFC Char"/>
    <w:basedOn w:val="DefaultChar"/>
    <w:link w:val="WCPFC"/>
    <w:rsid w:val="003025F0"/>
    <w:rPr>
      <w:rFonts w:eastAsiaTheme="minorEastAsia" w:cstheme="minorBidi"/>
      <w:color w:val="000000"/>
      <w:sz w:val="22"/>
      <w:szCs w:val="22"/>
      <w:lang w:val="en-NZ" w:eastAsia="en-NZ" w:bidi="ar-SA"/>
    </w:rPr>
  </w:style>
  <w:style w:type="character" w:customStyle="1" w:styleId="BalloonTextChar">
    <w:name w:val="Balloon Text Char"/>
    <w:basedOn w:val="DefaultParagraphFont"/>
    <w:link w:val="BalloonText"/>
    <w:uiPriority w:val="99"/>
    <w:semiHidden/>
    <w:rsid w:val="00AC5C5F"/>
    <w:rPr>
      <w:rFonts w:ascii="Tahoma" w:eastAsia="Times New Roman" w:hAnsi="Tahoma" w:cs="Tahoma"/>
      <w:sz w:val="16"/>
      <w:szCs w:val="16"/>
      <w:lang w:eastAsia="en-US" w:bidi="ar-SA"/>
    </w:rPr>
  </w:style>
  <w:style w:type="paragraph" w:styleId="NormalWeb">
    <w:name w:val="Normal (Web)"/>
    <w:basedOn w:val="Normal"/>
    <w:uiPriority w:val="99"/>
    <w:unhideWhenUsed/>
    <w:rsid w:val="0071470C"/>
    <w:pPr>
      <w:spacing w:before="100" w:beforeAutospacing="1" w:after="100" w:afterAutospacing="1"/>
    </w:pPr>
    <w:rPr>
      <w:lang w:eastAsia="ko-KR"/>
    </w:rPr>
  </w:style>
  <w:style w:type="character" w:customStyle="1" w:styleId="w8qarf">
    <w:name w:val="w8qarf"/>
    <w:basedOn w:val="DefaultParagraphFont"/>
    <w:rsid w:val="0025641A"/>
  </w:style>
  <w:style w:type="character" w:customStyle="1" w:styleId="lrzxr">
    <w:name w:val="lrzxr"/>
    <w:basedOn w:val="DefaultParagraphFont"/>
    <w:rsid w:val="0025641A"/>
  </w:style>
  <w:style w:type="paragraph" w:styleId="Revision">
    <w:name w:val="Revision"/>
    <w:hidden/>
    <w:uiPriority w:val="99"/>
    <w:semiHidden/>
    <w:rsid w:val="00DE76B6"/>
    <w:rPr>
      <w:rFonts w:eastAsia="Times New Roman"/>
      <w:sz w:val="24"/>
      <w:szCs w:val="24"/>
      <w:lang w:eastAsia="en-US" w:bidi="ar-SA"/>
    </w:rPr>
  </w:style>
  <w:style w:type="paragraph" w:styleId="NoSpacing">
    <w:name w:val="No Spacing"/>
    <w:uiPriority w:val="1"/>
    <w:qFormat/>
    <w:rsid w:val="00077F19"/>
    <w:rPr>
      <w:rFonts w:asciiTheme="minorHAnsi" w:eastAsiaTheme="minorHAnsi" w:hAnsiTheme="minorHAnsi" w:cstheme="minorBidi"/>
      <w:sz w:val="22"/>
      <w:szCs w:val="22"/>
      <w:lang w:val="en-PH" w:eastAsia="en-US" w:bidi="ar-SA"/>
    </w:rPr>
  </w:style>
  <w:style w:type="paragraph" w:customStyle="1" w:styleId="m-4158761630292766844briefpara">
    <w:name w:val="m_-4158761630292766844briefpara"/>
    <w:basedOn w:val="Normal"/>
    <w:rsid w:val="0098401C"/>
    <w:pPr>
      <w:spacing w:before="100" w:beforeAutospacing="1" w:after="100" w:afterAutospacing="1"/>
    </w:pPr>
  </w:style>
  <w:style w:type="paragraph" w:styleId="Caption">
    <w:name w:val="caption"/>
    <w:basedOn w:val="Normal"/>
    <w:next w:val="Normal"/>
    <w:link w:val="CaptionChar"/>
    <w:uiPriority w:val="35"/>
    <w:qFormat/>
    <w:rsid w:val="00077F19"/>
    <w:pPr>
      <w:jc w:val="center"/>
    </w:pPr>
    <w:rPr>
      <w:b/>
      <w:sz w:val="22"/>
      <w:szCs w:val="20"/>
    </w:rPr>
  </w:style>
  <w:style w:type="character" w:customStyle="1" w:styleId="CaptionChar">
    <w:name w:val="Caption Char"/>
    <w:link w:val="Caption"/>
    <w:uiPriority w:val="35"/>
    <w:locked/>
    <w:rsid w:val="00077F19"/>
    <w:rPr>
      <w:rFonts w:eastAsia="Times New Roman"/>
      <w:b/>
      <w:sz w:val="22"/>
      <w:lang w:eastAsia="en-US" w:bidi="ar-SA"/>
    </w:rPr>
  </w:style>
  <w:style w:type="table" w:customStyle="1" w:styleId="TableGrid1">
    <w:name w:val="Table Grid1"/>
    <w:basedOn w:val="TableNormal"/>
    <w:next w:val="TableGrid"/>
    <w:rsid w:val="000232E7"/>
    <w:rPr>
      <w:rFonts w:eastAsia="Times New Roman"/>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science1">
    <w:name w:val="Simple science 1"/>
    <w:basedOn w:val="TableNormal"/>
    <w:uiPriority w:val="99"/>
    <w:rsid w:val="00B172C6"/>
    <w:rPr>
      <w:rFonts w:ascii="Calibri" w:eastAsia="Calibri" w:hAnsi="Calibri"/>
      <w:sz w:val="22"/>
      <w:szCs w:val="22"/>
      <w:lang w:eastAsia="zh-CN" w:bidi="ar-SA"/>
    </w:rPr>
    <w:tblPr>
      <w:tblBorders>
        <w:bottom w:val="double" w:sz="4" w:space="0" w:color="000000"/>
      </w:tblBorders>
    </w:tblPr>
    <w:tblStylePr w:type="firstRow">
      <w:rPr>
        <w:b/>
      </w:rPr>
      <w:tblPr/>
      <w:tcPr>
        <w:tcBorders>
          <w:top w:val="double" w:sz="4" w:space="0" w:color="000000"/>
          <w:left w:val="nil"/>
          <w:bottom w:val="single" w:sz="4" w:space="0" w:color="000000"/>
          <w:right w:val="nil"/>
          <w:insideH w:val="nil"/>
          <w:insideV w:val="nil"/>
          <w:tl2br w:val="nil"/>
          <w:tr2bl w:val="nil"/>
        </w:tcBorders>
      </w:tcPr>
    </w:tblStylePr>
    <w:tblStylePr w:type="lastRow">
      <w:tblPr/>
      <w:tcPr>
        <w:tcBorders>
          <w:bottom w:val="double" w:sz="4" w:space="0" w:color="000000"/>
        </w:tcBorders>
      </w:tcPr>
    </w:tblStylePr>
  </w:style>
  <w:style w:type="paragraph" w:customStyle="1" w:styleId="m5034176475003679229briefpara">
    <w:name w:val="m_5034176475003679229briefpara"/>
    <w:basedOn w:val="Normal"/>
    <w:rsid w:val="0063255B"/>
    <w:pPr>
      <w:spacing w:before="100" w:beforeAutospacing="1" w:after="100" w:afterAutospacing="1"/>
    </w:pPr>
  </w:style>
  <w:style w:type="paragraph" w:customStyle="1" w:styleId="m5256710388491436337msolistparagraph">
    <w:name w:val="m_5256710388491436337msolistparagraph"/>
    <w:basedOn w:val="Normal"/>
    <w:rsid w:val="00436192"/>
    <w:pPr>
      <w:spacing w:before="100" w:beforeAutospacing="1" w:after="100" w:afterAutospacing="1"/>
    </w:pPr>
  </w:style>
  <w:style w:type="paragraph" w:customStyle="1" w:styleId="m-9168421834186174049briefpara">
    <w:name w:val="m_-9168421834186174049briefpara"/>
    <w:basedOn w:val="Normal"/>
    <w:rsid w:val="009A6093"/>
    <w:pPr>
      <w:spacing w:before="100" w:beforeAutospacing="1" w:after="100" w:afterAutospacing="1"/>
    </w:pPr>
  </w:style>
  <w:style w:type="table" w:customStyle="1" w:styleId="TableGrid2">
    <w:name w:val="Table Grid2"/>
    <w:basedOn w:val="TableNormal"/>
    <w:next w:val="TableGrid"/>
    <w:uiPriority w:val="39"/>
    <w:rsid w:val="002C5A25"/>
    <w:rPr>
      <w:rFonts w:ascii="Calibri" w:eastAsia="Yu Mincho" w:hAnsi="Calibri" w:cs="Calibri"/>
      <w:sz w:val="22"/>
      <w:szCs w:val="22"/>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92D88"/>
    <w:rPr>
      <w:color w:val="808080"/>
    </w:rPr>
  </w:style>
  <w:style w:type="character" w:customStyle="1" w:styleId="BodyTextChar">
    <w:name w:val="Body Text Char"/>
    <w:basedOn w:val="DefaultParagraphFont"/>
    <w:link w:val="BodyText"/>
    <w:rsid w:val="00077F19"/>
    <w:rPr>
      <w:rFonts w:eastAsia="Times New Roman"/>
      <w:sz w:val="24"/>
      <w:szCs w:val="24"/>
      <w:lang w:val="en-GB" w:eastAsia="en-US" w:bidi="ar-SA"/>
    </w:rPr>
  </w:style>
  <w:style w:type="paragraph" w:customStyle="1" w:styleId="TableParagraph">
    <w:name w:val="Table Paragraph"/>
    <w:basedOn w:val="Normal"/>
    <w:uiPriority w:val="1"/>
    <w:qFormat/>
    <w:rsid w:val="00077F19"/>
    <w:pPr>
      <w:widowControl w:val="0"/>
      <w:autoSpaceDE w:val="0"/>
      <w:autoSpaceDN w:val="0"/>
      <w:spacing w:line="247" w:lineRule="exact"/>
      <w:ind w:left="191"/>
    </w:pPr>
    <w:rPr>
      <w:sz w:val="22"/>
      <w:szCs w:val="22"/>
    </w:rPr>
  </w:style>
  <w:style w:type="character" w:customStyle="1" w:styleId="fontstyle01">
    <w:name w:val="fontstyle01"/>
    <w:basedOn w:val="DefaultParagraphFont"/>
    <w:rsid w:val="001B22F5"/>
    <w:rPr>
      <w:rFonts w:ascii="CMR10" w:hAnsi="CMR10" w:hint="default"/>
      <w:b w:val="0"/>
      <w:bCs w:val="0"/>
      <w:i w:val="0"/>
      <w:iCs w:val="0"/>
      <w:color w:val="008A73"/>
      <w:sz w:val="22"/>
      <w:szCs w:val="22"/>
    </w:rPr>
  </w:style>
  <w:style w:type="character" w:customStyle="1" w:styleId="fontstyle21">
    <w:name w:val="fontstyle21"/>
    <w:basedOn w:val="DefaultParagraphFont"/>
    <w:rsid w:val="001B22F5"/>
    <w:rPr>
      <w:rFonts w:ascii="CMTI10" w:hAnsi="CMTI10" w:hint="default"/>
      <w:b w:val="0"/>
      <w:bCs w:val="0"/>
      <w:i/>
      <w:iCs/>
      <w:color w:val="008A73"/>
      <w:sz w:val="22"/>
      <w:szCs w:val="22"/>
    </w:rPr>
  </w:style>
  <w:style w:type="character" w:customStyle="1" w:styleId="fontstyle31">
    <w:name w:val="fontstyle31"/>
    <w:basedOn w:val="DefaultParagraphFont"/>
    <w:rsid w:val="001B22F5"/>
    <w:rPr>
      <w:rFonts w:ascii="CMMI8" w:hAnsi="CMMI8" w:hint="default"/>
      <w:b w:val="0"/>
      <w:bCs w:val="0"/>
      <w:i/>
      <w:iCs/>
      <w:color w:val="008A73"/>
      <w:sz w:val="16"/>
      <w:szCs w:val="16"/>
    </w:rPr>
  </w:style>
  <w:style w:type="character" w:customStyle="1" w:styleId="fontstyle41">
    <w:name w:val="fontstyle41"/>
    <w:basedOn w:val="DefaultParagraphFont"/>
    <w:rsid w:val="001B22F5"/>
    <w:rPr>
      <w:rFonts w:ascii="CMMI10" w:hAnsi="CMMI10" w:hint="default"/>
      <w:b w:val="0"/>
      <w:bCs w:val="0"/>
      <w:i/>
      <w:iCs/>
      <w:color w:val="008A73"/>
      <w:sz w:val="22"/>
      <w:szCs w:val="22"/>
    </w:rPr>
  </w:style>
  <w:style w:type="character" w:customStyle="1" w:styleId="fontstyle51">
    <w:name w:val="fontstyle51"/>
    <w:basedOn w:val="DefaultParagraphFont"/>
    <w:rsid w:val="001B22F5"/>
    <w:rPr>
      <w:rFonts w:ascii="CMR8" w:hAnsi="CMR8" w:hint="default"/>
      <w:b w:val="0"/>
      <w:bCs w:val="0"/>
      <w:i w:val="0"/>
      <w:iCs w:val="0"/>
      <w:color w:val="008A73"/>
      <w:sz w:val="16"/>
      <w:szCs w:val="16"/>
    </w:rPr>
  </w:style>
  <w:style w:type="character" w:customStyle="1" w:styleId="fontstyle61">
    <w:name w:val="fontstyle61"/>
    <w:basedOn w:val="DefaultParagraphFont"/>
    <w:rsid w:val="001B22F5"/>
    <w:rPr>
      <w:rFonts w:ascii="CMR8" w:hAnsi="CMR8" w:hint="default"/>
      <w:b w:val="0"/>
      <w:bCs w:val="0"/>
      <w:i w:val="0"/>
      <w:iCs w:val="0"/>
      <w:color w:val="008A73"/>
      <w:sz w:val="16"/>
      <w:szCs w:val="16"/>
    </w:rPr>
  </w:style>
  <w:style w:type="table" w:customStyle="1" w:styleId="TableGrid3">
    <w:name w:val="Table Grid3"/>
    <w:basedOn w:val="TableNormal"/>
    <w:next w:val="TableGrid"/>
    <w:uiPriority w:val="39"/>
    <w:rsid w:val="00CB1BA6"/>
    <w:rPr>
      <w:rFonts w:eastAsia="MS Mincho"/>
      <w:kern w:val="2"/>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669E4"/>
    <w:rPr>
      <w:rFonts w:eastAsia="MS PMincho"/>
      <w:kern w:val="2"/>
      <w:sz w:val="21"/>
      <w:szCs w:val="22"/>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science11">
    <w:name w:val="Simple science 11"/>
    <w:basedOn w:val="TableNormal"/>
    <w:uiPriority w:val="99"/>
    <w:rsid w:val="0041235F"/>
    <w:rPr>
      <w:rFonts w:ascii="Calibri" w:eastAsia="Calibri" w:hAnsi="Calibri"/>
      <w:lang w:eastAsia="zh-CN"/>
    </w:rPr>
    <w:tblPr>
      <w:tblBorders>
        <w:bottom w:val="double" w:sz="4" w:space="0" w:color="000000"/>
      </w:tblBorders>
    </w:tblPr>
    <w:tblStylePr w:type="firstRow">
      <w:rPr>
        <w:b/>
      </w:rPr>
      <w:tblPr/>
      <w:tcPr>
        <w:tcBorders>
          <w:top w:val="double" w:sz="4" w:space="0" w:color="000000"/>
          <w:left w:val="nil"/>
          <w:bottom w:val="single" w:sz="4" w:space="0" w:color="000000"/>
          <w:right w:val="nil"/>
          <w:insideH w:val="nil"/>
          <w:insideV w:val="nil"/>
          <w:tl2br w:val="nil"/>
          <w:tr2bl w:val="nil"/>
        </w:tcBorders>
      </w:tcPr>
    </w:tblStylePr>
    <w:tblStylePr w:type="lastRow">
      <w:tblPr/>
      <w:tcPr>
        <w:tcBorders>
          <w:bottom w:val="double" w:sz="4" w:space="0" w:color="000000"/>
        </w:tcBorders>
      </w:tcPr>
    </w:tblStylePr>
  </w:style>
  <w:style w:type="character" w:customStyle="1" w:styleId="CommentSubjectChar">
    <w:name w:val="Comment Subject Char"/>
    <w:basedOn w:val="CommentTextChar"/>
    <w:link w:val="CommentSubject"/>
    <w:uiPriority w:val="99"/>
    <w:semiHidden/>
    <w:rsid w:val="00BA4FCE"/>
    <w:rPr>
      <w:rFonts w:eastAsia="Times New Roman"/>
      <w:b/>
      <w:bCs/>
      <w:lang w:eastAsia="en-US" w:bidi="ar-SA"/>
    </w:rPr>
  </w:style>
  <w:style w:type="table" w:customStyle="1" w:styleId="TableGrid5">
    <w:name w:val="Table Grid5"/>
    <w:basedOn w:val="TableNormal"/>
    <w:next w:val="TableGrid"/>
    <w:uiPriority w:val="59"/>
    <w:rsid w:val="00BA4FCE"/>
    <w:rPr>
      <w:rFonts w:eastAsia="Times New Roman"/>
      <w:sz w:val="22"/>
      <w:szCs w:val="22"/>
      <w:lang w:val="en-AU"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623038302119416282msonormal">
    <w:name w:val="m_-3623038302119416282msonormal"/>
    <w:basedOn w:val="Normal"/>
    <w:rsid w:val="00F17BC4"/>
    <w:pPr>
      <w:spacing w:before="100" w:beforeAutospacing="1" w:after="100" w:afterAutospacing="1"/>
    </w:pPr>
  </w:style>
  <w:style w:type="paragraph" w:styleId="TOCHeading">
    <w:name w:val="TOC Heading"/>
    <w:basedOn w:val="Heading1"/>
    <w:next w:val="Normal"/>
    <w:uiPriority w:val="39"/>
    <w:unhideWhenUsed/>
    <w:qFormat/>
    <w:rsid w:val="00235F75"/>
    <w:pPr>
      <w:outlineLvl w:val="9"/>
    </w:pPr>
  </w:style>
  <w:style w:type="paragraph" w:customStyle="1" w:styleId="SC2">
    <w:name w:val="SC 2"/>
    <w:basedOn w:val="Normal"/>
    <w:link w:val="SC2Char"/>
    <w:qFormat/>
    <w:rsid w:val="00A6371F"/>
    <w:pPr>
      <w:keepNext/>
      <w:numPr>
        <w:ilvl w:val="1"/>
        <w:numId w:val="6"/>
      </w:numPr>
      <w:suppressLineNumbers/>
      <w:adjustRightInd w:val="0"/>
      <w:snapToGrid w:val="0"/>
      <w:spacing w:after="220"/>
      <w:jc w:val="both"/>
    </w:pPr>
    <w:rPr>
      <w:b/>
      <w:sz w:val="22"/>
      <w:szCs w:val="22"/>
      <w:lang w:val="en-NZ"/>
    </w:rPr>
  </w:style>
  <w:style w:type="numbering" w:customStyle="1" w:styleId="SCList">
    <w:name w:val="SC List"/>
    <w:uiPriority w:val="99"/>
    <w:rsid w:val="00B56855"/>
    <w:pPr>
      <w:numPr>
        <w:numId w:val="4"/>
      </w:numPr>
    </w:pPr>
  </w:style>
  <w:style w:type="character" w:customStyle="1" w:styleId="SC2Char">
    <w:name w:val="SC 2 Char"/>
    <w:basedOn w:val="DefaultParagraphFont"/>
    <w:link w:val="SC2"/>
    <w:rsid w:val="00A6371F"/>
    <w:rPr>
      <w:rFonts w:eastAsia="Times New Roman"/>
      <w:b/>
      <w:sz w:val="22"/>
      <w:szCs w:val="22"/>
      <w:lang w:val="en-NZ" w:eastAsia="en-US" w:bidi="ar-SA"/>
    </w:rPr>
  </w:style>
  <w:style w:type="numbering" w:customStyle="1" w:styleId="Style1">
    <w:name w:val="Style1"/>
    <w:uiPriority w:val="99"/>
    <w:rsid w:val="00400689"/>
    <w:pPr>
      <w:numPr>
        <w:numId w:val="5"/>
      </w:numPr>
    </w:pPr>
  </w:style>
  <w:style w:type="paragraph" w:customStyle="1" w:styleId="SC3">
    <w:name w:val="SC 3"/>
    <w:basedOn w:val="SC2"/>
    <w:link w:val="SC3Char"/>
    <w:qFormat/>
    <w:rsid w:val="008124C6"/>
    <w:pPr>
      <w:numPr>
        <w:ilvl w:val="2"/>
      </w:numPr>
    </w:pPr>
  </w:style>
  <w:style w:type="paragraph" w:customStyle="1" w:styleId="SCa">
    <w:name w:val="SC a"/>
    <w:basedOn w:val="ListParagraph"/>
    <w:link w:val="SCaChar"/>
    <w:qFormat/>
    <w:rsid w:val="00F73262"/>
    <w:pPr>
      <w:tabs>
        <w:tab w:val="left" w:pos="1080"/>
      </w:tabs>
      <w:adjustRightInd w:val="0"/>
      <w:snapToGrid w:val="0"/>
      <w:spacing w:after="240"/>
      <w:ind w:left="1080"/>
      <w:jc w:val="both"/>
    </w:pPr>
    <w:rPr>
      <w:rFonts w:eastAsia="Batang"/>
      <w:b/>
      <w:sz w:val="22"/>
      <w:szCs w:val="22"/>
      <w:lang w:eastAsia="ko-KR"/>
    </w:rPr>
  </w:style>
  <w:style w:type="character" w:customStyle="1" w:styleId="SC3Char">
    <w:name w:val="SC 3 Char"/>
    <w:basedOn w:val="SC2Char"/>
    <w:link w:val="SC3"/>
    <w:rsid w:val="008124C6"/>
    <w:rPr>
      <w:rFonts w:eastAsia="Times New Roman"/>
      <w:b/>
      <w:sz w:val="22"/>
      <w:szCs w:val="22"/>
      <w:lang w:val="en-NZ" w:eastAsia="en-US" w:bidi="ar-SA"/>
    </w:rPr>
  </w:style>
  <w:style w:type="paragraph" w:customStyle="1" w:styleId="SCa1">
    <w:name w:val="SC a1"/>
    <w:basedOn w:val="SCa"/>
    <w:link w:val="SCa1Char"/>
    <w:qFormat/>
    <w:rsid w:val="00F93D03"/>
    <w:pPr>
      <w:numPr>
        <w:numId w:val="7"/>
      </w:numPr>
      <w:ind w:left="1440"/>
    </w:pPr>
    <w:rPr>
      <w:lang w:val="en-NZ"/>
    </w:rPr>
  </w:style>
  <w:style w:type="character" w:customStyle="1" w:styleId="SCaChar">
    <w:name w:val="SC a Char"/>
    <w:basedOn w:val="ListParagraphChar"/>
    <w:link w:val="SCa"/>
    <w:rsid w:val="00F73262"/>
    <w:rPr>
      <w:rFonts w:eastAsia="Times New Roman"/>
      <w:b/>
      <w:sz w:val="22"/>
      <w:szCs w:val="22"/>
      <w:lang w:eastAsia="en-US" w:bidi="ar-SA"/>
    </w:rPr>
  </w:style>
  <w:style w:type="paragraph" w:customStyle="1" w:styleId="SC4">
    <w:name w:val="SC 4"/>
    <w:basedOn w:val="ListParagraph"/>
    <w:link w:val="SC4Char"/>
    <w:qFormat/>
    <w:rsid w:val="00DD1167"/>
    <w:pPr>
      <w:numPr>
        <w:ilvl w:val="3"/>
        <w:numId w:val="1"/>
      </w:numPr>
      <w:adjustRightInd w:val="0"/>
      <w:snapToGrid w:val="0"/>
      <w:spacing w:after="220"/>
      <w:jc w:val="both"/>
    </w:pPr>
    <w:rPr>
      <w:rFonts w:eastAsia="Batang"/>
      <w:b/>
      <w:sz w:val="22"/>
      <w:szCs w:val="22"/>
      <w:lang w:val="en-NZ" w:eastAsia="ko-KR"/>
    </w:rPr>
  </w:style>
  <w:style w:type="character" w:customStyle="1" w:styleId="SCa1Char">
    <w:name w:val="SC a1 Char"/>
    <w:basedOn w:val="SCaChar"/>
    <w:link w:val="SCa1"/>
    <w:rsid w:val="00F93D03"/>
    <w:rPr>
      <w:rFonts w:eastAsia="Times New Roman"/>
      <w:b/>
      <w:sz w:val="22"/>
      <w:szCs w:val="22"/>
      <w:lang w:val="en-NZ" w:eastAsia="en-US" w:bidi="ar-SA"/>
    </w:rPr>
  </w:style>
  <w:style w:type="paragraph" w:customStyle="1" w:styleId="HeaderFooter">
    <w:name w:val="Header &amp; Footer"/>
    <w:rsid w:val="00BA3E50"/>
    <w:pPr>
      <w:pBdr>
        <w:top w:val="nil"/>
        <w:left w:val="nil"/>
        <w:bottom w:val="nil"/>
        <w:right w:val="nil"/>
        <w:between w:val="nil"/>
        <w:bar w:val="nil"/>
      </w:pBdr>
      <w:tabs>
        <w:tab w:val="right" w:pos="9020"/>
      </w:tabs>
    </w:pPr>
    <w:rPr>
      <w:rFonts w:ascii="Helvetica" w:eastAsia="Arial Unicode MS" w:hAnsi="Helvetica" w:cs="Arial Unicode MS"/>
      <w:color w:val="000000"/>
      <w:sz w:val="24"/>
      <w:szCs w:val="24"/>
      <w:bdr w:val="nil"/>
      <w:lang w:eastAsia="en-US" w:bidi="ar-SA"/>
    </w:rPr>
  </w:style>
  <w:style w:type="character" w:customStyle="1" w:styleId="SC4Char">
    <w:name w:val="SC 4 Char"/>
    <w:basedOn w:val="ListParagraphChar"/>
    <w:link w:val="SC4"/>
    <w:rsid w:val="00DD1167"/>
    <w:rPr>
      <w:rFonts w:eastAsia="Times New Roman"/>
      <w:b/>
      <w:sz w:val="22"/>
      <w:szCs w:val="22"/>
      <w:lang w:val="en-NZ" w:eastAsia="en-US" w:bidi="ar-SA"/>
    </w:rPr>
  </w:style>
  <w:style w:type="numbering" w:customStyle="1" w:styleId="ImportedStyle1">
    <w:name w:val="Imported Style 1"/>
    <w:rsid w:val="00BA3E50"/>
    <w:pPr>
      <w:numPr>
        <w:numId w:val="8"/>
      </w:numPr>
    </w:pPr>
  </w:style>
  <w:style w:type="numbering" w:customStyle="1" w:styleId="ImportedStyle2">
    <w:name w:val="Imported Style 2"/>
    <w:rsid w:val="00BA3E50"/>
    <w:pPr>
      <w:numPr>
        <w:numId w:val="9"/>
      </w:numPr>
    </w:pPr>
  </w:style>
  <w:style w:type="numbering" w:customStyle="1" w:styleId="ImportedStyle3">
    <w:name w:val="Imported Style 3"/>
    <w:rsid w:val="00BA3E50"/>
    <w:pPr>
      <w:numPr>
        <w:numId w:val="10"/>
      </w:numPr>
    </w:pPr>
  </w:style>
  <w:style w:type="numbering" w:customStyle="1" w:styleId="ImportedStyle4">
    <w:name w:val="Imported Style 4"/>
    <w:rsid w:val="00BA3E50"/>
    <w:pPr>
      <w:numPr>
        <w:numId w:val="11"/>
      </w:numPr>
    </w:pPr>
  </w:style>
  <w:style w:type="table" w:customStyle="1" w:styleId="TableGrid6">
    <w:name w:val="Table Grid6"/>
    <w:basedOn w:val="TableNormal"/>
    <w:next w:val="TableGrid"/>
    <w:uiPriority w:val="59"/>
    <w:rsid w:val="00BA3E50"/>
    <w:rPr>
      <w:rFonts w:ascii="Calibri" w:eastAsia="SimSun" w:hAnsi="Calibri"/>
      <w:sz w:val="22"/>
      <w:szCs w:val="22"/>
      <w:lang w:val="en-AU"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BA3E50"/>
    <w:rPr>
      <w:rFonts w:eastAsia="SimSun" w:cs="Batang"/>
      <w:color w:val="000000"/>
      <w:sz w:val="22"/>
      <w:szCs w:val="22"/>
      <w:lang w:eastAsia="zh-CN"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1Left0">
    <w:name w:val="Style Heading 1 + Left:  0&quot;"/>
    <w:basedOn w:val="Heading1"/>
    <w:rsid w:val="00BA3E50"/>
    <w:pPr>
      <w:keepLines w:val="0"/>
      <w:spacing w:before="240" w:after="60"/>
      <w:jc w:val="left"/>
    </w:pPr>
    <w:rPr>
      <w:rFonts w:ascii="Times New (W1)" w:eastAsia="Times New Roman" w:hAnsi="Times New (W1)"/>
      <w:caps/>
      <w:sz w:val="24"/>
      <w:szCs w:val="24"/>
      <w:lang w:val="en-US"/>
    </w:rPr>
  </w:style>
  <w:style w:type="character" w:customStyle="1" w:styleId="HeaderChar">
    <w:name w:val="Header Char"/>
    <w:basedOn w:val="DefaultParagraphFont"/>
    <w:link w:val="Header"/>
    <w:uiPriority w:val="99"/>
    <w:rsid w:val="00BA3E50"/>
    <w:rPr>
      <w:rFonts w:eastAsia="Times New Roman"/>
      <w:sz w:val="24"/>
      <w:szCs w:val="24"/>
      <w:lang w:val="en-GB" w:eastAsia="en-US" w:bidi="ar-SA"/>
    </w:rPr>
  </w:style>
  <w:style w:type="table" w:customStyle="1" w:styleId="TableNormal1">
    <w:name w:val="Table Normal1"/>
    <w:uiPriority w:val="2"/>
    <w:semiHidden/>
    <w:unhideWhenUsed/>
    <w:qFormat/>
    <w:rsid w:val="00BA3E50"/>
    <w:pPr>
      <w:widowControl w:val="0"/>
      <w:autoSpaceDE w:val="0"/>
      <w:autoSpaceDN w:val="0"/>
    </w:pPr>
    <w:rPr>
      <w:rFonts w:ascii="Calibri" w:eastAsia="Calibri" w:hAnsi="Calibri" w:cs="Mongolian Baiti"/>
      <w:sz w:val="22"/>
      <w:szCs w:val="22"/>
      <w:lang w:eastAsia="en-US" w:bidi="ar-SA"/>
    </w:rPr>
    <w:tblPr>
      <w:tblInd w:w="0" w:type="dxa"/>
      <w:tblCellMar>
        <w:top w:w="0" w:type="dxa"/>
        <w:left w:w="0" w:type="dxa"/>
        <w:bottom w:w="0" w:type="dxa"/>
        <w:right w:w="0" w:type="dxa"/>
      </w:tblCellMar>
    </w:tblPr>
  </w:style>
  <w:style w:type="table" w:customStyle="1" w:styleId="TableGrid11">
    <w:name w:val="Table Grid11"/>
    <w:basedOn w:val="TableNormal"/>
    <w:next w:val="TableGrid"/>
    <w:uiPriority w:val="59"/>
    <w:rsid w:val="00BA3E50"/>
    <w:rPr>
      <w:rFonts w:eastAsia="Times New Roman"/>
      <w:color w:val="000000"/>
      <w:lang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F60B21"/>
    <w:pPr>
      <w:tabs>
        <w:tab w:val="right" w:leader="dot" w:pos="9350"/>
      </w:tabs>
      <w:spacing w:after="100"/>
    </w:pPr>
    <w:rPr>
      <w:sz w:val="22"/>
    </w:rPr>
  </w:style>
  <w:style w:type="paragraph" w:styleId="TOC3">
    <w:name w:val="toc 3"/>
    <w:basedOn w:val="Normal"/>
    <w:next w:val="Normal"/>
    <w:autoRedefine/>
    <w:uiPriority w:val="39"/>
    <w:unhideWhenUsed/>
    <w:rsid w:val="00540A6E"/>
    <w:pPr>
      <w:spacing w:after="100"/>
      <w:ind w:left="480"/>
    </w:pPr>
  </w:style>
  <w:style w:type="character" w:customStyle="1" w:styleId="Heading5Char">
    <w:name w:val="Heading 5 Char"/>
    <w:basedOn w:val="DefaultParagraphFont"/>
    <w:link w:val="Heading5"/>
    <w:uiPriority w:val="9"/>
    <w:rsid w:val="00167860"/>
    <w:rPr>
      <w:rFonts w:ascii="Arial" w:hAnsi="Arial" w:cs="Arial"/>
      <w:b/>
      <w:bCs/>
      <w:lang w:eastAsia="en-US" w:bidi="ar-SA"/>
    </w:rPr>
  </w:style>
  <w:style w:type="character" w:customStyle="1" w:styleId="Heading6Char">
    <w:name w:val="Heading 6 Char"/>
    <w:basedOn w:val="DefaultParagraphFont"/>
    <w:link w:val="Heading6"/>
    <w:rsid w:val="00167860"/>
    <w:rPr>
      <w:rFonts w:ascii="Arial" w:hAnsi="Arial" w:cs="Arial"/>
      <w:b/>
      <w:color w:val="FF0000"/>
      <w:sz w:val="16"/>
      <w:lang w:eastAsia="en-US" w:bidi="ar-SA"/>
    </w:rPr>
  </w:style>
  <w:style w:type="character" w:customStyle="1" w:styleId="Heading7Char">
    <w:name w:val="Heading 7 Char"/>
    <w:basedOn w:val="DefaultParagraphFont"/>
    <w:link w:val="Heading7"/>
    <w:uiPriority w:val="9"/>
    <w:rsid w:val="00167860"/>
    <w:rPr>
      <w:rFonts w:ascii="Cambria" w:eastAsia="Times New Roman" w:hAnsi="Cambria"/>
      <w:i/>
      <w:iCs/>
      <w:color w:val="404040"/>
      <w:sz w:val="22"/>
      <w:szCs w:val="22"/>
      <w:lang w:val="en-NZ" w:eastAsia="en-US" w:bidi="ar-SA"/>
    </w:rPr>
  </w:style>
  <w:style w:type="character" w:customStyle="1" w:styleId="Heading8Char">
    <w:name w:val="Heading 8 Char"/>
    <w:basedOn w:val="DefaultParagraphFont"/>
    <w:link w:val="Heading8"/>
    <w:uiPriority w:val="9"/>
    <w:rsid w:val="00167860"/>
    <w:rPr>
      <w:rFonts w:ascii="Calibri" w:eastAsia="Times New Roman" w:hAnsi="Calibri"/>
      <w:i/>
      <w:iCs/>
      <w:sz w:val="24"/>
      <w:szCs w:val="24"/>
      <w:lang w:val="en-NZ" w:eastAsia="en-US" w:bidi="ar-SA"/>
    </w:rPr>
  </w:style>
  <w:style w:type="paragraph" w:customStyle="1" w:styleId="WCPFCSUBHEADING0">
    <w:name w:val="WCPFC SUBHEADING"/>
    <w:basedOn w:val="Normal"/>
    <w:link w:val="WCPFCSUBHEADINGChar"/>
    <w:autoRedefine/>
    <w:qFormat/>
    <w:rsid w:val="00167860"/>
    <w:pPr>
      <w:spacing w:after="240"/>
      <w:ind w:left="720" w:hanging="720"/>
      <w:jc w:val="both"/>
    </w:pPr>
    <w:rPr>
      <w:rFonts w:eastAsiaTheme="minorEastAsia"/>
      <w:b/>
      <w:sz w:val="22"/>
      <w:szCs w:val="22"/>
      <w:lang w:val="en-NZ"/>
    </w:rPr>
  </w:style>
  <w:style w:type="character" w:customStyle="1" w:styleId="WCPFCSUBHEADINGChar">
    <w:name w:val="WCPFC SUBHEADING Char"/>
    <w:link w:val="WCPFCSUBHEADING0"/>
    <w:rsid w:val="00167860"/>
    <w:rPr>
      <w:rFonts w:eastAsiaTheme="minorEastAsia"/>
      <w:b/>
      <w:sz w:val="22"/>
      <w:szCs w:val="22"/>
      <w:lang w:val="en-NZ" w:eastAsia="en-US" w:bidi="ar-SA"/>
    </w:rPr>
  </w:style>
  <w:style w:type="paragraph" w:customStyle="1" w:styleId="wcpfcsubheading">
    <w:name w:val="wcpfc subheading"/>
    <w:basedOn w:val="ListParagraph"/>
    <w:link w:val="wcpfcsubheadingChar0"/>
    <w:qFormat/>
    <w:rsid w:val="00167860"/>
    <w:pPr>
      <w:numPr>
        <w:ilvl w:val="2"/>
        <w:numId w:val="12"/>
      </w:numPr>
      <w:adjustRightInd w:val="0"/>
      <w:snapToGrid w:val="0"/>
      <w:contextualSpacing/>
      <w:jc w:val="both"/>
    </w:pPr>
    <w:rPr>
      <w:rFonts w:eastAsia="Batang"/>
      <w:b/>
      <w:bCs/>
      <w:szCs w:val="22"/>
      <w:lang w:val="en-NZ" w:eastAsia="ko-KR"/>
    </w:rPr>
  </w:style>
  <w:style w:type="character" w:customStyle="1" w:styleId="wcpfcsubheadingChar0">
    <w:name w:val="wcpfc subheading Char"/>
    <w:link w:val="wcpfcsubheading"/>
    <w:rsid w:val="00167860"/>
    <w:rPr>
      <w:b/>
      <w:bCs/>
      <w:sz w:val="24"/>
      <w:szCs w:val="22"/>
      <w:lang w:val="en-NZ" w:bidi="ar-SA"/>
    </w:rPr>
  </w:style>
  <w:style w:type="paragraph" w:styleId="TOC2">
    <w:name w:val="toc 2"/>
    <w:basedOn w:val="Normal"/>
    <w:next w:val="Normal"/>
    <w:autoRedefine/>
    <w:uiPriority w:val="39"/>
    <w:unhideWhenUsed/>
    <w:rsid w:val="00167860"/>
    <w:pPr>
      <w:spacing w:after="240"/>
      <w:ind w:left="220"/>
      <w:jc w:val="both"/>
    </w:pPr>
    <w:rPr>
      <w:rFonts w:ascii="Calibri" w:eastAsiaTheme="minorEastAsia" w:hAnsi="Calibri"/>
      <w:sz w:val="22"/>
      <w:szCs w:val="22"/>
      <w:lang w:val="en-NZ"/>
    </w:rPr>
  </w:style>
  <w:style w:type="character" w:customStyle="1" w:styleId="Mention1">
    <w:name w:val="Mention1"/>
    <w:basedOn w:val="DefaultParagraphFont"/>
    <w:uiPriority w:val="99"/>
    <w:semiHidden/>
    <w:unhideWhenUsed/>
    <w:rsid w:val="00167860"/>
    <w:rPr>
      <w:color w:val="2B579A"/>
      <w:shd w:val="clear" w:color="auto" w:fill="E6E6E6"/>
    </w:rPr>
  </w:style>
  <w:style w:type="character" w:customStyle="1" w:styleId="bumpedfont15">
    <w:name w:val="bumpedfont15"/>
    <w:basedOn w:val="DefaultParagraphFont"/>
    <w:rsid w:val="00167860"/>
  </w:style>
  <w:style w:type="character" w:customStyle="1" w:styleId="DocumentMapChar">
    <w:name w:val="Document Map Char"/>
    <w:basedOn w:val="DefaultParagraphFont"/>
    <w:link w:val="DocumentMap"/>
    <w:semiHidden/>
    <w:rsid w:val="00167860"/>
    <w:rPr>
      <w:rFonts w:ascii="Tahoma" w:hAnsi="Tahoma"/>
      <w:shd w:val="clear" w:color="auto" w:fill="000080"/>
    </w:rPr>
  </w:style>
  <w:style w:type="paragraph" w:styleId="DocumentMap">
    <w:name w:val="Document Map"/>
    <w:basedOn w:val="Normal"/>
    <w:link w:val="DocumentMapChar"/>
    <w:semiHidden/>
    <w:rsid w:val="00167860"/>
    <w:pPr>
      <w:shd w:val="clear" w:color="auto" w:fill="000080"/>
    </w:pPr>
    <w:rPr>
      <w:rFonts w:ascii="Tahoma" w:eastAsia="Batang" w:hAnsi="Tahoma"/>
      <w:sz w:val="20"/>
      <w:szCs w:val="20"/>
      <w:lang w:eastAsia="ko-KR" w:bidi="th-TH"/>
    </w:rPr>
  </w:style>
  <w:style w:type="character" w:customStyle="1" w:styleId="DocumentMapChar1">
    <w:name w:val="Document Map Char1"/>
    <w:basedOn w:val="DefaultParagraphFont"/>
    <w:uiPriority w:val="99"/>
    <w:semiHidden/>
    <w:rsid w:val="00167860"/>
    <w:rPr>
      <w:rFonts w:ascii="Tahoma" w:eastAsia="Times New Roman" w:hAnsi="Tahoma" w:cs="Tahoma"/>
      <w:sz w:val="16"/>
      <w:szCs w:val="16"/>
      <w:lang w:eastAsia="en-US" w:bidi="ar-SA"/>
    </w:rPr>
  </w:style>
  <w:style w:type="character" w:styleId="Strong">
    <w:name w:val="Strong"/>
    <w:uiPriority w:val="22"/>
    <w:qFormat/>
    <w:rsid w:val="00167860"/>
    <w:rPr>
      <w:b/>
      <w:bCs/>
    </w:rPr>
  </w:style>
  <w:style w:type="character" w:customStyle="1" w:styleId="PlainTextChar1">
    <w:name w:val="Plain Text Char1"/>
    <w:basedOn w:val="DefaultParagraphFont"/>
    <w:uiPriority w:val="99"/>
    <w:semiHidden/>
    <w:rsid w:val="00167860"/>
    <w:rPr>
      <w:rFonts w:ascii="Consolas" w:hAnsi="Consolas" w:cs="Consolas"/>
      <w:sz w:val="21"/>
      <w:szCs w:val="21"/>
      <w:lang w:val="en-NZ" w:eastAsia="en-US"/>
    </w:rPr>
  </w:style>
  <w:style w:type="paragraph" w:customStyle="1" w:styleId="SCCHeading1">
    <w:name w:val="SCC Heading 1"/>
    <w:basedOn w:val="Normal"/>
    <w:qFormat/>
    <w:rsid w:val="00167860"/>
    <w:pPr>
      <w:numPr>
        <w:numId w:val="13"/>
      </w:numPr>
      <w:spacing w:before="200" w:after="200"/>
      <w:ind w:right="677" w:hanging="720"/>
    </w:pPr>
    <w:rPr>
      <w:rFonts w:asciiTheme="majorHAnsi" w:eastAsia="MS Mincho" w:hAnsiTheme="majorHAnsi"/>
      <w:b/>
      <w:sz w:val="28"/>
      <w:szCs w:val="28"/>
      <w:lang w:val="en-GB" w:eastAsia="ja-JP"/>
    </w:rPr>
  </w:style>
  <w:style w:type="paragraph" w:customStyle="1" w:styleId="SCCHeading2">
    <w:name w:val="SCC Heading 2"/>
    <w:basedOn w:val="Normal"/>
    <w:qFormat/>
    <w:rsid w:val="00167860"/>
    <w:pPr>
      <w:numPr>
        <w:ilvl w:val="1"/>
        <w:numId w:val="13"/>
      </w:numPr>
      <w:ind w:left="720" w:right="675"/>
    </w:pPr>
    <w:rPr>
      <w:rFonts w:ascii="Cambria" w:eastAsia="MS Mincho" w:hAnsi="Cambria"/>
      <w:b/>
      <w:lang w:val="en-GB" w:eastAsia="ja-JP"/>
    </w:rPr>
  </w:style>
  <w:style w:type="paragraph" w:customStyle="1" w:styleId="SCCHeading3">
    <w:name w:val="SCC Heading 3"/>
    <w:basedOn w:val="SCCHeading2"/>
    <w:qFormat/>
    <w:rsid w:val="00167860"/>
    <w:pPr>
      <w:numPr>
        <w:ilvl w:val="2"/>
      </w:numPr>
      <w:ind w:hanging="1080"/>
    </w:pPr>
    <w:rPr>
      <w:i/>
    </w:rPr>
  </w:style>
  <w:style w:type="table" w:customStyle="1" w:styleId="PlainTable41">
    <w:name w:val="Plain Table 41"/>
    <w:basedOn w:val="TableNormal"/>
    <w:uiPriority w:val="44"/>
    <w:rsid w:val="001245DB"/>
    <w:rPr>
      <w:rFonts w:ascii="Cambria" w:eastAsia="MS Mincho" w:hAnsi="Cambria" w:cs="Cambria"/>
      <w:color w:val="000000"/>
      <w:sz w:val="24"/>
      <w:szCs w:val="24"/>
      <w:lang w:eastAsia="en-US" w:bidi="ar-SA"/>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C5">
    <w:name w:val="SC5"/>
    <w:basedOn w:val="Normal"/>
    <w:qFormat/>
    <w:rsid w:val="004E6EE7"/>
    <w:pPr>
      <w:numPr>
        <w:numId w:val="14"/>
      </w:numPr>
      <w:autoSpaceDE w:val="0"/>
      <w:autoSpaceDN w:val="0"/>
      <w:adjustRightInd w:val="0"/>
      <w:snapToGrid w:val="0"/>
      <w:jc w:val="both"/>
    </w:pPr>
    <w:rPr>
      <w:rFonts w:eastAsia="Batang"/>
    </w:rPr>
  </w:style>
  <w:style w:type="paragraph" w:customStyle="1" w:styleId="SCNumberedText">
    <w:name w:val="SC Numbered Text"/>
    <w:basedOn w:val="ListParagraph"/>
    <w:qFormat/>
    <w:rsid w:val="009520EF"/>
    <w:pPr>
      <w:numPr>
        <w:numId w:val="15"/>
      </w:numPr>
      <w:tabs>
        <w:tab w:val="left" w:pos="0"/>
      </w:tabs>
      <w:kinsoku w:val="0"/>
      <w:overflowPunct w:val="0"/>
      <w:autoSpaceDE w:val="0"/>
      <w:autoSpaceDN w:val="0"/>
      <w:adjustRightInd w:val="0"/>
      <w:snapToGrid w:val="0"/>
      <w:ind w:left="0" w:firstLine="0"/>
      <w:jc w:val="both"/>
    </w:pPr>
    <w:rPr>
      <w:rFonts w:eastAsiaTheme="minorEastAsia"/>
      <w:bCs/>
      <w:sz w:val="22"/>
      <w:szCs w:val="22"/>
      <w:u w:color="000000"/>
      <w:lang w:val="en-AU" w:eastAsia="ko-KR"/>
    </w:rPr>
  </w:style>
  <w:style w:type="character" w:customStyle="1" w:styleId="UnresolvedMention1">
    <w:name w:val="Unresolved Mention1"/>
    <w:basedOn w:val="DefaultParagraphFont"/>
    <w:uiPriority w:val="99"/>
    <w:semiHidden/>
    <w:unhideWhenUsed/>
    <w:rsid w:val="00EB3DC5"/>
    <w:rPr>
      <w:color w:val="605E5C"/>
      <w:shd w:val="clear" w:color="auto" w:fill="E1DFDD"/>
    </w:rPr>
  </w:style>
  <w:style w:type="character" w:customStyle="1" w:styleId="UnresolvedMention2">
    <w:name w:val="Unresolved Mention2"/>
    <w:basedOn w:val="DefaultParagraphFont"/>
    <w:uiPriority w:val="99"/>
    <w:semiHidden/>
    <w:unhideWhenUsed/>
    <w:rsid w:val="00592547"/>
    <w:rPr>
      <w:color w:val="605E5C"/>
      <w:shd w:val="clear" w:color="auto" w:fill="E1DFDD"/>
    </w:rPr>
  </w:style>
  <w:style w:type="table" w:customStyle="1" w:styleId="TableGrid8">
    <w:name w:val="Table Grid8"/>
    <w:basedOn w:val="TableNormal"/>
    <w:next w:val="TableGrid"/>
    <w:uiPriority w:val="59"/>
    <w:rsid w:val="00A35EDC"/>
    <w:rPr>
      <w:rFonts w:eastAsia="Times New Roman"/>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5279DC"/>
    <w:rPr>
      <w:rFonts w:asciiTheme="minorHAnsi" w:eastAsiaTheme="minorEastAsia" w:hAnsiTheme="minorHAnsi" w:cstheme="minorBidi"/>
      <w:sz w:val="22"/>
      <w:szCs w:val="22"/>
      <w:lang w:eastAsia="en-US" w:bidi="ar-SA"/>
    </w:rPr>
    <w:tblPr>
      <w:tblCellMar>
        <w:top w:w="0" w:type="dxa"/>
        <w:left w:w="0" w:type="dxa"/>
        <w:bottom w:w="0" w:type="dxa"/>
        <w:right w:w="0" w:type="dxa"/>
      </w:tblCellMar>
    </w:tblPr>
  </w:style>
  <w:style w:type="paragraph" w:customStyle="1" w:styleId="StyleSC2After0pt">
    <w:name w:val="Style SC 2 + After:  0 pt"/>
    <w:basedOn w:val="Heading1"/>
    <w:rsid w:val="00A6371F"/>
    <w:pPr>
      <w:spacing w:after="0"/>
    </w:pPr>
    <w:rPr>
      <w:bCs w:val="0"/>
      <w:szCs w:val="20"/>
    </w:rPr>
  </w:style>
  <w:style w:type="numbering" w:customStyle="1" w:styleId="Style2">
    <w:name w:val="Style2"/>
    <w:uiPriority w:val="99"/>
    <w:rsid w:val="008E304C"/>
    <w:pPr>
      <w:numPr>
        <w:numId w:val="16"/>
      </w:numPr>
    </w:pPr>
  </w:style>
  <w:style w:type="paragraph" w:customStyle="1" w:styleId="StyleWCPFCAuto">
    <w:name w:val="Style WCPFC + Auto"/>
    <w:basedOn w:val="WCPFC"/>
    <w:rsid w:val="00082D38"/>
    <w:rPr>
      <w:color w:val="auto"/>
    </w:rPr>
  </w:style>
  <w:style w:type="paragraph" w:customStyle="1" w:styleId="SCtext">
    <w:name w:val="SC text"/>
    <w:basedOn w:val="WCPFC"/>
    <w:rsid w:val="00452A7A"/>
    <w:pPr>
      <w:numPr>
        <w:numId w:val="0"/>
      </w:numPr>
    </w:pPr>
    <w:rPr>
      <w:rFonts w:eastAsia="Times New Roman" w:cs="Times New Roman"/>
      <w:b/>
      <w:bCs/>
      <w:szCs w:val="20"/>
    </w:rPr>
  </w:style>
  <w:style w:type="paragraph" w:customStyle="1" w:styleId="footnotedescription">
    <w:name w:val="footnote description"/>
    <w:next w:val="Normal"/>
    <w:link w:val="footnotedescriptionChar"/>
    <w:hidden/>
    <w:rsid w:val="00086265"/>
    <w:pPr>
      <w:spacing w:line="245" w:lineRule="auto"/>
      <w:ind w:left="24" w:right="12" w:hanging="10"/>
      <w:jc w:val="both"/>
    </w:pPr>
    <w:rPr>
      <w:rFonts w:eastAsia="Times New Roman"/>
      <w:color w:val="000000"/>
      <w:sz w:val="18"/>
      <w:szCs w:val="22"/>
      <w:lang w:eastAsia="en-US" w:bidi="ar-SA"/>
    </w:rPr>
  </w:style>
  <w:style w:type="character" w:customStyle="1" w:styleId="footnotedescriptionChar">
    <w:name w:val="footnote description Char"/>
    <w:link w:val="footnotedescription"/>
    <w:rsid w:val="00086265"/>
    <w:rPr>
      <w:rFonts w:eastAsia="Times New Roman"/>
      <w:color w:val="000000"/>
      <w:sz w:val="18"/>
      <w:szCs w:val="22"/>
      <w:lang w:eastAsia="en-US" w:bidi="ar-SA"/>
    </w:rPr>
  </w:style>
  <w:style w:type="character" w:customStyle="1" w:styleId="footnotemark">
    <w:name w:val="footnote mark"/>
    <w:hidden/>
    <w:rsid w:val="00086265"/>
    <w:rPr>
      <w:rFonts w:ascii="Times New Roman" w:eastAsia="Times New Roman" w:hAnsi="Times New Roman" w:cs="Times New Roman"/>
      <w:color w:val="000000"/>
      <w:sz w:val="18"/>
      <w:vertAlign w:val="superscript"/>
    </w:rPr>
  </w:style>
  <w:style w:type="paragraph" w:customStyle="1" w:styleId="footnotedescription1">
    <w:name w:val="footnote description1"/>
    <w:next w:val="Normal"/>
    <w:hidden/>
    <w:rsid w:val="00C243CB"/>
    <w:pPr>
      <w:spacing w:line="245" w:lineRule="auto"/>
      <w:ind w:left="24" w:right="12" w:hanging="10"/>
      <w:jc w:val="both"/>
    </w:pPr>
    <w:rPr>
      <w:rFonts w:eastAsia="Times New Roman"/>
      <w:color w:val="000000"/>
      <w:sz w:val="18"/>
      <w:szCs w:val="22"/>
      <w:lang w:eastAsia="en-US" w:bidi="ar-SA"/>
    </w:rPr>
  </w:style>
  <w:style w:type="character" w:customStyle="1" w:styleId="footnotedescriptionChar1">
    <w:name w:val="footnote description Char1"/>
    <w:rsid w:val="00C243CB"/>
    <w:rPr>
      <w:rFonts w:ascii="Times New Roman" w:eastAsia="Times New Roman" w:hAnsi="Times New Roman" w:cs="Times New Roman"/>
      <w:color w:val="000000"/>
      <w:sz w:val="18"/>
    </w:rPr>
  </w:style>
  <w:style w:type="character" w:customStyle="1" w:styleId="Heading1Char1">
    <w:name w:val="Heading 1 Char1"/>
    <w:rsid w:val="00C243CB"/>
    <w:rPr>
      <w:rFonts w:ascii="Times New Roman" w:eastAsia="Times New Roman" w:hAnsi="Times New Roman" w:cs="Times New Roman"/>
      <w:b/>
      <w:color w:val="000000"/>
      <w:sz w:val="22"/>
    </w:rPr>
  </w:style>
  <w:style w:type="table" w:customStyle="1" w:styleId="TableGrid10">
    <w:name w:val="TableGrid1"/>
    <w:rsid w:val="00C243CB"/>
    <w:rPr>
      <w:rFonts w:asciiTheme="minorHAnsi" w:eastAsiaTheme="minorEastAsia" w:hAnsiTheme="minorHAnsi" w:cstheme="minorBidi"/>
      <w:sz w:val="22"/>
      <w:szCs w:val="22"/>
      <w:lang w:eastAsia="en-US" w:bidi="ar-SA"/>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E60E68"/>
    <w:rPr>
      <w:color w:val="605E5C"/>
      <w:shd w:val="clear" w:color="auto" w:fill="E1DFDD"/>
    </w:rPr>
  </w:style>
  <w:style w:type="paragraph" w:customStyle="1" w:styleId="NumberedPara">
    <w:name w:val="Numbered Para"/>
    <w:basedOn w:val="Normal"/>
    <w:qFormat/>
    <w:rsid w:val="004C0B3B"/>
    <w:pPr>
      <w:numPr>
        <w:numId w:val="17"/>
      </w:numPr>
    </w:pPr>
    <w:rPr>
      <w:color w:val="000000"/>
      <w:sz w:val="22"/>
      <w:szCs w:val="22"/>
    </w:rPr>
  </w:style>
  <w:style w:type="character" w:customStyle="1" w:styleId="filename">
    <w:name w:val="filename"/>
    <w:basedOn w:val="DefaultParagraphFont"/>
    <w:rsid w:val="004C0B3B"/>
  </w:style>
  <w:style w:type="character" w:customStyle="1" w:styleId="informations">
    <w:name w:val="informations"/>
    <w:basedOn w:val="DefaultParagraphFont"/>
    <w:rsid w:val="004C0B3B"/>
  </w:style>
  <w:style w:type="table" w:customStyle="1" w:styleId="TableGrid00">
    <w:name w:val="Table Grid0"/>
    <w:basedOn w:val="TableNormal"/>
    <w:uiPriority w:val="39"/>
    <w:rsid w:val="004C0B3B"/>
    <w:rPr>
      <w:rFonts w:ascii="Calibri" w:eastAsia="Times New Roman" w:hAnsi="Calibri"/>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8B503C"/>
    <w:pPr>
      <w:spacing w:before="100" w:beforeAutospacing="1" w:after="100" w:afterAutospacing="1"/>
    </w:pPr>
    <w:rPr>
      <w:lang w:eastAsia="ko-KR"/>
    </w:rPr>
  </w:style>
  <w:style w:type="paragraph" w:customStyle="1" w:styleId="xl63">
    <w:name w:val="xl63"/>
    <w:basedOn w:val="Normal"/>
    <w:rsid w:val="008B503C"/>
    <w:pPr>
      <w:spacing w:before="100" w:beforeAutospacing="1" w:after="100" w:afterAutospacing="1"/>
      <w:jc w:val="center"/>
    </w:pPr>
    <w:rPr>
      <w:lang w:eastAsia="ko-KR"/>
    </w:rPr>
  </w:style>
  <w:style w:type="paragraph" w:customStyle="1" w:styleId="xl64">
    <w:name w:val="xl64"/>
    <w:basedOn w:val="Normal"/>
    <w:rsid w:val="008B503C"/>
    <w:pPr>
      <w:spacing w:before="100" w:beforeAutospacing="1" w:after="100" w:afterAutospacing="1"/>
    </w:pPr>
    <w:rPr>
      <w:b/>
      <w:bCs/>
      <w:lang w:eastAsia="ko-KR"/>
    </w:rPr>
  </w:style>
  <w:style w:type="character" w:customStyle="1" w:styleId="Heading9Char">
    <w:name w:val="Heading 9 Char"/>
    <w:basedOn w:val="DefaultParagraphFont"/>
    <w:link w:val="Heading9"/>
    <w:uiPriority w:val="9"/>
    <w:semiHidden/>
    <w:rsid w:val="0077252E"/>
    <w:rPr>
      <w:rFonts w:asciiTheme="majorHAnsi" w:eastAsiaTheme="majorEastAsia" w:hAnsiTheme="majorHAnsi" w:cstheme="majorBidi"/>
      <w:sz w:val="22"/>
      <w:szCs w:val="22"/>
      <w:lang w:eastAsia="en-US" w:bidi="ar-SA"/>
    </w:rPr>
  </w:style>
  <w:style w:type="paragraph" w:customStyle="1" w:styleId="wp0">
    <w:name w:val="wp0"/>
    <w:basedOn w:val="Normal"/>
    <w:rsid w:val="0077252E"/>
    <w:pPr>
      <w:spacing w:before="240"/>
      <w:ind w:left="1588" w:hanging="1588"/>
      <w:jc w:val="both"/>
    </w:pPr>
    <w:rPr>
      <w:rFonts w:eastAsia="SimSun"/>
      <w:sz w:val="20"/>
      <w:szCs w:val="20"/>
      <w:lang w:eastAsia="zh-CN"/>
    </w:rPr>
  </w:style>
  <w:style w:type="paragraph" w:customStyle="1" w:styleId="1WCPFCText">
    <w:name w:val="1_WCPFC Text"/>
    <w:basedOn w:val="ListParagraph"/>
    <w:autoRedefine/>
    <w:qFormat/>
    <w:rsid w:val="001F10F1"/>
    <w:pPr>
      <w:tabs>
        <w:tab w:val="left" w:pos="0"/>
      </w:tabs>
      <w:kinsoku w:val="0"/>
      <w:overflowPunct w:val="0"/>
      <w:autoSpaceDE w:val="0"/>
      <w:autoSpaceDN w:val="0"/>
      <w:adjustRightInd w:val="0"/>
      <w:snapToGrid w:val="0"/>
      <w:ind w:left="0"/>
      <w:jc w:val="both"/>
    </w:pPr>
    <w:rPr>
      <w:rFonts w:eastAsia="Batang"/>
      <w:b/>
      <w:sz w:val="22"/>
      <w:szCs w:val="22"/>
      <w:u w:color="000000"/>
      <w:lang w:val="en-AU" w:eastAsia="ko-KR" w:bidi="th-TH"/>
    </w:rPr>
  </w:style>
  <w:style w:type="paragraph" w:customStyle="1" w:styleId="WCPFCText">
    <w:name w:val="WCPFC Text"/>
    <w:basedOn w:val="ListParagraph"/>
    <w:qFormat/>
    <w:rsid w:val="003C69F8"/>
    <w:pPr>
      <w:tabs>
        <w:tab w:val="num" w:pos="360"/>
        <w:tab w:val="left" w:pos="720"/>
      </w:tabs>
      <w:spacing w:after="240"/>
      <w:jc w:val="both"/>
    </w:pPr>
    <w:rPr>
      <w:rFonts w:eastAsia="Batang"/>
      <w:color w:val="000000"/>
      <w:sz w:val="22"/>
      <w:szCs w:val="22"/>
      <w:lang w:eastAsia="ko-KR" w:bidi="th-TH"/>
    </w:rPr>
  </w:style>
  <w:style w:type="table" w:customStyle="1" w:styleId="TableGrid9">
    <w:name w:val="Table Grid9"/>
    <w:basedOn w:val="TableNormal"/>
    <w:next w:val="TableGrid"/>
    <w:uiPriority w:val="39"/>
    <w:rsid w:val="00C8770A"/>
    <w:rPr>
      <w:rFonts w:ascii="Cambria" w:eastAsia="Yu Mincho" w:hAnsi="Cambria" w:cs="MS Mincho"/>
      <w:sz w:val="22"/>
      <w:szCs w:val="22"/>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206FAE"/>
    <w:rPr>
      <w:rFonts w:ascii="Calibri" w:eastAsia="Times New Roman" w:hAnsi="Calibri"/>
      <w:sz w:val="22"/>
      <w:szCs w:val="22"/>
      <w:lang w:eastAsia="en-US" w:bidi="ar-SA"/>
    </w:rPr>
    <w:tblPr>
      <w:tblCellMar>
        <w:top w:w="0" w:type="dxa"/>
        <w:left w:w="0" w:type="dxa"/>
        <w:bottom w:w="0" w:type="dxa"/>
        <w:right w:w="0" w:type="dxa"/>
      </w:tblCellMar>
    </w:tblPr>
  </w:style>
  <w:style w:type="paragraph" w:customStyle="1" w:styleId="ODFText">
    <w:name w:val="ODF Text"/>
    <w:basedOn w:val="Normal"/>
    <w:qFormat/>
    <w:rsid w:val="002866BF"/>
    <w:pPr>
      <w:numPr>
        <w:numId w:val="67"/>
      </w:numPr>
      <w:ind w:left="0"/>
      <w:jc w:val="both"/>
    </w:pPr>
    <w:rPr>
      <w:bCs/>
      <w:color w:val="000000"/>
      <w:sz w:val="22"/>
      <w:szCs w:val="22"/>
    </w:rPr>
  </w:style>
  <w:style w:type="character" w:customStyle="1" w:styleId="badge">
    <w:name w:val="badge"/>
    <w:basedOn w:val="DefaultParagraphFont"/>
    <w:rsid w:val="002866BF"/>
  </w:style>
  <w:style w:type="table" w:customStyle="1" w:styleId="TableGrid30">
    <w:name w:val="TableGrid3"/>
    <w:rsid w:val="002866BF"/>
    <w:rPr>
      <w:rFonts w:ascii="Calibri" w:eastAsia="Malgun Gothic" w:hAnsi="Calibri"/>
      <w:sz w:val="22"/>
      <w:szCs w:val="22"/>
      <w:lang w:eastAsia="en-US" w:bidi="ar-SA"/>
    </w:rPr>
    <w:tblPr>
      <w:tblCellMar>
        <w:top w:w="0" w:type="dxa"/>
        <w:left w:w="0" w:type="dxa"/>
        <w:bottom w:w="0" w:type="dxa"/>
        <w:right w:w="0" w:type="dxa"/>
      </w:tblCellMar>
    </w:tblPr>
  </w:style>
  <w:style w:type="table" w:customStyle="1" w:styleId="TableGrid100">
    <w:name w:val="Table Grid10"/>
    <w:basedOn w:val="TableNormal"/>
    <w:next w:val="TableGrid"/>
    <w:uiPriority w:val="39"/>
    <w:rsid w:val="002866BF"/>
    <w:rPr>
      <w:rFonts w:ascii="Calibri" w:eastAsia="Malgun Gothic" w:hAnsi="Calibr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CPFCRec">
    <w:name w:val="WCPFC Rec"/>
    <w:basedOn w:val="WCPFC"/>
    <w:qFormat/>
    <w:rsid w:val="00EB78A0"/>
    <w:pPr>
      <w:numPr>
        <w:numId w:val="131"/>
      </w:numPr>
      <w:tabs>
        <w:tab w:val="clear" w:pos="360"/>
      </w:tabs>
      <w:spacing w:after="240"/>
      <w:ind w:left="360" w:hanging="360"/>
    </w:pPr>
    <w:rPr>
      <w:lang w:val="en-AU"/>
    </w:rPr>
  </w:style>
  <w:style w:type="paragraph" w:customStyle="1" w:styleId="nospacing0">
    <w:name w:val="no_spacing"/>
    <w:basedOn w:val="Normal"/>
    <w:rsid w:val="005607B6"/>
    <w:rPr>
      <w:rFonts w:ascii="Arial" w:eastAsia="Arial" w:hAnsi="Arial" w:cs="Arial"/>
      <w:sz w:val="20"/>
      <w:szCs w:val="20"/>
      <w:lang w:eastAsia="ko-KR"/>
    </w:rPr>
  </w:style>
  <w:style w:type="paragraph" w:customStyle="1" w:styleId="SC1">
    <w:name w:val="SC1"/>
    <w:basedOn w:val="Heading1"/>
    <w:rsid w:val="005607B6"/>
    <w:pPr>
      <w:spacing w:after="0"/>
    </w:pPr>
    <w:rPr>
      <w:rFonts w:eastAsia="Times New Roman"/>
      <w:szCs w:val="20"/>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71508">
      <w:bodyDiv w:val="1"/>
      <w:marLeft w:val="0"/>
      <w:marRight w:val="0"/>
      <w:marTop w:val="0"/>
      <w:marBottom w:val="0"/>
      <w:divBdr>
        <w:top w:val="none" w:sz="0" w:space="0" w:color="auto"/>
        <w:left w:val="none" w:sz="0" w:space="0" w:color="auto"/>
        <w:bottom w:val="none" w:sz="0" w:space="0" w:color="auto"/>
        <w:right w:val="none" w:sz="0" w:space="0" w:color="auto"/>
      </w:divBdr>
    </w:div>
    <w:div w:id="10305896">
      <w:bodyDiv w:val="1"/>
      <w:marLeft w:val="0"/>
      <w:marRight w:val="0"/>
      <w:marTop w:val="0"/>
      <w:marBottom w:val="0"/>
      <w:divBdr>
        <w:top w:val="none" w:sz="0" w:space="0" w:color="auto"/>
        <w:left w:val="none" w:sz="0" w:space="0" w:color="auto"/>
        <w:bottom w:val="none" w:sz="0" w:space="0" w:color="auto"/>
        <w:right w:val="none" w:sz="0" w:space="0" w:color="auto"/>
      </w:divBdr>
    </w:div>
    <w:div w:id="23219750">
      <w:bodyDiv w:val="1"/>
      <w:marLeft w:val="0"/>
      <w:marRight w:val="0"/>
      <w:marTop w:val="0"/>
      <w:marBottom w:val="0"/>
      <w:divBdr>
        <w:top w:val="none" w:sz="0" w:space="0" w:color="auto"/>
        <w:left w:val="none" w:sz="0" w:space="0" w:color="auto"/>
        <w:bottom w:val="none" w:sz="0" w:space="0" w:color="auto"/>
        <w:right w:val="none" w:sz="0" w:space="0" w:color="auto"/>
      </w:divBdr>
    </w:div>
    <w:div w:id="24598137">
      <w:bodyDiv w:val="1"/>
      <w:marLeft w:val="0"/>
      <w:marRight w:val="0"/>
      <w:marTop w:val="0"/>
      <w:marBottom w:val="0"/>
      <w:divBdr>
        <w:top w:val="none" w:sz="0" w:space="0" w:color="auto"/>
        <w:left w:val="none" w:sz="0" w:space="0" w:color="auto"/>
        <w:bottom w:val="none" w:sz="0" w:space="0" w:color="auto"/>
        <w:right w:val="none" w:sz="0" w:space="0" w:color="auto"/>
      </w:divBdr>
    </w:div>
    <w:div w:id="27729819">
      <w:bodyDiv w:val="1"/>
      <w:marLeft w:val="0"/>
      <w:marRight w:val="0"/>
      <w:marTop w:val="0"/>
      <w:marBottom w:val="0"/>
      <w:divBdr>
        <w:top w:val="none" w:sz="0" w:space="0" w:color="auto"/>
        <w:left w:val="none" w:sz="0" w:space="0" w:color="auto"/>
        <w:bottom w:val="none" w:sz="0" w:space="0" w:color="auto"/>
        <w:right w:val="none" w:sz="0" w:space="0" w:color="auto"/>
      </w:divBdr>
    </w:div>
    <w:div w:id="40984361">
      <w:bodyDiv w:val="1"/>
      <w:marLeft w:val="0"/>
      <w:marRight w:val="0"/>
      <w:marTop w:val="0"/>
      <w:marBottom w:val="0"/>
      <w:divBdr>
        <w:top w:val="none" w:sz="0" w:space="0" w:color="auto"/>
        <w:left w:val="none" w:sz="0" w:space="0" w:color="auto"/>
        <w:bottom w:val="none" w:sz="0" w:space="0" w:color="auto"/>
        <w:right w:val="none" w:sz="0" w:space="0" w:color="auto"/>
      </w:divBdr>
    </w:div>
    <w:div w:id="42368524">
      <w:bodyDiv w:val="1"/>
      <w:marLeft w:val="0"/>
      <w:marRight w:val="0"/>
      <w:marTop w:val="0"/>
      <w:marBottom w:val="0"/>
      <w:divBdr>
        <w:top w:val="none" w:sz="0" w:space="0" w:color="auto"/>
        <w:left w:val="none" w:sz="0" w:space="0" w:color="auto"/>
        <w:bottom w:val="none" w:sz="0" w:space="0" w:color="auto"/>
        <w:right w:val="none" w:sz="0" w:space="0" w:color="auto"/>
      </w:divBdr>
    </w:div>
    <w:div w:id="54284654">
      <w:bodyDiv w:val="1"/>
      <w:marLeft w:val="0"/>
      <w:marRight w:val="0"/>
      <w:marTop w:val="0"/>
      <w:marBottom w:val="0"/>
      <w:divBdr>
        <w:top w:val="none" w:sz="0" w:space="0" w:color="auto"/>
        <w:left w:val="none" w:sz="0" w:space="0" w:color="auto"/>
        <w:bottom w:val="none" w:sz="0" w:space="0" w:color="auto"/>
        <w:right w:val="none" w:sz="0" w:space="0" w:color="auto"/>
      </w:divBdr>
    </w:div>
    <w:div w:id="57703947">
      <w:bodyDiv w:val="1"/>
      <w:marLeft w:val="0"/>
      <w:marRight w:val="0"/>
      <w:marTop w:val="0"/>
      <w:marBottom w:val="0"/>
      <w:divBdr>
        <w:top w:val="none" w:sz="0" w:space="0" w:color="auto"/>
        <w:left w:val="none" w:sz="0" w:space="0" w:color="auto"/>
        <w:bottom w:val="none" w:sz="0" w:space="0" w:color="auto"/>
        <w:right w:val="none" w:sz="0" w:space="0" w:color="auto"/>
      </w:divBdr>
    </w:div>
    <w:div w:id="70933463">
      <w:bodyDiv w:val="1"/>
      <w:marLeft w:val="0"/>
      <w:marRight w:val="0"/>
      <w:marTop w:val="0"/>
      <w:marBottom w:val="0"/>
      <w:divBdr>
        <w:top w:val="none" w:sz="0" w:space="0" w:color="auto"/>
        <w:left w:val="none" w:sz="0" w:space="0" w:color="auto"/>
        <w:bottom w:val="none" w:sz="0" w:space="0" w:color="auto"/>
        <w:right w:val="none" w:sz="0" w:space="0" w:color="auto"/>
      </w:divBdr>
    </w:div>
    <w:div w:id="77756536">
      <w:bodyDiv w:val="1"/>
      <w:marLeft w:val="0"/>
      <w:marRight w:val="0"/>
      <w:marTop w:val="0"/>
      <w:marBottom w:val="0"/>
      <w:divBdr>
        <w:top w:val="none" w:sz="0" w:space="0" w:color="auto"/>
        <w:left w:val="none" w:sz="0" w:space="0" w:color="auto"/>
        <w:bottom w:val="none" w:sz="0" w:space="0" w:color="auto"/>
        <w:right w:val="none" w:sz="0" w:space="0" w:color="auto"/>
      </w:divBdr>
    </w:div>
    <w:div w:id="89277932">
      <w:bodyDiv w:val="1"/>
      <w:marLeft w:val="0"/>
      <w:marRight w:val="0"/>
      <w:marTop w:val="0"/>
      <w:marBottom w:val="0"/>
      <w:divBdr>
        <w:top w:val="none" w:sz="0" w:space="0" w:color="auto"/>
        <w:left w:val="none" w:sz="0" w:space="0" w:color="auto"/>
        <w:bottom w:val="none" w:sz="0" w:space="0" w:color="auto"/>
        <w:right w:val="none" w:sz="0" w:space="0" w:color="auto"/>
      </w:divBdr>
    </w:div>
    <w:div w:id="93675094">
      <w:bodyDiv w:val="1"/>
      <w:marLeft w:val="0"/>
      <w:marRight w:val="0"/>
      <w:marTop w:val="0"/>
      <w:marBottom w:val="0"/>
      <w:divBdr>
        <w:top w:val="none" w:sz="0" w:space="0" w:color="auto"/>
        <w:left w:val="none" w:sz="0" w:space="0" w:color="auto"/>
        <w:bottom w:val="none" w:sz="0" w:space="0" w:color="auto"/>
        <w:right w:val="none" w:sz="0" w:space="0" w:color="auto"/>
      </w:divBdr>
    </w:div>
    <w:div w:id="94328415">
      <w:bodyDiv w:val="1"/>
      <w:marLeft w:val="0"/>
      <w:marRight w:val="0"/>
      <w:marTop w:val="0"/>
      <w:marBottom w:val="0"/>
      <w:divBdr>
        <w:top w:val="none" w:sz="0" w:space="0" w:color="auto"/>
        <w:left w:val="none" w:sz="0" w:space="0" w:color="auto"/>
        <w:bottom w:val="none" w:sz="0" w:space="0" w:color="auto"/>
        <w:right w:val="none" w:sz="0" w:space="0" w:color="auto"/>
      </w:divBdr>
    </w:div>
    <w:div w:id="96606655">
      <w:bodyDiv w:val="1"/>
      <w:marLeft w:val="0"/>
      <w:marRight w:val="0"/>
      <w:marTop w:val="0"/>
      <w:marBottom w:val="0"/>
      <w:divBdr>
        <w:top w:val="none" w:sz="0" w:space="0" w:color="auto"/>
        <w:left w:val="none" w:sz="0" w:space="0" w:color="auto"/>
        <w:bottom w:val="none" w:sz="0" w:space="0" w:color="auto"/>
        <w:right w:val="none" w:sz="0" w:space="0" w:color="auto"/>
      </w:divBdr>
    </w:div>
    <w:div w:id="126165367">
      <w:bodyDiv w:val="1"/>
      <w:marLeft w:val="0"/>
      <w:marRight w:val="0"/>
      <w:marTop w:val="0"/>
      <w:marBottom w:val="0"/>
      <w:divBdr>
        <w:top w:val="none" w:sz="0" w:space="0" w:color="auto"/>
        <w:left w:val="none" w:sz="0" w:space="0" w:color="auto"/>
        <w:bottom w:val="none" w:sz="0" w:space="0" w:color="auto"/>
        <w:right w:val="none" w:sz="0" w:space="0" w:color="auto"/>
      </w:divBdr>
    </w:div>
    <w:div w:id="134028393">
      <w:bodyDiv w:val="1"/>
      <w:marLeft w:val="0"/>
      <w:marRight w:val="0"/>
      <w:marTop w:val="0"/>
      <w:marBottom w:val="0"/>
      <w:divBdr>
        <w:top w:val="none" w:sz="0" w:space="0" w:color="auto"/>
        <w:left w:val="none" w:sz="0" w:space="0" w:color="auto"/>
        <w:bottom w:val="none" w:sz="0" w:space="0" w:color="auto"/>
        <w:right w:val="none" w:sz="0" w:space="0" w:color="auto"/>
      </w:divBdr>
    </w:div>
    <w:div w:id="143200589">
      <w:bodyDiv w:val="1"/>
      <w:marLeft w:val="0"/>
      <w:marRight w:val="0"/>
      <w:marTop w:val="0"/>
      <w:marBottom w:val="0"/>
      <w:divBdr>
        <w:top w:val="none" w:sz="0" w:space="0" w:color="auto"/>
        <w:left w:val="none" w:sz="0" w:space="0" w:color="auto"/>
        <w:bottom w:val="none" w:sz="0" w:space="0" w:color="auto"/>
        <w:right w:val="none" w:sz="0" w:space="0" w:color="auto"/>
      </w:divBdr>
    </w:div>
    <w:div w:id="152379740">
      <w:bodyDiv w:val="1"/>
      <w:marLeft w:val="0"/>
      <w:marRight w:val="0"/>
      <w:marTop w:val="0"/>
      <w:marBottom w:val="0"/>
      <w:divBdr>
        <w:top w:val="none" w:sz="0" w:space="0" w:color="auto"/>
        <w:left w:val="none" w:sz="0" w:space="0" w:color="auto"/>
        <w:bottom w:val="none" w:sz="0" w:space="0" w:color="auto"/>
        <w:right w:val="none" w:sz="0" w:space="0" w:color="auto"/>
      </w:divBdr>
    </w:div>
    <w:div w:id="156314197">
      <w:bodyDiv w:val="1"/>
      <w:marLeft w:val="0"/>
      <w:marRight w:val="0"/>
      <w:marTop w:val="0"/>
      <w:marBottom w:val="0"/>
      <w:divBdr>
        <w:top w:val="none" w:sz="0" w:space="0" w:color="auto"/>
        <w:left w:val="none" w:sz="0" w:space="0" w:color="auto"/>
        <w:bottom w:val="none" w:sz="0" w:space="0" w:color="auto"/>
        <w:right w:val="none" w:sz="0" w:space="0" w:color="auto"/>
      </w:divBdr>
    </w:div>
    <w:div w:id="162398516">
      <w:bodyDiv w:val="1"/>
      <w:marLeft w:val="0"/>
      <w:marRight w:val="0"/>
      <w:marTop w:val="0"/>
      <w:marBottom w:val="0"/>
      <w:divBdr>
        <w:top w:val="none" w:sz="0" w:space="0" w:color="auto"/>
        <w:left w:val="none" w:sz="0" w:space="0" w:color="auto"/>
        <w:bottom w:val="none" w:sz="0" w:space="0" w:color="auto"/>
        <w:right w:val="none" w:sz="0" w:space="0" w:color="auto"/>
      </w:divBdr>
    </w:div>
    <w:div w:id="178668621">
      <w:bodyDiv w:val="1"/>
      <w:marLeft w:val="0"/>
      <w:marRight w:val="0"/>
      <w:marTop w:val="0"/>
      <w:marBottom w:val="0"/>
      <w:divBdr>
        <w:top w:val="none" w:sz="0" w:space="0" w:color="auto"/>
        <w:left w:val="none" w:sz="0" w:space="0" w:color="auto"/>
        <w:bottom w:val="none" w:sz="0" w:space="0" w:color="auto"/>
        <w:right w:val="none" w:sz="0" w:space="0" w:color="auto"/>
      </w:divBdr>
    </w:div>
    <w:div w:id="178934807">
      <w:bodyDiv w:val="1"/>
      <w:marLeft w:val="0"/>
      <w:marRight w:val="0"/>
      <w:marTop w:val="0"/>
      <w:marBottom w:val="0"/>
      <w:divBdr>
        <w:top w:val="none" w:sz="0" w:space="0" w:color="auto"/>
        <w:left w:val="none" w:sz="0" w:space="0" w:color="auto"/>
        <w:bottom w:val="none" w:sz="0" w:space="0" w:color="auto"/>
        <w:right w:val="none" w:sz="0" w:space="0" w:color="auto"/>
      </w:divBdr>
    </w:div>
    <w:div w:id="188378413">
      <w:bodyDiv w:val="1"/>
      <w:marLeft w:val="0"/>
      <w:marRight w:val="0"/>
      <w:marTop w:val="0"/>
      <w:marBottom w:val="0"/>
      <w:divBdr>
        <w:top w:val="none" w:sz="0" w:space="0" w:color="auto"/>
        <w:left w:val="none" w:sz="0" w:space="0" w:color="auto"/>
        <w:bottom w:val="none" w:sz="0" w:space="0" w:color="auto"/>
        <w:right w:val="none" w:sz="0" w:space="0" w:color="auto"/>
      </w:divBdr>
    </w:div>
    <w:div w:id="191963795">
      <w:bodyDiv w:val="1"/>
      <w:marLeft w:val="0"/>
      <w:marRight w:val="0"/>
      <w:marTop w:val="0"/>
      <w:marBottom w:val="0"/>
      <w:divBdr>
        <w:top w:val="none" w:sz="0" w:space="0" w:color="auto"/>
        <w:left w:val="none" w:sz="0" w:space="0" w:color="auto"/>
        <w:bottom w:val="none" w:sz="0" w:space="0" w:color="auto"/>
        <w:right w:val="none" w:sz="0" w:space="0" w:color="auto"/>
      </w:divBdr>
    </w:div>
    <w:div w:id="204215282">
      <w:bodyDiv w:val="1"/>
      <w:marLeft w:val="0"/>
      <w:marRight w:val="0"/>
      <w:marTop w:val="0"/>
      <w:marBottom w:val="0"/>
      <w:divBdr>
        <w:top w:val="none" w:sz="0" w:space="0" w:color="auto"/>
        <w:left w:val="none" w:sz="0" w:space="0" w:color="auto"/>
        <w:bottom w:val="none" w:sz="0" w:space="0" w:color="auto"/>
        <w:right w:val="none" w:sz="0" w:space="0" w:color="auto"/>
      </w:divBdr>
    </w:div>
    <w:div w:id="213539447">
      <w:bodyDiv w:val="1"/>
      <w:marLeft w:val="0"/>
      <w:marRight w:val="0"/>
      <w:marTop w:val="0"/>
      <w:marBottom w:val="0"/>
      <w:divBdr>
        <w:top w:val="none" w:sz="0" w:space="0" w:color="auto"/>
        <w:left w:val="none" w:sz="0" w:space="0" w:color="auto"/>
        <w:bottom w:val="none" w:sz="0" w:space="0" w:color="auto"/>
        <w:right w:val="none" w:sz="0" w:space="0" w:color="auto"/>
      </w:divBdr>
    </w:div>
    <w:div w:id="214968498">
      <w:bodyDiv w:val="1"/>
      <w:marLeft w:val="0"/>
      <w:marRight w:val="0"/>
      <w:marTop w:val="0"/>
      <w:marBottom w:val="0"/>
      <w:divBdr>
        <w:top w:val="none" w:sz="0" w:space="0" w:color="auto"/>
        <w:left w:val="none" w:sz="0" w:space="0" w:color="auto"/>
        <w:bottom w:val="none" w:sz="0" w:space="0" w:color="auto"/>
        <w:right w:val="none" w:sz="0" w:space="0" w:color="auto"/>
      </w:divBdr>
    </w:div>
    <w:div w:id="215432761">
      <w:bodyDiv w:val="1"/>
      <w:marLeft w:val="0"/>
      <w:marRight w:val="0"/>
      <w:marTop w:val="0"/>
      <w:marBottom w:val="0"/>
      <w:divBdr>
        <w:top w:val="none" w:sz="0" w:space="0" w:color="auto"/>
        <w:left w:val="none" w:sz="0" w:space="0" w:color="auto"/>
        <w:bottom w:val="none" w:sz="0" w:space="0" w:color="auto"/>
        <w:right w:val="none" w:sz="0" w:space="0" w:color="auto"/>
      </w:divBdr>
    </w:div>
    <w:div w:id="227229476">
      <w:bodyDiv w:val="1"/>
      <w:marLeft w:val="0"/>
      <w:marRight w:val="0"/>
      <w:marTop w:val="0"/>
      <w:marBottom w:val="0"/>
      <w:divBdr>
        <w:top w:val="none" w:sz="0" w:space="0" w:color="auto"/>
        <w:left w:val="none" w:sz="0" w:space="0" w:color="auto"/>
        <w:bottom w:val="none" w:sz="0" w:space="0" w:color="auto"/>
        <w:right w:val="none" w:sz="0" w:space="0" w:color="auto"/>
      </w:divBdr>
    </w:div>
    <w:div w:id="228922029">
      <w:bodyDiv w:val="1"/>
      <w:marLeft w:val="0"/>
      <w:marRight w:val="0"/>
      <w:marTop w:val="0"/>
      <w:marBottom w:val="0"/>
      <w:divBdr>
        <w:top w:val="none" w:sz="0" w:space="0" w:color="auto"/>
        <w:left w:val="none" w:sz="0" w:space="0" w:color="auto"/>
        <w:bottom w:val="none" w:sz="0" w:space="0" w:color="auto"/>
        <w:right w:val="none" w:sz="0" w:space="0" w:color="auto"/>
      </w:divBdr>
    </w:div>
    <w:div w:id="233005599">
      <w:bodyDiv w:val="1"/>
      <w:marLeft w:val="0"/>
      <w:marRight w:val="0"/>
      <w:marTop w:val="0"/>
      <w:marBottom w:val="0"/>
      <w:divBdr>
        <w:top w:val="none" w:sz="0" w:space="0" w:color="auto"/>
        <w:left w:val="none" w:sz="0" w:space="0" w:color="auto"/>
        <w:bottom w:val="none" w:sz="0" w:space="0" w:color="auto"/>
        <w:right w:val="none" w:sz="0" w:space="0" w:color="auto"/>
      </w:divBdr>
    </w:div>
    <w:div w:id="244845842">
      <w:bodyDiv w:val="1"/>
      <w:marLeft w:val="0"/>
      <w:marRight w:val="0"/>
      <w:marTop w:val="0"/>
      <w:marBottom w:val="0"/>
      <w:divBdr>
        <w:top w:val="none" w:sz="0" w:space="0" w:color="auto"/>
        <w:left w:val="none" w:sz="0" w:space="0" w:color="auto"/>
        <w:bottom w:val="none" w:sz="0" w:space="0" w:color="auto"/>
        <w:right w:val="none" w:sz="0" w:space="0" w:color="auto"/>
      </w:divBdr>
    </w:div>
    <w:div w:id="255789901">
      <w:bodyDiv w:val="1"/>
      <w:marLeft w:val="0"/>
      <w:marRight w:val="0"/>
      <w:marTop w:val="0"/>
      <w:marBottom w:val="0"/>
      <w:divBdr>
        <w:top w:val="none" w:sz="0" w:space="0" w:color="auto"/>
        <w:left w:val="none" w:sz="0" w:space="0" w:color="auto"/>
        <w:bottom w:val="none" w:sz="0" w:space="0" w:color="auto"/>
        <w:right w:val="none" w:sz="0" w:space="0" w:color="auto"/>
      </w:divBdr>
    </w:div>
    <w:div w:id="280305819">
      <w:bodyDiv w:val="1"/>
      <w:marLeft w:val="0"/>
      <w:marRight w:val="0"/>
      <w:marTop w:val="0"/>
      <w:marBottom w:val="0"/>
      <w:divBdr>
        <w:top w:val="none" w:sz="0" w:space="0" w:color="auto"/>
        <w:left w:val="none" w:sz="0" w:space="0" w:color="auto"/>
        <w:bottom w:val="none" w:sz="0" w:space="0" w:color="auto"/>
        <w:right w:val="none" w:sz="0" w:space="0" w:color="auto"/>
      </w:divBdr>
    </w:div>
    <w:div w:id="281154606">
      <w:bodyDiv w:val="1"/>
      <w:marLeft w:val="0"/>
      <w:marRight w:val="0"/>
      <w:marTop w:val="0"/>
      <w:marBottom w:val="0"/>
      <w:divBdr>
        <w:top w:val="none" w:sz="0" w:space="0" w:color="auto"/>
        <w:left w:val="none" w:sz="0" w:space="0" w:color="auto"/>
        <w:bottom w:val="none" w:sz="0" w:space="0" w:color="auto"/>
        <w:right w:val="none" w:sz="0" w:space="0" w:color="auto"/>
      </w:divBdr>
    </w:div>
    <w:div w:id="292449490">
      <w:bodyDiv w:val="1"/>
      <w:marLeft w:val="0"/>
      <w:marRight w:val="0"/>
      <w:marTop w:val="0"/>
      <w:marBottom w:val="0"/>
      <w:divBdr>
        <w:top w:val="none" w:sz="0" w:space="0" w:color="auto"/>
        <w:left w:val="none" w:sz="0" w:space="0" w:color="auto"/>
        <w:bottom w:val="none" w:sz="0" w:space="0" w:color="auto"/>
        <w:right w:val="none" w:sz="0" w:space="0" w:color="auto"/>
      </w:divBdr>
    </w:div>
    <w:div w:id="297079613">
      <w:bodyDiv w:val="1"/>
      <w:marLeft w:val="0"/>
      <w:marRight w:val="0"/>
      <w:marTop w:val="0"/>
      <w:marBottom w:val="0"/>
      <w:divBdr>
        <w:top w:val="none" w:sz="0" w:space="0" w:color="auto"/>
        <w:left w:val="none" w:sz="0" w:space="0" w:color="auto"/>
        <w:bottom w:val="none" w:sz="0" w:space="0" w:color="auto"/>
        <w:right w:val="none" w:sz="0" w:space="0" w:color="auto"/>
      </w:divBdr>
    </w:div>
    <w:div w:id="299383019">
      <w:bodyDiv w:val="1"/>
      <w:marLeft w:val="0"/>
      <w:marRight w:val="0"/>
      <w:marTop w:val="0"/>
      <w:marBottom w:val="0"/>
      <w:divBdr>
        <w:top w:val="none" w:sz="0" w:space="0" w:color="auto"/>
        <w:left w:val="none" w:sz="0" w:space="0" w:color="auto"/>
        <w:bottom w:val="none" w:sz="0" w:space="0" w:color="auto"/>
        <w:right w:val="none" w:sz="0" w:space="0" w:color="auto"/>
      </w:divBdr>
    </w:div>
    <w:div w:id="301273428">
      <w:bodyDiv w:val="1"/>
      <w:marLeft w:val="0"/>
      <w:marRight w:val="0"/>
      <w:marTop w:val="0"/>
      <w:marBottom w:val="0"/>
      <w:divBdr>
        <w:top w:val="none" w:sz="0" w:space="0" w:color="auto"/>
        <w:left w:val="none" w:sz="0" w:space="0" w:color="auto"/>
        <w:bottom w:val="none" w:sz="0" w:space="0" w:color="auto"/>
        <w:right w:val="none" w:sz="0" w:space="0" w:color="auto"/>
      </w:divBdr>
    </w:div>
    <w:div w:id="314333728">
      <w:bodyDiv w:val="1"/>
      <w:marLeft w:val="0"/>
      <w:marRight w:val="0"/>
      <w:marTop w:val="0"/>
      <w:marBottom w:val="0"/>
      <w:divBdr>
        <w:top w:val="none" w:sz="0" w:space="0" w:color="auto"/>
        <w:left w:val="none" w:sz="0" w:space="0" w:color="auto"/>
        <w:bottom w:val="none" w:sz="0" w:space="0" w:color="auto"/>
        <w:right w:val="none" w:sz="0" w:space="0" w:color="auto"/>
      </w:divBdr>
    </w:div>
    <w:div w:id="317922930">
      <w:bodyDiv w:val="1"/>
      <w:marLeft w:val="0"/>
      <w:marRight w:val="0"/>
      <w:marTop w:val="0"/>
      <w:marBottom w:val="0"/>
      <w:divBdr>
        <w:top w:val="none" w:sz="0" w:space="0" w:color="auto"/>
        <w:left w:val="none" w:sz="0" w:space="0" w:color="auto"/>
        <w:bottom w:val="none" w:sz="0" w:space="0" w:color="auto"/>
        <w:right w:val="none" w:sz="0" w:space="0" w:color="auto"/>
      </w:divBdr>
    </w:div>
    <w:div w:id="321079891">
      <w:bodyDiv w:val="1"/>
      <w:marLeft w:val="0"/>
      <w:marRight w:val="0"/>
      <w:marTop w:val="0"/>
      <w:marBottom w:val="0"/>
      <w:divBdr>
        <w:top w:val="none" w:sz="0" w:space="0" w:color="auto"/>
        <w:left w:val="none" w:sz="0" w:space="0" w:color="auto"/>
        <w:bottom w:val="none" w:sz="0" w:space="0" w:color="auto"/>
        <w:right w:val="none" w:sz="0" w:space="0" w:color="auto"/>
      </w:divBdr>
    </w:div>
    <w:div w:id="324556806">
      <w:bodyDiv w:val="1"/>
      <w:marLeft w:val="0"/>
      <w:marRight w:val="0"/>
      <w:marTop w:val="0"/>
      <w:marBottom w:val="0"/>
      <w:divBdr>
        <w:top w:val="none" w:sz="0" w:space="0" w:color="auto"/>
        <w:left w:val="none" w:sz="0" w:space="0" w:color="auto"/>
        <w:bottom w:val="none" w:sz="0" w:space="0" w:color="auto"/>
        <w:right w:val="none" w:sz="0" w:space="0" w:color="auto"/>
      </w:divBdr>
    </w:div>
    <w:div w:id="339501940">
      <w:bodyDiv w:val="1"/>
      <w:marLeft w:val="0"/>
      <w:marRight w:val="0"/>
      <w:marTop w:val="0"/>
      <w:marBottom w:val="0"/>
      <w:divBdr>
        <w:top w:val="none" w:sz="0" w:space="0" w:color="auto"/>
        <w:left w:val="none" w:sz="0" w:space="0" w:color="auto"/>
        <w:bottom w:val="none" w:sz="0" w:space="0" w:color="auto"/>
        <w:right w:val="none" w:sz="0" w:space="0" w:color="auto"/>
      </w:divBdr>
    </w:div>
    <w:div w:id="341706634">
      <w:bodyDiv w:val="1"/>
      <w:marLeft w:val="0"/>
      <w:marRight w:val="0"/>
      <w:marTop w:val="0"/>
      <w:marBottom w:val="0"/>
      <w:divBdr>
        <w:top w:val="none" w:sz="0" w:space="0" w:color="auto"/>
        <w:left w:val="none" w:sz="0" w:space="0" w:color="auto"/>
        <w:bottom w:val="none" w:sz="0" w:space="0" w:color="auto"/>
        <w:right w:val="none" w:sz="0" w:space="0" w:color="auto"/>
      </w:divBdr>
    </w:div>
    <w:div w:id="348333751">
      <w:bodyDiv w:val="1"/>
      <w:marLeft w:val="0"/>
      <w:marRight w:val="0"/>
      <w:marTop w:val="0"/>
      <w:marBottom w:val="0"/>
      <w:divBdr>
        <w:top w:val="none" w:sz="0" w:space="0" w:color="auto"/>
        <w:left w:val="none" w:sz="0" w:space="0" w:color="auto"/>
        <w:bottom w:val="none" w:sz="0" w:space="0" w:color="auto"/>
        <w:right w:val="none" w:sz="0" w:space="0" w:color="auto"/>
      </w:divBdr>
    </w:div>
    <w:div w:id="383331832">
      <w:bodyDiv w:val="1"/>
      <w:marLeft w:val="0"/>
      <w:marRight w:val="0"/>
      <w:marTop w:val="0"/>
      <w:marBottom w:val="0"/>
      <w:divBdr>
        <w:top w:val="none" w:sz="0" w:space="0" w:color="auto"/>
        <w:left w:val="none" w:sz="0" w:space="0" w:color="auto"/>
        <w:bottom w:val="none" w:sz="0" w:space="0" w:color="auto"/>
        <w:right w:val="none" w:sz="0" w:space="0" w:color="auto"/>
      </w:divBdr>
    </w:div>
    <w:div w:id="424346143">
      <w:bodyDiv w:val="1"/>
      <w:marLeft w:val="0"/>
      <w:marRight w:val="0"/>
      <w:marTop w:val="0"/>
      <w:marBottom w:val="0"/>
      <w:divBdr>
        <w:top w:val="none" w:sz="0" w:space="0" w:color="auto"/>
        <w:left w:val="none" w:sz="0" w:space="0" w:color="auto"/>
        <w:bottom w:val="none" w:sz="0" w:space="0" w:color="auto"/>
        <w:right w:val="none" w:sz="0" w:space="0" w:color="auto"/>
      </w:divBdr>
    </w:div>
    <w:div w:id="425929528">
      <w:bodyDiv w:val="1"/>
      <w:marLeft w:val="0"/>
      <w:marRight w:val="0"/>
      <w:marTop w:val="0"/>
      <w:marBottom w:val="0"/>
      <w:divBdr>
        <w:top w:val="none" w:sz="0" w:space="0" w:color="auto"/>
        <w:left w:val="none" w:sz="0" w:space="0" w:color="auto"/>
        <w:bottom w:val="none" w:sz="0" w:space="0" w:color="auto"/>
        <w:right w:val="none" w:sz="0" w:space="0" w:color="auto"/>
      </w:divBdr>
    </w:div>
    <w:div w:id="431900152">
      <w:bodyDiv w:val="1"/>
      <w:marLeft w:val="0"/>
      <w:marRight w:val="0"/>
      <w:marTop w:val="0"/>
      <w:marBottom w:val="0"/>
      <w:divBdr>
        <w:top w:val="none" w:sz="0" w:space="0" w:color="auto"/>
        <w:left w:val="none" w:sz="0" w:space="0" w:color="auto"/>
        <w:bottom w:val="none" w:sz="0" w:space="0" w:color="auto"/>
        <w:right w:val="none" w:sz="0" w:space="0" w:color="auto"/>
      </w:divBdr>
    </w:div>
    <w:div w:id="441998041">
      <w:bodyDiv w:val="1"/>
      <w:marLeft w:val="0"/>
      <w:marRight w:val="0"/>
      <w:marTop w:val="0"/>
      <w:marBottom w:val="0"/>
      <w:divBdr>
        <w:top w:val="none" w:sz="0" w:space="0" w:color="auto"/>
        <w:left w:val="none" w:sz="0" w:space="0" w:color="auto"/>
        <w:bottom w:val="none" w:sz="0" w:space="0" w:color="auto"/>
        <w:right w:val="none" w:sz="0" w:space="0" w:color="auto"/>
      </w:divBdr>
    </w:div>
    <w:div w:id="447240596">
      <w:bodyDiv w:val="1"/>
      <w:marLeft w:val="0"/>
      <w:marRight w:val="0"/>
      <w:marTop w:val="0"/>
      <w:marBottom w:val="0"/>
      <w:divBdr>
        <w:top w:val="none" w:sz="0" w:space="0" w:color="auto"/>
        <w:left w:val="none" w:sz="0" w:space="0" w:color="auto"/>
        <w:bottom w:val="none" w:sz="0" w:space="0" w:color="auto"/>
        <w:right w:val="none" w:sz="0" w:space="0" w:color="auto"/>
      </w:divBdr>
    </w:div>
    <w:div w:id="455638864">
      <w:bodyDiv w:val="1"/>
      <w:marLeft w:val="0"/>
      <w:marRight w:val="0"/>
      <w:marTop w:val="0"/>
      <w:marBottom w:val="0"/>
      <w:divBdr>
        <w:top w:val="none" w:sz="0" w:space="0" w:color="auto"/>
        <w:left w:val="none" w:sz="0" w:space="0" w:color="auto"/>
        <w:bottom w:val="none" w:sz="0" w:space="0" w:color="auto"/>
        <w:right w:val="none" w:sz="0" w:space="0" w:color="auto"/>
      </w:divBdr>
    </w:div>
    <w:div w:id="459686933">
      <w:bodyDiv w:val="1"/>
      <w:marLeft w:val="0"/>
      <w:marRight w:val="0"/>
      <w:marTop w:val="0"/>
      <w:marBottom w:val="0"/>
      <w:divBdr>
        <w:top w:val="none" w:sz="0" w:space="0" w:color="auto"/>
        <w:left w:val="none" w:sz="0" w:space="0" w:color="auto"/>
        <w:bottom w:val="none" w:sz="0" w:space="0" w:color="auto"/>
        <w:right w:val="none" w:sz="0" w:space="0" w:color="auto"/>
      </w:divBdr>
    </w:div>
    <w:div w:id="462965672">
      <w:bodyDiv w:val="1"/>
      <w:marLeft w:val="0"/>
      <w:marRight w:val="0"/>
      <w:marTop w:val="0"/>
      <w:marBottom w:val="0"/>
      <w:divBdr>
        <w:top w:val="none" w:sz="0" w:space="0" w:color="auto"/>
        <w:left w:val="none" w:sz="0" w:space="0" w:color="auto"/>
        <w:bottom w:val="none" w:sz="0" w:space="0" w:color="auto"/>
        <w:right w:val="none" w:sz="0" w:space="0" w:color="auto"/>
      </w:divBdr>
    </w:div>
    <w:div w:id="470711466">
      <w:bodyDiv w:val="1"/>
      <w:marLeft w:val="0"/>
      <w:marRight w:val="0"/>
      <w:marTop w:val="0"/>
      <w:marBottom w:val="0"/>
      <w:divBdr>
        <w:top w:val="none" w:sz="0" w:space="0" w:color="auto"/>
        <w:left w:val="none" w:sz="0" w:space="0" w:color="auto"/>
        <w:bottom w:val="none" w:sz="0" w:space="0" w:color="auto"/>
        <w:right w:val="none" w:sz="0" w:space="0" w:color="auto"/>
      </w:divBdr>
    </w:div>
    <w:div w:id="470901645">
      <w:bodyDiv w:val="1"/>
      <w:marLeft w:val="0"/>
      <w:marRight w:val="0"/>
      <w:marTop w:val="0"/>
      <w:marBottom w:val="0"/>
      <w:divBdr>
        <w:top w:val="none" w:sz="0" w:space="0" w:color="auto"/>
        <w:left w:val="none" w:sz="0" w:space="0" w:color="auto"/>
        <w:bottom w:val="none" w:sz="0" w:space="0" w:color="auto"/>
        <w:right w:val="none" w:sz="0" w:space="0" w:color="auto"/>
      </w:divBdr>
    </w:div>
    <w:div w:id="475925031">
      <w:bodyDiv w:val="1"/>
      <w:marLeft w:val="0"/>
      <w:marRight w:val="0"/>
      <w:marTop w:val="0"/>
      <w:marBottom w:val="0"/>
      <w:divBdr>
        <w:top w:val="none" w:sz="0" w:space="0" w:color="auto"/>
        <w:left w:val="none" w:sz="0" w:space="0" w:color="auto"/>
        <w:bottom w:val="none" w:sz="0" w:space="0" w:color="auto"/>
        <w:right w:val="none" w:sz="0" w:space="0" w:color="auto"/>
      </w:divBdr>
    </w:div>
    <w:div w:id="479544069">
      <w:bodyDiv w:val="1"/>
      <w:marLeft w:val="0"/>
      <w:marRight w:val="0"/>
      <w:marTop w:val="0"/>
      <w:marBottom w:val="0"/>
      <w:divBdr>
        <w:top w:val="none" w:sz="0" w:space="0" w:color="auto"/>
        <w:left w:val="none" w:sz="0" w:space="0" w:color="auto"/>
        <w:bottom w:val="none" w:sz="0" w:space="0" w:color="auto"/>
        <w:right w:val="none" w:sz="0" w:space="0" w:color="auto"/>
      </w:divBdr>
    </w:div>
    <w:div w:id="503597446">
      <w:bodyDiv w:val="1"/>
      <w:marLeft w:val="0"/>
      <w:marRight w:val="0"/>
      <w:marTop w:val="0"/>
      <w:marBottom w:val="0"/>
      <w:divBdr>
        <w:top w:val="none" w:sz="0" w:space="0" w:color="auto"/>
        <w:left w:val="none" w:sz="0" w:space="0" w:color="auto"/>
        <w:bottom w:val="none" w:sz="0" w:space="0" w:color="auto"/>
        <w:right w:val="none" w:sz="0" w:space="0" w:color="auto"/>
      </w:divBdr>
    </w:div>
    <w:div w:id="524293595">
      <w:bodyDiv w:val="1"/>
      <w:marLeft w:val="0"/>
      <w:marRight w:val="0"/>
      <w:marTop w:val="0"/>
      <w:marBottom w:val="0"/>
      <w:divBdr>
        <w:top w:val="none" w:sz="0" w:space="0" w:color="auto"/>
        <w:left w:val="none" w:sz="0" w:space="0" w:color="auto"/>
        <w:bottom w:val="none" w:sz="0" w:space="0" w:color="auto"/>
        <w:right w:val="none" w:sz="0" w:space="0" w:color="auto"/>
      </w:divBdr>
    </w:div>
    <w:div w:id="539830375">
      <w:bodyDiv w:val="1"/>
      <w:marLeft w:val="0"/>
      <w:marRight w:val="0"/>
      <w:marTop w:val="0"/>
      <w:marBottom w:val="0"/>
      <w:divBdr>
        <w:top w:val="none" w:sz="0" w:space="0" w:color="auto"/>
        <w:left w:val="none" w:sz="0" w:space="0" w:color="auto"/>
        <w:bottom w:val="none" w:sz="0" w:space="0" w:color="auto"/>
        <w:right w:val="none" w:sz="0" w:space="0" w:color="auto"/>
      </w:divBdr>
    </w:div>
    <w:div w:id="564603651">
      <w:bodyDiv w:val="1"/>
      <w:marLeft w:val="0"/>
      <w:marRight w:val="0"/>
      <w:marTop w:val="0"/>
      <w:marBottom w:val="0"/>
      <w:divBdr>
        <w:top w:val="none" w:sz="0" w:space="0" w:color="auto"/>
        <w:left w:val="none" w:sz="0" w:space="0" w:color="auto"/>
        <w:bottom w:val="none" w:sz="0" w:space="0" w:color="auto"/>
        <w:right w:val="none" w:sz="0" w:space="0" w:color="auto"/>
      </w:divBdr>
    </w:div>
    <w:div w:id="564607483">
      <w:bodyDiv w:val="1"/>
      <w:marLeft w:val="0"/>
      <w:marRight w:val="0"/>
      <w:marTop w:val="0"/>
      <w:marBottom w:val="0"/>
      <w:divBdr>
        <w:top w:val="none" w:sz="0" w:space="0" w:color="auto"/>
        <w:left w:val="none" w:sz="0" w:space="0" w:color="auto"/>
        <w:bottom w:val="none" w:sz="0" w:space="0" w:color="auto"/>
        <w:right w:val="none" w:sz="0" w:space="0" w:color="auto"/>
      </w:divBdr>
    </w:div>
    <w:div w:id="565729678">
      <w:bodyDiv w:val="1"/>
      <w:marLeft w:val="0"/>
      <w:marRight w:val="0"/>
      <w:marTop w:val="0"/>
      <w:marBottom w:val="0"/>
      <w:divBdr>
        <w:top w:val="none" w:sz="0" w:space="0" w:color="auto"/>
        <w:left w:val="none" w:sz="0" w:space="0" w:color="auto"/>
        <w:bottom w:val="none" w:sz="0" w:space="0" w:color="auto"/>
        <w:right w:val="none" w:sz="0" w:space="0" w:color="auto"/>
      </w:divBdr>
    </w:div>
    <w:div w:id="567694384">
      <w:bodyDiv w:val="1"/>
      <w:marLeft w:val="0"/>
      <w:marRight w:val="0"/>
      <w:marTop w:val="0"/>
      <w:marBottom w:val="0"/>
      <w:divBdr>
        <w:top w:val="none" w:sz="0" w:space="0" w:color="auto"/>
        <w:left w:val="none" w:sz="0" w:space="0" w:color="auto"/>
        <w:bottom w:val="none" w:sz="0" w:space="0" w:color="auto"/>
        <w:right w:val="none" w:sz="0" w:space="0" w:color="auto"/>
      </w:divBdr>
    </w:div>
    <w:div w:id="568417871">
      <w:bodyDiv w:val="1"/>
      <w:marLeft w:val="0"/>
      <w:marRight w:val="0"/>
      <w:marTop w:val="0"/>
      <w:marBottom w:val="0"/>
      <w:divBdr>
        <w:top w:val="none" w:sz="0" w:space="0" w:color="auto"/>
        <w:left w:val="none" w:sz="0" w:space="0" w:color="auto"/>
        <w:bottom w:val="none" w:sz="0" w:space="0" w:color="auto"/>
        <w:right w:val="none" w:sz="0" w:space="0" w:color="auto"/>
      </w:divBdr>
    </w:div>
    <w:div w:id="568418622">
      <w:bodyDiv w:val="1"/>
      <w:marLeft w:val="0"/>
      <w:marRight w:val="0"/>
      <w:marTop w:val="0"/>
      <w:marBottom w:val="0"/>
      <w:divBdr>
        <w:top w:val="none" w:sz="0" w:space="0" w:color="auto"/>
        <w:left w:val="none" w:sz="0" w:space="0" w:color="auto"/>
        <w:bottom w:val="none" w:sz="0" w:space="0" w:color="auto"/>
        <w:right w:val="none" w:sz="0" w:space="0" w:color="auto"/>
      </w:divBdr>
    </w:div>
    <w:div w:id="568542735">
      <w:bodyDiv w:val="1"/>
      <w:marLeft w:val="0"/>
      <w:marRight w:val="0"/>
      <w:marTop w:val="0"/>
      <w:marBottom w:val="0"/>
      <w:divBdr>
        <w:top w:val="none" w:sz="0" w:space="0" w:color="auto"/>
        <w:left w:val="none" w:sz="0" w:space="0" w:color="auto"/>
        <w:bottom w:val="none" w:sz="0" w:space="0" w:color="auto"/>
        <w:right w:val="none" w:sz="0" w:space="0" w:color="auto"/>
      </w:divBdr>
    </w:div>
    <w:div w:id="569968738">
      <w:bodyDiv w:val="1"/>
      <w:marLeft w:val="0"/>
      <w:marRight w:val="0"/>
      <w:marTop w:val="0"/>
      <w:marBottom w:val="0"/>
      <w:divBdr>
        <w:top w:val="none" w:sz="0" w:space="0" w:color="auto"/>
        <w:left w:val="none" w:sz="0" w:space="0" w:color="auto"/>
        <w:bottom w:val="none" w:sz="0" w:space="0" w:color="auto"/>
        <w:right w:val="none" w:sz="0" w:space="0" w:color="auto"/>
      </w:divBdr>
    </w:div>
    <w:div w:id="583609045">
      <w:bodyDiv w:val="1"/>
      <w:marLeft w:val="0"/>
      <w:marRight w:val="0"/>
      <w:marTop w:val="0"/>
      <w:marBottom w:val="0"/>
      <w:divBdr>
        <w:top w:val="none" w:sz="0" w:space="0" w:color="auto"/>
        <w:left w:val="none" w:sz="0" w:space="0" w:color="auto"/>
        <w:bottom w:val="none" w:sz="0" w:space="0" w:color="auto"/>
        <w:right w:val="none" w:sz="0" w:space="0" w:color="auto"/>
      </w:divBdr>
    </w:div>
    <w:div w:id="621771840">
      <w:bodyDiv w:val="1"/>
      <w:marLeft w:val="0"/>
      <w:marRight w:val="0"/>
      <w:marTop w:val="0"/>
      <w:marBottom w:val="0"/>
      <w:divBdr>
        <w:top w:val="none" w:sz="0" w:space="0" w:color="auto"/>
        <w:left w:val="none" w:sz="0" w:space="0" w:color="auto"/>
        <w:bottom w:val="none" w:sz="0" w:space="0" w:color="auto"/>
        <w:right w:val="none" w:sz="0" w:space="0" w:color="auto"/>
      </w:divBdr>
    </w:div>
    <w:div w:id="628438598">
      <w:bodyDiv w:val="1"/>
      <w:marLeft w:val="0"/>
      <w:marRight w:val="0"/>
      <w:marTop w:val="0"/>
      <w:marBottom w:val="0"/>
      <w:divBdr>
        <w:top w:val="none" w:sz="0" w:space="0" w:color="auto"/>
        <w:left w:val="none" w:sz="0" w:space="0" w:color="auto"/>
        <w:bottom w:val="none" w:sz="0" w:space="0" w:color="auto"/>
        <w:right w:val="none" w:sz="0" w:space="0" w:color="auto"/>
      </w:divBdr>
    </w:div>
    <w:div w:id="637147092">
      <w:bodyDiv w:val="1"/>
      <w:marLeft w:val="0"/>
      <w:marRight w:val="0"/>
      <w:marTop w:val="0"/>
      <w:marBottom w:val="0"/>
      <w:divBdr>
        <w:top w:val="none" w:sz="0" w:space="0" w:color="auto"/>
        <w:left w:val="none" w:sz="0" w:space="0" w:color="auto"/>
        <w:bottom w:val="none" w:sz="0" w:space="0" w:color="auto"/>
        <w:right w:val="none" w:sz="0" w:space="0" w:color="auto"/>
      </w:divBdr>
    </w:div>
    <w:div w:id="640312568">
      <w:bodyDiv w:val="1"/>
      <w:marLeft w:val="0"/>
      <w:marRight w:val="0"/>
      <w:marTop w:val="0"/>
      <w:marBottom w:val="0"/>
      <w:divBdr>
        <w:top w:val="none" w:sz="0" w:space="0" w:color="auto"/>
        <w:left w:val="none" w:sz="0" w:space="0" w:color="auto"/>
        <w:bottom w:val="none" w:sz="0" w:space="0" w:color="auto"/>
        <w:right w:val="none" w:sz="0" w:space="0" w:color="auto"/>
      </w:divBdr>
    </w:div>
    <w:div w:id="683939161">
      <w:bodyDiv w:val="1"/>
      <w:marLeft w:val="0"/>
      <w:marRight w:val="0"/>
      <w:marTop w:val="0"/>
      <w:marBottom w:val="0"/>
      <w:divBdr>
        <w:top w:val="none" w:sz="0" w:space="0" w:color="auto"/>
        <w:left w:val="none" w:sz="0" w:space="0" w:color="auto"/>
        <w:bottom w:val="none" w:sz="0" w:space="0" w:color="auto"/>
        <w:right w:val="none" w:sz="0" w:space="0" w:color="auto"/>
      </w:divBdr>
    </w:div>
    <w:div w:id="686177438">
      <w:bodyDiv w:val="1"/>
      <w:marLeft w:val="0"/>
      <w:marRight w:val="0"/>
      <w:marTop w:val="0"/>
      <w:marBottom w:val="0"/>
      <w:divBdr>
        <w:top w:val="none" w:sz="0" w:space="0" w:color="auto"/>
        <w:left w:val="none" w:sz="0" w:space="0" w:color="auto"/>
        <w:bottom w:val="none" w:sz="0" w:space="0" w:color="auto"/>
        <w:right w:val="none" w:sz="0" w:space="0" w:color="auto"/>
      </w:divBdr>
    </w:div>
    <w:div w:id="691607385">
      <w:bodyDiv w:val="1"/>
      <w:marLeft w:val="0"/>
      <w:marRight w:val="0"/>
      <w:marTop w:val="0"/>
      <w:marBottom w:val="0"/>
      <w:divBdr>
        <w:top w:val="none" w:sz="0" w:space="0" w:color="auto"/>
        <w:left w:val="none" w:sz="0" w:space="0" w:color="auto"/>
        <w:bottom w:val="none" w:sz="0" w:space="0" w:color="auto"/>
        <w:right w:val="none" w:sz="0" w:space="0" w:color="auto"/>
      </w:divBdr>
    </w:div>
    <w:div w:id="695036474">
      <w:bodyDiv w:val="1"/>
      <w:marLeft w:val="0"/>
      <w:marRight w:val="0"/>
      <w:marTop w:val="0"/>
      <w:marBottom w:val="0"/>
      <w:divBdr>
        <w:top w:val="none" w:sz="0" w:space="0" w:color="auto"/>
        <w:left w:val="none" w:sz="0" w:space="0" w:color="auto"/>
        <w:bottom w:val="none" w:sz="0" w:space="0" w:color="auto"/>
        <w:right w:val="none" w:sz="0" w:space="0" w:color="auto"/>
      </w:divBdr>
    </w:div>
    <w:div w:id="696085728">
      <w:bodyDiv w:val="1"/>
      <w:marLeft w:val="0"/>
      <w:marRight w:val="0"/>
      <w:marTop w:val="0"/>
      <w:marBottom w:val="0"/>
      <w:divBdr>
        <w:top w:val="none" w:sz="0" w:space="0" w:color="auto"/>
        <w:left w:val="none" w:sz="0" w:space="0" w:color="auto"/>
        <w:bottom w:val="none" w:sz="0" w:space="0" w:color="auto"/>
        <w:right w:val="none" w:sz="0" w:space="0" w:color="auto"/>
      </w:divBdr>
    </w:div>
    <w:div w:id="696270765">
      <w:bodyDiv w:val="1"/>
      <w:marLeft w:val="0"/>
      <w:marRight w:val="0"/>
      <w:marTop w:val="0"/>
      <w:marBottom w:val="0"/>
      <w:divBdr>
        <w:top w:val="none" w:sz="0" w:space="0" w:color="auto"/>
        <w:left w:val="none" w:sz="0" w:space="0" w:color="auto"/>
        <w:bottom w:val="none" w:sz="0" w:space="0" w:color="auto"/>
        <w:right w:val="none" w:sz="0" w:space="0" w:color="auto"/>
      </w:divBdr>
    </w:div>
    <w:div w:id="701588814">
      <w:bodyDiv w:val="1"/>
      <w:marLeft w:val="0"/>
      <w:marRight w:val="0"/>
      <w:marTop w:val="0"/>
      <w:marBottom w:val="0"/>
      <w:divBdr>
        <w:top w:val="none" w:sz="0" w:space="0" w:color="auto"/>
        <w:left w:val="none" w:sz="0" w:space="0" w:color="auto"/>
        <w:bottom w:val="none" w:sz="0" w:space="0" w:color="auto"/>
        <w:right w:val="none" w:sz="0" w:space="0" w:color="auto"/>
      </w:divBdr>
    </w:div>
    <w:div w:id="709375163">
      <w:bodyDiv w:val="1"/>
      <w:marLeft w:val="0"/>
      <w:marRight w:val="0"/>
      <w:marTop w:val="0"/>
      <w:marBottom w:val="0"/>
      <w:divBdr>
        <w:top w:val="none" w:sz="0" w:space="0" w:color="auto"/>
        <w:left w:val="none" w:sz="0" w:space="0" w:color="auto"/>
        <w:bottom w:val="none" w:sz="0" w:space="0" w:color="auto"/>
        <w:right w:val="none" w:sz="0" w:space="0" w:color="auto"/>
      </w:divBdr>
    </w:div>
    <w:div w:id="714473499">
      <w:bodyDiv w:val="1"/>
      <w:marLeft w:val="0"/>
      <w:marRight w:val="0"/>
      <w:marTop w:val="0"/>
      <w:marBottom w:val="0"/>
      <w:divBdr>
        <w:top w:val="none" w:sz="0" w:space="0" w:color="auto"/>
        <w:left w:val="none" w:sz="0" w:space="0" w:color="auto"/>
        <w:bottom w:val="none" w:sz="0" w:space="0" w:color="auto"/>
        <w:right w:val="none" w:sz="0" w:space="0" w:color="auto"/>
      </w:divBdr>
    </w:div>
    <w:div w:id="718170745">
      <w:bodyDiv w:val="1"/>
      <w:marLeft w:val="0"/>
      <w:marRight w:val="0"/>
      <w:marTop w:val="0"/>
      <w:marBottom w:val="0"/>
      <w:divBdr>
        <w:top w:val="none" w:sz="0" w:space="0" w:color="auto"/>
        <w:left w:val="none" w:sz="0" w:space="0" w:color="auto"/>
        <w:bottom w:val="none" w:sz="0" w:space="0" w:color="auto"/>
        <w:right w:val="none" w:sz="0" w:space="0" w:color="auto"/>
      </w:divBdr>
    </w:div>
    <w:div w:id="729425210">
      <w:bodyDiv w:val="1"/>
      <w:marLeft w:val="0"/>
      <w:marRight w:val="0"/>
      <w:marTop w:val="0"/>
      <w:marBottom w:val="0"/>
      <w:divBdr>
        <w:top w:val="none" w:sz="0" w:space="0" w:color="auto"/>
        <w:left w:val="none" w:sz="0" w:space="0" w:color="auto"/>
        <w:bottom w:val="none" w:sz="0" w:space="0" w:color="auto"/>
        <w:right w:val="none" w:sz="0" w:space="0" w:color="auto"/>
      </w:divBdr>
    </w:div>
    <w:div w:id="732584005">
      <w:bodyDiv w:val="1"/>
      <w:marLeft w:val="0"/>
      <w:marRight w:val="0"/>
      <w:marTop w:val="0"/>
      <w:marBottom w:val="0"/>
      <w:divBdr>
        <w:top w:val="none" w:sz="0" w:space="0" w:color="auto"/>
        <w:left w:val="none" w:sz="0" w:space="0" w:color="auto"/>
        <w:bottom w:val="none" w:sz="0" w:space="0" w:color="auto"/>
        <w:right w:val="none" w:sz="0" w:space="0" w:color="auto"/>
      </w:divBdr>
    </w:div>
    <w:div w:id="735712905">
      <w:bodyDiv w:val="1"/>
      <w:marLeft w:val="0"/>
      <w:marRight w:val="0"/>
      <w:marTop w:val="0"/>
      <w:marBottom w:val="0"/>
      <w:divBdr>
        <w:top w:val="none" w:sz="0" w:space="0" w:color="auto"/>
        <w:left w:val="none" w:sz="0" w:space="0" w:color="auto"/>
        <w:bottom w:val="none" w:sz="0" w:space="0" w:color="auto"/>
        <w:right w:val="none" w:sz="0" w:space="0" w:color="auto"/>
      </w:divBdr>
    </w:div>
    <w:div w:id="738794427">
      <w:bodyDiv w:val="1"/>
      <w:marLeft w:val="0"/>
      <w:marRight w:val="0"/>
      <w:marTop w:val="0"/>
      <w:marBottom w:val="0"/>
      <w:divBdr>
        <w:top w:val="none" w:sz="0" w:space="0" w:color="auto"/>
        <w:left w:val="none" w:sz="0" w:space="0" w:color="auto"/>
        <w:bottom w:val="none" w:sz="0" w:space="0" w:color="auto"/>
        <w:right w:val="none" w:sz="0" w:space="0" w:color="auto"/>
      </w:divBdr>
      <w:divsChild>
        <w:div w:id="2068601302">
          <w:marLeft w:val="0"/>
          <w:marRight w:val="0"/>
          <w:marTop w:val="0"/>
          <w:marBottom w:val="0"/>
          <w:divBdr>
            <w:top w:val="none" w:sz="0" w:space="0" w:color="auto"/>
            <w:left w:val="none" w:sz="0" w:space="0" w:color="auto"/>
            <w:bottom w:val="none" w:sz="0" w:space="0" w:color="auto"/>
            <w:right w:val="none" w:sz="0" w:space="0" w:color="auto"/>
          </w:divBdr>
        </w:div>
        <w:div w:id="2038505859">
          <w:marLeft w:val="0"/>
          <w:marRight w:val="0"/>
          <w:marTop w:val="0"/>
          <w:marBottom w:val="0"/>
          <w:divBdr>
            <w:top w:val="none" w:sz="0" w:space="0" w:color="auto"/>
            <w:left w:val="none" w:sz="0" w:space="0" w:color="auto"/>
            <w:bottom w:val="none" w:sz="0" w:space="0" w:color="auto"/>
            <w:right w:val="none" w:sz="0" w:space="0" w:color="auto"/>
          </w:divBdr>
        </w:div>
        <w:div w:id="612174361">
          <w:marLeft w:val="0"/>
          <w:marRight w:val="0"/>
          <w:marTop w:val="0"/>
          <w:marBottom w:val="0"/>
          <w:divBdr>
            <w:top w:val="none" w:sz="0" w:space="0" w:color="auto"/>
            <w:left w:val="none" w:sz="0" w:space="0" w:color="auto"/>
            <w:bottom w:val="none" w:sz="0" w:space="0" w:color="auto"/>
            <w:right w:val="none" w:sz="0" w:space="0" w:color="auto"/>
          </w:divBdr>
        </w:div>
        <w:div w:id="2053066545">
          <w:marLeft w:val="0"/>
          <w:marRight w:val="0"/>
          <w:marTop w:val="0"/>
          <w:marBottom w:val="0"/>
          <w:divBdr>
            <w:top w:val="none" w:sz="0" w:space="0" w:color="auto"/>
            <w:left w:val="none" w:sz="0" w:space="0" w:color="auto"/>
            <w:bottom w:val="none" w:sz="0" w:space="0" w:color="auto"/>
            <w:right w:val="none" w:sz="0" w:space="0" w:color="auto"/>
          </w:divBdr>
        </w:div>
        <w:div w:id="1017120162">
          <w:marLeft w:val="0"/>
          <w:marRight w:val="0"/>
          <w:marTop w:val="0"/>
          <w:marBottom w:val="0"/>
          <w:divBdr>
            <w:top w:val="none" w:sz="0" w:space="0" w:color="auto"/>
            <w:left w:val="none" w:sz="0" w:space="0" w:color="auto"/>
            <w:bottom w:val="none" w:sz="0" w:space="0" w:color="auto"/>
            <w:right w:val="none" w:sz="0" w:space="0" w:color="auto"/>
          </w:divBdr>
        </w:div>
        <w:div w:id="480731607">
          <w:marLeft w:val="0"/>
          <w:marRight w:val="0"/>
          <w:marTop w:val="0"/>
          <w:marBottom w:val="0"/>
          <w:divBdr>
            <w:top w:val="none" w:sz="0" w:space="0" w:color="auto"/>
            <w:left w:val="none" w:sz="0" w:space="0" w:color="auto"/>
            <w:bottom w:val="none" w:sz="0" w:space="0" w:color="auto"/>
            <w:right w:val="none" w:sz="0" w:space="0" w:color="auto"/>
          </w:divBdr>
        </w:div>
      </w:divsChild>
    </w:div>
    <w:div w:id="739328259">
      <w:bodyDiv w:val="1"/>
      <w:marLeft w:val="0"/>
      <w:marRight w:val="0"/>
      <w:marTop w:val="0"/>
      <w:marBottom w:val="0"/>
      <w:divBdr>
        <w:top w:val="none" w:sz="0" w:space="0" w:color="auto"/>
        <w:left w:val="none" w:sz="0" w:space="0" w:color="auto"/>
        <w:bottom w:val="none" w:sz="0" w:space="0" w:color="auto"/>
        <w:right w:val="none" w:sz="0" w:space="0" w:color="auto"/>
      </w:divBdr>
    </w:div>
    <w:div w:id="740324700">
      <w:bodyDiv w:val="1"/>
      <w:marLeft w:val="0"/>
      <w:marRight w:val="0"/>
      <w:marTop w:val="0"/>
      <w:marBottom w:val="0"/>
      <w:divBdr>
        <w:top w:val="none" w:sz="0" w:space="0" w:color="auto"/>
        <w:left w:val="none" w:sz="0" w:space="0" w:color="auto"/>
        <w:bottom w:val="none" w:sz="0" w:space="0" w:color="auto"/>
        <w:right w:val="none" w:sz="0" w:space="0" w:color="auto"/>
      </w:divBdr>
    </w:div>
    <w:div w:id="769156285">
      <w:bodyDiv w:val="1"/>
      <w:marLeft w:val="0"/>
      <w:marRight w:val="0"/>
      <w:marTop w:val="0"/>
      <w:marBottom w:val="0"/>
      <w:divBdr>
        <w:top w:val="none" w:sz="0" w:space="0" w:color="auto"/>
        <w:left w:val="none" w:sz="0" w:space="0" w:color="auto"/>
        <w:bottom w:val="none" w:sz="0" w:space="0" w:color="auto"/>
        <w:right w:val="none" w:sz="0" w:space="0" w:color="auto"/>
      </w:divBdr>
      <w:divsChild>
        <w:div w:id="6860558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8087657">
              <w:marLeft w:val="0"/>
              <w:marRight w:val="0"/>
              <w:marTop w:val="0"/>
              <w:marBottom w:val="0"/>
              <w:divBdr>
                <w:top w:val="none" w:sz="0" w:space="0" w:color="auto"/>
                <w:left w:val="none" w:sz="0" w:space="0" w:color="auto"/>
                <w:bottom w:val="none" w:sz="0" w:space="0" w:color="auto"/>
                <w:right w:val="none" w:sz="0" w:space="0" w:color="auto"/>
              </w:divBdr>
              <w:divsChild>
                <w:div w:id="1212423312">
                  <w:marLeft w:val="0"/>
                  <w:marRight w:val="0"/>
                  <w:marTop w:val="0"/>
                  <w:marBottom w:val="0"/>
                  <w:divBdr>
                    <w:top w:val="none" w:sz="0" w:space="0" w:color="auto"/>
                    <w:left w:val="none" w:sz="0" w:space="0" w:color="auto"/>
                    <w:bottom w:val="none" w:sz="0" w:space="0" w:color="auto"/>
                    <w:right w:val="none" w:sz="0" w:space="0" w:color="auto"/>
                  </w:divBdr>
                  <w:divsChild>
                    <w:div w:id="197578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095610">
      <w:bodyDiv w:val="1"/>
      <w:marLeft w:val="0"/>
      <w:marRight w:val="0"/>
      <w:marTop w:val="0"/>
      <w:marBottom w:val="0"/>
      <w:divBdr>
        <w:top w:val="none" w:sz="0" w:space="0" w:color="auto"/>
        <w:left w:val="none" w:sz="0" w:space="0" w:color="auto"/>
        <w:bottom w:val="none" w:sz="0" w:space="0" w:color="auto"/>
        <w:right w:val="none" w:sz="0" w:space="0" w:color="auto"/>
      </w:divBdr>
    </w:div>
    <w:div w:id="778109797">
      <w:bodyDiv w:val="1"/>
      <w:marLeft w:val="0"/>
      <w:marRight w:val="0"/>
      <w:marTop w:val="0"/>
      <w:marBottom w:val="0"/>
      <w:divBdr>
        <w:top w:val="none" w:sz="0" w:space="0" w:color="auto"/>
        <w:left w:val="none" w:sz="0" w:space="0" w:color="auto"/>
        <w:bottom w:val="none" w:sz="0" w:space="0" w:color="auto"/>
        <w:right w:val="none" w:sz="0" w:space="0" w:color="auto"/>
      </w:divBdr>
    </w:div>
    <w:div w:id="796072166">
      <w:bodyDiv w:val="1"/>
      <w:marLeft w:val="0"/>
      <w:marRight w:val="0"/>
      <w:marTop w:val="0"/>
      <w:marBottom w:val="0"/>
      <w:divBdr>
        <w:top w:val="none" w:sz="0" w:space="0" w:color="auto"/>
        <w:left w:val="none" w:sz="0" w:space="0" w:color="auto"/>
        <w:bottom w:val="none" w:sz="0" w:space="0" w:color="auto"/>
        <w:right w:val="none" w:sz="0" w:space="0" w:color="auto"/>
      </w:divBdr>
    </w:div>
    <w:div w:id="804201019">
      <w:bodyDiv w:val="1"/>
      <w:marLeft w:val="0"/>
      <w:marRight w:val="0"/>
      <w:marTop w:val="0"/>
      <w:marBottom w:val="0"/>
      <w:divBdr>
        <w:top w:val="none" w:sz="0" w:space="0" w:color="auto"/>
        <w:left w:val="none" w:sz="0" w:space="0" w:color="auto"/>
        <w:bottom w:val="none" w:sz="0" w:space="0" w:color="auto"/>
        <w:right w:val="none" w:sz="0" w:space="0" w:color="auto"/>
      </w:divBdr>
    </w:div>
    <w:div w:id="811672285">
      <w:bodyDiv w:val="1"/>
      <w:marLeft w:val="0"/>
      <w:marRight w:val="0"/>
      <w:marTop w:val="0"/>
      <w:marBottom w:val="0"/>
      <w:divBdr>
        <w:top w:val="none" w:sz="0" w:space="0" w:color="auto"/>
        <w:left w:val="none" w:sz="0" w:space="0" w:color="auto"/>
        <w:bottom w:val="none" w:sz="0" w:space="0" w:color="auto"/>
        <w:right w:val="none" w:sz="0" w:space="0" w:color="auto"/>
      </w:divBdr>
    </w:div>
    <w:div w:id="834496044">
      <w:bodyDiv w:val="1"/>
      <w:marLeft w:val="0"/>
      <w:marRight w:val="0"/>
      <w:marTop w:val="0"/>
      <w:marBottom w:val="0"/>
      <w:divBdr>
        <w:top w:val="none" w:sz="0" w:space="0" w:color="auto"/>
        <w:left w:val="none" w:sz="0" w:space="0" w:color="auto"/>
        <w:bottom w:val="none" w:sz="0" w:space="0" w:color="auto"/>
        <w:right w:val="none" w:sz="0" w:space="0" w:color="auto"/>
      </w:divBdr>
    </w:div>
    <w:div w:id="835002148">
      <w:bodyDiv w:val="1"/>
      <w:marLeft w:val="0"/>
      <w:marRight w:val="0"/>
      <w:marTop w:val="0"/>
      <w:marBottom w:val="0"/>
      <w:divBdr>
        <w:top w:val="none" w:sz="0" w:space="0" w:color="auto"/>
        <w:left w:val="none" w:sz="0" w:space="0" w:color="auto"/>
        <w:bottom w:val="none" w:sz="0" w:space="0" w:color="auto"/>
        <w:right w:val="none" w:sz="0" w:space="0" w:color="auto"/>
      </w:divBdr>
    </w:div>
    <w:div w:id="865295504">
      <w:bodyDiv w:val="1"/>
      <w:marLeft w:val="0"/>
      <w:marRight w:val="0"/>
      <w:marTop w:val="0"/>
      <w:marBottom w:val="0"/>
      <w:divBdr>
        <w:top w:val="none" w:sz="0" w:space="0" w:color="auto"/>
        <w:left w:val="none" w:sz="0" w:space="0" w:color="auto"/>
        <w:bottom w:val="none" w:sz="0" w:space="0" w:color="auto"/>
        <w:right w:val="none" w:sz="0" w:space="0" w:color="auto"/>
      </w:divBdr>
    </w:div>
    <w:div w:id="868177682">
      <w:bodyDiv w:val="1"/>
      <w:marLeft w:val="0"/>
      <w:marRight w:val="0"/>
      <w:marTop w:val="0"/>
      <w:marBottom w:val="0"/>
      <w:divBdr>
        <w:top w:val="none" w:sz="0" w:space="0" w:color="auto"/>
        <w:left w:val="none" w:sz="0" w:space="0" w:color="auto"/>
        <w:bottom w:val="none" w:sz="0" w:space="0" w:color="auto"/>
        <w:right w:val="none" w:sz="0" w:space="0" w:color="auto"/>
      </w:divBdr>
    </w:div>
    <w:div w:id="889001327">
      <w:bodyDiv w:val="1"/>
      <w:marLeft w:val="0"/>
      <w:marRight w:val="0"/>
      <w:marTop w:val="0"/>
      <w:marBottom w:val="0"/>
      <w:divBdr>
        <w:top w:val="none" w:sz="0" w:space="0" w:color="auto"/>
        <w:left w:val="none" w:sz="0" w:space="0" w:color="auto"/>
        <w:bottom w:val="none" w:sz="0" w:space="0" w:color="auto"/>
        <w:right w:val="none" w:sz="0" w:space="0" w:color="auto"/>
      </w:divBdr>
    </w:div>
    <w:div w:id="889152845">
      <w:bodyDiv w:val="1"/>
      <w:marLeft w:val="0"/>
      <w:marRight w:val="0"/>
      <w:marTop w:val="0"/>
      <w:marBottom w:val="0"/>
      <w:divBdr>
        <w:top w:val="none" w:sz="0" w:space="0" w:color="auto"/>
        <w:left w:val="none" w:sz="0" w:space="0" w:color="auto"/>
        <w:bottom w:val="none" w:sz="0" w:space="0" w:color="auto"/>
        <w:right w:val="none" w:sz="0" w:space="0" w:color="auto"/>
      </w:divBdr>
    </w:div>
    <w:div w:id="906691703">
      <w:bodyDiv w:val="1"/>
      <w:marLeft w:val="0"/>
      <w:marRight w:val="0"/>
      <w:marTop w:val="0"/>
      <w:marBottom w:val="0"/>
      <w:divBdr>
        <w:top w:val="none" w:sz="0" w:space="0" w:color="auto"/>
        <w:left w:val="none" w:sz="0" w:space="0" w:color="auto"/>
        <w:bottom w:val="none" w:sz="0" w:space="0" w:color="auto"/>
        <w:right w:val="none" w:sz="0" w:space="0" w:color="auto"/>
      </w:divBdr>
      <w:divsChild>
        <w:div w:id="1983464744">
          <w:marLeft w:val="0"/>
          <w:marRight w:val="0"/>
          <w:marTop w:val="0"/>
          <w:marBottom w:val="0"/>
          <w:divBdr>
            <w:top w:val="none" w:sz="0" w:space="0" w:color="auto"/>
            <w:left w:val="none" w:sz="0" w:space="0" w:color="auto"/>
            <w:bottom w:val="none" w:sz="0" w:space="0" w:color="auto"/>
            <w:right w:val="none" w:sz="0" w:space="0" w:color="auto"/>
          </w:divBdr>
        </w:div>
        <w:div w:id="859196496">
          <w:marLeft w:val="0"/>
          <w:marRight w:val="0"/>
          <w:marTop w:val="0"/>
          <w:marBottom w:val="0"/>
          <w:divBdr>
            <w:top w:val="none" w:sz="0" w:space="0" w:color="auto"/>
            <w:left w:val="none" w:sz="0" w:space="0" w:color="auto"/>
            <w:bottom w:val="none" w:sz="0" w:space="0" w:color="auto"/>
            <w:right w:val="none" w:sz="0" w:space="0" w:color="auto"/>
          </w:divBdr>
        </w:div>
      </w:divsChild>
    </w:div>
    <w:div w:id="922253769">
      <w:bodyDiv w:val="1"/>
      <w:marLeft w:val="0"/>
      <w:marRight w:val="0"/>
      <w:marTop w:val="0"/>
      <w:marBottom w:val="0"/>
      <w:divBdr>
        <w:top w:val="none" w:sz="0" w:space="0" w:color="auto"/>
        <w:left w:val="none" w:sz="0" w:space="0" w:color="auto"/>
        <w:bottom w:val="none" w:sz="0" w:space="0" w:color="auto"/>
        <w:right w:val="none" w:sz="0" w:space="0" w:color="auto"/>
      </w:divBdr>
    </w:div>
    <w:div w:id="947353911">
      <w:bodyDiv w:val="1"/>
      <w:marLeft w:val="0"/>
      <w:marRight w:val="0"/>
      <w:marTop w:val="0"/>
      <w:marBottom w:val="0"/>
      <w:divBdr>
        <w:top w:val="none" w:sz="0" w:space="0" w:color="auto"/>
        <w:left w:val="none" w:sz="0" w:space="0" w:color="auto"/>
        <w:bottom w:val="none" w:sz="0" w:space="0" w:color="auto"/>
        <w:right w:val="none" w:sz="0" w:space="0" w:color="auto"/>
      </w:divBdr>
    </w:div>
    <w:div w:id="960184588">
      <w:bodyDiv w:val="1"/>
      <w:marLeft w:val="0"/>
      <w:marRight w:val="0"/>
      <w:marTop w:val="0"/>
      <w:marBottom w:val="0"/>
      <w:divBdr>
        <w:top w:val="none" w:sz="0" w:space="0" w:color="auto"/>
        <w:left w:val="none" w:sz="0" w:space="0" w:color="auto"/>
        <w:bottom w:val="none" w:sz="0" w:space="0" w:color="auto"/>
        <w:right w:val="none" w:sz="0" w:space="0" w:color="auto"/>
      </w:divBdr>
      <w:divsChild>
        <w:div w:id="1141923194">
          <w:marLeft w:val="0"/>
          <w:marRight w:val="0"/>
          <w:marTop w:val="15"/>
          <w:marBottom w:val="0"/>
          <w:divBdr>
            <w:top w:val="single" w:sz="48" w:space="0" w:color="auto"/>
            <w:left w:val="single" w:sz="48" w:space="0" w:color="auto"/>
            <w:bottom w:val="single" w:sz="48" w:space="0" w:color="auto"/>
            <w:right w:val="single" w:sz="48" w:space="0" w:color="auto"/>
          </w:divBdr>
          <w:divsChild>
            <w:div w:id="141166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645438">
      <w:bodyDiv w:val="1"/>
      <w:marLeft w:val="0"/>
      <w:marRight w:val="0"/>
      <w:marTop w:val="0"/>
      <w:marBottom w:val="0"/>
      <w:divBdr>
        <w:top w:val="none" w:sz="0" w:space="0" w:color="auto"/>
        <w:left w:val="none" w:sz="0" w:space="0" w:color="auto"/>
        <w:bottom w:val="none" w:sz="0" w:space="0" w:color="auto"/>
        <w:right w:val="none" w:sz="0" w:space="0" w:color="auto"/>
      </w:divBdr>
    </w:div>
    <w:div w:id="989214932">
      <w:bodyDiv w:val="1"/>
      <w:marLeft w:val="0"/>
      <w:marRight w:val="0"/>
      <w:marTop w:val="0"/>
      <w:marBottom w:val="0"/>
      <w:divBdr>
        <w:top w:val="none" w:sz="0" w:space="0" w:color="auto"/>
        <w:left w:val="none" w:sz="0" w:space="0" w:color="auto"/>
        <w:bottom w:val="none" w:sz="0" w:space="0" w:color="auto"/>
        <w:right w:val="none" w:sz="0" w:space="0" w:color="auto"/>
      </w:divBdr>
    </w:div>
    <w:div w:id="1006322917">
      <w:bodyDiv w:val="1"/>
      <w:marLeft w:val="0"/>
      <w:marRight w:val="0"/>
      <w:marTop w:val="0"/>
      <w:marBottom w:val="0"/>
      <w:divBdr>
        <w:top w:val="none" w:sz="0" w:space="0" w:color="auto"/>
        <w:left w:val="none" w:sz="0" w:space="0" w:color="auto"/>
        <w:bottom w:val="none" w:sz="0" w:space="0" w:color="auto"/>
        <w:right w:val="none" w:sz="0" w:space="0" w:color="auto"/>
      </w:divBdr>
    </w:div>
    <w:div w:id="1010983689">
      <w:bodyDiv w:val="1"/>
      <w:marLeft w:val="0"/>
      <w:marRight w:val="0"/>
      <w:marTop w:val="0"/>
      <w:marBottom w:val="0"/>
      <w:divBdr>
        <w:top w:val="none" w:sz="0" w:space="0" w:color="auto"/>
        <w:left w:val="none" w:sz="0" w:space="0" w:color="auto"/>
        <w:bottom w:val="none" w:sz="0" w:space="0" w:color="auto"/>
        <w:right w:val="none" w:sz="0" w:space="0" w:color="auto"/>
      </w:divBdr>
    </w:div>
    <w:div w:id="1013069355">
      <w:bodyDiv w:val="1"/>
      <w:marLeft w:val="0"/>
      <w:marRight w:val="0"/>
      <w:marTop w:val="0"/>
      <w:marBottom w:val="0"/>
      <w:divBdr>
        <w:top w:val="none" w:sz="0" w:space="0" w:color="auto"/>
        <w:left w:val="none" w:sz="0" w:space="0" w:color="auto"/>
        <w:bottom w:val="none" w:sz="0" w:space="0" w:color="auto"/>
        <w:right w:val="none" w:sz="0" w:space="0" w:color="auto"/>
      </w:divBdr>
    </w:div>
    <w:div w:id="1013647091">
      <w:bodyDiv w:val="1"/>
      <w:marLeft w:val="0"/>
      <w:marRight w:val="0"/>
      <w:marTop w:val="0"/>
      <w:marBottom w:val="0"/>
      <w:divBdr>
        <w:top w:val="none" w:sz="0" w:space="0" w:color="auto"/>
        <w:left w:val="none" w:sz="0" w:space="0" w:color="auto"/>
        <w:bottom w:val="none" w:sz="0" w:space="0" w:color="auto"/>
        <w:right w:val="none" w:sz="0" w:space="0" w:color="auto"/>
      </w:divBdr>
    </w:div>
    <w:div w:id="1028678439">
      <w:bodyDiv w:val="1"/>
      <w:marLeft w:val="0"/>
      <w:marRight w:val="0"/>
      <w:marTop w:val="0"/>
      <w:marBottom w:val="0"/>
      <w:divBdr>
        <w:top w:val="none" w:sz="0" w:space="0" w:color="auto"/>
        <w:left w:val="none" w:sz="0" w:space="0" w:color="auto"/>
        <w:bottom w:val="none" w:sz="0" w:space="0" w:color="auto"/>
        <w:right w:val="none" w:sz="0" w:space="0" w:color="auto"/>
      </w:divBdr>
    </w:div>
    <w:div w:id="1047606732">
      <w:bodyDiv w:val="1"/>
      <w:marLeft w:val="0"/>
      <w:marRight w:val="0"/>
      <w:marTop w:val="0"/>
      <w:marBottom w:val="0"/>
      <w:divBdr>
        <w:top w:val="none" w:sz="0" w:space="0" w:color="auto"/>
        <w:left w:val="none" w:sz="0" w:space="0" w:color="auto"/>
        <w:bottom w:val="none" w:sz="0" w:space="0" w:color="auto"/>
        <w:right w:val="none" w:sz="0" w:space="0" w:color="auto"/>
      </w:divBdr>
    </w:div>
    <w:div w:id="1083719633">
      <w:bodyDiv w:val="1"/>
      <w:marLeft w:val="0"/>
      <w:marRight w:val="0"/>
      <w:marTop w:val="0"/>
      <w:marBottom w:val="0"/>
      <w:divBdr>
        <w:top w:val="none" w:sz="0" w:space="0" w:color="auto"/>
        <w:left w:val="none" w:sz="0" w:space="0" w:color="auto"/>
        <w:bottom w:val="none" w:sz="0" w:space="0" w:color="auto"/>
        <w:right w:val="none" w:sz="0" w:space="0" w:color="auto"/>
      </w:divBdr>
    </w:div>
    <w:div w:id="1089079056">
      <w:bodyDiv w:val="1"/>
      <w:marLeft w:val="0"/>
      <w:marRight w:val="0"/>
      <w:marTop w:val="0"/>
      <w:marBottom w:val="0"/>
      <w:divBdr>
        <w:top w:val="none" w:sz="0" w:space="0" w:color="auto"/>
        <w:left w:val="none" w:sz="0" w:space="0" w:color="auto"/>
        <w:bottom w:val="none" w:sz="0" w:space="0" w:color="auto"/>
        <w:right w:val="none" w:sz="0" w:space="0" w:color="auto"/>
      </w:divBdr>
    </w:div>
    <w:div w:id="1099372743">
      <w:bodyDiv w:val="1"/>
      <w:marLeft w:val="0"/>
      <w:marRight w:val="0"/>
      <w:marTop w:val="0"/>
      <w:marBottom w:val="0"/>
      <w:divBdr>
        <w:top w:val="none" w:sz="0" w:space="0" w:color="auto"/>
        <w:left w:val="none" w:sz="0" w:space="0" w:color="auto"/>
        <w:bottom w:val="none" w:sz="0" w:space="0" w:color="auto"/>
        <w:right w:val="none" w:sz="0" w:space="0" w:color="auto"/>
      </w:divBdr>
    </w:div>
    <w:div w:id="1104615141">
      <w:bodyDiv w:val="1"/>
      <w:marLeft w:val="0"/>
      <w:marRight w:val="0"/>
      <w:marTop w:val="0"/>
      <w:marBottom w:val="0"/>
      <w:divBdr>
        <w:top w:val="none" w:sz="0" w:space="0" w:color="auto"/>
        <w:left w:val="none" w:sz="0" w:space="0" w:color="auto"/>
        <w:bottom w:val="none" w:sz="0" w:space="0" w:color="auto"/>
        <w:right w:val="none" w:sz="0" w:space="0" w:color="auto"/>
      </w:divBdr>
    </w:div>
    <w:div w:id="1118187416">
      <w:bodyDiv w:val="1"/>
      <w:marLeft w:val="0"/>
      <w:marRight w:val="0"/>
      <w:marTop w:val="0"/>
      <w:marBottom w:val="0"/>
      <w:divBdr>
        <w:top w:val="none" w:sz="0" w:space="0" w:color="auto"/>
        <w:left w:val="none" w:sz="0" w:space="0" w:color="auto"/>
        <w:bottom w:val="none" w:sz="0" w:space="0" w:color="auto"/>
        <w:right w:val="none" w:sz="0" w:space="0" w:color="auto"/>
      </w:divBdr>
    </w:div>
    <w:div w:id="1127158189">
      <w:bodyDiv w:val="1"/>
      <w:marLeft w:val="0"/>
      <w:marRight w:val="0"/>
      <w:marTop w:val="0"/>
      <w:marBottom w:val="0"/>
      <w:divBdr>
        <w:top w:val="none" w:sz="0" w:space="0" w:color="auto"/>
        <w:left w:val="none" w:sz="0" w:space="0" w:color="auto"/>
        <w:bottom w:val="none" w:sz="0" w:space="0" w:color="auto"/>
        <w:right w:val="none" w:sz="0" w:space="0" w:color="auto"/>
      </w:divBdr>
    </w:div>
    <w:div w:id="1151948152">
      <w:bodyDiv w:val="1"/>
      <w:marLeft w:val="0"/>
      <w:marRight w:val="0"/>
      <w:marTop w:val="0"/>
      <w:marBottom w:val="0"/>
      <w:divBdr>
        <w:top w:val="none" w:sz="0" w:space="0" w:color="auto"/>
        <w:left w:val="none" w:sz="0" w:space="0" w:color="auto"/>
        <w:bottom w:val="none" w:sz="0" w:space="0" w:color="auto"/>
        <w:right w:val="none" w:sz="0" w:space="0" w:color="auto"/>
      </w:divBdr>
    </w:div>
    <w:div w:id="1170481956">
      <w:bodyDiv w:val="1"/>
      <w:marLeft w:val="0"/>
      <w:marRight w:val="0"/>
      <w:marTop w:val="0"/>
      <w:marBottom w:val="0"/>
      <w:divBdr>
        <w:top w:val="none" w:sz="0" w:space="0" w:color="auto"/>
        <w:left w:val="none" w:sz="0" w:space="0" w:color="auto"/>
        <w:bottom w:val="none" w:sz="0" w:space="0" w:color="auto"/>
        <w:right w:val="none" w:sz="0" w:space="0" w:color="auto"/>
      </w:divBdr>
    </w:div>
    <w:div w:id="1186596549">
      <w:bodyDiv w:val="1"/>
      <w:marLeft w:val="0"/>
      <w:marRight w:val="0"/>
      <w:marTop w:val="0"/>
      <w:marBottom w:val="0"/>
      <w:divBdr>
        <w:top w:val="none" w:sz="0" w:space="0" w:color="auto"/>
        <w:left w:val="none" w:sz="0" w:space="0" w:color="auto"/>
        <w:bottom w:val="none" w:sz="0" w:space="0" w:color="auto"/>
        <w:right w:val="none" w:sz="0" w:space="0" w:color="auto"/>
      </w:divBdr>
    </w:div>
    <w:div w:id="1201355632">
      <w:bodyDiv w:val="1"/>
      <w:marLeft w:val="0"/>
      <w:marRight w:val="0"/>
      <w:marTop w:val="0"/>
      <w:marBottom w:val="0"/>
      <w:divBdr>
        <w:top w:val="none" w:sz="0" w:space="0" w:color="auto"/>
        <w:left w:val="none" w:sz="0" w:space="0" w:color="auto"/>
        <w:bottom w:val="none" w:sz="0" w:space="0" w:color="auto"/>
        <w:right w:val="none" w:sz="0" w:space="0" w:color="auto"/>
      </w:divBdr>
    </w:div>
    <w:div w:id="1208957345">
      <w:bodyDiv w:val="1"/>
      <w:marLeft w:val="0"/>
      <w:marRight w:val="0"/>
      <w:marTop w:val="0"/>
      <w:marBottom w:val="0"/>
      <w:divBdr>
        <w:top w:val="none" w:sz="0" w:space="0" w:color="auto"/>
        <w:left w:val="none" w:sz="0" w:space="0" w:color="auto"/>
        <w:bottom w:val="none" w:sz="0" w:space="0" w:color="auto"/>
        <w:right w:val="none" w:sz="0" w:space="0" w:color="auto"/>
      </w:divBdr>
    </w:div>
    <w:div w:id="1213155122">
      <w:bodyDiv w:val="1"/>
      <w:marLeft w:val="0"/>
      <w:marRight w:val="0"/>
      <w:marTop w:val="0"/>
      <w:marBottom w:val="0"/>
      <w:divBdr>
        <w:top w:val="none" w:sz="0" w:space="0" w:color="auto"/>
        <w:left w:val="none" w:sz="0" w:space="0" w:color="auto"/>
        <w:bottom w:val="none" w:sz="0" w:space="0" w:color="auto"/>
        <w:right w:val="none" w:sz="0" w:space="0" w:color="auto"/>
      </w:divBdr>
    </w:div>
    <w:div w:id="1217083736">
      <w:bodyDiv w:val="1"/>
      <w:marLeft w:val="0"/>
      <w:marRight w:val="0"/>
      <w:marTop w:val="0"/>
      <w:marBottom w:val="0"/>
      <w:divBdr>
        <w:top w:val="none" w:sz="0" w:space="0" w:color="auto"/>
        <w:left w:val="none" w:sz="0" w:space="0" w:color="auto"/>
        <w:bottom w:val="none" w:sz="0" w:space="0" w:color="auto"/>
        <w:right w:val="none" w:sz="0" w:space="0" w:color="auto"/>
      </w:divBdr>
    </w:div>
    <w:div w:id="1221790131">
      <w:bodyDiv w:val="1"/>
      <w:marLeft w:val="0"/>
      <w:marRight w:val="0"/>
      <w:marTop w:val="0"/>
      <w:marBottom w:val="0"/>
      <w:divBdr>
        <w:top w:val="none" w:sz="0" w:space="0" w:color="auto"/>
        <w:left w:val="none" w:sz="0" w:space="0" w:color="auto"/>
        <w:bottom w:val="none" w:sz="0" w:space="0" w:color="auto"/>
        <w:right w:val="none" w:sz="0" w:space="0" w:color="auto"/>
      </w:divBdr>
      <w:divsChild>
        <w:div w:id="2136293944">
          <w:marLeft w:val="0"/>
          <w:marRight w:val="0"/>
          <w:marTop w:val="0"/>
          <w:marBottom w:val="0"/>
          <w:divBdr>
            <w:top w:val="none" w:sz="0" w:space="0" w:color="auto"/>
            <w:left w:val="none" w:sz="0" w:space="0" w:color="auto"/>
            <w:bottom w:val="none" w:sz="0" w:space="0" w:color="auto"/>
            <w:right w:val="none" w:sz="0" w:space="0" w:color="auto"/>
          </w:divBdr>
        </w:div>
        <w:div w:id="5639453">
          <w:marLeft w:val="0"/>
          <w:marRight w:val="0"/>
          <w:marTop w:val="0"/>
          <w:marBottom w:val="0"/>
          <w:divBdr>
            <w:top w:val="none" w:sz="0" w:space="0" w:color="auto"/>
            <w:left w:val="none" w:sz="0" w:space="0" w:color="auto"/>
            <w:bottom w:val="none" w:sz="0" w:space="0" w:color="auto"/>
            <w:right w:val="none" w:sz="0" w:space="0" w:color="auto"/>
          </w:divBdr>
        </w:div>
        <w:div w:id="653029297">
          <w:marLeft w:val="0"/>
          <w:marRight w:val="0"/>
          <w:marTop w:val="0"/>
          <w:marBottom w:val="0"/>
          <w:divBdr>
            <w:top w:val="none" w:sz="0" w:space="0" w:color="auto"/>
            <w:left w:val="none" w:sz="0" w:space="0" w:color="auto"/>
            <w:bottom w:val="none" w:sz="0" w:space="0" w:color="auto"/>
            <w:right w:val="none" w:sz="0" w:space="0" w:color="auto"/>
          </w:divBdr>
        </w:div>
        <w:div w:id="2126923756">
          <w:marLeft w:val="0"/>
          <w:marRight w:val="0"/>
          <w:marTop w:val="0"/>
          <w:marBottom w:val="0"/>
          <w:divBdr>
            <w:top w:val="none" w:sz="0" w:space="0" w:color="auto"/>
            <w:left w:val="none" w:sz="0" w:space="0" w:color="auto"/>
            <w:bottom w:val="none" w:sz="0" w:space="0" w:color="auto"/>
            <w:right w:val="none" w:sz="0" w:space="0" w:color="auto"/>
          </w:divBdr>
        </w:div>
        <w:div w:id="1422409774">
          <w:marLeft w:val="0"/>
          <w:marRight w:val="0"/>
          <w:marTop w:val="0"/>
          <w:marBottom w:val="0"/>
          <w:divBdr>
            <w:top w:val="none" w:sz="0" w:space="0" w:color="auto"/>
            <w:left w:val="none" w:sz="0" w:space="0" w:color="auto"/>
            <w:bottom w:val="none" w:sz="0" w:space="0" w:color="auto"/>
            <w:right w:val="none" w:sz="0" w:space="0" w:color="auto"/>
          </w:divBdr>
        </w:div>
      </w:divsChild>
    </w:div>
    <w:div w:id="1230074201">
      <w:bodyDiv w:val="1"/>
      <w:marLeft w:val="0"/>
      <w:marRight w:val="0"/>
      <w:marTop w:val="0"/>
      <w:marBottom w:val="0"/>
      <w:divBdr>
        <w:top w:val="none" w:sz="0" w:space="0" w:color="auto"/>
        <w:left w:val="none" w:sz="0" w:space="0" w:color="auto"/>
        <w:bottom w:val="none" w:sz="0" w:space="0" w:color="auto"/>
        <w:right w:val="none" w:sz="0" w:space="0" w:color="auto"/>
      </w:divBdr>
    </w:div>
    <w:div w:id="1259480384">
      <w:bodyDiv w:val="1"/>
      <w:marLeft w:val="0"/>
      <w:marRight w:val="0"/>
      <w:marTop w:val="0"/>
      <w:marBottom w:val="0"/>
      <w:divBdr>
        <w:top w:val="none" w:sz="0" w:space="0" w:color="auto"/>
        <w:left w:val="none" w:sz="0" w:space="0" w:color="auto"/>
        <w:bottom w:val="none" w:sz="0" w:space="0" w:color="auto"/>
        <w:right w:val="none" w:sz="0" w:space="0" w:color="auto"/>
      </w:divBdr>
    </w:div>
    <w:div w:id="1286623984">
      <w:bodyDiv w:val="1"/>
      <w:marLeft w:val="0"/>
      <w:marRight w:val="0"/>
      <w:marTop w:val="0"/>
      <w:marBottom w:val="0"/>
      <w:divBdr>
        <w:top w:val="none" w:sz="0" w:space="0" w:color="auto"/>
        <w:left w:val="none" w:sz="0" w:space="0" w:color="auto"/>
        <w:bottom w:val="none" w:sz="0" w:space="0" w:color="auto"/>
        <w:right w:val="none" w:sz="0" w:space="0" w:color="auto"/>
      </w:divBdr>
    </w:div>
    <w:div w:id="1287008418">
      <w:bodyDiv w:val="1"/>
      <w:marLeft w:val="0"/>
      <w:marRight w:val="0"/>
      <w:marTop w:val="0"/>
      <w:marBottom w:val="0"/>
      <w:divBdr>
        <w:top w:val="none" w:sz="0" w:space="0" w:color="auto"/>
        <w:left w:val="none" w:sz="0" w:space="0" w:color="auto"/>
        <w:bottom w:val="none" w:sz="0" w:space="0" w:color="auto"/>
        <w:right w:val="none" w:sz="0" w:space="0" w:color="auto"/>
      </w:divBdr>
    </w:div>
    <w:div w:id="1299532142">
      <w:bodyDiv w:val="1"/>
      <w:marLeft w:val="0"/>
      <w:marRight w:val="0"/>
      <w:marTop w:val="0"/>
      <w:marBottom w:val="0"/>
      <w:divBdr>
        <w:top w:val="none" w:sz="0" w:space="0" w:color="auto"/>
        <w:left w:val="none" w:sz="0" w:space="0" w:color="auto"/>
        <w:bottom w:val="none" w:sz="0" w:space="0" w:color="auto"/>
        <w:right w:val="none" w:sz="0" w:space="0" w:color="auto"/>
      </w:divBdr>
    </w:div>
    <w:div w:id="1312632466">
      <w:bodyDiv w:val="1"/>
      <w:marLeft w:val="0"/>
      <w:marRight w:val="0"/>
      <w:marTop w:val="0"/>
      <w:marBottom w:val="0"/>
      <w:divBdr>
        <w:top w:val="none" w:sz="0" w:space="0" w:color="auto"/>
        <w:left w:val="none" w:sz="0" w:space="0" w:color="auto"/>
        <w:bottom w:val="none" w:sz="0" w:space="0" w:color="auto"/>
        <w:right w:val="none" w:sz="0" w:space="0" w:color="auto"/>
      </w:divBdr>
    </w:div>
    <w:div w:id="1314917600">
      <w:bodyDiv w:val="1"/>
      <w:marLeft w:val="0"/>
      <w:marRight w:val="0"/>
      <w:marTop w:val="0"/>
      <w:marBottom w:val="0"/>
      <w:divBdr>
        <w:top w:val="none" w:sz="0" w:space="0" w:color="auto"/>
        <w:left w:val="none" w:sz="0" w:space="0" w:color="auto"/>
        <w:bottom w:val="none" w:sz="0" w:space="0" w:color="auto"/>
        <w:right w:val="none" w:sz="0" w:space="0" w:color="auto"/>
      </w:divBdr>
    </w:div>
    <w:div w:id="1315715973">
      <w:bodyDiv w:val="1"/>
      <w:marLeft w:val="0"/>
      <w:marRight w:val="0"/>
      <w:marTop w:val="0"/>
      <w:marBottom w:val="0"/>
      <w:divBdr>
        <w:top w:val="none" w:sz="0" w:space="0" w:color="auto"/>
        <w:left w:val="none" w:sz="0" w:space="0" w:color="auto"/>
        <w:bottom w:val="none" w:sz="0" w:space="0" w:color="auto"/>
        <w:right w:val="none" w:sz="0" w:space="0" w:color="auto"/>
      </w:divBdr>
      <w:divsChild>
        <w:div w:id="24065836">
          <w:marLeft w:val="0"/>
          <w:marRight w:val="0"/>
          <w:marTop w:val="0"/>
          <w:marBottom w:val="0"/>
          <w:divBdr>
            <w:top w:val="none" w:sz="0" w:space="0" w:color="auto"/>
            <w:left w:val="none" w:sz="0" w:space="0" w:color="auto"/>
            <w:bottom w:val="none" w:sz="0" w:space="0" w:color="auto"/>
            <w:right w:val="none" w:sz="0" w:space="0" w:color="auto"/>
          </w:divBdr>
        </w:div>
        <w:div w:id="989673975">
          <w:marLeft w:val="0"/>
          <w:marRight w:val="0"/>
          <w:marTop w:val="0"/>
          <w:marBottom w:val="0"/>
          <w:divBdr>
            <w:top w:val="none" w:sz="0" w:space="0" w:color="auto"/>
            <w:left w:val="none" w:sz="0" w:space="0" w:color="auto"/>
            <w:bottom w:val="none" w:sz="0" w:space="0" w:color="auto"/>
            <w:right w:val="none" w:sz="0" w:space="0" w:color="auto"/>
          </w:divBdr>
        </w:div>
      </w:divsChild>
    </w:div>
    <w:div w:id="1329282496">
      <w:bodyDiv w:val="1"/>
      <w:marLeft w:val="0"/>
      <w:marRight w:val="0"/>
      <w:marTop w:val="0"/>
      <w:marBottom w:val="0"/>
      <w:divBdr>
        <w:top w:val="none" w:sz="0" w:space="0" w:color="auto"/>
        <w:left w:val="none" w:sz="0" w:space="0" w:color="auto"/>
        <w:bottom w:val="none" w:sz="0" w:space="0" w:color="auto"/>
        <w:right w:val="none" w:sz="0" w:space="0" w:color="auto"/>
      </w:divBdr>
    </w:div>
    <w:div w:id="1329485054">
      <w:bodyDiv w:val="1"/>
      <w:marLeft w:val="0"/>
      <w:marRight w:val="0"/>
      <w:marTop w:val="0"/>
      <w:marBottom w:val="0"/>
      <w:divBdr>
        <w:top w:val="none" w:sz="0" w:space="0" w:color="auto"/>
        <w:left w:val="none" w:sz="0" w:space="0" w:color="auto"/>
        <w:bottom w:val="none" w:sz="0" w:space="0" w:color="auto"/>
        <w:right w:val="none" w:sz="0" w:space="0" w:color="auto"/>
      </w:divBdr>
    </w:div>
    <w:div w:id="1332412988">
      <w:bodyDiv w:val="1"/>
      <w:marLeft w:val="0"/>
      <w:marRight w:val="0"/>
      <w:marTop w:val="0"/>
      <w:marBottom w:val="0"/>
      <w:divBdr>
        <w:top w:val="none" w:sz="0" w:space="0" w:color="auto"/>
        <w:left w:val="none" w:sz="0" w:space="0" w:color="auto"/>
        <w:bottom w:val="none" w:sz="0" w:space="0" w:color="auto"/>
        <w:right w:val="none" w:sz="0" w:space="0" w:color="auto"/>
      </w:divBdr>
    </w:div>
    <w:div w:id="1339581559">
      <w:bodyDiv w:val="1"/>
      <w:marLeft w:val="0"/>
      <w:marRight w:val="0"/>
      <w:marTop w:val="0"/>
      <w:marBottom w:val="0"/>
      <w:divBdr>
        <w:top w:val="none" w:sz="0" w:space="0" w:color="auto"/>
        <w:left w:val="none" w:sz="0" w:space="0" w:color="auto"/>
        <w:bottom w:val="none" w:sz="0" w:space="0" w:color="auto"/>
        <w:right w:val="none" w:sz="0" w:space="0" w:color="auto"/>
      </w:divBdr>
      <w:divsChild>
        <w:div w:id="642199450">
          <w:marLeft w:val="0"/>
          <w:marRight w:val="0"/>
          <w:marTop w:val="0"/>
          <w:marBottom w:val="0"/>
          <w:divBdr>
            <w:top w:val="none" w:sz="0" w:space="0" w:color="auto"/>
            <w:left w:val="none" w:sz="0" w:space="0" w:color="auto"/>
            <w:bottom w:val="none" w:sz="0" w:space="0" w:color="auto"/>
            <w:right w:val="none" w:sz="0" w:space="0" w:color="auto"/>
          </w:divBdr>
          <w:divsChild>
            <w:div w:id="1257523273">
              <w:marLeft w:val="0"/>
              <w:marRight w:val="0"/>
              <w:marTop w:val="0"/>
              <w:marBottom w:val="0"/>
              <w:divBdr>
                <w:top w:val="none" w:sz="0" w:space="0" w:color="auto"/>
                <w:left w:val="none" w:sz="0" w:space="0" w:color="auto"/>
                <w:bottom w:val="none" w:sz="0" w:space="0" w:color="auto"/>
                <w:right w:val="none" w:sz="0" w:space="0" w:color="auto"/>
              </w:divBdr>
              <w:divsChild>
                <w:div w:id="393045645">
                  <w:marLeft w:val="0"/>
                  <w:marRight w:val="0"/>
                  <w:marTop w:val="0"/>
                  <w:marBottom w:val="0"/>
                  <w:divBdr>
                    <w:top w:val="none" w:sz="0" w:space="0" w:color="auto"/>
                    <w:left w:val="none" w:sz="0" w:space="0" w:color="auto"/>
                    <w:bottom w:val="none" w:sz="0" w:space="0" w:color="auto"/>
                    <w:right w:val="none" w:sz="0" w:space="0" w:color="auto"/>
                  </w:divBdr>
                  <w:divsChild>
                    <w:div w:id="307251509">
                      <w:marLeft w:val="0"/>
                      <w:marRight w:val="0"/>
                      <w:marTop w:val="0"/>
                      <w:marBottom w:val="0"/>
                      <w:divBdr>
                        <w:top w:val="none" w:sz="0" w:space="0" w:color="auto"/>
                        <w:left w:val="none" w:sz="0" w:space="0" w:color="auto"/>
                        <w:bottom w:val="none" w:sz="0" w:space="0" w:color="auto"/>
                        <w:right w:val="none" w:sz="0" w:space="0" w:color="auto"/>
                      </w:divBdr>
                      <w:divsChild>
                        <w:div w:id="187893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7439047">
      <w:bodyDiv w:val="1"/>
      <w:marLeft w:val="0"/>
      <w:marRight w:val="0"/>
      <w:marTop w:val="0"/>
      <w:marBottom w:val="0"/>
      <w:divBdr>
        <w:top w:val="none" w:sz="0" w:space="0" w:color="auto"/>
        <w:left w:val="none" w:sz="0" w:space="0" w:color="auto"/>
        <w:bottom w:val="none" w:sz="0" w:space="0" w:color="auto"/>
        <w:right w:val="none" w:sz="0" w:space="0" w:color="auto"/>
      </w:divBdr>
    </w:div>
    <w:div w:id="1348677671">
      <w:bodyDiv w:val="1"/>
      <w:marLeft w:val="0"/>
      <w:marRight w:val="0"/>
      <w:marTop w:val="0"/>
      <w:marBottom w:val="0"/>
      <w:divBdr>
        <w:top w:val="none" w:sz="0" w:space="0" w:color="auto"/>
        <w:left w:val="none" w:sz="0" w:space="0" w:color="auto"/>
        <w:bottom w:val="none" w:sz="0" w:space="0" w:color="auto"/>
        <w:right w:val="none" w:sz="0" w:space="0" w:color="auto"/>
      </w:divBdr>
    </w:div>
    <w:div w:id="1364280496">
      <w:bodyDiv w:val="1"/>
      <w:marLeft w:val="0"/>
      <w:marRight w:val="0"/>
      <w:marTop w:val="0"/>
      <w:marBottom w:val="0"/>
      <w:divBdr>
        <w:top w:val="none" w:sz="0" w:space="0" w:color="auto"/>
        <w:left w:val="none" w:sz="0" w:space="0" w:color="auto"/>
        <w:bottom w:val="none" w:sz="0" w:space="0" w:color="auto"/>
        <w:right w:val="none" w:sz="0" w:space="0" w:color="auto"/>
      </w:divBdr>
    </w:div>
    <w:div w:id="1369407199">
      <w:bodyDiv w:val="1"/>
      <w:marLeft w:val="0"/>
      <w:marRight w:val="0"/>
      <w:marTop w:val="0"/>
      <w:marBottom w:val="0"/>
      <w:divBdr>
        <w:top w:val="none" w:sz="0" w:space="0" w:color="auto"/>
        <w:left w:val="none" w:sz="0" w:space="0" w:color="auto"/>
        <w:bottom w:val="none" w:sz="0" w:space="0" w:color="auto"/>
        <w:right w:val="none" w:sz="0" w:space="0" w:color="auto"/>
      </w:divBdr>
    </w:div>
    <w:div w:id="1388142096">
      <w:bodyDiv w:val="1"/>
      <w:marLeft w:val="0"/>
      <w:marRight w:val="0"/>
      <w:marTop w:val="0"/>
      <w:marBottom w:val="0"/>
      <w:divBdr>
        <w:top w:val="none" w:sz="0" w:space="0" w:color="auto"/>
        <w:left w:val="none" w:sz="0" w:space="0" w:color="auto"/>
        <w:bottom w:val="none" w:sz="0" w:space="0" w:color="auto"/>
        <w:right w:val="none" w:sz="0" w:space="0" w:color="auto"/>
      </w:divBdr>
    </w:div>
    <w:div w:id="1408573997">
      <w:bodyDiv w:val="1"/>
      <w:marLeft w:val="0"/>
      <w:marRight w:val="0"/>
      <w:marTop w:val="0"/>
      <w:marBottom w:val="0"/>
      <w:divBdr>
        <w:top w:val="none" w:sz="0" w:space="0" w:color="auto"/>
        <w:left w:val="none" w:sz="0" w:space="0" w:color="auto"/>
        <w:bottom w:val="none" w:sz="0" w:space="0" w:color="auto"/>
        <w:right w:val="none" w:sz="0" w:space="0" w:color="auto"/>
      </w:divBdr>
    </w:div>
    <w:div w:id="1420448398">
      <w:bodyDiv w:val="1"/>
      <w:marLeft w:val="0"/>
      <w:marRight w:val="0"/>
      <w:marTop w:val="0"/>
      <w:marBottom w:val="0"/>
      <w:divBdr>
        <w:top w:val="none" w:sz="0" w:space="0" w:color="auto"/>
        <w:left w:val="none" w:sz="0" w:space="0" w:color="auto"/>
        <w:bottom w:val="none" w:sz="0" w:space="0" w:color="auto"/>
        <w:right w:val="none" w:sz="0" w:space="0" w:color="auto"/>
      </w:divBdr>
    </w:div>
    <w:div w:id="1426532737">
      <w:bodyDiv w:val="1"/>
      <w:marLeft w:val="0"/>
      <w:marRight w:val="0"/>
      <w:marTop w:val="0"/>
      <w:marBottom w:val="0"/>
      <w:divBdr>
        <w:top w:val="none" w:sz="0" w:space="0" w:color="auto"/>
        <w:left w:val="none" w:sz="0" w:space="0" w:color="auto"/>
        <w:bottom w:val="none" w:sz="0" w:space="0" w:color="auto"/>
        <w:right w:val="none" w:sz="0" w:space="0" w:color="auto"/>
      </w:divBdr>
    </w:div>
    <w:div w:id="1456828110">
      <w:bodyDiv w:val="1"/>
      <w:marLeft w:val="0"/>
      <w:marRight w:val="0"/>
      <w:marTop w:val="0"/>
      <w:marBottom w:val="0"/>
      <w:divBdr>
        <w:top w:val="none" w:sz="0" w:space="0" w:color="auto"/>
        <w:left w:val="none" w:sz="0" w:space="0" w:color="auto"/>
        <w:bottom w:val="none" w:sz="0" w:space="0" w:color="auto"/>
        <w:right w:val="none" w:sz="0" w:space="0" w:color="auto"/>
      </w:divBdr>
    </w:div>
    <w:div w:id="1460151481">
      <w:bodyDiv w:val="1"/>
      <w:marLeft w:val="0"/>
      <w:marRight w:val="0"/>
      <w:marTop w:val="0"/>
      <w:marBottom w:val="0"/>
      <w:divBdr>
        <w:top w:val="none" w:sz="0" w:space="0" w:color="auto"/>
        <w:left w:val="none" w:sz="0" w:space="0" w:color="auto"/>
        <w:bottom w:val="none" w:sz="0" w:space="0" w:color="auto"/>
        <w:right w:val="none" w:sz="0" w:space="0" w:color="auto"/>
      </w:divBdr>
    </w:div>
    <w:div w:id="1465004598">
      <w:bodyDiv w:val="1"/>
      <w:marLeft w:val="0"/>
      <w:marRight w:val="0"/>
      <w:marTop w:val="0"/>
      <w:marBottom w:val="0"/>
      <w:divBdr>
        <w:top w:val="none" w:sz="0" w:space="0" w:color="auto"/>
        <w:left w:val="none" w:sz="0" w:space="0" w:color="auto"/>
        <w:bottom w:val="none" w:sz="0" w:space="0" w:color="auto"/>
        <w:right w:val="none" w:sz="0" w:space="0" w:color="auto"/>
      </w:divBdr>
    </w:div>
    <w:div w:id="1467695242">
      <w:bodyDiv w:val="1"/>
      <w:marLeft w:val="0"/>
      <w:marRight w:val="0"/>
      <w:marTop w:val="0"/>
      <w:marBottom w:val="0"/>
      <w:divBdr>
        <w:top w:val="none" w:sz="0" w:space="0" w:color="auto"/>
        <w:left w:val="none" w:sz="0" w:space="0" w:color="auto"/>
        <w:bottom w:val="none" w:sz="0" w:space="0" w:color="auto"/>
        <w:right w:val="none" w:sz="0" w:space="0" w:color="auto"/>
      </w:divBdr>
    </w:div>
    <w:div w:id="1470900558">
      <w:bodyDiv w:val="1"/>
      <w:marLeft w:val="0"/>
      <w:marRight w:val="0"/>
      <w:marTop w:val="0"/>
      <w:marBottom w:val="0"/>
      <w:divBdr>
        <w:top w:val="none" w:sz="0" w:space="0" w:color="auto"/>
        <w:left w:val="none" w:sz="0" w:space="0" w:color="auto"/>
        <w:bottom w:val="none" w:sz="0" w:space="0" w:color="auto"/>
        <w:right w:val="none" w:sz="0" w:space="0" w:color="auto"/>
      </w:divBdr>
    </w:div>
    <w:div w:id="1485463052">
      <w:bodyDiv w:val="1"/>
      <w:marLeft w:val="0"/>
      <w:marRight w:val="0"/>
      <w:marTop w:val="0"/>
      <w:marBottom w:val="0"/>
      <w:divBdr>
        <w:top w:val="none" w:sz="0" w:space="0" w:color="auto"/>
        <w:left w:val="none" w:sz="0" w:space="0" w:color="auto"/>
        <w:bottom w:val="none" w:sz="0" w:space="0" w:color="auto"/>
        <w:right w:val="none" w:sz="0" w:space="0" w:color="auto"/>
      </w:divBdr>
    </w:div>
    <w:div w:id="1485774322">
      <w:bodyDiv w:val="1"/>
      <w:marLeft w:val="0"/>
      <w:marRight w:val="0"/>
      <w:marTop w:val="0"/>
      <w:marBottom w:val="0"/>
      <w:divBdr>
        <w:top w:val="none" w:sz="0" w:space="0" w:color="auto"/>
        <w:left w:val="none" w:sz="0" w:space="0" w:color="auto"/>
        <w:bottom w:val="none" w:sz="0" w:space="0" w:color="auto"/>
        <w:right w:val="none" w:sz="0" w:space="0" w:color="auto"/>
      </w:divBdr>
    </w:div>
    <w:div w:id="1506483013">
      <w:bodyDiv w:val="1"/>
      <w:marLeft w:val="0"/>
      <w:marRight w:val="0"/>
      <w:marTop w:val="0"/>
      <w:marBottom w:val="0"/>
      <w:divBdr>
        <w:top w:val="none" w:sz="0" w:space="0" w:color="auto"/>
        <w:left w:val="none" w:sz="0" w:space="0" w:color="auto"/>
        <w:bottom w:val="none" w:sz="0" w:space="0" w:color="auto"/>
        <w:right w:val="none" w:sz="0" w:space="0" w:color="auto"/>
      </w:divBdr>
    </w:div>
    <w:div w:id="1527333463">
      <w:bodyDiv w:val="1"/>
      <w:marLeft w:val="0"/>
      <w:marRight w:val="0"/>
      <w:marTop w:val="0"/>
      <w:marBottom w:val="0"/>
      <w:divBdr>
        <w:top w:val="none" w:sz="0" w:space="0" w:color="auto"/>
        <w:left w:val="none" w:sz="0" w:space="0" w:color="auto"/>
        <w:bottom w:val="none" w:sz="0" w:space="0" w:color="auto"/>
        <w:right w:val="none" w:sz="0" w:space="0" w:color="auto"/>
      </w:divBdr>
    </w:div>
    <w:div w:id="1542598137">
      <w:bodyDiv w:val="1"/>
      <w:marLeft w:val="0"/>
      <w:marRight w:val="0"/>
      <w:marTop w:val="0"/>
      <w:marBottom w:val="0"/>
      <w:divBdr>
        <w:top w:val="none" w:sz="0" w:space="0" w:color="auto"/>
        <w:left w:val="none" w:sz="0" w:space="0" w:color="auto"/>
        <w:bottom w:val="none" w:sz="0" w:space="0" w:color="auto"/>
        <w:right w:val="none" w:sz="0" w:space="0" w:color="auto"/>
      </w:divBdr>
    </w:div>
    <w:div w:id="1551499828">
      <w:bodyDiv w:val="1"/>
      <w:marLeft w:val="0"/>
      <w:marRight w:val="0"/>
      <w:marTop w:val="0"/>
      <w:marBottom w:val="0"/>
      <w:divBdr>
        <w:top w:val="none" w:sz="0" w:space="0" w:color="auto"/>
        <w:left w:val="none" w:sz="0" w:space="0" w:color="auto"/>
        <w:bottom w:val="none" w:sz="0" w:space="0" w:color="auto"/>
        <w:right w:val="none" w:sz="0" w:space="0" w:color="auto"/>
      </w:divBdr>
    </w:div>
    <w:div w:id="1551569749">
      <w:bodyDiv w:val="1"/>
      <w:marLeft w:val="0"/>
      <w:marRight w:val="0"/>
      <w:marTop w:val="0"/>
      <w:marBottom w:val="0"/>
      <w:divBdr>
        <w:top w:val="none" w:sz="0" w:space="0" w:color="auto"/>
        <w:left w:val="none" w:sz="0" w:space="0" w:color="auto"/>
        <w:bottom w:val="none" w:sz="0" w:space="0" w:color="auto"/>
        <w:right w:val="none" w:sz="0" w:space="0" w:color="auto"/>
      </w:divBdr>
    </w:div>
    <w:div w:id="1562515813">
      <w:bodyDiv w:val="1"/>
      <w:marLeft w:val="0"/>
      <w:marRight w:val="0"/>
      <w:marTop w:val="0"/>
      <w:marBottom w:val="0"/>
      <w:divBdr>
        <w:top w:val="none" w:sz="0" w:space="0" w:color="auto"/>
        <w:left w:val="none" w:sz="0" w:space="0" w:color="auto"/>
        <w:bottom w:val="none" w:sz="0" w:space="0" w:color="auto"/>
        <w:right w:val="none" w:sz="0" w:space="0" w:color="auto"/>
      </w:divBdr>
    </w:div>
    <w:div w:id="1579511317">
      <w:bodyDiv w:val="1"/>
      <w:marLeft w:val="0"/>
      <w:marRight w:val="0"/>
      <w:marTop w:val="0"/>
      <w:marBottom w:val="0"/>
      <w:divBdr>
        <w:top w:val="none" w:sz="0" w:space="0" w:color="auto"/>
        <w:left w:val="none" w:sz="0" w:space="0" w:color="auto"/>
        <w:bottom w:val="none" w:sz="0" w:space="0" w:color="auto"/>
        <w:right w:val="none" w:sz="0" w:space="0" w:color="auto"/>
      </w:divBdr>
    </w:div>
    <w:div w:id="1595357557">
      <w:bodyDiv w:val="1"/>
      <w:marLeft w:val="0"/>
      <w:marRight w:val="0"/>
      <w:marTop w:val="0"/>
      <w:marBottom w:val="0"/>
      <w:divBdr>
        <w:top w:val="none" w:sz="0" w:space="0" w:color="auto"/>
        <w:left w:val="none" w:sz="0" w:space="0" w:color="auto"/>
        <w:bottom w:val="none" w:sz="0" w:space="0" w:color="auto"/>
        <w:right w:val="none" w:sz="0" w:space="0" w:color="auto"/>
      </w:divBdr>
    </w:div>
    <w:div w:id="1605847119">
      <w:bodyDiv w:val="1"/>
      <w:marLeft w:val="0"/>
      <w:marRight w:val="0"/>
      <w:marTop w:val="0"/>
      <w:marBottom w:val="0"/>
      <w:divBdr>
        <w:top w:val="none" w:sz="0" w:space="0" w:color="auto"/>
        <w:left w:val="none" w:sz="0" w:space="0" w:color="auto"/>
        <w:bottom w:val="none" w:sz="0" w:space="0" w:color="auto"/>
        <w:right w:val="none" w:sz="0" w:space="0" w:color="auto"/>
      </w:divBdr>
    </w:div>
    <w:div w:id="1609853032">
      <w:bodyDiv w:val="1"/>
      <w:marLeft w:val="0"/>
      <w:marRight w:val="0"/>
      <w:marTop w:val="0"/>
      <w:marBottom w:val="0"/>
      <w:divBdr>
        <w:top w:val="none" w:sz="0" w:space="0" w:color="auto"/>
        <w:left w:val="none" w:sz="0" w:space="0" w:color="auto"/>
        <w:bottom w:val="none" w:sz="0" w:space="0" w:color="auto"/>
        <w:right w:val="none" w:sz="0" w:space="0" w:color="auto"/>
      </w:divBdr>
    </w:div>
    <w:div w:id="1615867288">
      <w:bodyDiv w:val="1"/>
      <w:marLeft w:val="0"/>
      <w:marRight w:val="0"/>
      <w:marTop w:val="0"/>
      <w:marBottom w:val="0"/>
      <w:divBdr>
        <w:top w:val="none" w:sz="0" w:space="0" w:color="auto"/>
        <w:left w:val="none" w:sz="0" w:space="0" w:color="auto"/>
        <w:bottom w:val="none" w:sz="0" w:space="0" w:color="auto"/>
        <w:right w:val="none" w:sz="0" w:space="0" w:color="auto"/>
      </w:divBdr>
    </w:div>
    <w:div w:id="1616718833">
      <w:bodyDiv w:val="1"/>
      <w:marLeft w:val="0"/>
      <w:marRight w:val="0"/>
      <w:marTop w:val="0"/>
      <w:marBottom w:val="0"/>
      <w:divBdr>
        <w:top w:val="none" w:sz="0" w:space="0" w:color="auto"/>
        <w:left w:val="none" w:sz="0" w:space="0" w:color="auto"/>
        <w:bottom w:val="none" w:sz="0" w:space="0" w:color="auto"/>
        <w:right w:val="none" w:sz="0" w:space="0" w:color="auto"/>
      </w:divBdr>
    </w:div>
    <w:div w:id="1631788623">
      <w:bodyDiv w:val="1"/>
      <w:marLeft w:val="0"/>
      <w:marRight w:val="0"/>
      <w:marTop w:val="0"/>
      <w:marBottom w:val="0"/>
      <w:divBdr>
        <w:top w:val="none" w:sz="0" w:space="0" w:color="auto"/>
        <w:left w:val="none" w:sz="0" w:space="0" w:color="auto"/>
        <w:bottom w:val="none" w:sz="0" w:space="0" w:color="auto"/>
        <w:right w:val="none" w:sz="0" w:space="0" w:color="auto"/>
      </w:divBdr>
    </w:div>
    <w:div w:id="1657612060">
      <w:bodyDiv w:val="1"/>
      <w:marLeft w:val="0"/>
      <w:marRight w:val="0"/>
      <w:marTop w:val="0"/>
      <w:marBottom w:val="0"/>
      <w:divBdr>
        <w:top w:val="none" w:sz="0" w:space="0" w:color="auto"/>
        <w:left w:val="none" w:sz="0" w:space="0" w:color="auto"/>
        <w:bottom w:val="none" w:sz="0" w:space="0" w:color="auto"/>
        <w:right w:val="none" w:sz="0" w:space="0" w:color="auto"/>
      </w:divBdr>
    </w:div>
    <w:div w:id="1664503186">
      <w:bodyDiv w:val="1"/>
      <w:marLeft w:val="0"/>
      <w:marRight w:val="0"/>
      <w:marTop w:val="0"/>
      <w:marBottom w:val="0"/>
      <w:divBdr>
        <w:top w:val="none" w:sz="0" w:space="0" w:color="auto"/>
        <w:left w:val="none" w:sz="0" w:space="0" w:color="auto"/>
        <w:bottom w:val="none" w:sz="0" w:space="0" w:color="auto"/>
        <w:right w:val="none" w:sz="0" w:space="0" w:color="auto"/>
      </w:divBdr>
    </w:div>
    <w:div w:id="1664621296">
      <w:bodyDiv w:val="1"/>
      <w:marLeft w:val="0"/>
      <w:marRight w:val="0"/>
      <w:marTop w:val="0"/>
      <w:marBottom w:val="0"/>
      <w:divBdr>
        <w:top w:val="none" w:sz="0" w:space="0" w:color="auto"/>
        <w:left w:val="none" w:sz="0" w:space="0" w:color="auto"/>
        <w:bottom w:val="none" w:sz="0" w:space="0" w:color="auto"/>
        <w:right w:val="none" w:sz="0" w:space="0" w:color="auto"/>
      </w:divBdr>
    </w:div>
    <w:div w:id="1670329188">
      <w:bodyDiv w:val="1"/>
      <w:marLeft w:val="0"/>
      <w:marRight w:val="0"/>
      <w:marTop w:val="0"/>
      <w:marBottom w:val="0"/>
      <w:divBdr>
        <w:top w:val="none" w:sz="0" w:space="0" w:color="auto"/>
        <w:left w:val="none" w:sz="0" w:space="0" w:color="auto"/>
        <w:bottom w:val="none" w:sz="0" w:space="0" w:color="auto"/>
        <w:right w:val="none" w:sz="0" w:space="0" w:color="auto"/>
      </w:divBdr>
    </w:div>
    <w:div w:id="1670988066">
      <w:bodyDiv w:val="1"/>
      <w:marLeft w:val="0"/>
      <w:marRight w:val="0"/>
      <w:marTop w:val="0"/>
      <w:marBottom w:val="0"/>
      <w:divBdr>
        <w:top w:val="none" w:sz="0" w:space="0" w:color="auto"/>
        <w:left w:val="none" w:sz="0" w:space="0" w:color="auto"/>
        <w:bottom w:val="none" w:sz="0" w:space="0" w:color="auto"/>
        <w:right w:val="none" w:sz="0" w:space="0" w:color="auto"/>
      </w:divBdr>
    </w:div>
    <w:div w:id="1676612971">
      <w:bodyDiv w:val="1"/>
      <w:marLeft w:val="0"/>
      <w:marRight w:val="0"/>
      <w:marTop w:val="0"/>
      <w:marBottom w:val="0"/>
      <w:divBdr>
        <w:top w:val="none" w:sz="0" w:space="0" w:color="auto"/>
        <w:left w:val="none" w:sz="0" w:space="0" w:color="auto"/>
        <w:bottom w:val="none" w:sz="0" w:space="0" w:color="auto"/>
        <w:right w:val="none" w:sz="0" w:space="0" w:color="auto"/>
      </w:divBdr>
    </w:div>
    <w:div w:id="1678650338">
      <w:bodyDiv w:val="1"/>
      <w:marLeft w:val="0"/>
      <w:marRight w:val="0"/>
      <w:marTop w:val="0"/>
      <w:marBottom w:val="0"/>
      <w:divBdr>
        <w:top w:val="none" w:sz="0" w:space="0" w:color="auto"/>
        <w:left w:val="none" w:sz="0" w:space="0" w:color="auto"/>
        <w:bottom w:val="none" w:sz="0" w:space="0" w:color="auto"/>
        <w:right w:val="none" w:sz="0" w:space="0" w:color="auto"/>
      </w:divBdr>
    </w:div>
    <w:div w:id="1697122788">
      <w:bodyDiv w:val="1"/>
      <w:marLeft w:val="0"/>
      <w:marRight w:val="0"/>
      <w:marTop w:val="0"/>
      <w:marBottom w:val="0"/>
      <w:divBdr>
        <w:top w:val="none" w:sz="0" w:space="0" w:color="auto"/>
        <w:left w:val="none" w:sz="0" w:space="0" w:color="auto"/>
        <w:bottom w:val="none" w:sz="0" w:space="0" w:color="auto"/>
        <w:right w:val="none" w:sz="0" w:space="0" w:color="auto"/>
      </w:divBdr>
    </w:div>
    <w:div w:id="1699310778">
      <w:bodyDiv w:val="1"/>
      <w:marLeft w:val="0"/>
      <w:marRight w:val="0"/>
      <w:marTop w:val="0"/>
      <w:marBottom w:val="0"/>
      <w:divBdr>
        <w:top w:val="none" w:sz="0" w:space="0" w:color="auto"/>
        <w:left w:val="none" w:sz="0" w:space="0" w:color="auto"/>
        <w:bottom w:val="none" w:sz="0" w:space="0" w:color="auto"/>
        <w:right w:val="none" w:sz="0" w:space="0" w:color="auto"/>
      </w:divBdr>
    </w:div>
    <w:div w:id="1730372532">
      <w:bodyDiv w:val="1"/>
      <w:marLeft w:val="0"/>
      <w:marRight w:val="0"/>
      <w:marTop w:val="0"/>
      <w:marBottom w:val="0"/>
      <w:divBdr>
        <w:top w:val="none" w:sz="0" w:space="0" w:color="auto"/>
        <w:left w:val="none" w:sz="0" w:space="0" w:color="auto"/>
        <w:bottom w:val="none" w:sz="0" w:space="0" w:color="auto"/>
        <w:right w:val="none" w:sz="0" w:space="0" w:color="auto"/>
      </w:divBdr>
    </w:div>
    <w:div w:id="1747529368">
      <w:bodyDiv w:val="1"/>
      <w:marLeft w:val="0"/>
      <w:marRight w:val="0"/>
      <w:marTop w:val="0"/>
      <w:marBottom w:val="0"/>
      <w:divBdr>
        <w:top w:val="none" w:sz="0" w:space="0" w:color="auto"/>
        <w:left w:val="none" w:sz="0" w:space="0" w:color="auto"/>
        <w:bottom w:val="none" w:sz="0" w:space="0" w:color="auto"/>
        <w:right w:val="none" w:sz="0" w:space="0" w:color="auto"/>
      </w:divBdr>
      <w:divsChild>
        <w:div w:id="295532914">
          <w:marLeft w:val="0"/>
          <w:marRight w:val="0"/>
          <w:marTop w:val="0"/>
          <w:marBottom w:val="0"/>
          <w:divBdr>
            <w:top w:val="none" w:sz="0" w:space="0" w:color="auto"/>
            <w:left w:val="none" w:sz="0" w:space="0" w:color="auto"/>
            <w:bottom w:val="none" w:sz="0" w:space="0" w:color="auto"/>
            <w:right w:val="none" w:sz="0" w:space="0" w:color="auto"/>
          </w:divBdr>
        </w:div>
        <w:div w:id="1882207568">
          <w:marLeft w:val="0"/>
          <w:marRight w:val="0"/>
          <w:marTop w:val="0"/>
          <w:marBottom w:val="0"/>
          <w:divBdr>
            <w:top w:val="none" w:sz="0" w:space="0" w:color="auto"/>
            <w:left w:val="none" w:sz="0" w:space="0" w:color="auto"/>
            <w:bottom w:val="none" w:sz="0" w:space="0" w:color="auto"/>
            <w:right w:val="none" w:sz="0" w:space="0" w:color="auto"/>
          </w:divBdr>
        </w:div>
      </w:divsChild>
    </w:div>
    <w:div w:id="1751925936">
      <w:bodyDiv w:val="1"/>
      <w:marLeft w:val="0"/>
      <w:marRight w:val="0"/>
      <w:marTop w:val="0"/>
      <w:marBottom w:val="0"/>
      <w:divBdr>
        <w:top w:val="none" w:sz="0" w:space="0" w:color="auto"/>
        <w:left w:val="none" w:sz="0" w:space="0" w:color="auto"/>
        <w:bottom w:val="none" w:sz="0" w:space="0" w:color="auto"/>
        <w:right w:val="none" w:sz="0" w:space="0" w:color="auto"/>
      </w:divBdr>
    </w:div>
    <w:div w:id="1752460571">
      <w:bodyDiv w:val="1"/>
      <w:marLeft w:val="0"/>
      <w:marRight w:val="0"/>
      <w:marTop w:val="0"/>
      <w:marBottom w:val="0"/>
      <w:divBdr>
        <w:top w:val="none" w:sz="0" w:space="0" w:color="auto"/>
        <w:left w:val="none" w:sz="0" w:space="0" w:color="auto"/>
        <w:bottom w:val="none" w:sz="0" w:space="0" w:color="auto"/>
        <w:right w:val="none" w:sz="0" w:space="0" w:color="auto"/>
      </w:divBdr>
    </w:div>
    <w:div w:id="1752774284">
      <w:bodyDiv w:val="1"/>
      <w:marLeft w:val="0"/>
      <w:marRight w:val="0"/>
      <w:marTop w:val="0"/>
      <w:marBottom w:val="0"/>
      <w:divBdr>
        <w:top w:val="none" w:sz="0" w:space="0" w:color="auto"/>
        <w:left w:val="none" w:sz="0" w:space="0" w:color="auto"/>
        <w:bottom w:val="none" w:sz="0" w:space="0" w:color="auto"/>
        <w:right w:val="none" w:sz="0" w:space="0" w:color="auto"/>
      </w:divBdr>
    </w:div>
    <w:div w:id="1765685826">
      <w:bodyDiv w:val="1"/>
      <w:marLeft w:val="0"/>
      <w:marRight w:val="0"/>
      <w:marTop w:val="0"/>
      <w:marBottom w:val="0"/>
      <w:divBdr>
        <w:top w:val="none" w:sz="0" w:space="0" w:color="auto"/>
        <w:left w:val="none" w:sz="0" w:space="0" w:color="auto"/>
        <w:bottom w:val="none" w:sz="0" w:space="0" w:color="auto"/>
        <w:right w:val="none" w:sz="0" w:space="0" w:color="auto"/>
      </w:divBdr>
    </w:div>
    <w:div w:id="1770735543">
      <w:bodyDiv w:val="1"/>
      <w:marLeft w:val="0"/>
      <w:marRight w:val="0"/>
      <w:marTop w:val="0"/>
      <w:marBottom w:val="0"/>
      <w:divBdr>
        <w:top w:val="none" w:sz="0" w:space="0" w:color="auto"/>
        <w:left w:val="none" w:sz="0" w:space="0" w:color="auto"/>
        <w:bottom w:val="none" w:sz="0" w:space="0" w:color="auto"/>
        <w:right w:val="none" w:sz="0" w:space="0" w:color="auto"/>
      </w:divBdr>
    </w:div>
    <w:div w:id="1776173429">
      <w:bodyDiv w:val="1"/>
      <w:marLeft w:val="0"/>
      <w:marRight w:val="0"/>
      <w:marTop w:val="0"/>
      <w:marBottom w:val="0"/>
      <w:divBdr>
        <w:top w:val="none" w:sz="0" w:space="0" w:color="auto"/>
        <w:left w:val="none" w:sz="0" w:space="0" w:color="auto"/>
        <w:bottom w:val="none" w:sz="0" w:space="0" w:color="auto"/>
        <w:right w:val="none" w:sz="0" w:space="0" w:color="auto"/>
      </w:divBdr>
    </w:div>
    <w:div w:id="1780878408">
      <w:bodyDiv w:val="1"/>
      <w:marLeft w:val="0"/>
      <w:marRight w:val="0"/>
      <w:marTop w:val="0"/>
      <w:marBottom w:val="0"/>
      <w:divBdr>
        <w:top w:val="none" w:sz="0" w:space="0" w:color="auto"/>
        <w:left w:val="none" w:sz="0" w:space="0" w:color="auto"/>
        <w:bottom w:val="none" w:sz="0" w:space="0" w:color="auto"/>
        <w:right w:val="none" w:sz="0" w:space="0" w:color="auto"/>
      </w:divBdr>
    </w:div>
    <w:div w:id="1798911871">
      <w:bodyDiv w:val="1"/>
      <w:marLeft w:val="0"/>
      <w:marRight w:val="0"/>
      <w:marTop w:val="0"/>
      <w:marBottom w:val="0"/>
      <w:divBdr>
        <w:top w:val="none" w:sz="0" w:space="0" w:color="auto"/>
        <w:left w:val="none" w:sz="0" w:space="0" w:color="auto"/>
        <w:bottom w:val="none" w:sz="0" w:space="0" w:color="auto"/>
        <w:right w:val="none" w:sz="0" w:space="0" w:color="auto"/>
      </w:divBdr>
    </w:div>
    <w:div w:id="1809584878">
      <w:bodyDiv w:val="1"/>
      <w:marLeft w:val="0"/>
      <w:marRight w:val="0"/>
      <w:marTop w:val="0"/>
      <w:marBottom w:val="0"/>
      <w:divBdr>
        <w:top w:val="none" w:sz="0" w:space="0" w:color="auto"/>
        <w:left w:val="none" w:sz="0" w:space="0" w:color="auto"/>
        <w:bottom w:val="none" w:sz="0" w:space="0" w:color="auto"/>
        <w:right w:val="none" w:sz="0" w:space="0" w:color="auto"/>
      </w:divBdr>
    </w:div>
    <w:div w:id="1815178712">
      <w:bodyDiv w:val="1"/>
      <w:marLeft w:val="0"/>
      <w:marRight w:val="0"/>
      <w:marTop w:val="0"/>
      <w:marBottom w:val="0"/>
      <w:divBdr>
        <w:top w:val="none" w:sz="0" w:space="0" w:color="auto"/>
        <w:left w:val="none" w:sz="0" w:space="0" w:color="auto"/>
        <w:bottom w:val="none" w:sz="0" w:space="0" w:color="auto"/>
        <w:right w:val="none" w:sz="0" w:space="0" w:color="auto"/>
      </w:divBdr>
    </w:div>
    <w:div w:id="1826160652">
      <w:bodyDiv w:val="1"/>
      <w:marLeft w:val="0"/>
      <w:marRight w:val="0"/>
      <w:marTop w:val="0"/>
      <w:marBottom w:val="0"/>
      <w:divBdr>
        <w:top w:val="none" w:sz="0" w:space="0" w:color="auto"/>
        <w:left w:val="none" w:sz="0" w:space="0" w:color="auto"/>
        <w:bottom w:val="none" w:sz="0" w:space="0" w:color="auto"/>
        <w:right w:val="none" w:sz="0" w:space="0" w:color="auto"/>
      </w:divBdr>
    </w:div>
    <w:div w:id="1827281065">
      <w:bodyDiv w:val="1"/>
      <w:marLeft w:val="0"/>
      <w:marRight w:val="0"/>
      <w:marTop w:val="0"/>
      <w:marBottom w:val="0"/>
      <w:divBdr>
        <w:top w:val="none" w:sz="0" w:space="0" w:color="auto"/>
        <w:left w:val="none" w:sz="0" w:space="0" w:color="auto"/>
        <w:bottom w:val="none" w:sz="0" w:space="0" w:color="auto"/>
        <w:right w:val="none" w:sz="0" w:space="0" w:color="auto"/>
      </w:divBdr>
    </w:div>
    <w:div w:id="1829245927">
      <w:bodyDiv w:val="1"/>
      <w:marLeft w:val="0"/>
      <w:marRight w:val="0"/>
      <w:marTop w:val="0"/>
      <w:marBottom w:val="0"/>
      <w:divBdr>
        <w:top w:val="none" w:sz="0" w:space="0" w:color="auto"/>
        <w:left w:val="none" w:sz="0" w:space="0" w:color="auto"/>
        <w:bottom w:val="none" w:sz="0" w:space="0" w:color="auto"/>
        <w:right w:val="none" w:sz="0" w:space="0" w:color="auto"/>
      </w:divBdr>
    </w:div>
    <w:div w:id="1835100332">
      <w:bodyDiv w:val="1"/>
      <w:marLeft w:val="0"/>
      <w:marRight w:val="0"/>
      <w:marTop w:val="0"/>
      <w:marBottom w:val="0"/>
      <w:divBdr>
        <w:top w:val="none" w:sz="0" w:space="0" w:color="auto"/>
        <w:left w:val="none" w:sz="0" w:space="0" w:color="auto"/>
        <w:bottom w:val="none" w:sz="0" w:space="0" w:color="auto"/>
        <w:right w:val="none" w:sz="0" w:space="0" w:color="auto"/>
      </w:divBdr>
      <w:divsChild>
        <w:div w:id="1057246055">
          <w:marLeft w:val="0"/>
          <w:marRight w:val="0"/>
          <w:marTop w:val="0"/>
          <w:marBottom w:val="0"/>
          <w:divBdr>
            <w:top w:val="none" w:sz="0" w:space="0" w:color="auto"/>
            <w:left w:val="none" w:sz="0" w:space="0" w:color="auto"/>
            <w:bottom w:val="none" w:sz="0" w:space="0" w:color="auto"/>
            <w:right w:val="none" w:sz="0" w:space="0" w:color="auto"/>
          </w:divBdr>
        </w:div>
        <w:div w:id="1486775843">
          <w:marLeft w:val="0"/>
          <w:marRight w:val="0"/>
          <w:marTop w:val="0"/>
          <w:marBottom w:val="0"/>
          <w:divBdr>
            <w:top w:val="none" w:sz="0" w:space="0" w:color="auto"/>
            <w:left w:val="none" w:sz="0" w:space="0" w:color="auto"/>
            <w:bottom w:val="none" w:sz="0" w:space="0" w:color="auto"/>
            <w:right w:val="none" w:sz="0" w:space="0" w:color="auto"/>
          </w:divBdr>
        </w:div>
        <w:div w:id="1906524424">
          <w:marLeft w:val="0"/>
          <w:marRight w:val="0"/>
          <w:marTop w:val="0"/>
          <w:marBottom w:val="0"/>
          <w:divBdr>
            <w:top w:val="none" w:sz="0" w:space="0" w:color="auto"/>
            <w:left w:val="none" w:sz="0" w:space="0" w:color="auto"/>
            <w:bottom w:val="none" w:sz="0" w:space="0" w:color="auto"/>
            <w:right w:val="none" w:sz="0" w:space="0" w:color="auto"/>
          </w:divBdr>
        </w:div>
        <w:div w:id="1507136341">
          <w:marLeft w:val="0"/>
          <w:marRight w:val="0"/>
          <w:marTop w:val="0"/>
          <w:marBottom w:val="0"/>
          <w:divBdr>
            <w:top w:val="none" w:sz="0" w:space="0" w:color="auto"/>
            <w:left w:val="none" w:sz="0" w:space="0" w:color="auto"/>
            <w:bottom w:val="none" w:sz="0" w:space="0" w:color="auto"/>
            <w:right w:val="none" w:sz="0" w:space="0" w:color="auto"/>
          </w:divBdr>
        </w:div>
        <w:div w:id="966469492">
          <w:marLeft w:val="0"/>
          <w:marRight w:val="0"/>
          <w:marTop w:val="0"/>
          <w:marBottom w:val="0"/>
          <w:divBdr>
            <w:top w:val="none" w:sz="0" w:space="0" w:color="auto"/>
            <w:left w:val="none" w:sz="0" w:space="0" w:color="auto"/>
            <w:bottom w:val="none" w:sz="0" w:space="0" w:color="auto"/>
            <w:right w:val="none" w:sz="0" w:space="0" w:color="auto"/>
          </w:divBdr>
        </w:div>
        <w:div w:id="407577368">
          <w:marLeft w:val="0"/>
          <w:marRight w:val="0"/>
          <w:marTop w:val="0"/>
          <w:marBottom w:val="0"/>
          <w:divBdr>
            <w:top w:val="none" w:sz="0" w:space="0" w:color="auto"/>
            <w:left w:val="none" w:sz="0" w:space="0" w:color="auto"/>
            <w:bottom w:val="none" w:sz="0" w:space="0" w:color="auto"/>
            <w:right w:val="none" w:sz="0" w:space="0" w:color="auto"/>
          </w:divBdr>
        </w:div>
      </w:divsChild>
    </w:div>
    <w:div w:id="1846699801">
      <w:bodyDiv w:val="1"/>
      <w:marLeft w:val="0"/>
      <w:marRight w:val="0"/>
      <w:marTop w:val="0"/>
      <w:marBottom w:val="0"/>
      <w:divBdr>
        <w:top w:val="none" w:sz="0" w:space="0" w:color="auto"/>
        <w:left w:val="none" w:sz="0" w:space="0" w:color="auto"/>
        <w:bottom w:val="none" w:sz="0" w:space="0" w:color="auto"/>
        <w:right w:val="none" w:sz="0" w:space="0" w:color="auto"/>
      </w:divBdr>
    </w:div>
    <w:div w:id="1851677574">
      <w:bodyDiv w:val="1"/>
      <w:marLeft w:val="0"/>
      <w:marRight w:val="0"/>
      <w:marTop w:val="0"/>
      <w:marBottom w:val="0"/>
      <w:divBdr>
        <w:top w:val="none" w:sz="0" w:space="0" w:color="auto"/>
        <w:left w:val="none" w:sz="0" w:space="0" w:color="auto"/>
        <w:bottom w:val="none" w:sz="0" w:space="0" w:color="auto"/>
        <w:right w:val="none" w:sz="0" w:space="0" w:color="auto"/>
      </w:divBdr>
    </w:div>
    <w:div w:id="1872264134">
      <w:bodyDiv w:val="1"/>
      <w:marLeft w:val="0"/>
      <w:marRight w:val="0"/>
      <w:marTop w:val="0"/>
      <w:marBottom w:val="0"/>
      <w:divBdr>
        <w:top w:val="none" w:sz="0" w:space="0" w:color="auto"/>
        <w:left w:val="none" w:sz="0" w:space="0" w:color="auto"/>
        <w:bottom w:val="none" w:sz="0" w:space="0" w:color="auto"/>
        <w:right w:val="none" w:sz="0" w:space="0" w:color="auto"/>
      </w:divBdr>
    </w:div>
    <w:div w:id="1873761807">
      <w:bodyDiv w:val="1"/>
      <w:marLeft w:val="0"/>
      <w:marRight w:val="0"/>
      <w:marTop w:val="0"/>
      <w:marBottom w:val="0"/>
      <w:divBdr>
        <w:top w:val="none" w:sz="0" w:space="0" w:color="auto"/>
        <w:left w:val="none" w:sz="0" w:space="0" w:color="auto"/>
        <w:bottom w:val="none" w:sz="0" w:space="0" w:color="auto"/>
        <w:right w:val="none" w:sz="0" w:space="0" w:color="auto"/>
      </w:divBdr>
    </w:div>
    <w:div w:id="1898931260">
      <w:bodyDiv w:val="1"/>
      <w:marLeft w:val="0"/>
      <w:marRight w:val="0"/>
      <w:marTop w:val="0"/>
      <w:marBottom w:val="0"/>
      <w:divBdr>
        <w:top w:val="none" w:sz="0" w:space="0" w:color="auto"/>
        <w:left w:val="none" w:sz="0" w:space="0" w:color="auto"/>
        <w:bottom w:val="none" w:sz="0" w:space="0" w:color="auto"/>
        <w:right w:val="none" w:sz="0" w:space="0" w:color="auto"/>
      </w:divBdr>
    </w:div>
    <w:div w:id="1899046207">
      <w:bodyDiv w:val="1"/>
      <w:marLeft w:val="0"/>
      <w:marRight w:val="0"/>
      <w:marTop w:val="0"/>
      <w:marBottom w:val="0"/>
      <w:divBdr>
        <w:top w:val="none" w:sz="0" w:space="0" w:color="auto"/>
        <w:left w:val="none" w:sz="0" w:space="0" w:color="auto"/>
        <w:bottom w:val="none" w:sz="0" w:space="0" w:color="auto"/>
        <w:right w:val="none" w:sz="0" w:space="0" w:color="auto"/>
      </w:divBdr>
      <w:divsChild>
        <w:div w:id="2072926648">
          <w:marLeft w:val="0"/>
          <w:marRight w:val="0"/>
          <w:marTop w:val="0"/>
          <w:marBottom w:val="0"/>
          <w:divBdr>
            <w:top w:val="none" w:sz="0" w:space="0" w:color="auto"/>
            <w:left w:val="none" w:sz="0" w:space="0" w:color="auto"/>
            <w:bottom w:val="none" w:sz="0" w:space="0" w:color="auto"/>
            <w:right w:val="none" w:sz="0" w:space="0" w:color="auto"/>
          </w:divBdr>
        </w:div>
        <w:div w:id="209532885">
          <w:marLeft w:val="0"/>
          <w:marRight w:val="0"/>
          <w:marTop w:val="0"/>
          <w:marBottom w:val="0"/>
          <w:divBdr>
            <w:top w:val="none" w:sz="0" w:space="0" w:color="auto"/>
            <w:left w:val="none" w:sz="0" w:space="0" w:color="auto"/>
            <w:bottom w:val="none" w:sz="0" w:space="0" w:color="auto"/>
            <w:right w:val="none" w:sz="0" w:space="0" w:color="auto"/>
          </w:divBdr>
        </w:div>
      </w:divsChild>
    </w:div>
    <w:div w:id="1902978282">
      <w:bodyDiv w:val="1"/>
      <w:marLeft w:val="0"/>
      <w:marRight w:val="0"/>
      <w:marTop w:val="0"/>
      <w:marBottom w:val="0"/>
      <w:divBdr>
        <w:top w:val="none" w:sz="0" w:space="0" w:color="auto"/>
        <w:left w:val="none" w:sz="0" w:space="0" w:color="auto"/>
        <w:bottom w:val="none" w:sz="0" w:space="0" w:color="auto"/>
        <w:right w:val="none" w:sz="0" w:space="0" w:color="auto"/>
      </w:divBdr>
    </w:div>
    <w:div w:id="1923291626">
      <w:bodyDiv w:val="1"/>
      <w:marLeft w:val="0"/>
      <w:marRight w:val="0"/>
      <w:marTop w:val="0"/>
      <w:marBottom w:val="0"/>
      <w:divBdr>
        <w:top w:val="none" w:sz="0" w:space="0" w:color="auto"/>
        <w:left w:val="none" w:sz="0" w:space="0" w:color="auto"/>
        <w:bottom w:val="none" w:sz="0" w:space="0" w:color="auto"/>
        <w:right w:val="none" w:sz="0" w:space="0" w:color="auto"/>
      </w:divBdr>
    </w:div>
    <w:div w:id="1945140335">
      <w:bodyDiv w:val="1"/>
      <w:marLeft w:val="0"/>
      <w:marRight w:val="0"/>
      <w:marTop w:val="0"/>
      <w:marBottom w:val="0"/>
      <w:divBdr>
        <w:top w:val="none" w:sz="0" w:space="0" w:color="auto"/>
        <w:left w:val="none" w:sz="0" w:space="0" w:color="auto"/>
        <w:bottom w:val="none" w:sz="0" w:space="0" w:color="auto"/>
        <w:right w:val="none" w:sz="0" w:space="0" w:color="auto"/>
      </w:divBdr>
    </w:div>
    <w:div w:id="1961689618">
      <w:bodyDiv w:val="1"/>
      <w:marLeft w:val="0"/>
      <w:marRight w:val="0"/>
      <w:marTop w:val="0"/>
      <w:marBottom w:val="0"/>
      <w:divBdr>
        <w:top w:val="none" w:sz="0" w:space="0" w:color="auto"/>
        <w:left w:val="none" w:sz="0" w:space="0" w:color="auto"/>
        <w:bottom w:val="none" w:sz="0" w:space="0" w:color="auto"/>
        <w:right w:val="none" w:sz="0" w:space="0" w:color="auto"/>
      </w:divBdr>
    </w:div>
    <w:div w:id="1962564008">
      <w:bodyDiv w:val="1"/>
      <w:marLeft w:val="0"/>
      <w:marRight w:val="0"/>
      <w:marTop w:val="0"/>
      <w:marBottom w:val="0"/>
      <w:divBdr>
        <w:top w:val="none" w:sz="0" w:space="0" w:color="auto"/>
        <w:left w:val="none" w:sz="0" w:space="0" w:color="auto"/>
        <w:bottom w:val="none" w:sz="0" w:space="0" w:color="auto"/>
        <w:right w:val="none" w:sz="0" w:space="0" w:color="auto"/>
      </w:divBdr>
    </w:div>
    <w:div w:id="1970086232">
      <w:bodyDiv w:val="1"/>
      <w:marLeft w:val="0"/>
      <w:marRight w:val="0"/>
      <w:marTop w:val="0"/>
      <w:marBottom w:val="0"/>
      <w:divBdr>
        <w:top w:val="none" w:sz="0" w:space="0" w:color="auto"/>
        <w:left w:val="none" w:sz="0" w:space="0" w:color="auto"/>
        <w:bottom w:val="none" w:sz="0" w:space="0" w:color="auto"/>
        <w:right w:val="none" w:sz="0" w:space="0" w:color="auto"/>
      </w:divBdr>
    </w:div>
    <w:div w:id="1970427427">
      <w:bodyDiv w:val="1"/>
      <w:marLeft w:val="0"/>
      <w:marRight w:val="0"/>
      <w:marTop w:val="0"/>
      <w:marBottom w:val="0"/>
      <w:divBdr>
        <w:top w:val="none" w:sz="0" w:space="0" w:color="auto"/>
        <w:left w:val="none" w:sz="0" w:space="0" w:color="auto"/>
        <w:bottom w:val="none" w:sz="0" w:space="0" w:color="auto"/>
        <w:right w:val="none" w:sz="0" w:space="0" w:color="auto"/>
      </w:divBdr>
    </w:div>
    <w:div w:id="1981229843">
      <w:bodyDiv w:val="1"/>
      <w:marLeft w:val="0"/>
      <w:marRight w:val="0"/>
      <w:marTop w:val="0"/>
      <w:marBottom w:val="0"/>
      <w:divBdr>
        <w:top w:val="none" w:sz="0" w:space="0" w:color="auto"/>
        <w:left w:val="none" w:sz="0" w:space="0" w:color="auto"/>
        <w:bottom w:val="none" w:sz="0" w:space="0" w:color="auto"/>
        <w:right w:val="none" w:sz="0" w:space="0" w:color="auto"/>
      </w:divBdr>
    </w:div>
    <w:div w:id="1987126800">
      <w:bodyDiv w:val="1"/>
      <w:marLeft w:val="0"/>
      <w:marRight w:val="0"/>
      <w:marTop w:val="0"/>
      <w:marBottom w:val="0"/>
      <w:divBdr>
        <w:top w:val="none" w:sz="0" w:space="0" w:color="auto"/>
        <w:left w:val="none" w:sz="0" w:space="0" w:color="auto"/>
        <w:bottom w:val="none" w:sz="0" w:space="0" w:color="auto"/>
        <w:right w:val="none" w:sz="0" w:space="0" w:color="auto"/>
      </w:divBdr>
    </w:div>
    <w:div w:id="2006860916">
      <w:bodyDiv w:val="1"/>
      <w:marLeft w:val="0"/>
      <w:marRight w:val="0"/>
      <w:marTop w:val="0"/>
      <w:marBottom w:val="0"/>
      <w:divBdr>
        <w:top w:val="none" w:sz="0" w:space="0" w:color="auto"/>
        <w:left w:val="none" w:sz="0" w:space="0" w:color="auto"/>
        <w:bottom w:val="none" w:sz="0" w:space="0" w:color="auto"/>
        <w:right w:val="none" w:sz="0" w:space="0" w:color="auto"/>
      </w:divBdr>
    </w:div>
    <w:div w:id="2009746308">
      <w:bodyDiv w:val="1"/>
      <w:marLeft w:val="0"/>
      <w:marRight w:val="0"/>
      <w:marTop w:val="0"/>
      <w:marBottom w:val="0"/>
      <w:divBdr>
        <w:top w:val="none" w:sz="0" w:space="0" w:color="auto"/>
        <w:left w:val="none" w:sz="0" w:space="0" w:color="auto"/>
        <w:bottom w:val="none" w:sz="0" w:space="0" w:color="auto"/>
        <w:right w:val="none" w:sz="0" w:space="0" w:color="auto"/>
      </w:divBdr>
    </w:div>
    <w:div w:id="2011329318">
      <w:bodyDiv w:val="1"/>
      <w:marLeft w:val="0"/>
      <w:marRight w:val="0"/>
      <w:marTop w:val="0"/>
      <w:marBottom w:val="0"/>
      <w:divBdr>
        <w:top w:val="none" w:sz="0" w:space="0" w:color="auto"/>
        <w:left w:val="none" w:sz="0" w:space="0" w:color="auto"/>
        <w:bottom w:val="none" w:sz="0" w:space="0" w:color="auto"/>
        <w:right w:val="none" w:sz="0" w:space="0" w:color="auto"/>
      </w:divBdr>
    </w:div>
    <w:div w:id="2063943352">
      <w:bodyDiv w:val="1"/>
      <w:marLeft w:val="0"/>
      <w:marRight w:val="0"/>
      <w:marTop w:val="0"/>
      <w:marBottom w:val="0"/>
      <w:divBdr>
        <w:top w:val="none" w:sz="0" w:space="0" w:color="auto"/>
        <w:left w:val="none" w:sz="0" w:space="0" w:color="auto"/>
        <w:bottom w:val="none" w:sz="0" w:space="0" w:color="auto"/>
        <w:right w:val="none" w:sz="0" w:space="0" w:color="auto"/>
      </w:divBdr>
      <w:divsChild>
        <w:div w:id="694767309">
          <w:marLeft w:val="0"/>
          <w:marRight w:val="0"/>
          <w:marTop w:val="0"/>
          <w:marBottom w:val="0"/>
          <w:divBdr>
            <w:top w:val="none" w:sz="0" w:space="0" w:color="auto"/>
            <w:left w:val="none" w:sz="0" w:space="0" w:color="auto"/>
            <w:bottom w:val="none" w:sz="0" w:space="0" w:color="auto"/>
            <w:right w:val="none" w:sz="0" w:space="0" w:color="auto"/>
          </w:divBdr>
        </w:div>
        <w:div w:id="683475821">
          <w:marLeft w:val="0"/>
          <w:marRight w:val="0"/>
          <w:marTop w:val="0"/>
          <w:marBottom w:val="0"/>
          <w:divBdr>
            <w:top w:val="none" w:sz="0" w:space="0" w:color="auto"/>
            <w:left w:val="none" w:sz="0" w:space="0" w:color="auto"/>
            <w:bottom w:val="none" w:sz="0" w:space="0" w:color="auto"/>
            <w:right w:val="none" w:sz="0" w:space="0" w:color="auto"/>
          </w:divBdr>
        </w:div>
      </w:divsChild>
    </w:div>
    <w:div w:id="2101020031">
      <w:bodyDiv w:val="1"/>
      <w:marLeft w:val="0"/>
      <w:marRight w:val="0"/>
      <w:marTop w:val="0"/>
      <w:marBottom w:val="0"/>
      <w:divBdr>
        <w:top w:val="none" w:sz="0" w:space="0" w:color="auto"/>
        <w:left w:val="none" w:sz="0" w:space="0" w:color="auto"/>
        <w:bottom w:val="none" w:sz="0" w:space="0" w:color="auto"/>
        <w:right w:val="none" w:sz="0" w:space="0" w:color="auto"/>
      </w:divBdr>
    </w:div>
    <w:div w:id="2115052676">
      <w:bodyDiv w:val="1"/>
      <w:marLeft w:val="0"/>
      <w:marRight w:val="0"/>
      <w:marTop w:val="0"/>
      <w:marBottom w:val="0"/>
      <w:divBdr>
        <w:top w:val="none" w:sz="0" w:space="0" w:color="auto"/>
        <w:left w:val="none" w:sz="0" w:space="0" w:color="auto"/>
        <w:bottom w:val="none" w:sz="0" w:space="0" w:color="auto"/>
        <w:right w:val="none" w:sz="0" w:space="0" w:color="auto"/>
      </w:divBdr>
    </w:div>
    <w:div w:id="2131125285">
      <w:bodyDiv w:val="1"/>
      <w:marLeft w:val="0"/>
      <w:marRight w:val="0"/>
      <w:marTop w:val="0"/>
      <w:marBottom w:val="0"/>
      <w:divBdr>
        <w:top w:val="none" w:sz="0" w:space="0" w:color="auto"/>
        <w:left w:val="none" w:sz="0" w:space="0" w:color="auto"/>
        <w:bottom w:val="none" w:sz="0" w:space="0" w:color="auto"/>
        <w:right w:val="none" w:sz="0" w:space="0" w:color="auto"/>
      </w:divBdr>
    </w:div>
    <w:div w:id="2139295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etings.wcpfc.int/node/12489" TargetMode="External"/><Relationship Id="rId21" Type="http://schemas.openxmlformats.org/officeDocument/2006/relationships/image" Target="media/image13.png"/><Relationship Id="rId42" Type="http://schemas.openxmlformats.org/officeDocument/2006/relationships/image" Target="media/image32.png"/><Relationship Id="rId63" Type="http://schemas.openxmlformats.org/officeDocument/2006/relationships/hyperlink" Target="https://ofp-sam.shinyapps.io/pimple2022/" TargetMode="External"/><Relationship Id="rId84" Type="http://schemas.openxmlformats.org/officeDocument/2006/relationships/hyperlink" Target="https://meetings.wcpfc.int/node/12540" TargetMode="External"/><Relationship Id="rId138" Type="http://schemas.openxmlformats.org/officeDocument/2006/relationships/fontTable" Target="fontTable.xml"/><Relationship Id="rId16" Type="http://schemas.openxmlformats.org/officeDocument/2006/relationships/image" Target="media/image8.png"/><Relationship Id="rId107" Type="http://schemas.openxmlformats.org/officeDocument/2006/relationships/hyperlink" Target="https://meetings.wcpfc.int/node/12593" TargetMode="External"/><Relationship Id="rId11" Type="http://schemas.openxmlformats.org/officeDocument/2006/relationships/image" Target="media/image3.png"/><Relationship Id="rId32" Type="http://schemas.openxmlformats.org/officeDocument/2006/relationships/image" Target="media/image22.jpeg"/><Relationship Id="rId37" Type="http://schemas.openxmlformats.org/officeDocument/2006/relationships/image" Target="media/image27.jpeg"/><Relationship Id="rId53" Type="http://schemas.openxmlformats.org/officeDocument/2006/relationships/hyperlink" Target="https://meetings.wcpfc.int/node/16242" TargetMode="External"/><Relationship Id="rId58" Type="http://schemas.openxmlformats.org/officeDocument/2006/relationships/footer" Target="footer4.xml"/><Relationship Id="rId74" Type="http://schemas.openxmlformats.org/officeDocument/2006/relationships/hyperlink" Target="https://meetings.wcpfc.int/node/12526" TargetMode="External"/><Relationship Id="rId79" Type="http://schemas.openxmlformats.org/officeDocument/2006/relationships/hyperlink" Target="https://meetings.wcpfc.int/node/12540" TargetMode="External"/><Relationship Id="rId102" Type="http://schemas.openxmlformats.org/officeDocument/2006/relationships/hyperlink" Target="https://meetings.wcpfc.int/node/16260" TargetMode="External"/><Relationship Id="rId123" Type="http://schemas.openxmlformats.org/officeDocument/2006/relationships/hyperlink" Target="https://meetings.wcpfc.int/node/12489" TargetMode="External"/><Relationship Id="rId128" Type="http://schemas.openxmlformats.org/officeDocument/2006/relationships/hyperlink" Target="https://meetings.wcpfc.int/node/15894" TargetMode="External"/><Relationship Id="rId5" Type="http://schemas.openxmlformats.org/officeDocument/2006/relationships/webSettings" Target="webSettings.xml"/><Relationship Id="rId90" Type="http://schemas.openxmlformats.org/officeDocument/2006/relationships/hyperlink" Target="https://meetings.wcpfc.int/node/16237" TargetMode="External"/><Relationship Id="rId95" Type="http://schemas.openxmlformats.org/officeDocument/2006/relationships/hyperlink" Target="https://meetings.wcpfc.int/node/16249" TargetMode="External"/><Relationship Id="rId22" Type="http://schemas.openxmlformats.org/officeDocument/2006/relationships/image" Target="media/image14.png"/><Relationship Id="rId27" Type="http://schemas.openxmlformats.org/officeDocument/2006/relationships/footer" Target="footer1.xml"/><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hyperlink" Target="https://meetings.wcpfc.int/node/16208" TargetMode="External"/><Relationship Id="rId69" Type="http://schemas.openxmlformats.org/officeDocument/2006/relationships/hyperlink" Target="https://meetings.wcpfc.int/node/16217" TargetMode="External"/><Relationship Id="rId113" Type="http://schemas.openxmlformats.org/officeDocument/2006/relationships/hyperlink" Target="https://meetings.wcpfc.int/node/16335" TargetMode="External"/><Relationship Id="rId118" Type="http://schemas.openxmlformats.org/officeDocument/2006/relationships/hyperlink" Target="https://meetings.wcpfc.int/node/12489" TargetMode="External"/><Relationship Id="rId134" Type="http://schemas.openxmlformats.org/officeDocument/2006/relationships/hyperlink" Target="https://meetings.wcpfc.int/node/16223" TargetMode="External"/><Relationship Id="rId139" Type="http://schemas.microsoft.com/office/2011/relationships/people" Target="people.xml"/><Relationship Id="rId80" Type="http://schemas.openxmlformats.org/officeDocument/2006/relationships/hyperlink" Target="https://meetings.wcpfc.int/node/12540" TargetMode="External"/><Relationship Id="rId85" Type="http://schemas.openxmlformats.org/officeDocument/2006/relationships/hyperlink" Target="https://meetings.wcpfc.int/node/12540" TargetMode="External"/><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3.png"/><Relationship Id="rId38" Type="http://schemas.openxmlformats.org/officeDocument/2006/relationships/image" Target="media/image28.jpeg"/><Relationship Id="rId59" Type="http://schemas.openxmlformats.org/officeDocument/2006/relationships/image" Target="media/image40.png"/><Relationship Id="rId103" Type="http://schemas.openxmlformats.org/officeDocument/2006/relationships/hyperlink" Target="https://meetings.wcpfc.int/node/16263" TargetMode="External"/><Relationship Id="rId108" Type="http://schemas.openxmlformats.org/officeDocument/2006/relationships/hyperlink" Target="https://meetings.wcpfc.int/node/10678" TargetMode="External"/><Relationship Id="rId124" Type="http://schemas.openxmlformats.org/officeDocument/2006/relationships/hyperlink" Target="https://meetings.wcpfc.int/node/12489" TargetMode="External"/><Relationship Id="rId129" Type="http://schemas.openxmlformats.org/officeDocument/2006/relationships/hyperlink" Target="https://meetings.wcpfc.int/node/15893" TargetMode="External"/><Relationship Id="rId54" Type="http://schemas.openxmlformats.org/officeDocument/2006/relationships/hyperlink" Target="https://meetings.wcpfc.int/node/16242" TargetMode="External"/><Relationship Id="rId70" Type="http://schemas.openxmlformats.org/officeDocument/2006/relationships/hyperlink" Target="https://meetings.wcpfc.int/node/12527" TargetMode="External"/><Relationship Id="rId75" Type="http://schemas.openxmlformats.org/officeDocument/2006/relationships/hyperlink" Target="https://meetings.wcpfc.int/node/16235" TargetMode="External"/><Relationship Id="rId91" Type="http://schemas.openxmlformats.org/officeDocument/2006/relationships/hyperlink" Target="https://meetings.wcpfc.int/node/16237" TargetMode="External"/><Relationship Id="rId96" Type="http://schemas.openxmlformats.org/officeDocument/2006/relationships/hyperlink" Target="https://meetings.wcpfc.int/node/16252" TargetMode="Externa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footer" Target="footer2.xml"/><Relationship Id="rId49" Type="http://schemas.openxmlformats.org/officeDocument/2006/relationships/hyperlink" Target="https://ofp-sam.shinyapps.io/pimple2022/" TargetMode="External"/><Relationship Id="rId114" Type="http://schemas.openxmlformats.org/officeDocument/2006/relationships/hyperlink" Target="https://meetings.wcpfc.int/node/16341" TargetMode="External"/><Relationship Id="rId119" Type="http://schemas.openxmlformats.org/officeDocument/2006/relationships/hyperlink" Target="https://meetings.wcpfc.int/node/12489" TargetMode="External"/><Relationship Id="rId44" Type="http://schemas.openxmlformats.org/officeDocument/2006/relationships/image" Target="media/image34.png"/><Relationship Id="rId60" Type="http://schemas.openxmlformats.org/officeDocument/2006/relationships/image" Target="media/image41.png"/><Relationship Id="rId65" Type="http://schemas.openxmlformats.org/officeDocument/2006/relationships/hyperlink" Target="https://meetings.wcpfc.int/node/16209" TargetMode="External"/><Relationship Id="rId81" Type="http://schemas.openxmlformats.org/officeDocument/2006/relationships/hyperlink" Target="https://meetings.wcpfc.int/node/12540" TargetMode="External"/><Relationship Id="rId86" Type="http://schemas.openxmlformats.org/officeDocument/2006/relationships/hyperlink" Target="https://meetings.wcpfc.int/node/12540" TargetMode="External"/><Relationship Id="rId130" Type="http://schemas.openxmlformats.org/officeDocument/2006/relationships/hyperlink" Target="https://meetings.wcpfc.int/node/7332" TargetMode="External"/><Relationship Id="rId135" Type="http://schemas.openxmlformats.org/officeDocument/2006/relationships/hyperlink" Target="https://meetings.wcpfc.int/node/16232" TargetMode="Externa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9.jpeg"/><Relationship Id="rId109" Type="http://schemas.openxmlformats.org/officeDocument/2006/relationships/hyperlink" Target="https://meetings.wcpfc.int/node/16323" TargetMode="External"/><Relationship Id="rId34" Type="http://schemas.openxmlformats.org/officeDocument/2006/relationships/image" Target="media/image24.png"/><Relationship Id="rId50" Type="http://schemas.openxmlformats.org/officeDocument/2006/relationships/hyperlink" Target="https://meetings.wcpfc.int/node/16208" TargetMode="External"/><Relationship Id="rId55" Type="http://schemas.openxmlformats.org/officeDocument/2006/relationships/hyperlink" Target="https://meetings.wcpfc.int/node/16251" TargetMode="External"/><Relationship Id="rId76" Type="http://schemas.openxmlformats.org/officeDocument/2006/relationships/hyperlink" Target="https://meetings.wcpfc.int/node/16575" TargetMode="External"/><Relationship Id="rId97" Type="http://schemas.openxmlformats.org/officeDocument/2006/relationships/hyperlink" Target="https://meetings.wcpfc.int/node/16254" TargetMode="External"/><Relationship Id="rId104" Type="http://schemas.openxmlformats.org/officeDocument/2006/relationships/hyperlink" Target="https://meetings.wcpfc.int/node/12586" TargetMode="External"/><Relationship Id="rId120" Type="http://schemas.openxmlformats.org/officeDocument/2006/relationships/hyperlink" Target="https://meetings.wcpfc.int/node/12489" TargetMode="External"/><Relationship Id="rId125" Type="http://schemas.openxmlformats.org/officeDocument/2006/relationships/hyperlink" Target="https://meetings.wcpfc.int/node/16340" TargetMode="External"/><Relationship Id="rId7" Type="http://schemas.openxmlformats.org/officeDocument/2006/relationships/endnotes" Target="endnotes.xml"/><Relationship Id="rId71" Type="http://schemas.openxmlformats.org/officeDocument/2006/relationships/hyperlink" Target="https://meetings.wcpfc.int/node/16292" TargetMode="External"/><Relationship Id="rId92" Type="http://schemas.openxmlformats.org/officeDocument/2006/relationships/hyperlink" Target="https://meetings.wcpfc.int/node/16240" TargetMode="External"/><Relationship Id="rId2" Type="http://schemas.openxmlformats.org/officeDocument/2006/relationships/numbering" Target="numbering.xml"/><Relationship Id="rId29" Type="http://schemas.openxmlformats.org/officeDocument/2006/relationships/image" Target="media/image19.emf"/><Relationship Id="rId24" Type="http://schemas.openxmlformats.org/officeDocument/2006/relationships/image" Target="media/image16.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hyperlink" Target="mailto:hkiyofuj@affrc.go.jp" TargetMode="External"/><Relationship Id="rId87" Type="http://schemas.openxmlformats.org/officeDocument/2006/relationships/hyperlink" Target="https://meetings.wcpfc.int/node/12541" TargetMode="External"/><Relationship Id="rId110" Type="http://schemas.openxmlformats.org/officeDocument/2006/relationships/hyperlink" Target="https://meetings.wcpfc.int/node/16329" TargetMode="External"/><Relationship Id="rId115" Type="http://schemas.openxmlformats.org/officeDocument/2006/relationships/hyperlink" Target="https://meetings.wcpfc.int/node/16323" TargetMode="External"/><Relationship Id="rId131" Type="http://schemas.openxmlformats.org/officeDocument/2006/relationships/hyperlink" Target="https://meetings.wcpfc.int/node/16223" TargetMode="External"/><Relationship Id="rId136" Type="http://schemas.openxmlformats.org/officeDocument/2006/relationships/header" Target="header1.xml"/><Relationship Id="rId61" Type="http://schemas.openxmlformats.org/officeDocument/2006/relationships/image" Target="media/image42.png"/><Relationship Id="rId82" Type="http://schemas.openxmlformats.org/officeDocument/2006/relationships/hyperlink" Target="https://meetings.wcpfc.int/node/12540" TargetMode="Externa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0.emf"/><Relationship Id="rId35" Type="http://schemas.openxmlformats.org/officeDocument/2006/relationships/image" Target="media/image25.jpeg"/><Relationship Id="rId56" Type="http://schemas.openxmlformats.org/officeDocument/2006/relationships/image" Target="media/image39.png"/><Relationship Id="rId77" Type="http://schemas.openxmlformats.org/officeDocument/2006/relationships/hyperlink" Target="https://meetings.wcpfc.int/node/16575" TargetMode="External"/><Relationship Id="rId100" Type="http://schemas.openxmlformats.org/officeDocument/2006/relationships/hyperlink" Target="https://meetings.wcpfc.int/node/16259" TargetMode="External"/><Relationship Id="rId105" Type="http://schemas.openxmlformats.org/officeDocument/2006/relationships/hyperlink" Target="https://meetings.wcpfc.int/node/16292" TargetMode="External"/><Relationship Id="rId126" Type="http://schemas.openxmlformats.org/officeDocument/2006/relationships/hyperlink" Target="https://meetings.wcpfc.int/node/12610" TargetMode="External"/><Relationship Id="rId8" Type="http://schemas.openxmlformats.org/officeDocument/2006/relationships/image" Target="media/image1.jpeg"/><Relationship Id="rId51" Type="http://schemas.openxmlformats.org/officeDocument/2006/relationships/hyperlink" Target="https://meetings.wcpfc.int/node/16209" TargetMode="External"/><Relationship Id="rId72" Type="http://schemas.openxmlformats.org/officeDocument/2006/relationships/hyperlink" Target="https://meetings.wcpfc.int/node/16308" TargetMode="External"/><Relationship Id="rId93" Type="http://schemas.openxmlformats.org/officeDocument/2006/relationships/hyperlink" Target="https://meetings.wcpfc.int/node/12734" TargetMode="External"/><Relationship Id="rId98" Type="http://schemas.openxmlformats.org/officeDocument/2006/relationships/hyperlink" Target="https://meetings.wcpfc.int/node/16257" TargetMode="External"/><Relationship Id="rId121" Type="http://schemas.openxmlformats.org/officeDocument/2006/relationships/hyperlink" Target="https://meetings.wcpfc.int/node/12489" TargetMode="External"/><Relationship Id="rId3" Type="http://schemas.openxmlformats.org/officeDocument/2006/relationships/styles" Target="styles.xml"/><Relationship Id="rId25" Type="http://schemas.openxmlformats.org/officeDocument/2006/relationships/image" Target="media/image17.emf"/><Relationship Id="rId46" Type="http://schemas.openxmlformats.org/officeDocument/2006/relationships/image" Target="media/image36.png"/><Relationship Id="rId67" Type="http://schemas.openxmlformats.org/officeDocument/2006/relationships/hyperlink" Target="mailto:yuinoue@affrc.go.jp" TargetMode="External"/><Relationship Id="rId116" Type="http://schemas.openxmlformats.org/officeDocument/2006/relationships/hyperlink" Target="https://meetings.wcpfc.int/node/16116" TargetMode="External"/><Relationship Id="rId137" Type="http://schemas.openxmlformats.org/officeDocument/2006/relationships/footer" Target="footer5.xml"/><Relationship Id="rId20" Type="http://schemas.openxmlformats.org/officeDocument/2006/relationships/image" Target="media/image12.png"/><Relationship Id="rId41" Type="http://schemas.openxmlformats.org/officeDocument/2006/relationships/image" Target="media/image31.png"/><Relationship Id="rId62" Type="http://schemas.openxmlformats.org/officeDocument/2006/relationships/image" Target="media/image43.png"/><Relationship Id="rId83" Type="http://schemas.openxmlformats.org/officeDocument/2006/relationships/hyperlink" Target="https://meetings.wcpfc.int/node/12540" TargetMode="External"/><Relationship Id="rId88" Type="http://schemas.openxmlformats.org/officeDocument/2006/relationships/hyperlink" Target="https://meetings.wcpfc.int/node/15957" TargetMode="External"/><Relationship Id="rId111" Type="http://schemas.openxmlformats.org/officeDocument/2006/relationships/hyperlink" Target="https://meetings.wcpfc.int/node/16332" TargetMode="External"/><Relationship Id="rId132" Type="http://schemas.openxmlformats.org/officeDocument/2006/relationships/hyperlink" Target="https://meetings.wcpfc.int/node/16213" TargetMode="External"/><Relationship Id="rId15" Type="http://schemas.openxmlformats.org/officeDocument/2006/relationships/image" Target="media/image7.png"/><Relationship Id="rId36" Type="http://schemas.openxmlformats.org/officeDocument/2006/relationships/image" Target="media/image26.jpeg"/><Relationship Id="rId57" Type="http://schemas.openxmlformats.org/officeDocument/2006/relationships/footer" Target="footer3.xml"/><Relationship Id="rId106" Type="http://schemas.openxmlformats.org/officeDocument/2006/relationships/hyperlink" Target="https://meetings.wcpfc.int/node/10678" TargetMode="External"/><Relationship Id="rId127" Type="http://schemas.openxmlformats.org/officeDocument/2006/relationships/hyperlink" Target="https://meetings.wcpfc.int/node/15893" TargetMode="External"/><Relationship Id="rId10" Type="http://schemas.openxmlformats.org/officeDocument/2006/relationships/image" Target="media/image2.png"/><Relationship Id="rId31" Type="http://schemas.openxmlformats.org/officeDocument/2006/relationships/image" Target="media/image21.jpeg"/><Relationship Id="rId52" Type="http://schemas.openxmlformats.org/officeDocument/2006/relationships/hyperlink" Target="https://forum.wcpfc.int/c/sc-18/23" TargetMode="External"/><Relationship Id="rId73" Type="http://schemas.openxmlformats.org/officeDocument/2006/relationships/hyperlink" Target="https://meetings.wcpfc.int/node/15654" TargetMode="External"/><Relationship Id="rId78" Type="http://schemas.openxmlformats.org/officeDocument/2006/relationships/hyperlink" Target="https://meetings.wcpfc.int/node/12540" TargetMode="External"/><Relationship Id="rId94" Type="http://schemas.openxmlformats.org/officeDocument/2006/relationships/hyperlink" Target="https://meetings.wcpfc.int/node/16323" TargetMode="External"/><Relationship Id="rId99" Type="http://schemas.openxmlformats.org/officeDocument/2006/relationships/hyperlink" Target="https://meetings.wcpfc.int/node/16258" TargetMode="External"/><Relationship Id="rId101" Type="http://schemas.openxmlformats.org/officeDocument/2006/relationships/hyperlink" Target="https://meetings.wcpfc.int/node/12573" TargetMode="External"/><Relationship Id="rId122" Type="http://schemas.openxmlformats.org/officeDocument/2006/relationships/hyperlink" Target="https://meetings.wcpfc.int/node/12489" TargetMode="External"/><Relationship Id="rId4" Type="http://schemas.openxmlformats.org/officeDocument/2006/relationships/settings" Target="settings.xml"/><Relationship Id="rId9" Type="http://schemas.openxmlformats.org/officeDocument/2006/relationships/hyperlink" Target="https://meetings.wcpfc.int/node/16242" TargetMode="External"/><Relationship Id="rId26" Type="http://schemas.openxmlformats.org/officeDocument/2006/relationships/image" Target="media/image18.emf"/><Relationship Id="rId47" Type="http://schemas.openxmlformats.org/officeDocument/2006/relationships/image" Target="media/image37.png"/><Relationship Id="rId68" Type="http://schemas.openxmlformats.org/officeDocument/2006/relationships/hyperlink" Target="https://forum.wcpfc.int/c/sc-18/23" TargetMode="External"/><Relationship Id="rId89" Type="http://schemas.openxmlformats.org/officeDocument/2006/relationships/hyperlink" Target="https://www.spc.int/DigitalLibrary/Doc/FAME/Manuals/Park_19_Shark_and_Ray_ID_Manual.pdf" TargetMode="External"/><Relationship Id="rId112" Type="http://schemas.openxmlformats.org/officeDocument/2006/relationships/hyperlink" Target="https://meetings.wcpfc.int/node/12602" TargetMode="External"/><Relationship Id="rId133" Type="http://schemas.openxmlformats.org/officeDocument/2006/relationships/hyperlink" Target="https://meetings.wcpfc.int/node/16347"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forum.wcpfc.int/c/sc-18/23" TargetMode="External"/><Relationship Id="rId13" Type="http://schemas.openxmlformats.org/officeDocument/2006/relationships/hyperlink" Target="file:///C:\Users\marks\Documents\WCPFC%202022\SC18\Report\v" TargetMode="External"/><Relationship Id="rId3" Type="http://schemas.openxmlformats.org/officeDocument/2006/relationships/hyperlink" Target="https://ofp-sam.shinyapps.io/GridSKJ2022/" TargetMode="External"/><Relationship Id="rId7" Type="http://schemas.openxmlformats.org/officeDocument/2006/relationships/hyperlink" Target="https://meetings.wcpfc.int/node/16340" TargetMode="External"/><Relationship Id="rId12" Type="http://schemas.openxmlformats.org/officeDocument/2006/relationships/hyperlink" Target="https://ofp-sam.shinyapps.io/GridSKJ2022/" TargetMode="External"/><Relationship Id="rId2" Type="http://schemas.openxmlformats.org/officeDocument/2006/relationships/hyperlink" Target="https://ofp-sam.shinyapps.io/GridSKJ2022/" TargetMode="External"/><Relationship Id="rId16" Type="http://schemas.openxmlformats.org/officeDocument/2006/relationships/hyperlink" Target="https://meetings.wcpfc.int/node/16340" TargetMode="External"/><Relationship Id="rId1" Type="http://schemas.openxmlformats.org/officeDocument/2006/relationships/hyperlink" Target="https://forum.wcpfc.int/c/sc-18/23" TargetMode="External"/><Relationship Id="rId6" Type="http://schemas.openxmlformats.org/officeDocument/2006/relationships/hyperlink" Target="https://meetings.wcpfc.int/node/16340" TargetMode="External"/><Relationship Id="rId11" Type="http://schemas.openxmlformats.org/officeDocument/2006/relationships/hyperlink" Target="https://ofp-sam.shinyapps.io/GridSKJ2022/" TargetMode="External"/><Relationship Id="rId5" Type="http://schemas.openxmlformats.org/officeDocument/2006/relationships/hyperlink" Target="https://ofp-sam.shinyapps.io/GridSKJ2022/" TargetMode="External"/><Relationship Id="rId15" Type="http://schemas.openxmlformats.org/officeDocument/2006/relationships/hyperlink" Target="https://meetings.wcpfc.int/node/16340" TargetMode="External"/><Relationship Id="rId10" Type="http://schemas.openxmlformats.org/officeDocument/2006/relationships/hyperlink" Target="https://ofp-sam.shinyapps.io/GridSKJ2022/" TargetMode="External"/><Relationship Id="rId4" Type="http://schemas.openxmlformats.org/officeDocument/2006/relationships/hyperlink" Target="https://ofp-sam.shinyapps.io/GridSKJ2022/" TargetMode="External"/><Relationship Id="rId9" Type="http://schemas.openxmlformats.org/officeDocument/2006/relationships/hyperlink" Target="https://ofp-sam.shinyapps.io/GridSKJ2022/" TargetMode="External"/><Relationship Id="rId14" Type="http://schemas.openxmlformats.org/officeDocument/2006/relationships/hyperlink" Target="https://meetings.wcpfc.int/node/1639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D8A4D3-D2B5-4A3F-8C09-53CE3C554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216</Pages>
  <Words>85884</Words>
  <Characters>489542</Characters>
  <Application>Microsoft Office Word</Application>
  <DocSecurity>0</DocSecurity>
  <Lines>4079</Lines>
  <Paragraphs>1148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574278</CharactersWithSpaces>
  <SharedDoc>false</SharedDoc>
  <HLinks>
    <vt:vector size="12" baseType="variant">
      <vt:variant>
        <vt:i4>4128855</vt:i4>
      </vt:variant>
      <vt:variant>
        <vt:i4>6</vt:i4>
      </vt:variant>
      <vt:variant>
        <vt:i4>0</vt:i4>
      </vt:variant>
      <vt:variant>
        <vt:i4>5</vt:i4>
      </vt:variant>
      <vt:variant>
        <vt:lpwstr>mailto:sungkwon.soh@wcpfc.int</vt:lpwstr>
      </vt:variant>
      <vt:variant>
        <vt:lpwstr/>
      </vt:variant>
      <vt:variant>
        <vt:i4>8323146</vt:i4>
      </vt:variant>
      <vt:variant>
        <vt:i4>0</vt:i4>
      </vt:variant>
      <vt:variant>
        <vt:i4>0</vt:i4>
      </vt:variant>
      <vt:variant>
        <vt:i4>5</vt:i4>
      </vt:variant>
      <vt:variant>
        <vt:lpwstr>mailto:wcpfc@wcpfc.int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Preferred Customer</dc:creator>
  <cp:lastModifiedBy>SungKwon Soh</cp:lastModifiedBy>
  <cp:revision>3</cp:revision>
  <cp:lastPrinted>2023-11-20T04:31:00Z</cp:lastPrinted>
  <dcterms:created xsi:type="dcterms:W3CDTF">2023-11-20T04:29:00Z</dcterms:created>
  <dcterms:modified xsi:type="dcterms:W3CDTF">2023-11-20T04:39:00Z</dcterms:modified>
</cp:coreProperties>
</file>