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5685E" w14:textId="77777777" w:rsidR="00E3010A" w:rsidRPr="00935945" w:rsidRDefault="00E3010A" w:rsidP="00E3010A">
      <w:pPr>
        <w:pStyle w:val="a4"/>
        <w:jc w:val="center"/>
        <w:rPr>
          <w:lang w:val="en-NZ"/>
        </w:rPr>
      </w:pPr>
      <w:bookmarkStart w:id="0" w:name="_Hlk84426484"/>
      <w:r w:rsidRPr="00935945">
        <w:rPr>
          <w:noProof/>
          <w:lang w:val="en-AU" w:eastAsia="en-AU"/>
        </w:rPr>
        <w:drawing>
          <wp:inline distT="0" distB="0" distL="0" distR="0" wp14:anchorId="49B35A89" wp14:editId="00A51B08">
            <wp:extent cx="2095500" cy="1095375"/>
            <wp:effectExtent l="1905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cstate="print"/>
                    <a:srcRect/>
                    <a:stretch>
                      <a:fillRect/>
                    </a:stretch>
                  </pic:blipFill>
                  <pic:spPr bwMode="auto">
                    <a:xfrm>
                      <a:off x="0" y="0"/>
                      <a:ext cx="2095500" cy="1095375"/>
                    </a:xfrm>
                    <a:prstGeom prst="rect">
                      <a:avLst/>
                    </a:prstGeom>
                    <a:noFill/>
                    <a:ln w="9525">
                      <a:noFill/>
                      <a:miter lim="800000"/>
                      <a:headEnd/>
                      <a:tailEnd/>
                    </a:ln>
                  </pic:spPr>
                </pic:pic>
              </a:graphicData>
            </a:graphic>
          </wp:inline>
        </w:drawing>
      </w:r>
    </w:p>
    <w:p w14:paraId="5D419751" w14:textId="77777777" w:rsidR="00E3010A" w:rsidRPr="006847CB" w:rsidRDefault="00E3010A" w:rsidP="00E3010A">
      <w:pPr>
        <w:adjustRightInd w:val="0"/>
        <w:snapToGrid w:val="0"/>
        <w:spacing w:after="0"/>
        <w:jc w:val="center"/>
        <w:rPr>
          <w:b/>
          <w:lang w:val="en-NZ"/>
        </w:rPr>
      </w:pPr>
      <w:r w:rsidRPr="006847CB">
        <w:rPr>
          <w:b/>
          <w:lang w:val="en-NZ"/>
        </w:rPr>
        <w:t>NORTHERN COMMITTEE</w:t>
      </w:r>
    </w:p>
    <w:p w14:paraId="3856EEF8" w14:textId="77777777" w:rsidR="00E3010A" w:rsidRPr="006847CB" w:rsidRDefault="00E3010A" w:rsidP="00E3010A">
      <w:pPr>
        <w:adjustRightInd w:val="0"/>
        <w:snapToGrid w:val="0"/>
        <w:spacing w:after="0"/>
        <w:jc w:val="center"/>
        <w:rPr>
          <w:b/>
          <w:lang w:val="en-NZ"/>
        </w:rPr>
      </w:pPr>
      <w:r>
        <w:rPr>
          <w:b/>
          <w:lang w:val="en-NZ" w:eastAsia="ko-KR"/>
        </w:rPr>
        <w:t>NINETEENTH</w:t>
      </w:r>
      <w:r w:rsidRPr="006847CB">
        <w:rPr>
          <w:b/>
          <w:lang w:val="en-NZ" w:eastAsia="ko-KR"/>
        </w:rPr>
        <w:t xml:space="preserve"> </w:t>
      </w:r>
      <w:r w:rsidRPr="006847CB">
        <w:rPr>
          <w:b/>
          <w:lang w:val="en-NZ"/>
        </w:rPr>
        <w:t>REGULAR SESSION</w:t>
      </w:r>
    </w:p>
    <w:p w14:paraId="7A1A7330" w14:textId="77777777" w:rsidR="00E3010A" w:rsidRDefault="00E3010A" w:rsidP="00E3010A">
      <w:pPr>
        <w:adjustRightInd w:val="0"/>
        <w:snapToGrid w:val="0"/>
        <w:spacing w:after="0"/>
        <w:jc w:val="center"/>
        <w:rPr>
          <w:lang w:val="en-NZ" w:eastAsia="ko-KR"/>
        </w:rPr>
      </w:pPr>
    </w:p>
    <w:p w14:paraId="63C1E322" w14:textId="77777777" w:rsidR="00E3010A" w:rsidRPr="00A4278B" w:rsidRDefault="00E3010A" w:rsidP="00E3010A">
      <w:pPr>
        <w:adjustRightInd w:val="0"/>
        <w:snapToGrid w:val="0"/>
        <w:spacing w:after="0"/>
        <w:ind w:right="14"/>
        <w:jc w:val="center"/>
        <w:rPr>
          <w:position w:val="-1"/>
        </w:rPr>
      </w:pPr>
      <w:r>
        <w:rPr>
          <w:lang w:val="en-NZ" w:eastAsia="ko-KR"/>
        </w:rPr>
        <w:t>Fukuoka, Japan</w:t>
      </w:r>
    </w:p>
    <w:p w14:paraId="2033825E" w14:textId="77777777" w:rsidR="00E3010A" w:rsidRDefault="00E3010A" w:rsidP="00E3010A">
      <w:pPr>
        <w:adjustRightInd w:val="0"/>
        <w:snapToGrid w:val="0"/>
        <w:spacing w:after="0"/>
        <w:ind w:right="14"/>
        <w:jc w:val="center"/>
        <w:rPr>
          <w:position w:val="-1"/>
        </w:rPr>
      </w:pPr>
      <w:r>
        <w:rPr>
          <w:position w:val="-1"/>
        </w:rPr>
        <w:t>4 – 5 July 2023</w:t>
      </w:r>
    </w:p>
    <w:tbl>
      <w:tblPr>
        <w:tblStyle w:val="af5"/>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E3010A" w:rsidRPr="00DE3DC2" w14:paraId="3FD54C9C" w14:textId="77777777" w:rsidTr="00F71E6E">
        <w:trPr>
          <w:trHeight w:val="152"/>
        </w:trPr>
        <w:tc>
          <w:tcPr>
            <w:tcW w:w="9350" w:type="dxa"/>
          </w:tcPr>
          <w:p w14:paraId="731D2304" w14:textId="77777777" w:rsidR="00E3010A" w:rsidRPr="00DE3DC2" w:rsidRDefault="00E3010A" w:rsidP="006F4703">
            <w:pPr>
              <w:adjustRightInd w:val="0"/>
              <w:snapToGrid w:val="0"/>
              <w:spacing w:after="0"/>
              <w:ind w:right="14"/>
              <w:jc w:val="center"/>
              <w:rPr>
                <w:position w:val="-1"/>
              </w:rPr>
            </w:pPr>
            <w:r w:rsidRPr="00DE3DC2">
              <w:rPr>
                <w:b/>
              </w:rPr>
              <w:t>Proposed Revisions to the Harvest Strategy for North Pacific Albacore Fishery</w:t>
            </w:r>
          </w:p>
        </w:tc>
      </w:tr>
    </w:tbl>
    <w:p w14:paraId="74E8D5C2" w14:textId="6B95D45E" w:rsidR="00E3010A" w:rsidRDefault="00E3010A" w:rsidP="00E3010A">
      <w:pPr>
        <w:adjustRightInd w:val="0"/>
        <w:snapToGrid w:val="0"/>
        <w:spacing w:after="0"/>
        <w:ind w:right="14"/>
        <w:jc w:val="right"/>
        <w:rPr>
          <w:position w:val="-1"/>
        </w:rPr>
      </w:pPr>
      <w:r w:rsidRPr="006847CB">
        <w:rPr>
          <w:rFonts w:eastAsia="ＭＳ 明朝"/>
          <w:b/>
          <w:lang w:val="en-NZ"/>
        </w:rPr>
        <w:t>WCPFC-NC</w:t>
      </w:r>
      <w:r w:rsidRPr="006847CB">
        <w:rPr>
          <w:b/>
          <w:lang w:val="en-NZ" w:eastAsia="ko-KR"/>
        </w:rPr>
        <w:t>1</w:t>
      </w:r>
      <w:r>
        <w:rPr>
          <w:b/>
          <w:lang w:val="en-NZ" w:eastAsia="ko-KR"/>
        </w:rPr>
        <w:t>9</w:t>
      </w:r>
      <w:r w:rsidRPr="006847CB">
        <w:rPr>
          <w:rFonts w:eastAsia="ＭＳ 明朝"/>
          <w:b/>
          <w:lang w:val="en-NZ"/>
        </w:rPr>
        <w:t>-20</w:t>
      </w:r>
      <w:r>
        <w:rPr>
          <w:rFonts w:eastAsia="ＭＳ 明朝"/>
          <w:b/>
          <w:lang w:val="en-NZ"/>
        </w:rPr>
        <w:t>23</w:t>
      </w:r>
      <w:r w:rsidRPr="006847CB">
        <w:rPr>
          <w:rFonts w:eastAsia="ＭＳ 明朝"/>
          <w:b/>
          <w:lang w:val="en-NZ"/>
        </w:rPr>
        <w:t>/</w:t>
      </w:r>
      <w:r>
        <w:rPr>
          <w:b/>
          <w:lang w:val="en-NZ" w:eastAsia="ko-KR"/>
        </w:rPr>
        <w:t>D</w:t>
      </w:r>
      <w:r w:rsidRPr="006847CB">
        <w:rPr>
          <w:b/>
          <w:lang w:val="en-NZ" w:eastAsia="ko-KR"/>
        </w:rPr>
        <w:t>P-0</w:t>
      </w:r>
      <w:r>
        <w:rPr>
          <w:b/>
          <w:lang w:val="en-NZ" w:eastAsia="ko-KR"/>
        </w:rPr>
        <w:t>2 (Rev.0</w:t>
      </w:r>
      <w:r w:rsidR="00393D24">
        <w:rPr>
          <w:b/>
          <w:lang w:val="en-NZ" w:eastAsia="ko-KR"/>
        </w:rPr>
        <w:t>2</w:t>
      </w:r>
      <w:r>
        <w:rPr>
          <w:b/>
          <w:lang w:val="en-NZ" w:eastAsia="ko-KR"/>
        </w:rPr>
        <w:t>)</w:t>
      </w:r>
    </w:p>
    <w:p w14:paraId="235D728F" w14:textId="77777777" w:rsidR="00E3010A" w:rsidRDefault="00E3010A" w:rsidP="00E3010A">
      <w:pPr>
        <w:adjustRightInd w:val="0"/>
        <w:snapToGrid w:val="0"/>
        <w:spacing w:after="0"/>
        <w:ind w:right="14"/>
        <w:jc w:val="center"/>
        <w:rPr>
          <w:position w:val="-1"/>
        </w:rPr>
      </w:pPr>
    </w:p>
    <w:p w14:paraId="53008DD2" w14:textId="77777777" w:rsidR="00E3010A" w:rsidRDefault="00E3010A" w:rsidP="00E3010A">
      <w:pPr>
        <w:adjustRightInd w:val="0"/>
        <w:snapToGrid w:val="0"/>
        <w:spacing w:after="0"/>
        <w:ind w:right="14"/>
        <w:jc w:val="center"/>
        <w:rPr>
          <w:position w:val="-1"/>
        </w:rPr>
      </w:pPr>
    </w:p>
    <w:p w14:paraId="574DA221" w14:textId="77777777" w:rsidR="00E3010A" w:rsidRDefault="00E3010A" w:rsidP="00E3010A">
      <w:pPr>
        <w:widowControl w:val="0"/>
        <w:autoSpaceDE w:val="0"/>
        <w:autoSpaceDN w:val="0"/>
        <w:adjustRightInd w:val="0"/>
        <w:snapToGrid w:val="0"/>
        <w:spacing w:after="0"/>
        <w:jc w:val="center"/>
        <w:rPr>
          <w:b/>
          <w:lang w:val="en-NZ" w:eastAsia="ko-KR"/>
        </w:rPr>
      </w:pPr>
    </w:p>
    <w:p w14:paraId="5851BAF5" w14:textId="77777777" w:rsidR="00E3010A" w:rsidRDefault="00E3010A" w:rsidP="00E3010A">
      <w:pPr>
        <w:widowControl w:val="0"/>
        <w:autoSpaceDE w:val="0"/>
        <w:autoSpaceDN w:val="0"/>
        <w:adjustRightInd w:val="0"/>
        <w:snapToGrid w:val="0"/>
        <w:spacing w:after="0"/>
        <w:jc w:val="center"/>
        <w:rPr>
          <w:b/>
          <w:lang w:val="en-NZ" w:eastAsia="ko-KR"/>
        </w:rPr>
      </w:pPr>
    </w:p>
    <w:p w14:paraId="527E2337" w14:textId="77777777" w:rsidR="00E3010A" w:rsidRDefault="00E3010A" w:rsidP="00E3010A">
      <w:pPr>
        <w:widowControl w:val="0"/>
        <w:autoSpaceDE w:val="0"/>
        <w:autoSpaceDN w:val="0"/>
        <w:adjustRightInd w:val="0"/>
        <w:snapToGrid w:val="0"/>
        <w:spacing w:after="0"/>
        <w:jc w:val="center"/>
        <w:rPr>
          <w:b/>
          <w:lang w:val="en-NZ" w:eastAsia="ko-KR"/>
        </w:rPr>
      </w:pPr>
    </w:p>
    <w:p w14:paraId="4C19E97E" w14:textId="77777777" w:rsidR="00E3010A" w:rsidRDefault="00E3010A" w:rsidP="00E3010A">
      <w:pPr>
        <w:widowControl w:val="0"/>
        <w:autoSpaceDE w:val="0"/>
        <w:autoSpaceDN w:val="0"/>
        <w:adjustRightInd w:val="0"/>
        <w:snapToGrid w:val="0"/>
        <w:spacing w:after="0"/>
        <w:jc w:val="center"/>
        <w:rPr>
          <w:b/>
          <w:lang w:val="en-NZ" w:eastAsia="ko-KR"/>
        </w:rPr>
      </w:pPr>
    </w:p>
    <w:p w14:paraId="191F71EC"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66623AD5"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6177DDE3"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4E882581"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5813B01C"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065811BE" w14:textId="77777777" w:rsidR="00E3010A" w:rsidRDefault="00E3010A" w:rsidP="00E3010A">
      <w:pPr>
        <w:widowControl w:val="0"/>
        <w:autoSpaceDE w:val="0"/>
        <w:autoSpaceDN w:val="0"/>
        <w:adjustRightInd w:val="0"/>
        <w:snapToGrid w:val="0"/>
        <w:spacing w:after="0"/>
        <w:jc w:val="center"/>
        <w:rPr>
          <w:rFonts w:eastAsia="ＭＳ 明朝"/>
          <w:b/>
          <w:lang w:val="en-NZ"/>
        </w:rPr>
      </w:pPr>
    </w:p>
    <w:p w14:paraId="7BAD6B41" w14:textId="77777777" w:rsidR="00E3010A" w:rsidRDefault="00E3010A" w:rsidP="00E3010A">
      <w:pPr>
        <w:widowControl w:val="0"/>
        <w:autoSpaceDE w:val="0"/>
        <w:autoSpaceDN w:val="0"/>
        <w:adjustRightInd w:val="0"/>
        <w:snapToGrid w:val="0"/>
        <w:spacing w:after="0"/>
        <w:jc w:val="center"/>
        <w:rPr>
          <w:rFonts w:eastAsia="ＭＳ 明朝"/>
          <w:b/>
          <w:lang w:val="en-NZ"/>
        </w:rPr>
      </w:pPr>
    </w:p>
    <w:bookmarkEnd w:id="0"/>
    <w:p w14:paraId="352B3205" w14:textId="5C9AEA90" w:rsidR="00E3010A" w:rsidRDefault="00E3010A" w:rsidP="00E3010A">
      <w:pPr>
        <w:jc w:val="center"/>
        <w:rPr>
          <w:b/>
          <w:sz w:val="24"/>
        </w:rPr>
      </w:pPr>
      <w:r w:rsidRPr="00A86A9E">
        <w:rPr>
          <w:b/>
          <w:sz w:val="24"/>
        </w:rPr>
        <w:t>Canada and the United States</w:t>
      </w:r>
    </w:p>
    <w:p w14:paraId="6070A5F1" w14:textId="77777777" w:rsidR="00E3010A" w:rsidRDefault="00E3010A" w:rsidP="00E3010A">
      <w:pPr>
        <w:rPr>
          <w:b/>
          <w:sz w:val="24"/>
        </w:rPr>
      </w:pPr>
    </w:p>
    <w:p w14:paraId="6F1862B9" w14:textId="77777777" w:rsidR="0052565D" w:rsidRDefault="00E3010A" w:rsidP="00E3010A">
      <w:pPr>
        <w:rPr>
          <w:b/>
        </w:rPr>
        <w:sectPr w:rsidR="0052565D" w:rsidSect="0052565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288" w:gutter="0"/>
          <w:pgNumType w:start="1"/>
          <w:cols w:space="720"/>
          <w:titlePg/>
        </w:sectPr>
      </w:pPr>
      <w:r>
        <w:rPr>
          <w:b/>
        </w:rPr>
        <w:br w:type="page"/>
      </w:r>
    </w:p>
    <w:p w14:paraId="41BD1C8F" w14:textId="552AA7B5" w:rsidR="00E3010A" w:rsidRDefault="00E3010A" w:rsidP="00E3010A">
      <w:pPr>
        <w:rPr>
          <w:b/>
        </w:rPr>
      </w:pPr>
    </w:p>
    <w:p w14:paraId="36300650" w14:textId="5D167616" w:rsidR="00747D05" w:rsidRDefault="00747D05" w:rsidP="00747D05">
      <w:pPr>
        <w:widowControl w:val="0"/>
        <w:spacing w:after="0"/>
        <w:jc w:val="center"/>
        <w:rPr>
          <w:b/>
        </w:rPr>
      </w:pPr>
      <w:r>
        <w:rPr>
          <w:b/>
        </w:rPr>
        <w:t>PROPOSED REVISIONS TO THE HARVEST STRATEGY FOR NORTH PACIFIC ALBACORE FISHERY</w:t>
      </w:r>
    </w:p>
    <w:p w14:paraId="6B6EFA7C" w14:textId="77777777" w:rsidR="00747D05" w:rsidRDefault="00747D05" w:rsidP="00747D05">
      <w:pPr>
        <w:widowControl w:val="0"/>
        <w:spacing w:after="0"/>
        <w:jc w:val="center"/>
        <w:rPr>
          <w:b/>
        </w:rPr>
      </w:pPr>
      <w:bookmarkStart w:id="1" w:name="_heading=h.xqo3rd2kem93" w:colFirst="0" w:colLast="0"/>
      <w:bookmarkEnd w:id="1"/>
    </w:p>
    <w:p w14:paraId="1B8C5592" w14:textId="77777777" w:rsidR="00747D05" w:rsidRDefault="00747D05" w:rsidP="00747D05">
      <w:pPr>
        <w:spacing w:after="0" w:line="276" w:lineRule="auto"/>
        <w:jc w:val="center"/>
        <w:rPr>
          <w:b/>
          <w:sz w:val="24"/>
        </w:rPr>
      </w:pPr>
      <w:r>
        <w:rPr>
          <w:b/>
          <w:sz w:val="24"/>
        </w:rPr>
        <w:t>Proposal by Canada and the United States of America</w:t>
      </w:r>
    </w:p>
    <w:p w14:paraId="71BB7284" w14:textId="77777777" w:rsidR="00747D05" w:rsidRDefault="00747D05" w:rsidP="00747D05">
      <w:pPr>
        <w:spacing w:after="0" w:line="276" w:lineRule="auto"/>
        <w:jc w:val="center"/>
        <w:rPr>
          <w:b/>
          <w:sz w:val="24"/>
        </w:rPr>
      </w:pPr>
      <w:r>
        <w:rPr>
          <w:b/>
          <w:sz w:val="24"/>
        </w:rPr>
        <w:t>to the</w:t>
      </w:r>
    </w:p>
    <w:p w14:paraId="3F251FCC" w14:textId="77777777" w:rsidR="00747D05" w:rsidRDefault="00747D05" w:rsidP="00747D05">
      <w:pPr>
        <w:spacing w:after="0" w:line="276" w:lineRule="auto"/>
        <w:jc w:val="center"/>
        <w:rPr>
          <w:b/>
        </w:rPr>
      </w:pPr>
      <w:r>
        <w:rPr>
          <w:b/>
          <w:sz w:val="24"/>
        </w:rPr>
        <w:t>Nineteenth Regular Session of the Northern Committee</w:t>
      </w:r>
    </w:p>
    <w:p w14:paraId="0E41BA0B" w14:textId="77777777" w:rsidR="00747D05" w:rsidRDefault="00747D05" w:rsidP="00747D05">
      <w:pPr>
        <w:widowControl w:val="0"/>
        <w:spacing w:after="0"/>
        <w:jc w:val="left"/>
        <w:rPr>
          <w:b/>
        </w:rPr>
      </w:pPr>
      <w:r>
        <w:rPr>
          <w:b/>
        </w:rPr>
        <w:br/>
      </w:r>
      <w:r>
        <w:rPr>
          <w:u w:val="single"/>
        </w:rPr>
        <w:t>Explanatory Note</w:t>
      </w:r>
    </w:p>
    <w:p w14:paraId="0A8ADED0" w14:textId="77777777" w:rsidR="00747D05" w:rsidRDefault="00747D05" w:rsidP="00747D05">
      <w:pPr>
        <w:widowControl w:val="0"/>
        <w:spacing w:after="200"/>
        <w:ind w:firstLine="720"/>
        <w:jc w:val="left"/>
      </w:pPr>
      <w:bookmarkStart w:id="2" w:name="_heading=h.xtbma8xwc37" w:colFirst="0" w:colLast="0"/>
      <w:bookmarkEnd w:id="2"/>
      <w:r>
        <w:t xml:space="preserve">In 2022, WCPFC revised its harvest strategy for North Pacific albacore </w:t>
      </w:r>
      <w:proofErr w:type="gramStart"/>
      <w:r>
        <w:t>fisheries, and</w:t>
      </w:r>
      <w:proofErr w:type="gramEnd"/>
      <w:r>
        <w:t xml:space="preserve"> tasked itself to adopt harvest control rules as part of the harvest strategy for North Pacific albacore in 2023. The United States is proposing the following revisions to the harvest control rule section of the harvest strategy for North Pacific albacore fishery:</w:t>
      </w:r>
    </w:p>
    <w:p w14:paraId="0C92887D" w14:textId="77777777" w:rsidR="00747D05" w:rsidRDefault="00747D05" w:rsidP="00747D05">
      <w:pPr>
        <w:widowControl w:val="0"/>
        <w:numPr>
          <w:ilvl w:val="0"/>
          <w:numId w:val="10"/>
        </w:numPr>
        <w:spacing w:after="200"/>
        <w:jc w:val="left"/>
      </w:pPr>
      <w:bookmarkStart w:id="3" w:name="_heading=h.3ftao2khz6nl" w:colFirst="0" w:colLast="0"/>
      <w:bookmarkEnd w:id="3"/>
      <w:r>
        <w:t>Defining the scope of the harvest control rules to apply to fisheries harvesting North Pacific albacore in the Convention Area north of the equator. This scope is consistent with the management objectives of the harvest strategy, and the scope of CMM 2019-03.</w:t>
      </w:r>
    </w:p>
    <w:p w14:paraId="6C8ADC5A" w14:textId="77777777" w:rsidR="00747D05" w:rsidRDefault="00747D05" w:rsidP="00747D05">
      <w:pPr>
        <w:widowControl w:val="0"/>
        <w:numPr>
          <w:ilvl w:val="0"/>
          <w:numId w:val="10"/>
        </w:numPr>
        <w:spacing w:after="200"/>
        <w:jc w:val="left"/>
      </w:pPr>
      <w:bookmarkStart w:id="4" w:name="_heading=h.rbtx2yyezi6" w:colFirst="0" w:colLast="0"/>
      <w:bookmarkEnd w:id="4"/>
      <w:r>
        <w:t xml:space="preserve">Prescribing harvest control parameters that detail the level of fishing intensity allowed based on stock status levels relative to the adopted reference points. These parameters are based on the formulas used in the MSE. The minimum fishing intensity, </w:t>
      </w:r>
      <w:proofErr w:type="spellStart"/>
      <w:r>
        <w:t>F</w:t>
      </w:r>
      <w:r>
        <w:rPr>
          <w:vertAlign w:val="subscript"/>
        </w:rPr>
        <w:t>min</w:t>
      </w:r>
      <w:proofErr w:type="spellEnd"/>
      <w:r>
        <w:t xml:space="preserve">, is defined to be F94, which was calculated using the formula in the MSE report (see page 65) that multiplies the F at the LRP by 0.25.  F at the LRP is defined as the formula for </w:t>
      </w:r>
      <w:proofErr w:type="spellStart"/>
      <w:r>
        <w:t>E</w:t>
      </w:r>
      <w:r>
        <w:rPr>
          <w:vertAlign w:val="subscript"/>
        </w:rPr>
        <w:t>SSBlim</w:t>
      </w:r>
      <w:proofErr w:type="spellEnd"/>
      <w:r>
        <w:t xml:space="preserve"> in the MSE Report, but </w:t>
      </w:r>
      <w:proofErr w:type="spellStart"/>
      <w:r>
        <w:t>H</w:t>
      </w:r>
      <w:r>
        <w:rPr>
          <w:vertAlign w:val="subscript"/>
        </w:rPr>
        <w:t>Target</w:t>
      </w:r>
      <w:proofErr w:type="spellEnd"/>
      <w:r>
        <w:t xml:space="preserve"> in that formula is replaced by the TRP as follows: </w:t>
      </w:r>
      <w:r>
        <w:rPr>
          <w:color w:val="444746"/>
        </w:rPr>
        <w:t xml:space="preserve"> </w:t>
      </w:r>
      <w:proofErr w:type="spellStart"/>
      <w:r>
        <w:rPr>
          <w:color w:val="444746"/>
        </w:rPr>
        <w:t>F</w:t>
      </w:r>
      <w:r>
        <w:rPr>
          <w:color w:val="444746"/>
          <w:vertAlign w:val="subscript"/>
        </w:rPr>
        <w:t>min</w:t>
      </w:r>
      <w:proofErr w:type="spellEnd"/>
      <w:r>
        <w:rPr>
          <w:color w:val="444746"/>
        </w:rPr>
        <w:t xml:space="preserve"> = 0.25*F</w:t>
      </w:r>
      <w:r>
        <w:rPr>
          <w:color w:val="444746"/>
          <w:vertAlign w:val="subscript"/>
        </w:rPr>
        <w:t>LRP</w:t>
      </w:r>
      <w:r>
        <w:rPr>
          <w:color w:val="444746"/>
        </w:rPr>
        <w:t xml:space="preserve"> = 0.25*(TRP*(LRP/</w:t>
      </w:r>
      <w:proofErr w:type="spellStart"/>
      <w:r>
        <w:rPr>
          <w:color w:val="444746"/>
        </w:rPr>
        <w:t>ThRP</w:t>
      </w:r>
      <w:proofErr w:type="spellEnd"/>
      <w:r>
        <w:rPr>
          <w:color w:val="444746"/>
        </w:rPr>
        <w:t>)).</w:t>
      </w:r>
    </w:p>
    <w:p w14:paraId="26346AB3" w14:textId="77777777" w:rsidR="00747D05" w:rsidRDefault="00747D05" w:rsidP="00747D05">
      <w:pPr>
        <w:widowControl w:val="0"/>
        <w:numPr>
          <w:ilvl w:val="0"/>
          <w:numId w:val="10"/>
        </w:numPr>
        <w:spacing w:after="200"/>
        <w:jc w:val="left"/>
      </w:pPr>
      <w:bookmarkStart w:id="5" w:name="_heading=h.r6g2kit9ct77" w:colFirst="0" w:colLast="0"/>
      <w:bookmarkEnd w:id="5"/>
      <w:r>
        <w:t>Specifying that fishing intensity for surface gears will be controlled by effort. This proposal does not currently specify how fishing intensity will be managed for other fleets. We welcome input from other members with longline fleets on preferences for managing fishing intensity for those fleets by effort or catch.</w:t>
      </w:r>
      <w:r>
        <w:rPr>
          <w:highlight w:val="yellow"/>
        </w:rPr>
        <w:t xml:space="preserve"> </w:t>
      </w:r>
    </w:p>
    <w:p w14:paraId="43EE0E33" w14:textId="77777777" w:rsidR="00747D05" w:rsidRDefault="00747D05" w:rsidP="00747D05">
      <w:pPr>
        <w:widowControl w:val="0"/>
        <w:numPr>
          <w:ilvl w:val="0"/>
          <w:numId w:val="10"/>
        </w:numPr>
        <w:spacing w:after="200"/>
        <w:jc w:val="left"/>
      </w:pPr>
      <w:bookmarkStart w:id="6" w:name="_heading=h.56uco4ydioe3" w:colFirst="0" w:colLast="0"/>
      <w:bookmarkEnd w:id="6"/>
      <w:r>
        <w:t>Limiting changes to catch and effort limits to 20% from the previous year to promote stability.</w:t>
      </w:r>
    </w:p>
    <w:p w14:paraId="1EA384B5" w14:textId="77777777" w:rsidR="00747D05" w:rsidRDefault="00747D05" w:rsidP="00747D05">
      <w:pPr>
        <w:widowControl w:val="0"/>
        <w:numPr>
          <w:ilvl w:val="0"/>
          <w:numId w:val="10"/>
        </w:numPr>
        <w:spacing w:after="200"/>
        <w:jc w:val="left"/>
      </w:pPr>
      <w:bookmarkStart w:id="7" w:name="_heading=h.jvyk59ni7hyg" w:colFirst="0" w:colLast="0"/>
      <w:bookmarkEnd w:id="7"/>
      <w:r>
        <w:t xml:space="preserve">Defining that changes to fishing intensity will apply from the year after the stock assessment is completed to the year following the next stock </w:t>
      </w:r>
      <w:proofErr w:type="gramStart"/>
      <w:r>
        <w:t>assessment, and</w:t>
      </w:r>
      <w:proofErr w:type="gramEnd"/>
      <w:r>
        <w:t xml:space="preserve"> tasking the Northern Committee to recommend changes to the CMM as appropriate to ensure fishing intensity is set below the levels recommended.</w:t>
      </w:r>
    </w:p>
    <w:p w14:paraId="0226E6DA" w14:textId="77777777" w:rsidR="00747D05" w:rsidRDefault="00747D05" w:rsidP="00747D05">
      <w:pPr>
        <w:widowControl w:val="0"/>
        <w:spacing w:after="200"/>
        <w:jc w:val="left"/>
        <w:rPr>
          <w:highlight w:val="yellow"/>
        </w:rPr>
      </w:pPr>
      <w:bookmarkStart w:id="8" w:name="_heading=h.ljejwkx1pwl" w:colFirst="0" w:colLast="0"/>
      <w:bookmarkEnd w:id="8"/>
      <w:r>
        <w:t>CMM 2019-03 currently restricts fishing effort for vessels targeting North Pacific albacore, which is a level expected to maintain fishing intensity around the TRP in the near future. Recognizing that there may be a need to further translate fishing intensity into fleet specific catch or effort limits, the Northern Committee may consider requesting the ISC to provide options for converting fishing intensity to effort and catch as appropriate for various fleets.</w:t>
      </w:r>
    </w:p>
    <w:p w14:paraId="4EA24CDF" w14:textId="77777777" w:rsidR="0052565D" w:rsidRDefault="0052565D">
      <w:pPr>
        <w:rPr>
          <w:b/>
        </w:rPr>
      </w:pPr>
      <w:r>
        <w:rPr>
          <w:b/>
        </w:rPr>
        <w:br w:type="page"/>
      </w:r>
    </w:p>
    <w:p w14:paraId="3D4A03A4" w14:textId="521A1B9E" w:rsidR="00826FD9" w:rsidRDefault="00316EED">
      <w:pPr>
        <w:widowControl w:val="0"/>
        <w:spacing w:after="0"/>
        <w:jc w:val="right"/>
        <w:rPr>
          <w:b/>
        </w:rPr>
      </w:pPr>
      <w:r>
        <w:rPr>
          <w:b/>
        </w:rPr>
        <w:lastRenderedPageBreak/>
        <w:t>Attachment E</w:t>
      </w:r>
    </w:p>
    <w:p w14:paraId="5B7A6E3D" w14:textId="77777777" w:rsidR="00826FD9" w:rsidRDefault="00826FD9">
      <w:pPr>
        <w:widowControl w:val="0"/>
        <w:spacing w:after="0"/>
        <w:jc w:val="center"/>
        <w:rPr>
          <w:b/>
        </w:rPr>
      </w:pPr>
    </w:p>
    <w:p w14:paraId="02E3F4D4" w14:textId="77777777" w:rsidR="00826FD9" w:rsidRDefault="00316EED">
      <w:pPr>
        <w:widowControl w:val="0"/>
        <w:spacing w:after="0"/>
        <w:jc w:val="center"/>
        <w:rPr>
          <w:color w:val="000000"/>
        </w:rPr>
      </w:pPr>
      <w:r>
        <w:rPr>
          <w:b/>
          <w:color w:val="000000"/>
        </w:rPr>
        <w:t>Commission for the Conservation and Management of</w:t>
      </w:r>
    </w:p>
    <w:p w14:paraId="7E34143F" w14:textId="77777777" w:rsidR="00826FD9" w:rsidRDefault="00316EED">
      <w:pPr>
        <w:widowControl w:val="0"/>
        <w:spacing w:after="0"/>
        <w:jc w:val="center"/>
        <w:rPr>
          <w:color w:val="000000"/>
        </w:rPr>
      </w:pPr>
      <w:r>
        <w:rPr>
          <w:b/>
          <w:color w:val="000000"/>
        </w:rPr>
        <w:t>Highly Migratory Fish Stocks in the Western and Central Pacific Ocean</w:t>
      </w:r>
    </w:p>
    <w:p w14:paraId="2EF9ADAD" w14:textId="77777777" w:rsidR="00826FD9" w:rsidRDefault="00826FD9">
      <w:pPr>
        <w:widowControl w:val="0"/>
        <w:spacing w:after="0"/>
        <w:jc w:val="center"/>
        <w:rPr>
          <w:b/>
          <w:color w:val="000000"/>
        </w:rPr>
      </w:pPr>
    </w:p>
    <w:p w14:paraId="3B8888E9" w14:textId="77777777" w:rsidR="00826FD9" w:rsidRDefault="00316EED">
      <w:pPr>
        <w:widowControl w:val="0"/>
        <w:spacing w:after="0"/>
        <w:jc w:val="center"/>
        <w:rPr>
          <w:b/>
        </w:rPr>
      </w:pPr>
      <w:r>
        <w:rPr>
          <w:b/>
        </w:rPr>
        <w:t>NORTHERN COMMITTEE</w:t>
      </w:r>
    </w:p>
    <w:p w14:paraId="7FF91BEC" w14:textId="7FFCDB39" w:rsidR="00826FD9" w:rsidRDefault="0061082B">
      <w:pPr>
        <w:widowControl w:val="0"/>
        <w:spacing w:after="0"/>
        <w:jc w:val="center"/>
        <w:rPr>
          <w:b/>
        </w:rPr>
      </w:pPr>
      <w:ins w:id="9" w:author="Valerie Post" w:date="2023-06-05T15:31:00Z">
        <w:r w:rsidRPr="0061082B">
          <w:rPr>
            <w:b/>
          </w:rPr>
          <w:t>NINETEENTH</w:t>
        </w:r>
      </w:ins>
      <w:customXmlDelRangeStart w:id="10" w:author="Valerie Post" w:date="2023-06-05T15:31:00Z"/>
      <w:sdt>
        <w:sdtPr>
          <w:rPr>
            <w:b/>
          </w:rPr>
          <w:tag w:val="goog_rdk_2"/>
          <w:id w:val="630680269"/>
        </w:sdtPr>
        <w:sdtContent>
          <w:customXmlDelRangeEnd w:id="10"/>
          <w:del w:id="11" w:author="Valerie Post" w:date="2023-06-05T15:31:00Z">
            <w:r w:rsidR="00316EED" w:rsidRPr="0061082B" w:rsidDel="0061082B">
              <w:rPr>
                <w:b/>
              </w:rPr>
              <w:delText>EIGHTEENTH</w:delText>
            </w:r>
          </w:del>
          <w:customXmlDelRangeStart w:id="12" w:author="Valerie Post" w:date="2023-06-05T15:31:00Z"/>
        </w:sdtContent>
      </w:sdt>
      <w:customXmlDelRangeEnd w:id="12"/>
      <w:del w:id="13" w:author="Valerie Post" w:date="2023-06-05T15:31:00Z">
        <w:r w:rsidR="00316EED" w:rsidDel="0061082B">
          <w:rPr>
            <w:b/>
          </w:rPr>
          <w:delText xml:space="preserve"> </w:delText>
        </w:r>
      </w:del>
      <w:r w:rsidR="00316EED">
        <w:rPr>
          <w:b/>
        </w:rPr>
        <w:t>REGULAR SESSION</w:t>
      </w:r>
    </w:p>
    <w:p w14:paraId="12B11F4E" w14:textId="59D175AD" w:rsidR="00826FD9" w:rsidDel="0061082B" w:rsidRDefault="00826FD9">
      <w:pPr>
        <w:widowControl w:val="0"/>
        <w:spacing w:after="0"/>
        <w:jc w:val="center"/>
        <w:rPr>
          <w:del w:id="14" w:author="Valerie Post" w:date="2023-06-05T15:32:00Z"/>
        </w:rPr>
      </w:pPr>
    </w:p>
    <w:customXmlDelRangeStart w:id="15" w:author="Valerie Post" w:date="2023-06-05T15:32:00Z"/>
    <w:sdt>
      <w:sdtPr>
        <w:tag w:val="goog_rdk_5"/>
        <w:id w:val="-1571024988"/>
      </w:sdtPr>
      <w:sdtContent>
        <w:customXmlDelRangeEnd w:id="15"/>
        <w:p w14:paraId="300A9C79" w14:textId="5FB7FDA3" w:rsidR="00826FD9" w:rsidDel="0061082B" w:rsidRDefault="00000000">
          <w:pPr>
            <w:widowControl w:val="0"/>
            <w:spacing w:after="0"/>
            <w:jc w:val="center"/>
            <w:rPr>
              <w:del w:id="16" w:author="Valerie Post" w:date="2023-06-05T15:32:00Z"/>
            </w:rPr>
          </w:pPr>
          <w:customXmlDelRangeStart w:id="17" w:author="Valerie Post" w:date="2023-06-05T15:32:00Z"/>
          <w:sdt>
            <w:sdtPr>
              <w:tag w:val="goog_rdk_4"/>
              <w:id w:val="-1592081101"/>
            </w:sdtPr>
            <w:sdtContent>
              <w:customXmlDelRangeEnd w:id="17"/>
              <w:del w:id="18" w:author="Valerie Post" w:date="2023-06-05T15:32:00Z">
                <w:r w:rsidR="00316EED" w:rsidDel="0061082B">
                  <w:delText>ELECTRONIC MEETING</w:delText>
                </w:r>
              </w:del>
              <w:customXmlDelRangeStart w:id="19" w:author="Valerie Post" w:date="2023-06-05T15:32:00Z"/>
            </w:sdtContent>
          </w:sdt>
          <w:customXmlDelRangeEnd w:id="19"/>
        </w:p>
        <w:customXmlDelRangeStart w:id="20" w:author="Valerie Post" w:date="2023-06-05T15:32:00Z"/>
      </w:sdtContent>
    </w:sdt>
    <w:customXmlDelRangeEnd w:id="20"/>
    <w:p w14:paraId="22219D15" w14:textId="3A90B33C" w:rsidR="00826FD9" w:rsidRDefault="00000000">
      <w:pPr>
        <w:widowControl w:val="0"/>
        <w:spacing w:after="0"/>
        <w:jc w:val="center"/>
      </w:pPr>
      <w:customXmlDelRangeStart w:id="21" w:author="Valerie Post" w:date="2023-06-05T15:32:00Z"/>
      <w:sdt>
        <w:sdtPr>
          <w:tag w:val="goog_rdk_6"/>
          <w:id w:val="1417369451"/>
        </w:sdtPr>
        <w:sdtContent>
          <w:customXmlDelRangeEnd w:id="21"/>
          <w:del w:id="22" w:author="Valerie Post" w:date="2023-06-05T15:32:00Z">
            <w:r w:rsidR="00316EED" w:rsidDel="0061082B">
              <w:delText>4 – 6 October 2022</w:delText>
            </w:r>
          </w:del>
          <w:customXmlDelRangeStart w:id="23" w:author="Valerie Post" w:date="2023-06-05T15:32:00Z"/>
        </w:sdtContent>
      </w:sdt>
      <w:customXmlDelRangeEnd w:id="23"/>
    </w:p>
    <w:tbl>
      <w:tblPr>
        <w:tblStyle w:val="aff0"/>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826FD9" w14:paraId="0F01C1AF" w14:textId="77777777">
        <w:tc>
          <w:tcPr>
            <w:tcW w:w="9360" w:type="dxa"/>
          </w:tcPr>
          <w:p w14:paraId="7E940145" w14:textId="77777777" w:rsidR="00826FD9" w:rsidRDefault="00316EED">
            <w:pPr>
              <w:widowControl/>
              <w:spacing w:after="0"/>
              <w:jc w:val="center"/>
              <w:rPr>
                <w:b/>
              </w:rPr>
            </w:pPr>
            <w:bookmarkStart w:id="24" w:name="_heading=h.4i7ojhp" w:colFirst="0" w:colLast="0"/>
            <w:bookmarkEnd w:id="24"/>
            <w:r>
              <w:rPr>
                <w:b/>
                <w:smallCaps/>
              </w:rPr>
              <w:t>HARVEST STRATEGY FOR NORTH PACIFIC ALBACORE FISHERY</w:t>
            </w:r>
          </w:p>
        </w:tc>
      </w:tr>
    </w:tbl>
    <w:p w14:paraId="517015BD" w14:textId="67B6832B" w:rsidR="00826FD9" w:rsidRDefault="00316EED">
      <w:pPr>
        <w:widowControl w:val="0"/>
        <w:spacing w:after="0"/>
        <w:jc w:val="right"/>
        <w:rPr>
          <w:b/>
          <w:u w:val="single"/>
        </w:rPr>
      </w:pPr>
      <w:r>
        <w:rPr>
          <w:b/>
        </w:rPr>
        <w:t>Harvest Strategy 202</w:t>
      </w:r>
      <w:customXmlDelRangeStart w:id="25" w:author="Valerie Post" w:date="2023-06-05T15:32:00Z"/>
      <w:sdt>
        <w:sdtPr>
          <w:tag w:val="goog_rdk_7"/>
          <w:id w:val="-66424295"/>
        </w:sdtPr>
        <w:sdtContent>
          <w:customXmlDelRangeEnd w:id="25"/>
          <w:ins w:id="26" w:author="Valerie Post" w:date="2023-06-05T15:32:00Z">
            <w:r w:rsidR="0061082B">
              <w:rPr>
                <w:b/>
              </w:rPr>
              <w:t>3</w:t>
            </w:r>
          </w:ins>
          <w:del w:id="27" w:author="Valerie Post" w:date="2023-06-05T15:32:00Z">
            <w:r w:rsidDel="0061082B">
              <w:rPr>
                <w:b/>
              </w:rPr>
              <w:delText>2</w:delText>
            </w:r>
          </w:del>
          <w:customXmlDelRangeStart w:id="28" w:author="Valerie Post" w:date="2023-06-05T15:32:00Z"/>
        </w:sdtContent>
      </w:sdt>
      <w:customXmlDelRangeEnd w:id="28"/>
      <w:customXmlDelRangeStart w:id="29" w:author="Valerie Post" w:date="2023-06-05T15:32:00Z"/>
      <w:sdt>
        <w:sdtPr>
          <w:tag w:val="goog_rdk_8"/>
          <w:id w:val="-1800595526"/>
        </w:sdtPr>
        <w:sdtContent>
          <w:customXmlDelRangeEnd w:id="29"/>
          <w:customXmlDelRangeStart w:id="30" w:author="Valerie Post" w:date="2023-06-05T15:32:00Z"/>
        </w:sdtContent>
      </w:sdt>
      <w:customXmlDelRangeEnd w:id="30"/>
      <w:r>
        <w:rPr>
          <w:b/>
        </w:rPr>
        <w:t>-XX</w:t>
      </w:r>
    </w:p>
    <w:p w14:paraId="53FED238" w14:textId="77777777" w:rsidR="00826FD9" w:rsidRDefault="00826FD9">
      <w:pPr>
        <w:widowControl w:val="0"/>
        <w:spacing w:after="0"/>
        <w:jc w:val="center"/>
      </w:pPr>
    </w:p>
    <w:p w14:paraId="71D39106" w14:textId="77777777" w:rsidR="00826FD9" w:rsidRDefault="00316EED">
      <w:pPr>
        <w:widowControl w:val="0"/>
        <w:spacing w:after="0"/>
        <w:jc w:val="left"/>
        <w:rPr>
          <w:b/>
        </w:rPr>
      </w:pPr>
      <w:r>
        <w:rPr>
          <w:b/>
        </w:rPr>
        <w:t>Introduction and scope</w:t>
      </w:r>
    </w:p>
    <w:p w14:paraId="5C6F757C" w14:textId="77777777" w:rsidR="00826FD9" w:rsidRDefault="00826FD9">
      <w:pPr>
        <w:widowControl w:val="0"/>
        <w:spacing w:after="0"/>
        <w:rPr>
          <w:b/>
        </w:rPr>
      </w:pPr>
    </w:p>
    <w:p w14:paraId="3AFAFBE0" w14:textId="77777777" w:rsidR="00826FD9" w:rsidRDefault="00316EED">
      <w:pPr>
        <w:widowControl w:val="0"/>
        <w:spacing w:after="0"/>
      </w:pPr>
      <w:r>
        <w:t>This Harvest Strategy, applicable to all fisheries that harvest North Pacific albacore, was developed based</w:t>
      </w:r>
      <w:r>
        <w:rPr>
          <w:color w:val="000000"/>
        </w:rPr>
        <w:t xml:space="preserve"> on the </w:t>
      </w:r>
      <w:r>
        <w:t>results</w:t>
      </w:r>
      <w:r>
        <w:rPr>
          <w:color w:val="000000"/>
        </w:rPr>
        <w:t xml:space="preserve"> of the </w:t>
      </w:r>
      <w:r>
        <w:t>Management Strategy Evaluation (MSE) completed by</w:t>
      </w:r>
      <w:r>
        <w:rPr>
          <w:color w:val="000000"/>
        </w:rPr>
        <w:t xml:space="preserve"> the </w:t>
      </w:r>
      <w:r>
        <w:t>International Scientific Committee for Tuna and Tuna-Like Species in the North Pacific Ocean (ISC) in 2021.</w:t>
      </w:r>
    </w:p>
    <w:p w14:paraId="499D9472" w14:textId="77777777" w:rsidR="00826FD9" w:rsidRDefault="00826FD9">
      <w:pPr>
        <w:widowControl w:val="0"/>
        <w:tabs>
          <w:tab w:val="left" w:pos="421"/>
        </w:tabs>
        <w:spacing w:after="0"/>
        <w:ind w:left="470"/>
        <w:jc w:val="left"/>
        <w:rPr>
          <w:b/>
        </w:rPr>
      </w:pPr>
    </w:p>
    <w:p w14:paraId="3D54AB9C" w14:textId="77777777" w:rsidR="00826FD9" w:rsidRDefault="00316EED">
      <w:pPr>
        <w:widowControl w:val="0"/>
        <w:numPr>
          <w:ilvl w:val="0"/>
          <w:numId w:val="2"/>
        </w:numPr>
        <w:spacing w:after="0"/>
        <w:ind w:left="0" w:firstLine="0"/>
        <w:jc w:val="left"/>
        <w:rPr>
          <w:b/>
        </w:rPr>
      </w:pPr>
      <w:r>
        <w:rPr>
          <w:b/>
        </w:rPr>
        <w:t>Management objectives</w:t>
      </w:r>
    </w:p>
    <w:p w14:paraId="74486379" w14:textId="77777777" w:rsidR="00826FD9" w:rsidRDefault="00826FD9">
      <w:pPr>
        <w:widowControl w:val="0"/>
        <w:spacing w:after="0"/>
        <w:rPr>
          <w:b/>
        </w:rPr>
      </w:pPr>
    </w:p>
    <w:p w14:paraId="181D1710" w14:textId="77777777" w:rsidR="00826FD9" w:rsidRDefault="00316EED">
      <w:pPr>
        <w:widowControl w:val="0"/>
        <w:spacing w:after="60"/>
      </w:pPr>
      <w:r>
        <w:t>Considering the overarching objective of ensuring the sustainability</w:t>
      </w:r>
      <w:r>
        <w:rPr>
          <w:color w:val="0000FF"/>
        </w:rPr>
        <w:t xml:space="preserve"> </w:t>
      </w:r>
      <w:r>
        <w:t>of North Pacific albacore tuna and current fisheries supported by the stock in the Western and Central Pacific Ocean, the following management objectives are established:</w:t>
      </w:r>
    </w:p>
    <w:p w14:paraId="2F0A8F44" w14:textId="77777777" w:rsidR="00826FD9" w:rsidRDefault="00316EED">
      <w:pPr>
        <w:widowControl w:val="0"/>
        <w:numPr>
          <w:ilvl w:val="0"/>
          <w:numId w:val="4"/>
        </w:numPr>
        <w:spacing w:after="60"/>
        <w:ind w:left="1260" w:hanging="540"/>
        <w:jc w:val="left"/>
      </w:pPr>
      <w:r>
        <w:t>Maintain Spawning Stock Biomass (SSB) above the Limit Reference Point (LRP), with a probability of at least 80% over the next 10 years.</w:t>
      </w:r>
    </w:p>
    <w:p w14:paraId="4326DDFF" w14:textId="77777777" w:rsidR="00826FD9" w:rsidRDefault="00316EED">
      <w:pPr>
        <w:widowControl w:val="0"/>
        <w:numPr>
          <w:ilvl w:val="0"/>
          <w:numId w:val="4"/>
        </w:numPr>
        <w:spacing w:after="60"/>
        <w:ind w:left="1260" w:hanging="540"/>
        <w:jc w:val="left"/>
      </w:pPr>
      <w:r>
        <w:t>Maintain depletion of total biomass around historical (2006-2015) average depletion over the next 10 years.</w:t>
      </w:r>
    </w:p>
    <w:p w14:paraId="451F659D" w14:textId="77777777" w:rsidR="00826FD9" w:rsidRDefault="00316EED">
      <w:pPr>
        <w:widowControl w:val="0"/>
        <w:numPr>
          <w:ilvl w:val="0"/>
          <w:numId w:val="4"/>
        </w:numPr>
        <w:spacing w:after="60"/>
        <w:ind w:left="1260" w:hanging="540"/>
        <w:jc w:val="left"/>
      </w:pPr>
      <w:r>
        <w:t>Maintain fishing intensity (F) at or below the target reference point with a probability of at least 50% over the next 10 years.</w:t>
      </w:r>
    </w:p>
    <w:p w14:paraId="608A1A0A" w14:textId="77777777" w:rsidR="00826FD9" w:rsidRDefault="00316EED">
      <w:pPr>
        <w:widowControl w:val="0"/>
        <w:numPr>
          <w:ilvl w:val="0"/>
          <w:numId w:val="4"/>
        </w:numPr>
        <w:spacing w:after="0"/>
        <w:ind w:left="1260" w:hanging="540"/>
        <w:jc w:val="left"/>
      </w:pPr>
      <w:r>
        <w:t>To the extent practicable, management changes (e.g., catch and/or effort) should be relatively gradual between years.</w:t>
      </w:r>
    </w:p>
    <w:p w14:paraId="2D15E1F4" w14:textId="77777777" w:rsidR="00826FD9" w:rsidRDefault="00826FD9">
      <w:pPr>
        <w:widowControl w:val="0"/>
        <w:spacing w:after="0"/>
      </w:pPr>
    </w:p>
    <w:p w14:paraId="3B8A0BD5" w14:textId="77777777" w:rsidR="00826FD9" w:rsidRDefault="00316EED">
      <w:pPr>
        <w:widowControl w:val="0"/>
        <w:numPr>
          <w:ilvl w:val="0"/>
          <w:numId w:val="2"/>
        </w:numPr>
        <w:spacing w:after="0"/>
        <w:ind w:left="0" w:firstLine="0"/>
        <w:jc w:val="left"/>
        <w:rPr>
          <w:b/>
        </w:rPr>
      </w:pPr>
      <w:r>
        <w:rPr>
          <w:b/>
        </w:rPr>
        <w:t>Reference points</w:t>
      </w:r>
    </w:p>
    <w:p w14:paraId="39F4BB14" w14:textId="77777777" w:rsidR="00826FD9" w:rsidRDefault="00826FD9">
      <w:pPr>
        <w:widowControl w:val="0"/>
        <w:spacing w:after="0"/>
        <w:ind w:left="361"/>
        <w:rPr>
          <w:b/>
        </w:rPr>
      </w:pPr>
    </w:p>
    <w:p w14:paraId="7CB9B9CA" w14:textId="77777777" w:rsidR="00826FD9" w:rsidRDefault="00316EED">
      <w:pPr>
        <w:widowControl w:val="0"/>
        <w:spacing w:after="60"/>
      </w:pPr>
      <w:r>
        <w:t>For the purpose of the North Pacific albacore tuna harvest strategy, the following reference points are established.:</w:t>
      </w:r>
    </w:p>
    <w:p w14:paraId="7C197E2E" w14:textId="77777777" w:rsidR="00826FD9" w:rsidRDefault="00316EED">
      <w:pPr>
        <w:widowControl w:val="0"/>
        <w:numPr>
          <w:ilvl w:val="0"/>
          <w:numId w:val="5"/>
        </w:numPr>
        <w:spacing w:after="60"/>
        <w:ind w:left="1260" w:hanging="540"/>
        <w:jc w:val="left"/>
      </w:pPr>
      <w:r>
        <w:t>Target reference point (TRP) = F45</w:t>
      </w:r>
      <w:r>
        <w:rPr>
          <w:vertAlign w:val="subscript"/>
        </w:rPr>
        <w:t>%</w:t>
      </w:r>
      <w:r>
        <w:t>, which is the fishing intensity (F) level that results in the stock producing 45% of spawning potential ratio (SPR)</w:t>
      </w:r>
    </w:p>
    <w:p w14:paraId="790A9807" w14:textId="77777777" w:rsidR="00826FD9" w:rsidRDefault="00316EED">
      <w:pPr>
        <w:widowControl w:val="0"/>
        <w:numPr>
          <w:ilvl w:val="0"/>
          <w:numId w:val="5"/>
        </w:numPr>
        <w:spacing w:after="60"/>
        <w:ind w:left="1260" w:hanging="540"/>
        <w:jc w:val="left"/>
      </w:pPr>
      <w:r>
        <w:t>Threshold reference point (</w:t>
      </w:r>
      <w:proofErr w:type="spellStart"/>
      <w:r>
        <w:t>SSB</w:t>
      </w:r>
      <w:r>
        <w:rPr>
          <w:vertAlign w:val="subscript"/>
        </w:rPr>
        <w:t>threshold</w:t>
      </w:r>
      <w:proofErr w:type="spellEnd"/>
      <w:r>
        <w:t>) = 30%</w:t>
      </w:r>
      <w:proofErr w:type="gramStart"/>
      <w:r>
        <w:t>SSB</w:t>
      </w:r>
      <w:r>
        <w:rPr>
          <w:vertAlign w:val="subscript"/>
        </w:rPr>
        <w:t>current,F</w:t>
      </w:r>
      <w:proofErr w:type="gramEnd"/>
      <w:r>
        <w:rPr>
          <w:vertAlign w:val="subscript"/>
        </w:rPr>
        <w:t>=0,</w:t>
      </w:r>
      <w:r>
        <w:t xml:space="preserve"> which is 30% of the dynamic unfished spawning stock biomass</w:t>
      </w:r>
    </w:p>
    <w:p w14:paraId="26774559" w14:textId="77777777" w:rsidR="00826FD9" w:rsidRDefault="00316EED">
      <w:pPr>
        <w:widowControl w:val="0"/>
        <w:numPr>
          <w:ilvl w:val="0"/>
          <w:numId w:val="5"/>
        </w:numPr>
        <w:spacing w:after="0"/>
        <w:ind w:left="1260" w:hanging="540"/>
        <w:jc w:val="left"/>
      </w:pPr>
      <w:r>
        <w:t>Limit reference point (LRP) =14%</w:t>
      </w:r>
      <w:proofErr w:type="gramStart"/>
      <w:r>
        <w:t>SSB</w:t>
      </w:r>
      <w:r>
        <w:rPr>
          <w:vertAlign w:val="subscript"/>
        </w:rPr>
        <w:t>current,F</w:t>
      </w:r>
      <w:proofErr w:type="gramEnd"/>
      <w:r>
        <w:rPr>
          <w:vertAlign w:val="subscript"/>
        </w:rPr>
        <w:t>=0,</w:t>
      </w:r>
      <w:r>
        <w:t xml:space="preserve"> which is 14% of the dynamic unfished spawning stock biomass. </w:t>
      </w:r>
    </w:p>
    <w:p w14:paraId="48AC2419" w14:textId="77777777" w:rsidR="00826FD9" w:rsidRDefault="00826FD9">
      <w:pPr>
        <w:widowControl w:val="0"/>
        <w:spacing w:after="0"/>
      </w:pPr>
    </w:p>
    <w:p w14:paraId="0EF1B8D7" w14:textId="77777777" w:rsidR="00826FD9" w:rsidRDefault="00316EED">
      <w:pPr>
        <w:widowControl w:val="0"/>
        <w:numPr>
          <w:ilvl w:val="0"/>
          <w:numId w:val="2"/>
        </w:numPr>
        <w:spacing w:after="0"/>
        <w:ind w:left="0" w:firstLine="0"/>
        <w:jc w:val="left"/>
        <w:rPr>
          <w:b/>
        </w:rPr>
      </w:pPr>
      <w:r>
        <w:rPr>
          <w:b/>
        </w:rPr>
        <w:t>Acceptable levels of risk</w:t>
      </w:r>
    </w:p>
    <w:p w14:paraId="6A4CB6D7" w14:textId="77777777" w:rsidR="00826FD9" w:rsidRDefault="00826FD9">
      <w:pPr>
        <w:widowControl w:val="0"/>
        <w:spacing w:after="0"/>
        <w:ind w:left="361"/>
        <w:rPr>
          <w:b/>
        </w:rPr>
      </w:pPr>
    </w:p>
    <w:p w14:paraId="1C0F52CA" w14:textId="77777777" w:rsidR="00826FD9" w:rsidRDefault="00316EED">
      <w:pPr>
        <w:widowControl w:val="0"/>
        <w:spacing w:after="0"/>
      </w:pPr>
      <w:r>
        <w:t xml:space="preserve">The risk of breaching the Limit Reference Point based on the most current estimate of SSB shall be no greater than 20%. </w:t>
      </w:r>
    </w:p>
    <w:p w14:paraId="12E7CC74" w14:textId="77777777" w:rsidR="00826FD9" w:rsidRDefault="00826FD9">
      <w:pPr>
        <w:widowControl w:val="0"/>
        <w:spacing w:after="0"/>
      </w:pPr>
    </w:p>
    <w:p w14:paraId="619B330A" w14:textId="77777777" w:rsidR="00826FD9" w:rsidRDefault="00316EED">
      <w:pPr>
        <w:widowControl w:val="0"/>
        <w:numPr>
          <w:ilvl w:val="0"/>
          <w:numId w:val="2"/>
        </w:numPr>
        <w:spacing w:after="0"/>
        <w:ind w:left="0" w:firstLine="0"/>
        <w:jc w:val="left"/>
        <w:rPr>
          <w:b/>
        </w:rPr>
      </w:pPr>
      <w:r>
        <w:rPr>
          <w:b/>
        </w:rPr>
        <w:lastRenderedPageBreak/>
        <w:t>Monitoring strategy</w:t>
      </w:r>
    </w:p>
    <w:p w14:paraId="1A01E99E" w14:textId="77777777" w:rsidR="00826FD9" w:rsidRDefault="00826FD9">
      <w:pPr>
        <w:widowControl w:val="0"/>
        <w:spacing w:after="0"/>
        <w:ind w:left="361"/>
        <w:rPr>
          <w:b/>
        </w:rPr>
      </w:pPr>
    </w:p>
    <w:p w14:paraId="566C03DA" w14:textId="77777777" w:rsidR="00826FD9" w:rsidRDefault="00316EED">
      <w:pPr>
        <w:widowControl w:val="0"/>
        <w:spacing w:after="0"/>
      </w:pPr>
      <w:r>
        <w:t>The ISC will conduct a stock assessment every three years, at which time the status relative to the reference points established under paragraph 2 will be evaluated.</w:t>
      </w:r>
    </w:p>
    <w:p w14:paraId="08DC978B" w14:textId="77777777" w:rsidR="00826FD9" w:rsidRDefault="00826FD9">
      <w:pPr>
        <w:widowControl w:val="0"/>
        <w:spacing w:after="0"/>
      </w:pPr>
    </w:p>
    <w:p w14:paraId="11AE5EB4" w14:textId="62A179A7" w:rsidR="00826FD9" w:rsidRDefault="00316EED">
      <w:pPr>
        <w:widowControl w:val="0"/>
        <w:spacing w:after="0"/>
      </w:pPr>
      <w:r>
        <w:t xml:space="preserve">When performing a stock assessment, the ISC will consider </w:t>
      </w:r>
      <w:ins w:id="31" w:author="Valerie Post" w:date="2023-06-14T12:55:00Z">
        <w:r w:rsidR="0046525A">
          <w:t xml:space="preserve">the criteria for identification of exceptional circumstances developed by the </w:t>
        </w:r>
      </w:ins>
      <w:ins w:id="32" w:author="Valerie Post" w:date="2023-06-14T12:56:00Z">
        <w:r w:rsidR="0046525A">
          <w:t>ISC, and notify the Northern Committee if these exceptional circumstances have occurred.</w:t>
        </w:r>
      </w:ins>
      <w:del w:id="33" w:author="Valerie Post" w:date="2023-06-14T12:56:00Z">
        <w:r w:rsidDel="0046525A">
          <w:delText>if the biology, environmental conditions, data sources, status of the stock, and/or other underlying assumptions have changed substantially enough to warrant revisiting the components in this harvest strategy</w:delText>
        </w:r>
      </w:del>
      <w:r>
        <w:t>.</w:t>
      </w:r>
    </w:p>
    <w:p w14:paraId="6973E380" w14:textId="77777777" w:rsidR="00826FD9" w:rsidRDefault="00826FD9">
      <w:pPr>
        <w:widowControl w:val="0"/>
        <w:spacing w:after="0"/>
      </w:pPr>
    </w:p>
    <w:p w14:paraId="1DEB839D" w14:textId="34DDB910" w:rsidR="00826FD9" w:rsidRDefault="00316EED">
      <w:pPr>
        <w:widowControl w:val="0"/>
        <w:numPr>
          <w:ilvl w:val="0"/>
          <w:numId w:val="2"/>
        </w:numPr>
        <w:spacing w:after="60"/>
        <w:ind w:left="0" w:firstLine="0"/>
        <w:jc w:val="left"/>
        <w:rPr>
          <w:ins w:id="34" w:author="Valerie Post" w:date="2023-06-05T15:24:00Z"/>
          <w:b/>
        </w:rPr>
      </w:pPr>
      <w:r>
        <w:rPr>
          <w:b/>
        </w:rPr>
        <w:t>Harvest Control Rules (HCR)</w:t>
      </w:r>
    </w:p>
    <w:p w14:paraId="4F479278" w14:textId="77777777" w:rsidR="0061082B" w:rsidRPr="0061082B" w:rsidRDefault="0061082B" w:rsidP="0061082B">
      <w:pPr>
        <w:spacing w:before="200" w:after="200"/>
        <w:jc w:val="left"/>
        <w:rPr>
          <w:ins w:id="35" w:author="Valerie Post" w:date="2023-06-05T15:24:00Z"/>
          <w:rFonts w:eastAsia="Times New Roman"/>
          <w:sz w:val="24"/>
        </w:rPr>
      </w:pPr>
      <w:ins w:id="36" w:author="Valerie Post" w:date="2023-06-05T15:24:00Z">
        <w:r w:rsidRPr="0061082B">
          <w:rPr>
            <w:rFonts w:eastAsia="Times New Roman"/>
            <w:color w:val="000000"/>
            <w:szCs w:val="22"/>
          </w:rPr>
          <w:t>The harvest control rules apply to all fisheries harvesting albacore in the EEZ and high seas in the Convention Area north of the equator.</w:t>
        </w:r>
      </w:ins>
    </w:p>
    <w:p w14:paraId="07CAF4F1" w14:textId="4EB6D293" w:rsidR="0061082B" w:rsidRPr="0061082B" w:rsidRDefault="0061082B" w:rsidP="0061082B">
      <w:pPr>
        <w:spacing w:after="0"/>
        <w:ind w:right="215"/>
        <w:rPr>
          <w:ins w:id="37" w:author="Valerie Post" w:date="2023-06-05T15:24:00Z"/>
          <w:rFonts w:eastAsia="Times New Roman"/>
          <w:sz w:val="24"/>
        </w:rPr>
      </w:pPr>
      <w:ins w:id="38" w:author="Valerie Post" w:date="2023-06-05T15:24:00Z">
        <w:r w:rsidRPr="0061082B">
          <w:rPr>
            <w:rFonts w:eastAsia="Times New Roman"/>
            <w:color w:val="000000"/>
            <w:szCs w:val="22"/>
          </w:rPr>
          <w:t>The harvest control rule parameters produce a relationship between stock status and fishing intensity as shown in Figure 1 and are as follows with the minimum allowed fishing intensity (</w:t>
        </w:r>
        <w:proofErr w:type="spellStart"/>
        <w:r w:rsidRPr="0061082B">
          <w:rPr>
            <w:rFonts w:eastAsia="Times New Roman"/>
            <w:color w:val="000000"/>
            <w:szCs w:val="22"/>
          </w:rPr>
          <w:t>F</w:t>
        </w:r>
      </w:ins>
      <w:ins w:id="39" w:author="Valerie Post" w:date="2023-06-14T09:44:00Z">
        <w:r w:rsidR="00F223A3" w:rsidRPr="00F223A3">
          <w:rPr>
            <w:rFonts w:eastAsia="Times New Roman"/>
            <w:color w:val="000000"/>
            <w:szCs w:val="22"/>
            <w:vertAlign w:val="subscript"/>
          </w:rPr>
          <w:t>min</w:t>
        </w:r>
      </w:ins>
      <w:proofErr w:type="spellEnd"/>
      <w:ins w:id="40" w:author="Valerie Post" w:date="2023-06-05T15:24:00Z">
        <w:r w:rsidRPr="0061082B">
          <w:rPr>
            <w:rFonts w:eastAsia="Times New Roman"/>
            <w:color w:val="000000"/>
            <w:szCs w:val="22"/>
          </w:rPr>
          <w:t>) equal to F</w:t>
        </w:r>
        <w:del w:id="41" w:author="晝間 信児(HIRUMA Shinji)" w:date="2023-07-06T11:43:00Z">
          <w:r w:rsidRPr="0061082B" w:rsidDel="00BD0BB8">
            <w:rPr>
              <w:rFonts w:eastAsia="Times New Roman"/>
              <w:color w:val="000000"/>
              <w:szCs w:val="22"/>
            </w:rPr>
            <w:delText>94</w:delText>
          </w:r>
        </w:del>
      </w:ins>
      <w:ins w:id="42" w:author="晝間 信児(HIRUMA Shinji)" w:date="2023-07-06T11:43:00Z">
        <w:r w:rsidR="00BD0BB8">
          <w:rPr>
            <w:rFonts w:eastAsia="Times New Roman"/>
            <w:color w:val="000000"/>
            <w:szCs w:val="22"/>
          </w:rPr>
          <w:t>87</w:t>
        </w:r>
      </w:ins>
      <w:ins w:id="43" w:author="Valerie Post" w:date="2023-06-14T09:48:00Z">
        <w:r w:rsidR="00F223A3" w:rsidRPr="00F223A3">
          <w:rPr>
            <w:rFonts w:eastAsia="Times New Roman"/>
            <w:color w:val="000000"/>
            <w:szCs w:val="22"/>
            <w:vertAlign w:val="subscript"/>
          </w:rPr>
          <w:t>%</w:t>
        </w:r>
      </w:ins>
      <w:ins w:id="44" w:author="Valerie Post" w:date="2023-06-05T15:24:00Z">
        <w:r w:rsidRPr="0061082B">
          <w:rPr>
            <w:rFonts w:eastAsia="Times New Roman"/>
            <w:color w:val="000000"/>
            <w:szCs w:val="22"/>
          </w:rPr>
          <w:t xml:space="preserve">, which is the fishing intensity (F) level that results in the stock producing </w:t>
        </w:r>
        <w:del w:id="45" w:author="晝間 信児(HIRUMA Shinji)" w:date="2023-07-06T11:43:00Z">
          <w:r w:rsidRPr="0061082B" w:rsidDel="00BD0BB8">
            <w:rPr>
              <w:rFonts w:eastAsia="Times New Roman"/>
              <w:color w:val="000000"/>
              <w:szCs w:val="22"/>
            </w:rPr>
            <w:delText>94%</w:delText>
          </w:r>
        </w:del>
      </w:ins>
      <w:ins w:id="46" w:author="晝間 信児(HIRUMA Shinji)" w:date="2023-07-06T11:43:00Z">
        <w:r w:rsidR="00BD0BB8">
          <w:rPr>
            <w:rFonts w:eastAsia="Times New Roman"/>
            <w:color w:val="000000"/>
            <w:szCs w:val="22"/>
          </w:rPr>
          <w:t>87%</w:t>
        </w:r>
      </w:ins>
      <w:ins w:id="47" w:author="Valerie Post" w:date="2023-06-05T15:24:00Z">
        <w:r w:rsidRPr="0061082B">
          <w:rPr>
            <w:rFonts w:eastAsia="Times New Roman"/>
            <w:color w:val="000000"/>
            <w:szCs w:val="22"/>
          </w:rPr>
          <w:t xml:space="preserve"> of spawning potential ratio (SPR).</w:t>
        </w:r>
      </w:ins>
      <w:ins w:id="48" w:author="Valerie Post" w:date="2023-06-27T08:25:00Z">
        <w:r w:rsidR="00D00E16">
          <w:rPr>
            <w:rFonts w:eastAsia="Times New Roman"/>
            <w:color w:val="000000"/>
            <w:szCs w:val="22"/>
          </w:rPr>
          <w:t xml:space="preserve"> </w:t>
        </w:r>
        <w:proofErr w:type="spellStart"/>
        <w:r w:rsidR="00D00E16">
          <w:rPr>
            <w:rFonts w:eastAsia="Times New Roman"/>
            <w:color w:val="000000"/>
            <w:szCs w:val="22"/>
          </w:rPr>
          <w:t>SSB</w:t>
        </w:r>
        <w:r w:rsidR="00D00E16" w:rsidRPr="005A7138">
          <w:rPr>
            <w:rFonts w:eastAsia="Times New Roman"/>
            <w:color w:val="000000"/>
            <w:szCs w:val="22"/>
            <w:vertAlign w:val="subscript"/>
          </w:rPr>
          <w:t>current</w:t>
        </w:r>
        <w:proofErr w:type="spellEnd"/>
        <w:r w:rsidR="00D00E16">
          <w:rPr>
            <w:rFonts w:eastAsia="Times New Roman"/>
            <w:color w:val="000000"/>
            <w:szCs w:val="22"/>
          </w:rPr>
          <w:t xml:space="preserve"> refers to spawning stock biomass in the terminal year of the assessment and </w:t>
        </w:r>
        <w:proofErr w:type="spellStart"/>
        <w:r w:rsidR="00D00E16">
          <w:rPr>
            <w:rFonts w:eastAsia="Times New Roman"/>
            <w:color w:val="000000"/>
            <w:szCs w:val="22"/>
          </w:rPr>
          <w:t>SSB</w:t>
        </w:r>
        <w:r w:rsidR="00D00E16" w:rsidRPr="00F223A3">
          <w:rPr>
            <w:rFonts w:eastAsia="Times New Roman"/>
            <w:color w:val="000000"/>
            <w:szCs w:val="22"/>
            <w:vertAlign w:val="subscript"/>
          </w:rPr>
          <w:t>current</w:t>
        </w:r>
        <w:proofErr w:type="spellEnd"/>
        <w:r w:rsidR="00D00E16" w:rsidRPr="00F223A3">
          <w:rPr>
            <w:rFonts w:eastAsia="Times New Roman"/>
            <w:color w:val="000000"/>
            <w:szCs w:val="22"/>
            <w:vertAlign w:val="subscript"/>
          </w:rPr>
          <w:t>, F=</w:t>
        </w:r>
        <w:proofErr w:type="gramStart"/>
        <w:r w:rsidR="00D00E16" w:rsidRPr="00F223A3">
          <w:rPr>
            <w:rFonts w:eastAsia="Times New Roman"/>
            <w:color w:val="000000"/>
            <w:szCs w:val="22"/>
            <w:vertAlign w:val="subscript"/>
          </w:rPr>
          <w:t xml:space="preserve">0 </w:t>
        </w:r>
        <w:r w:rsidR="00D00E16">
          <w:rPr>
            <w:rFonts w:eastAsia="Times New Roman"/>
            <w:color w:val="000000"/>
            <w:szCs w:val="22"/>
          </w:rPr>
          <w:t xml:space="preserve"> to</w:t>
        </w:r>
        <w:proofErr w:type="gramEnd"/>
        <w:r w:rsidR="00D00E16">
          <w:rPr>
            <w:rFonts w:eastAsia="Times New Roman"/>
            <w:color w:val="000000"/>
            <w:szCs w:val="22"/>
          </w:rPr>
          <w:t xml:space="preserve"> the terminal year dynamic unfished spawning stock biomass.</w:t>
        </w:r>
      </w:ins>
    </w:p>
    <w:p w14:paraId="102371E2" w14:textId="77777777" w:rsidR="0061082B" w:rsidRPr="0061082B" w:rsidRDefault="0061082B" w:rsidP="0061082B">
      <w:pPr>
        <w:spacing w:after="0"/>
        <w:jc w:val="left"/>
        <w:rPr>
          <w:ins w:id="49" w:author="Valerie Post" w:date="2023-06-05T15:24:00Z"/>
          <w:rFonts w:eastAsia="Times New Roman"/>
          <w:sz w:val="24"/>
        </w:rPr>
      </w:pPr>
      <w:ins w:id="50" w:author="Valerie Post" w:date="2023-06-05T15:24:00Z">
        <w:r w:rsidRPr="0061082B">
          <w:rPr>
            <w:rFonts w:eastAsia="Times New Roman"/>
            <w:sz w:val="24"/>
          </w:rPr>
          <w:br/>
        </w:r>
      </w:ins>
    </w:p>
    <w:p w14:paraId="3AD4A4A6" w14:textId="50CE16F3" w:rsidR="0061082B" w:rsidRPr="0061082B" w:rsidRDefault="0061082B" w:rsidP="0061082B">
      <w:pPr>
        <w:numPr>
          <w:ilvl w:val="0"/>
          <w:numId w:val="7"/>
        </w:numPr>
        <w:spacing w:after="0"/>
        <w:ind w:right="215"/>
        <w:textAlignment w:val="baseline"/>
        <w:rPr>
          <w:ins w:id="51" w:author="Valerie Post" w:date="2023-06-05T15:24:00Z"/>
          <w:rFonts w:eastAsia="Times New Roman"/>
          <w:color w:val="000000"/>
          <w:szCs w:val="22"/>
        </w:rPr>
      </w:pPr>
      <w:ins w:id="52" w:author="Valerie Post" w:date="2023-06-05T15:24:00Z">
        <w:r w:rsidRPr="0061082B">
          <w:rPr>
            <w:rFonts w:eastAsia="Times New Roman"/>
            <w:color w:val="000000"/>
            <w:szCs w:val="22"/>
          </w:rPr>
          <w:t xml:space="preserve">If </w:t>
        </w:r>
        <w:proofErr w:type="spellStart"/>
        <w:r w:rsidRPr="0061082B">
          <w:rPr>
            <w:rFonts w:eastAsia="Times New Roman"/>
            <w:color w:val="000000"/>
            <w:szCs w:val="22"/>
          </w:rPr>
          <w:t>SSB</w:t>
        </w:r>
      </w:ins>
      <w:ins w:id="53" w:author="Valerie Post" w:date="2023-06-27T08:26:00Z">
        <w:r w:rsidR="00D00E16" w:rsidRPr="00D00E16">
          <w:rPr>
            <w:rFonts w:eastAsia="Times New Roman"/>
            <w:color w:val="000000"/>
            <w:szCs w:val="22"/>
            <w:vertAlign w:val="subscript"/>
          </w:rPr>
          <w:t>current</w:t>
        </w:r>
      </w:ins>
      <w:proofErr w:type="spellEnd"/>
      <w:ins w:id="54" w:author="Valerie Post" w:date="2023-06-05T15:24:00Z">
        <w:r w:rsidRPr="0061082B">
          <w:rPr>
            <w:rFonts w:eastAsia="Times New Roman"/>
            <w:color w:val="000000"/>
            <w:szCs w:val="22"/>
          </w:rPr>
          <w:t>/</w:t>
        </w:r>
        <w:proofErr w:type="spellStart"/>
        <w:r w:rsidRPr="0061082B">
          <w:rPr>
            <w:rFonts w:eastAsia="Times New Roman"/>
            <w:color w:val="000000"/>
            <w:szCs w:val="22"/>
          </w:rPr>
          <w:t>SSB</w:t>
        </w:r>
      </w:ins>
      <w:ins w:id="55" w:author="Valerie Post" w:date="2023-06-14T09:43:00Z">
        <w:r w:rsidR="00F223A3" w:rsidRPr="00F223A3">
          <w:rPr>
            <w:rFonts w:eastAsia="Times New Roman"/>
            <w:color w:val="000000"/>
            <w:szCs w:val="22"/>
            <w:vertAlign w:val="subscript"/>
          </w:rPr>
          <w:t>current</w:t>
        </w:r>
        <w:proofErr w:type="spellEnd"/>
        <w:r w:rsidR="00F223A3" w:rsidRPr="00F223A3">
          <w:rPr>
            <w:rFonts w:eastAsia="Times New Roman"/>
            <w:color w:val="000000"/>
            <w:szCs w:val="22"/>
            <w:vertAlign w:val="subscript"/>
          </w:rPr>
          <w:t>, F=0</w:t>
        </w:r>
      </w:ins>
      <w:ins w:id="56" w:author="Valerie Post" w:date="2023-06-05T15:24:00Z">
        <w:r w:rsidRPr="00F223A3">
          <w:rPr>
            <w:rFonts w:eastAsia="Times New Roman"/>
            <w:color w:val="000000"/>
            <w:szCs w:val="22"/>
            <w:vertAlign w:val="subscript"/>
          </w:rPr>
          <w:t xml:space="preserve"> </w:t>
        </w:r>
        <w:r w:rsidRPr="0061082B">
          <w:rPr>
            <w:rFonts w:eastAsia="Times New Roman"/>
            <w:color w:val="000000"/>
            <w:szCs w:val="22"/>
          </w:rPr>
          <w:t xml:space="preserve">is above or equal to </w:t>
        </w:r>
        <w:proofErr w:type="spellStart"/>
        <w:r w:rsidRPr="0061082B">
          <w:rPr>
            <w:rFonts w:eastAsia="Times New Roman"/>
            <w:color w:val="000000"/>
            <w:szCs w:val="22"/>
          </w:rPr>
          <w:t>SSB</w:t>
        </w:r>
        <w:r w:rsidRPr="0061082B">
          <w:rPr>
            <w:rFonts w:eastAsia="Times New Roman"/>
            <w:color w:val="000000"/>
            <w:sz w:val="13"/>
            <w:szCs w:val="13"/>
            <w:vertAlign w:val="subscript"/>
          </w:rPr>
          <w:t>threshold</w:t>
        </w:r>
        <w:proofErr w:type="spellEnd"/>
        <w:r w:rsidRPr="0061082B">
          <w:rPr>
            <w:rFonts w:eastAsia="Times New Roman"/>
            <w:color w:val="000000"/>
            <w:szCs w:val="22"/>
          </w:rPr>
          <w:t xml:space="preserve"> </w:t>
        </w:r>
        <w:r w:rsidRPr="001C6A77">
          <w:rPr>
            <w:rFonts w:eastAsia="Times New Roman"/>
            <w:color w:val="000000"/>
            <w:szCs w:val="22"/>
          </w:rPr>
          <w:t>with a probability of at least 50%</w:t>
        </w:r>
        <w:r w:rsidRPr="0061082B">
          <w:rPr>
            <w:rFonts w:eastAsia="Times New Roman"/>
            <w:color w:val="000000"/>
            <w:szCs w:val="22"/>
          </w:rPr>
          <w:t xml:space="preserve">, fishing intensity shall be maintained </w:t>
        </w:r>
        <w:del w:id="57" w:author="晝間 信児(HIRUMA Shinji)" w:date="2023-07-06T15:39:00Z">
          <w:r w:rsidRPr="0061082B" w:rsidDel="00724AE2">
            <w:rPr>
              <w:rFonts w:eastAsia="Times New Roman"/>
              <w:color w:val="000000"/>
              <w:szCs w:val="22"/>
            </w:rPr>
            <w:delText>arou</w:delText>
          </w:r>
          <w:r w:rsidR="00F223A3" w:rsidDel="00724AE2">
            <w:rPr>
              <w:rFonts w:eastAsia="Times New Roman"/>
              <w:color w:val="000000"/>
              <w:szCs w:val="22"/>
            </w:rPr>
            <w:delText>nd the TRP</w:delText>
          </w:r>
        </w:del>
      </w:ins>
      <w:ins w:id="58" w:author="晝間 信児(HIRUMA Shinji)" w:date="2023-07-07T09:44:00Z">
        <w:r w:rsidR="00B55D40">
          <w:rPr>
            <w:rFonts w:eastAsia="Times New Roman"/>
            <w:color w:val="000000"/>
            <w:szCs w:val="22"/>
          </w:rPr>
          <w:t xml:space="preserve"> </w:t>
        </w:r>
      </w:ins>
      <w:ins w:id="59" w:author="晝間 信児(HIRUMA Shinji)" w:date="2023-07-06T15:25:00Z">
        <w:r w:rsidR="00335A3D">
          <w:rPr>
            <w:rFonts w:eastAsia="Times New Roman"/>
            <w:color w:val="000000"/>
            <w:szCs w:val="22"/>
          </w:rPr>
          <w:t>at or below</w:t>
        </w:r>
      </w:ins>
      <w:ins w:id="60" w:author="晝間 信児(HIRUMA Shinji)" w:date="2023-07-06T15:26:00Z">
        <w:r w:rsidR="00335A3D">
          <w:rPr>
            <w:rFonts w:eastAsia="Times New Roman"/>
            <w:color w:val="000000"/>
            <w:szCs w:val="22"/>
          </w:rPr>
          <w:t xml:space="preserve"> the TRP</w:t>
        </w:r>
      </w:ins>
      <w:ins w:id="61" w:author="晝間 信児(HIRUMA Shinji)" w:date="2023-07-06T15:25:00Z">
        <w:r w:rsidR="00335A3D">
          <w:rPr>
            <w:rFonts w:eastAsia="Times New Roman"/>
            <w:color w:val="000000"/>
            <w:szCs w:val="22"/>
          </w:rPr>
          <w:t xml:space="preserve"> </w:t>
        </w:r>
      </w:ins>
      <w:ins w:id="62" w:author="晝間 信児(HIRUMA Shinji)" w:date="2023-07-06T15:33:00Z">
        <w:r w:rsidR="00724AE2">
          <w:rPr>
            <w:rFonts w:eastAsia="Times New Roman"/>
            <w:color w:val="000000"/>
            <w:szCs w:val="22"/>
          </w:rPr>
          <w:t>on average</w:t>
        </w:r>
      </w:ins>
      <w:ins w:id="63" w:author="晝間 信児(HIRUMA Shinji)" w:date="2023-07-06T15:34:00Z">
        <w:r w:rsidR="00724AE2">
          <w:rPr>
            <w:rFonts w:eastAsia="Times New Roman"/>
            <w:color w:val="000000"/>
            <w:szCs w:val="22"/>
          </w:rPr>
          <w:t xml:space="preserve"> </w:t>
        </w:r>
      </w:ins>
      <w:ins w:id="64" w:author="晝間 信児(HIRUMA Shinji)" w:date="2023-07-06T15:35:00Z">
        <w:r w:rsidR="00724AE2">
          <w:rPr>
            <w:rFonts w:eastAsia="Times New Roman"/>
            <w:color w:val="000000"/>
            <w:szCs w:val="22"/>
          </w:rPr>
          <w:t>over</w:t>
        </w:r>
      </w:ins>
      <w:ins w:id="65" w:author="晝間 信児(HIRUMA Shinji)" w:date="2023-07-06T15:34:00Z">
        <w:r w:rsidR="00724AE2">
          <w:rPr>
            <w:rFonts w:eastAsia="Times New Roman"/>
            <w:color w:val="000000"/>
            <w:szCs w:val="22"/>
          </w:rPr>
          <w:t xml:space="preserve"> 10 years</w:t>
        </w:r>
      </w:ins>
      <w:ins w:id="66" w:author="Valerie Post" w:date="2023-06-05T15:24:00Z">
        <w:r w:rsidRPr="0061082B">
          <w:rPr>
            <w:rFonts w:eastAsia="Times New Roman"/>
            <w:color w:val="000000"/>
            <w:szCs w:val="22"/>
          </w:rPr>
          <w:t>.</w:t>
        </w:r>
      </w:ins>
    </w:p>
    <w:p w14:paraId="0ABD3AF7" w14:textId="77777777" w:rsidR="0061082B" w:rsidRPr="0061082B" w:rsidRDefault="0061082B" w:rsidP="0061082B">
      <w:pPr>
        <w:spacing w:after="0"/>
        <w:jc w:val="left"/>
        <w:rPr>
          <w:ins w:id="67" w:author="Valerie Post" w:date="2023-06-05T15:24:00Z"/>
          <w:rFonts w:eastAsia="Times New Roman"/>
          <w:sz w:val="24"/>
        </w:rPr>
      </w:pPr>
      <w:ins w:id="68" w:author="Valerie Post" w:date="2023-06-05T15:24:00Z">
        <w:r w:rsidRPr="0061082B">
          <w:rPr>
            <w:rFonts w:eastAsia="Times New Roman"/>
            <w:sz w:val="24"/>
          </w:rPr>
          <w:br/>
        </w:r>
      </w:ins>
    </w:p>
    <w:p w14:paraId="188BD439" w14:textId="1EBF23DE" w:rsidR="0061082B" w:rsidRPr="0061082B" w:rsidRDefault="0061082B" w:rsidP="0061082B">
      <w:pPr>
        <w:numPr>
          <w:ilvl w:val="0"/>
          <w:numId w:val="8"/>
        </w:numPr>
        <w:spacing w:after="200"/>
        <w:ind w:right="215"/>
        <w:textAlignment w:val="baseline"/>
        <w:rPr>
          <w:ins w:id="69" w:author="Valerie Post" w:date="2023-06-05T15:24:00Z"/>
          <w:rFonts w:eastAsia="Times New Roman"/>
          <w:color w:val="000000"/>
          <w:szCs w:val="22"/>
        </w:rPr>
      </w:pPr>
      <w:ins w:id="70" w:author="Valerie Post" w:date="2023-06-05T15:24:00Z">
        <w:r w:rsidRPr="0061082B">
          <w:rPr>
            <w:rFonts w:eastAsia="Times New Roman"/>
            <w:color w:val="000000"/>
            <w:szCs w:val="22"/>
          </w:rPr>
          <w:t xml:space="preserve">If </w:t>
        </w:r>
        <w:proofErr w:type="spellStart"/>
        <w:r w:rsidRPr="0061082B">
          <w:rPr>
            <w:rFonts w:eastAsia="Times New Roman"/>
            <w:color w:val="000000"/>
            <w:szCs w:val="22"/>
          </w:rPr>
          <w:t>SSB</w:t>
        </w:r>
      </w:ins>
      <w:ins w:id="71" w:author="Valerie Post" w:date="2023-06-27T08:27:00Z">
        <w:r w:rsidR="00D00E16" w:rsidRPr="00D00E16">
          <w:rPr>
            <w:rFonts w:eastAsia="Times New Roman"/>
            <w:color w:val="000000"/>
            <w:szCs w:val="22"/>
            <w:vertAlign w:val="subscript"/>
          </w:rPr>
          <w:t>current</w:t>
        </w:r>
      </w:ins>
      <w:proofErr w:type="spellEnd"/>
      <w:ins w:id="72" w:author="Valerie Post" w:date="2023-06-05T15:24:00Z">
        <w:r w:rsidRPr="0061082B">
          <w:rPr>
            <w:rFonts w:eastAsia="Times New Roman"/>
            <w:color w:val="000000"/>
            <w:szCs w:val="22"/>
          </w:rPr>
          <w:t>/</w:t>
        </w:r>
        <w:proofErr w:type="spellStart"/>
        <w:r w:rsidRPr="0061082B">
          <w:rPr>
            <w:rFonts w:eastAsia="Times New Roman"/>
            <w:color w:val="000000"/>
            <w:szCs w:val="22"/>
          </w:rPr>
          <w:t>SSB</w:t>
        </w:r>
      </w:ins>
      <w:ins w:id="73" w:author="Valerie Post" w:date="2023-06-14T09:43:00Z">
        <w:r w:rsidR="00F223A3" w:rsidRPr="00706E4E">
          <w:rPr>
            <w:rFonts w:eastAsia="Times New Roman"/>
            <w:color w:val="000000"/>
            <w:szCs w:val="22"/>
            <w:vertAlign w:val="subscript"/>
          </w:rPr>
          <w:t>current</w:t>
        </w:r>
        <w:proofErr w:type="spellEnd"/>
        <w:r w:rsidR="00F223A3" w:rsidRPr="00706E4E">
          <w:rPr>
            <w:rFonts w:eastAsia="Times New Roman"/>
            <w:color w:val="000000"/>
            <w:szCs w:val="22"/>
            <w:vertAlign w:val="subscript"/>
          </w:rPr>
          <w:t>, F=</w:t>
        </w:r>
        <w:proofErr w:type="gramStart"/>
        <w:r w:rsidR="00F223A3" w:rsidRPr="00706E4E">
          <w:rPr>
            <w:rFonts w:eastAsia="Times New Roman"/>
            <w:color w:val="000000"/>
            <w:szCs w:val="22"/>
            <w:vertAlign w:val="subscript"/>
          </w:rPr>
          <w:t xml:space="preserve">0 </w:t>
        </w:r>
      </w:ins>
      <w:ins w:id="74" w:author="Valerie Post" w:date="2023-06-05T15:24:00Z">
        <w:r w:rsidRPr="0061082B">
          <w:rPr>
            <w:rFonts w:eastAsia="Times New Roman"/>
            <w:color w:val="000000"/>
            <w:szCs w:val="22"/>
          </w:rPr>
          <w:t xml:space="preserve"> is</w:t>
        </w:r>
        <w:proofErr w:type="gramEnd"/>
        <w:r w:rsidRPr="0061082B">
          <w:rPr>
            <w:rFonts w:eastAsia="Times New Roman"/>
            <w:color w:val="000000"/>
            <w:szCs w:val="22"/>
          </w:rPr>
          <w:t xml:space="preserve"> below </w:t>
        </w:r>
        <w:proofErr w:type="spellStart"/>
        <w:r w:rsidRPr="0061082B">
          <w:rPr>
            <w:rFonts w:eastAsia="Times New Roman"/>
            <w:color w:val="000000"/>
            <w:szCs w:val="22"/>
          </w:rPr>
          <w:t>SSB</w:t>
        </w:r>
      </w:ins>
      <w:ins w:id="75" w:author="Valerie Post" w:date="2023-06-14T09:45:00Z">
        <w:r w:rsidR="00F223A3" w:rsidRPr="00706E4E">
          <w:rPr>
            <w:rFonts w:eastAsia="Times New Roman"/>
            <w:color w:val="000000"/>
            <w:szCs w:val="22"/>
            <w:vertAlign w:val="subscript"/>
          </w:rPr>
          <w:t>threshold</w:t>
        </w:r>
      </w:ins>
      <w:proofErr w:type="spellEnd"/>
      <w:ins w:id="76" w:author="Valerie Post" w:date="2023-06-05T15:24:00Z">
        <w:r w:rsidRPr="0061082B">
          <w:rPr>
            <w:rFonts w:eastAsia="Times New Roman"/>
            <w:color w:val="000000"/>
            <w:sz w:val="13"/>
            <w:szCs w:val="13"/>
            <w:vertAlign w:val="subscript"/>
          </w:rPr>
          <w:t xml:space="preserve"> </w:t>
        </w:r>
        <w:r w:rsidRPr="0061082B">
          <w:rPr>
            <w:rFonts w:eastAsia="Times New Roman"/>
            <w:color w:val="000000"/>
            <w:szCs w:val="22"/>
          </w:rPr>
          <w:t xml:space="preserve">with a probability greater than 50%, and is above the LRP with a probability of at least </w:t>
        </w:r>
        <w:del w:id="77" w:author="晝間 信児(HIRUMA Shinji)" w:date="2023-07-07T09:24:00Z">
          <w:r w:rsidRPr="00B55D40" w:rsidDel="00DB6ED7">
            <w:rPr>
              <w:rFonts w:eastAsia="Times New Roman"/>
              <w:color w:val="000000"/>
              <w:szCs w:val="22"/>
            </w:rPr>
            <w:delText>80%</w:delText>
          </w:r>
        </w:del>
      </w:ins>
      <w:ins w:id="78" w:author="晝間 信児(HIRUMA Shinji)" w:date="2023-07-06T16:41:00Z">
        <w:r w:rsidR="008C5C98" w:rsidRPr="00B55D40">
          <w:rPr>
            <w:rFonts w:eastAsia="Times New Roman"/>
            <w:color w:val="000000"/>
            <w:szCs w:val="22"/>
          </w:rPr>
          <w:t>5</w:t>
        </w:r>
      </w:ins>
      <w:ins w:id="79" w:author="晝間 信児(HIRUMA Shinji)" w:date="2023-07-06T15:53:00Z">
        <w:r w:rsidR="001407E9" w:rsidRPr="00B55D40">
          <w:rPr>
            <w:rFonts w:eastAsia="Times New Roman"/>
            <w:color w:val="000000"/>
            <w:szCs w:val="22"/>
          </w:rPr>
          <w:t>0%</w:t>
        </w:r>
      </w:ins>
      <w:ins w:id="80" w:author="Valerie Post" w:date="2023-06-05T15:24:00Z">
        <w:r w:rsidRPr="0061082B">
          <w:rPr>
            <w:rFonts w:eastAsia="Times New Roman"/>
            <w:color w:val="000000"/>
            <w:szCs w:val="22"/>
          </w:rPr>
          <w:t>, fishing intensity shall be reduced</w:t>
        </w:r>
      </w:ins>
      <w:ins w:id="81" w:author="晝間 信児(HIRUMA Shinji)" w:date="2023-07-03T18:58:00Z">
        <w:r w:rsidR="001C6A77" w:rsidRPr="007E7E10">
          <w:rPr>
            <w:rStyle w:val="af4"/>
            <w:rFonts w:eastAsia="Times New Roman"/>
            <w:color w:val="000000"/>
            <w:szCs w:val="22"/>
          </w:rPr>
          <w:footnoteReference w:id="1"/>
        </w:r>
      </w:ins>
      <w:ins w:id="83" w:author="Valerie Post" w:date="2023-06-05T15:24:00Z">
        <w:r w:rsidRPr="0061082B">
          <w:rPr>
            <w:rFonts w:eastAsia="Times New Roman"/>
            <w:color w:val="000000"/>
            <w:szCs w:val="22"/>
          </w:rPr>
          <w:t xml:space="preserve"> to a level in accordance with following formula:</w:t>
        </w:r>
      </w:ins>
    </w:p>
    <w:p w14:paraId="375C3775" w14:textId="6AB3C3F1" w:rsidR="005871A0" w:rsidRPr="00386B1B" w:rsidRDefault="005871A0" w:rsidP="005871A0">
      <w:pPr>
        <w:pStyle w:val="a"/>
        <w:numPr>
          <w:ilvl w:val="0"/>
          <w:numId w:val="0"/>
        </w:numPr>
        <w:ind w:left="720"/>
        <w:rPr>
          <w:ins w:id="84" w:author="Valerie Post" w:date="2023-06-14T10:50:00Z"/>
        </w:rPr>
      </w:pPr>
      <w:ins w:id="85" w:author="Valerie Post" w:date="2023-06-14T10:50:00Z">
        <w:r w:rsidRPr="00386B1B">
          <w:t>F</w:t>
        </w:r>
        <w:r>
          <w:t xml:space="preserve"> </w:t>
        </w:r>
        <w:r w:rsidRPr="00386B1B">
          <w:t>=</w:t>
        </w:r>
        <w:r w:rsidRPr="005871A0">
          <w:rPr>
            <w:rFonts w:eastAsiaTheme="minorEastAsia"/>
          </w:rPr>
          <w:t xml:space="preserve"> </w:t>
        </w:r>
      </w:ins>
      <m:oMath>
        <m:f>
          <m:fPr>
            <m:ctrlPr>
              <w:ins w:id="86" w:author="Valerie Post" w:date="2023-06-14T10:50:00Z">
                <w:rPr>
                  <w:rFonts w:ascii="Cambria Math" w:hAnsi="Cambria Math"/>
                  <w:i/>
                </w:rPr>
              </w:ins>
            </m:ctrlPr>
          </m:fPr>
          <m:num>
            <m:r>
              <w:ins w:id="87" w:author="Valerie Post" w:date="2023-06-14T10:50:00Z">
                <w:rPr>
                  <w:rFonts w:ascii="Cambria Math" w:hAnsi="Cambria Math"/>
                </w:rPr>
                <m:t>TRP-Fmin</m:t>
              </w:ins>
            </m:r>
          </m:num>
          <m:den>
            <m:r>
              <w:ins w:id="88" w:author="Valerie Post" w:date="2023-06-14T10:50:00Z">
                <w:rPr>
                  <w:rFonts w:ascii="Cambria Math" w:hAnsi="Cambria Math"/>
                </w:rPr>
                <m:t>SSBthreshold-LRP</m:t>
              </w:ins>
            </m:r>
          </m:den>
        </m:f>
      </m:oMath>
      <w:proofErr w:type="gramStart"/>
      <w:ins w:id="89" w:author="Valerie Post" w:date="2023-06-14T10:50:00Z">
        <w:r w:rsidRPr="005871A0">
          <w:rPr>
            <w:rFonts w:eastAsiaTheme="minorEastAsia"/>
          </w:rPr>
          <w:t>*(</w:t>
        </w:r>
      </w:ins>
      <w:ins w:id="90" w:author="Valerie Post" w:date="2023-06-26T14:44:00Z">
        <w:r w:rsidR="007C4B52" w:rsidRPr="007C4B52">
          <w:rPr>
            <w:rFonts w:eastAsiaTheme="minorEastAsia"/>
          </w:rPr>
          <w:t xml:space="preserve"> </w:t>
        </w:r>
        <w:proofErr w:type="spellStart"/>
        <w:r w:rsidR="007C4B52" w:rsidRPr="005871A0">
          <w:rPr>
            <w:rFonts w:eastAsiaTheme="minorEastAsia"/>
          </w:rPr>
          <w:t>SSB</w:t>
        </w:r>
        <w:r w:rsidR="007C4B52" w:rsidRPr="005871A0">
          <w:rPr>
            <w:rFonts w:eastAsiaTheme="minorEastAsia"/>
            <w:vertAlign w:val="subscript"/>
          </w:rPr>
          <w:t>current</w:t>
        </w:r>
        <w:proofErr w:type="spellEnd"/>
        <w:proofErr w:type="gramEnd"/>
        <w:r w:rsidR="007C4B52">
          <w:rPr>
            <w:rFonts w:eastAsiaTheme="minorEastAsia"/>
          </w:rPr>
          <w:t>/</w:t>
        </w:r>
      </w:ins>
      <w:proofErr w:type="spellStart"/>
      <w:ins w:id="91" w:author="Valerie Post" w:date="2023-06-14T10:50:00Z">
        <w:r w:rsidRPr="005871A0">
          <w:rPr>
            <w:rFonts w:eastAsiaTheme="minorEastAsia"/>
          </w:rPr>
          <w:t>SSB</w:t>
        </w:r>
        <w:r w:rsidRPr="005871A0">
          <w:rPr>
            <w:rFonts w:eastAsiaTheme="minorEastAsia"/>
            <w:vertAlign w:val="subscript"/>
          </w:rPr>
          <w:t>current,F</w:t>
        </w:r>
        <w:proofErr w:type="spellEnd"/>
        <w:r w:rsidRPr="005871A0">
          <w:rPr>
            <w:rFonts w:eastAsiaTheme="minorEastAsia"/>
            <w:vertAlign w:val="subscript"/>
          </w:rPr>
          <w:t xml:space="preserve">=0 </w:t>
        </w:r>
        <w:r w:rsidRPr="005871A0">
          <w:rPr>
            <w:rFonts w:eastAsiaTheme="minorEastAsia"/>
          </w:rPr>
          <w:t xml:space="preserve">– LRP) + </w:t>
        </w:r>
        <w:proofErr w:type="spellStart"/>
        <w:r w:rsidRPr="005871A0">
          <w:rPr>
            <w:rFonts w:eastAsiaTheme="minorEastAsia"/>
          </w:rPr>
          <w:t>F</w:t>
        </w:r>
        <w:r w:rsidRPr="005871A0">
          <w:rPr>
            <w:rFonts w:eastAsiaTheme="minorEastAsia"/>
            <w:vertAlign w:val="subscript"/>
          </w:rPr>
          <w:t>min</w:t>
        </w:r>
        <w:proofErr w:type="spellEnd"/>
      </w:ins>
    </w:p>
    <w:p w14:paraId="66880549" w14:textId="479DA828" w:rsidR="00C32C1C" w:rsidRPr="0061082B" w:rsidDel="00FB7D5E" w:rsidRDefault="00C32C1C" w:rsidP="00FB7D5E">
      <w:pPr>
        <w:numPr>
          <w:ilvl w:val="0"/>
          <w:numId w:val="9"/>
        </w:numPr>
        <w:spacing w:after="200"/>
        <w:ind w:right="215"/>
        <w:textAlignment w:val="baseline"/>
        <w:rPr>
          <w:ins w:id="92" w:author="Valerie Post" w:date="2023-06-05T15:24:00Z"/>
          <w:del w:id="93" w:author="晝間 信児(HIRUMA Shinji)" w:date="2023-07-07T09:31:00Z"/>
          <w:rFonts w:eastAsia="Times New Roman"/>
          <w:color w:val="000000"/>
          <w:szCs w:val="22"/>
        </w:rPr>
      </w:pPr>
      <w:ins w:id="94" w:author="Valerie Post" w:date="2023-06-05T15:24:00Z">
        <w:r w:rsidRPr="00FB7D5E">
          <w:rPr>
            <w:rFonts w:eastAsia="Times New Roman"/>
            <w:color w:val="000000"/>
            <w:szCs w:val="22"/>
          </w:rPr>
          <w:t xml:space="preserve">If </w:t>
        </w:r>
        <w:proofErr w:type="spellStart"/>
        <w:r w:rsidRPr="00FB7D5E">
          <w:rPr>
            <w:rFonts w:eastAsia="Times New Roman"/>
            <w:color w:val="000000"/>
            <w:szCs w:val="22"/>
          </w:rPr>
          <w:t>SSB</w:t>
        </w:r>
      </w:ins>
      <w:ins w:id="95" w:author="Valerie Post" w:date="2023-06-27T08:27:00Z">
        <w:r w:rsidRPr="00FB7D5E">
          <w:rPr>
            <w:rFonts w:eastAsia="Times New Roman"/>
            <w:color w:val="000000"/>
            <w:szCs w:val="22"/>
            <w:vertAlign w:val="subscript"/>
          </w:rPr>
          <w:t>current</w:t>
        </w:r>
      </w:ins>
      <w:proofErr w:type="spellEnd"/>
      <w:ins w:id="96" w:author="Valerie Post" w:date="2023-06-05T15:24:00Z">
        <w:r w:rsidRPr="00FB7D5E">
          <w:rPr>
            <w:rFonts w:eastAsia="Times New Roman"/>
            <w:color w:val="000000"/>
            <w:szCs w:val="22"/>
          </w:rPr>
          <w:t>/</w:t>
        </w:r>
        <w:proofErr w:type="spellStart"/>
        <w:r w:rsidRPr="00FB7D5E">
          <w:rPr>
            <w:rFonts w:eastAsia="Times New Roman"/>
            <w:color w:val="000000"/>
            <w:szCs w:val="22"/>
          </w:rPr>
          <w:t>SSB</w:t>
        </w:r>
      </w:ins>
      <w:ins w:id="97" w:author="Valerie Post" w:date="2023-06-14T09:44:00Z">
        <w:r w:rsidRPr="00FB7D5E">
          <w:rPr>
            <w:rFonts w:eastAsia="Times New Roman"/>
            <w:color w:val="000000"/>
            <w:szCs w:val="22"/>
            <w:vertAlign w:val="subscript"/>
          </w:rPr>
          <w:t>current</w:t>
        </w:r>
        <w:proofErr w:type="spellEnd"/>
        <w:r w:rsidRPr="00FB7D5E">
          <w:rPr>
            <w:rFonts w:eastAsia="Times New Roman"/>
            <w:color w:val="000000"/>
            <w:szCs w:val="22"/>
            <w:vertAlign w:val="subscript"/>
          </w:rPr>
          <w:t xml:space="preserve">, F=0 </w:t>
        </w:r>
      </w:ins>
      <w:ins w:id="98" w:author="Valerie Post" w:date="2023-06-05T15:24:00Z">
        <w:r w:rsidRPr="00FB7D5E">
          <w:rPr>
            <w:rFonts w:eastAsia="Times New Roman"/>
            <w:color w:val="000000"/>
            <w:szCs w:val="22"/>
          </w:rPr>
          <w:t xml:space="preserve">is at or below the LRP with a probability greater than </w:t>
        </w:r>
        <w:del w:id="99" w:author="晝間 信児(HIRUMA Shinji)" w:date="2023-07-07T09:24:00Z">
          <w:r w:rsidRPr="00FB7D5E" w:rsidDel="00DB6ED7">
            <w:rPr>
              <w:rFonts w:eastAsia="Times New Roman"/>
              <w:color w:val="000000"/>
              <w:szCs w:val="22"/>
            </w:rPr>
            <w:delText>20%</w:delText>
          </w:r>
        </w:del>
      </w:ins>
      <w:ins w:id="100" w:author="晝間 信児(HIRUMA Shinji)" w:date="2023-07-06T16:41:00Z">
        <w:r w:rsidR="008C5C98" w:rsidRPr="00FB7D5E">
          <w:rPr>
            <w:rFonts w:eastAsia="Times New Roman"/>
            <w:color w:val="000000"/>
            <w:szCs w:val="22"/>
          </w:rPr>
          <w:t>5</w:t>
        </w:r>
      </w:ins>
      <w:ins w:id="101" w:author="晝間 信児(HIRUMA Shinji)" w:date="2023-07-06T15:53:00Z">
        <w:r w:rsidR="001407E9" w:rsidRPr="00FB7D5E">
          <w:rPr>
            <w:rFonts w:eastAsia="Times New Roman"/>
            <w:color w:val="000000"/>
            <w:szCs w:val="22"/>
          </w:rPr>
          <w:t>0%</w:t>
        </w:r>
      </w:ins>
      <w:ins w:id="102" w:author="Valerie Post" w:date="2023-06-05T15:24:00Z">
        <w:r w:rsidRPr="00FB7D5E">
          <w:rPr>
            <w:rFonts w:eastAsia="Times New Roman"/>
            <w:color w:val="000000"/>
            <w:szCs w:val="22"/>
          </w:rPr>
          <w:t xml:space="preserve">, </w:t>
        </w:r>
        <w:del w:id="103" w:author="晝間 信児(HIRUMA Shinji)" w:date="2023-07-07T09:37:00Z">
          <w:r w:rsidRPr="00FB7D5E" w:rsidDel="00FB7D5E">
            <w:rPr>
              <w:rFonts w:eastAsia="Times New Roman"/>
              <w:color w:val="000000"/>
              <w:szCs w:val="22"/>
            </w:rPr>
            <w:delText>then fishing intensity is set at F</w:delText>
          </w:r>
        </w:del>
      </w:ins>
      <w:ins w:id="104" w:author="Valerie Post" w:date="2023-06-14T09:45:00Z">
        <w:del w:id="105" w:author="晝間 信児(HIRUMA Shinji)" w:date="2023-07-07T09:37:00Z">
          <w:r w:rsidRPr="00FB7D5E" w:rsidDel="00FB7D5E">
            <w:rPr>
              <w:rFonts w:eastAsia="Times New Roman"/>
              <w:color w:val="000000"/>
              <w:szCs w:val="22"/>
              <w:vertAlign w:val="subscript"/>
            </w:rPr>
            <w:delText>min</w:delText>
          </w:r>
        </w:del>
      </w:ins>
      <w:ins w:id="106" w:author="Valerie Post" w:date="2023-06-05T15:24:00Z">
        <w:del w:id="107" w:author="晝間 信児(HIRUMA Shinji)" w:date="2023-07-07T09:37:00Z">
          <w:r w:rsidRPr="00FB7D5E" w:rsidDel="00FB7D5E">
            <w:rPr>
              <w:rFonts w:eastAsia="Times New Roman"/>
              <w:color w:val="000000"/>
              <w:szCs w:val="22"/>
            </w:rPr>
            <w:delText>. In addition,</w:delText>
          </w:r>
        </w:del>
        <w:r w:rsidRPr="00FB7D5E">
          <w:rPr>
            <w:rFonts w:eastAsia="Times New Roman"/>
            <w:color w:val="000000"/>
            <w:szCs w:val="22"/>
          </w:rPr>
          <w:t xml:space="preserve"> the WCPFC shall, in collaboration with the IATTC, consult with the ISC and adopt </w:t>
        </w:r>
      </w:ins>
      <w:ins w:id="108" w:author="晝間 信児(HIRUMA Shinji)" w:date="2023-07-07T09:39:00Z">
        <w:r w:rsidR="00FB7D5E">
          <w:rPr>
            <w:rFonts w:eastAsia="Times New Roman"/>
            <w:color w:val="000000"/>
            <w:szCs w:val="22"/>
          </w:rPr>
          <w:t xml:space="preserve">rebuilding </w:t>
        </w:r>
      </w:ins>
      <w:ins w:id="109" w:author="Valerie Post" w:date="2023-06-05T15:24:00Z">
        <w:r w:rsidRPr="00FB7D5E">
          <w:rPr>
            <w:rFonts w:eastAsia="Times New Roman"/>
            <w:color w:val="000000"/>
            <w:szCs w:val="22"/>
          </w:rPr>
          <w:t xml:space="preserve">measures that will rebuild SSB to levels of at least the </w:t>
        </w:r>
        <w:proofErr w:type="spellStart"/>
        <w:r w:rsidRPr="00FB7D5E">
          <w:rPr>
            <w:rFonts w:eastAsia="Times New Roman"/>
            <w:color w:val="000000"/>
            <w:szCs w:val="22"/>
          </w:rPr>
          <w:t>SSB</w:t>
        </w:r>
      </w:ins>
      <w:ins w:id="110" w:author="Valerie Post" w:date="2023-06-14T09:44:00Z">
        <w:r w:rsidRPr="00FB7D5E">
          <w:rPr>
            <w:rFonts w:eastAsia="Times New Roman"/>
            <w:color w:val="000000"/>
            <w:szCs w:val="22"/>
            <w:vertAlign w:val="subscript"/>
          </w:rPr>
          <w:t>threshold</w:t>
        </w:r>
      </w:ins>
      <w:proofErr w:type="spellEnd"/>
      <w:ins w:id="111" w:author="Valerie Post" w:date="2023-06-05T15:24:00Z">
        <w:r w:rsidRPr="00FB7D5E">
          <w:rPr>
            <w:rFonts w:eastAsia="Times New Roman"/>
            <w:color w:val="000000"/>
            <w:szCs w:val="22"/>
          </w:rPr>
          <w:t xml:space="preserve"> with a probability of </w:t>
        </w:r>
        <w:del w:id="112" w:author="晝間 信児(HIRUMA Shinji)" w:date="2023-07-06T12:18:00Z">
          <w:r w:rsidRPr="00FB7D5E" w:rsidDel="00C32C1C">
            <w:rPr>
              <w:rFonts w:eastAsia="Times New Roman"/>
              <w:color w:val="000000"/>
              <w:szCs w:val="22"/>
            </w:rPr>
            <w:delText>80</w:delText>
          </w:r>
        </w:del>
      </w:ins>
      <w:ins w:id="113" w:author="晝間 信児(HIRUMA Shinji)" w:date="2023-07-07T09:43:00Z">
        <w:r w:rsidR="00B55D40">
          <w:rPr>
            <w:rFonts w:eastAsia="Times New Roman"/>
            <w:color w:val="000000"/>
            <w:szCs w:val="22"/>
          </w:rPr>
          <w:t xml:space="preserve"> </w:t>
        </w:r>
      </w:ins>
      <w:ins w:id="114" w:author="晝間 信児(HIRUMA Shinji)" w:date="2023-07-06T15:46:00Z">
        <w:r w:rsidR="001407E9" w:rsidRPr="00FB7D5E">
          <w:rPr>
            <w:rFonts w:eastAsia="Times New Roman"/>
            <w:color w:val="000000"/>
            <w:szCs w:val="22"/>
          </w:rPr>
          <w:t>at least</w:t>
        </w:r>
      </w:ins>
      <w:ins w:id="115" w:author="晝間 信児(HIRUMA Shinji)" w:date="2023-07-07T09:43:00Z">
        <w:r w:rsidR="00B55D40">
          <w:rPr>
            <w:rFonts w:eastAsia="Times New Roman"/>
            <w:color w:val="000000"/>
            <w:szCs w:val="22"/>
          </w:rPr>
          <w:t xml:space="preserve"> </w:t>
        </w:r>
      </w:ins>
      <w:ins w:id="116" w:author="晝間 信児(HIRUMA Shinji)" w:date="2023-07-06T15:45:00Z">
        <w:r w:rsidR="001407E9" w:rsidRPr="00393D24">
          <w:rPr>
            <w:rFonts w:eastAsia="Times New Roman"/>
            <w:color w:val="000000"/>
            <w:szCs w:val="22"/>
          </w:rPr>
          <w:t>65</w:t>
        </w:r>
      </w:ins>
      <w:ins w:id="117" w:author="晝間 信児(HIRUMA Shinji)" w:date="2023-07-07T09:43:00Z">
        <w:r w:rsidR="00B55D40" w:rsidRPr="00FB7D5E">
          <w:rPr>
            <w:rFonts w:eastAsia="Times New Roman"/>
            <w:color w:val="000000"/>
            <w:szCs w:val="22"/>
          </w:rPr>
          <w:t xml:space="preserve"> </w:t>
        </w:r>
      </w:ins>
      <w:ins w:id="118" w:author="Valerie Post" w:date="2023-06-05T15:24:00Z">
        <w:r w:rsidRPr="00FB7D5E">
          <w:rPr>
            <w:rFonts w:eastAsia="Times New Roman"/>
            <w:color w:val="000000"/>
            <w:szCs w:val="22"/>
          </w:rPr>
          <w:t xml:space="preserve">% within 10 years of </w:t>
        </w:r>
      </w:ins>
      <w:proofErr w:type="spellStart"/>
      <w:ins w:id="119" w:author="Valerie Post" w:date="2023-06-14T12:58:00Z">
        <w:r w:rsidRPr="00FB7D5E">
          <w:rPr>
            <w:rFonts w:eastAsia="Times New Roman"/>
            <w:color w:val="000000"/>
            <w:szCs w:val="22"/>
          </w:rPr>
          <w:t>SSB</w:t>
        </w:r>
      </w:ins>
      <w:ins w:id="120" w:author="Valerie Post" w:date="2023-06-27T08:27:00Z">
        <w:r w:rsidRPr="00FB7D5E">
          <w:rPr>
            <w:rFonts w:eastAsia="Times New Roman"/>
            <w:color w:val="000000"/>
            <w:szCs w:val="22"/>
            <w:vertAlign w:val="subscript"/>
          </w:rPr>
          <w:t>current</w:t>
        </w:r>
      </w:ins>
      <w:proofErr w:type="spellEnd"/>
      <w:ins w:id="121" w:author="Valerie Post" w:date="2023-06-14T12:58:00Z">
        <w:r w:rsidRPr="00FB7D5E">
          <w:rPr>
            <w:rFonts w:eastAsia="Times New Roman"/>
            <w:color w:val="000000"/>
            <w:szCs w:val="22"/>
          </w:rPr>
          <w:t>/</w:t>
        </w:r>
      </w:ins>
      <w:proofErr w:type="spellStart"/>
      <w:ins w:id="122" w:author="Valerie Post" w:date="2023-06-05T15:24:00Z">
        <w:r w:rsidRPr="00FB7D5E">
          <w:rPr>
            <w:rFonts w:eastAsia="Times New Roman"/>
            <w:color w:val="000000"/>
            <w:szCs w:val="22"/>
          </w:rPr>
          <w:t>SSB</w:t>
        </w:r>
      </w:ins>
      <w:ins w:id="123" w:author="Valerie Post" w:date="2023-06-14T09:45:00Z">
        <w:r w:rsidRPr="00FB7D5E">
          <w:rPr>
            <w:rFonts w:eastAsia="Times New Roman"/>
            <w:color w:val="000000"/>
            <w:szCs w:val="22"/>
            <w:vertAlign w:val="subscript"/>
          </w:rPr>
          <w:t>current</w:t>
        </w:r>
      </w:ins>
      <w:proofErr w:type="spellEnd"/>
      <w:ins w:id="124" w:author="Valerie Post" w:date="2023-06-14T12:58:00Z">
        <w:r w:rsidRPr="00FB7D5E">
          <w:rPr>
            <w:rFonts w:eastAsia="Times New Roman"/>
            <w:color w:val="000000"/>
            <w:szCs w:val="22"/>
            <w:vertAlign w:val="subscript"/>
          </w:rPr>
          <w:t>, F=0</w:t>
        </w:r>
      </w:ins>
      <w:ins w:id="125" w:author="Valerie Post" w:date="2023-06-05T15:24:00Z">
        <w:r w:rsidRPr="00FB7D5E">
          <w:rPr>
            <w:rFonts w:eastAsia="Times New Roman"/>
            <w:color w:val="000000"/>
            <w:szCs w:val="22"/>
          </w:rPr>
          <w:t xml:space="preserve"> having been identified to be at or below the LRP with a probability greater than </w:t>
        </w:r>
        <w:del w:id="126" w:author="晝間 信児(HIRUMA Shinji)" w:date="2023-07-07T09:39:00Z">
          <w:r w:rsidRPr="00FB7D5E" w:rsidDel="00FB7D5E">
            <w:rPr>
              <w:rFonts w:eastAsia="Times New Roman"/>
              <w:color w:val="000000"/>
              <w:szCs w:val="22"/>
            </w:rPr>
            <w:delText>20%</w:delText>
          </w:r>
        </w:del>
      </w:ins>
      <w:ins w:id="127" w:author="晝間 信児(HIRUMA Shinji)" w:date="2023-07-07T09:41:00Z">
        <w:r w:rsidR="00B55D40">
          <w:rPr>
            <w:rFonts w:eastAsia="Times New Roman"/>
            <w:color w:val="000000"/>
            <w:szCs w:val="22"/>
          </w:rPr>
          <w:t>50%</w:t>
        </w:r>
      </w:ins>
      <w:ins w:id="128" w:author="Valerie Post" w:date="2023-06-05T15:24:00Z">
        <w:r w:rsidRPr="00FB7D5E">
          <w:rPr>
            <w:rFonts w:eastAsia="Times New Roman"/>
            <w:color w:val="000000"/>
            <w:szCs w:val="22"/>
          </w:rPr>
          <w:t>.</w:t>
        </w:r>
      </w:ins>
      <w:ins w:id="129" w:author="晝間 信児(HIRUMA Shinji)" w:date="2023-07-07T09:36:00Z">
        <w:r w:rsidR="00FB7D5E">
          <w:rPr>
            <w:rFonts w:eastAsia="Times New Roman"/>
            <w:color w:val="000000"/>
            <w:szCs w:val="22"/>
          </w:rPr>
          <w:t xml:space="preserve"> </w:t>
        </w:r>
      </w:ins>
      <w:ins w:id="130" w:author="晝間 信児(HIRUMA Shinji)" w:date="2023-07-07T09:38:00Z">
        <w:r w:rsidR="00FB7D5E">
          <w:rPr>
            <w:rFonts w:eastAsia="Times New Roman"/>
            <w:color w:val="000000"/>
            <w:szCs w:val="22"/>
          </w:rPr>
          <w:t xml:space="preserve">In the absence of </w:t>
        </w:r>
      </w:ins>
      <w:ins w:id="131" w:author="晝間 信児(HIRUMA Shinji)" w:date="2023-07-07T09:36:00Z">
        <w:r w:rsidR="00FB7D5E">
          <w:rPr>
            <w:rFonts w:eastAsia="Times New Roman"/>
            <w:color w:val="000000"/>
            <w:szCs w:val="22"/>
          </w:rPr>
          <w:t xml:space="preserve">such </w:t>
        </w:r>
      </w:ins>
      <w:ins w:id="132" w:author="晝間 信児(HIRUMA Shinji)" w:date="2023-07-07T09:39:00Z">
        <w:r w:rsidR="00FB7D5E">
          <w:rPr>
            <w:rFonts w:eastAsia="Times New Roman"/>
            <w:color w:val="000000"/>
            <w:szCs w:val="22"/>
          </w:rPr>
          <w:t xml:space="preserve">rebuilding </w:t>
        </w:r>
      </w:ins>
      <w:ins w:id="133" w:author="晝間 信児(HIRUMA Shinji)" w:date="2023-07-07T09:36:00Z">
        <w:r w:rsidR="00FB7D5E">
          <w:rPr>
            <w:rFonts w:eastAsia="Times New Roman"/>
            <w:color w:val="000000"/>
            <w:szCs w:val="22"/>
          </w:rPr>
          <w:t>measure</w:t>
        </w:r>
      </w:ins>
      <w:ins w:id="134" w:author="晝間 信児(HIRUMA Shinji)" w:date="2023-07-07T09:38:00Z">
        <w:r w:rsidR="00FB7D5E">
          <w:rPr>
            <w:rFonts w:eastAsia="Times New Roman"/>
            <w:color w:val="000000"/>
            <w:szCs w:val="22"/>
          </w:rPr>
          <w:t>s</w:t>
        </w:r>
      </w:ins>
      <w:ins w:id="135" w:author="晝間 信児(HIRUMA Shinji)" w:date="2023-07-07T09:36:00Z">
        <w:r w:rsidR="00FB7D5E">
          <w:rPr>
            <w:rFonts w:eastAsia="Times New Roman"/>
            <w:color w:val="000000"/>
            <w:szCs w:val="22"/>
          </w:rPr>
          <w:t xml:space="preserve">, fishing intensity </w:t>
        </w:r>
      </w:ins>
      <w:ins w:id="136" w:author="晝間 信児(HIRUMA Shinji)" w:date="2023-07-07T09:42:00Z">
        <w:r w:rsidR="00B55D40">
          <w:rPr>
            <w:rFonts w:eastAsia="Times New Roman"/>
            <w:color w:val="000000"/>
            <w:szCs w:val="22"/>
          </w:rPr>
          <w:t>shall</w:t>
        </w:r>
      </w:ins>
      <w:ins w:id="137" w:author="晝間 信児(HIRUMA Shinji)" w:date="2023-07-07T09:43:00Z">
        <w:r w:rsidR="00B55D40">
          <w:rPr>
            <w:rFonts w:eastAsia="Times New Roman"/>
            <w:color w:val="000000"/>
            <w:szCs w:val="22"/>
          </w:rPr>
          <w:t xml:space="preserve"> be</w:t>
        </w:r>
      </w:ins>
      <w:ins w:id="138" w:author="晝間 信児(HIRUMA Shinji)" w:date="2023-07-07T09:37:00Z">
        <w:r w:rsidR="00FB7D5E">
          <w:rPr>
            <w:rFonts w:eastAsia="Times New Roman"/>
            <w:color w:val="000000"/>
            <w:szCs w:val="22"/>
          </w:rPr>
          <w:t xml:space="preserve"> set at </w:t>
        </w:r>
        <w:proofErr w:type="spellStart"/>
        <w:r w:rsidR="00FB7D5E">
          <w:rPr>
            <w:rFonts w:eastAsia="Times New Roman"/>
            <w:color w:val="000000"/>
            <w:szCs w:val="22"/>
          </w:rPr>
          <w:t>F</w:t>
        </w:r>
        <w:r w:rsidR="00FB7D5E" w:rsidRPr="00393D24">
          <w:rPr>
            <w:rFonts w:eastAsia="Times New Roman"/>
            <w:color w:val="000000"/>
            <w:szCs w:val="22"/>
            <w:vertAlign w:val="subscript"/>
          </w:rPr>
          <w:t>min</w:t>
        </w:r>
        <w:proofErr w:type="spellEnd"/>
        <w:r w:rsidR="00FB7D5E" w:rsidRPr="00DB6ED7">
          <w:rPr>
            <w:rStyle w:val="af4"/>
            <w:rFonts w:eastAsia="Times New Roman"/>
            <w:color w:val="000000"/>
            <w:szCs w:val="22"/>
          </w:rPr>
          <w:footnoteReference w:id="2"/>
        </w:r>
        <w:r w:rsidR="00FB7D5E">
          <w:rPr>
            <w:rFonts w:eastAsia="Times New Roman"/>
            <w:color w:val="000000"/>
            <w:szCs w:val="22"/>
          </w:rPr>
          <w:t>.</w:t>
        </w:r>
      </w:ins>
    </w:p>
    <w:p w14:paraId="0A6C610E" w14:textId="77777777" w:rsidR="00C32C1C" w:rsidRPr="00FB7D5E" w:rsidRDefault="00C32C1C" w:rsidP="00393D24">
      <w:pPr>
        <w:spacing w:after="200"/>
        <w:ind w:right="215"/>
        <w:textAlignment w:val="baseline"/>
        <w:rPr>
          <w:ins w:id="141" w:author="晝間 信児(HIRUMA Shinji)" w:date="2023-07-06T11:46:00Z"/>
          <w:rFonts w:eastAsia="Times New Roman"/>
          <w:color w:val="000000"/>
          <w:szCs w:val="22"/>
        </w:rPr>
      </w:pPr>
    </w:p>
    <w:p w14:paraId="01F7E319" w14:textId="11DE4365" w:rsidR="00F2257F" w:rsidRDefault="0061082B" w:rsidP="0061082B">
      <w:pPr>
        <w:spacing w:before="200" w:after="60"/>
        <w:jc w:val="left"/>
        <w:rPr>
          <w:ins w:id="142" w:author="晝間 信児(HIRUMA Shinji)" w:date="2023-07-06T15:01:00Z"/>
          <w:rFonts w:eastAsia="Times New Roman"/>
          <w:color w:val="000000"/>
          <w:szCs w:val="22"/>
        </w:rPr>
      </w:pPr>
      <w:ins w:id="143" w:author="Valerie Post" w:date="2023-06-05T15:24:00Z">
        <w:del w:id="144" w:author="晝間 信児(HIRUMA Shinji)" w:date="2023-07-06T15:44:00Z">
          <w:r w:rsidRPr="001407E9" w:rsidDel="001407E9">
            <w:rPr>
              <w:rFonts w:eastAsia="Times New Roman"/>
              <w:color w:val="000000"/>
              <w:szCs w:val="22"/>
            </w:rPr>
            <w:delText>Fishing intensity shall be managed by effort for fisheries using troll and pole-and-line gears.</w:delText>
          </w:r>
        </w:del>
      </w:ins>
    </w:p>
    <w:p w14:paraId="711A8904" w14:textId="2222FCCC" w:rsidR="00F2257F" w:rsidRDefault="00F2257F" w:rsidP="0061082B">
      <w:pPr>
        <w:spacing w:before="200" w:after="60"/>
        <w:jc w:val="left"/>
        <w:rPr>
          <w:ins w:id="145" w:author="晝間 信児(HIRUMA Shinji)" w:date="2023-07-06T15:01:00Z"/>
          <w:rFonts w:eastAsia="Times New Roman"/>
          <w:color w:val="000000"/>
          <w:szCs w:val="22"/>
        </w:rPr>
      </w:pPr>
    </w:p>
    <w:p w14:paraId="3348EDE9" w14:textId="77777777" w:rsidR="00F2257F" w:rsidRPr="0061082B" w:rsidRDefault="00F2257F" w:rsidP="0061082B">
      <w:pPr>
        <w:spacing w:before="200" w:after="60"/>
        <w:jc w:val="left"/>
        <w:rPr>
          <w:ins w:id="146" w:author="Valerie Post" w:date="2023-06-05T15:24:00Z"/>
          <w:rFonts w:eastAsia="Times New Roman"/>
          <w:sz w:val="24"/>
        </w:rPr>
      </w:pPr>
    </w:p>
    <w:p w14:paraId="6FE39135" w14:textId="3116E51B" w:rsidR="0061082B" w:rsidRPr="0061082B" w:rsidRDefault="0061082B" w:rsidP="0061082B">
      <w:pPr>
        <w:spacing w:before="200" w:after="200"/>
        <w:ind w:right="216"/>
        <w:rPr>
          <w:ins w:id="147" w:author="Valerie Post" w:date="2023-06-05T15:24:00Z"/>
          <w:rFonts w:eastAsia="Times New Roman"/>
          <w:sz w:val="24"/>
        </w:rPr>
      </w:pPr>
      <w:ins w:id="148" w:author="Valerie Post" w:date="2023-06-05T15:24:00Z">
        <w:r w:rsidRPr="0061082B">
          <w:rPr>
            <w:rFonts w:eastAsia="Times New Roman"/>
            <w:color w:val="000000"/>
            <w:szCs w:val="22"/>
          </w:rPr>
          <w:t xml:space="preserve">If </w:t>
        </w:r>
        <w:proofErr w:type="spellStart"/>
        <w:r w:rsidRPr="0061082B">
          <w:rPr>
            <w:rFonts w:eastAsia="Times New Roman"/>
            <w:color w:val="000000"/>
            <w:szCs w:val="22"/>
          </w:rPr>
          <w:t>SSB</w:t>
        </w:r>
      </w:ins>
      <w:ins w:id="149" w:author="Valerie Post" w:date="2023-06-27T08:27:00Z">
        <w:r w:rsidR="00D00E16" w:rsidRPr="00D00E16">
          <w:rPr>
            <w:rFonts w:eastAsia="Times New Roman"/>
            <w:color w:val="000000"/>
            <w:szCs w:val="22"/>
            <w:vertAlign w:val="subscript"/>
          </w:rPr>
          <w:t>current</w:t>
        </w:r>
      </w:ins>
      <w:proofErr w:type="spellEnd"/>
      <w:ins w:id="150" w:author="Valerie Post" w:date="2023-06-05T15:24:00Z">
        <w:r w:rsidRPr="0061082B">
          <w:rPr>
            <w:rFonts w:eastAsia="Times New Roman"/>
            <w:color w:val="000000"/>
            <w:szCs w:val="22"/>
          </w:rPr>
          <w:t>/SSB</w:t>
        </w:r>
      </w:ins>
      <w:ins w:id="151" w:author="Valerie Post" w:date="2023-06-14T09:44:00Z">
        <w:r w:rsidR="00F223A3" w:rsidRPr="00F223A3">
          <w:rPr>
            <w:rFonts w:eastAsia="Times New Roman"/>
            <w:color w:val="000000"/>
            <w:szCs w:val="22"/>
            <w:vertAlign w:val="subscript"/>
          </w:rPr>
          <w:t xml:space="preserve"> </w:t>
        </w:r>
        <w:r w:rsidR="00F223A3" w:rsidRPr="00706E4E">
          <w:rPr>
            <w:rFonts w:eastAsia="Times New Roman"/>
            <w:color w:val="000000"/>
            <w:szCs w:val="22"/>
            <w:vertAlign w:val="subscript"/>
          </w:rPr>
          <w:t xml:space="preserve">current, F=0 </w:t>
        </w:r>
      </w:ins>
      <w:ins w:id="152" w:author="Valerie Post" w:date="2023-06-05T15:24:00Z">
        <w:r w:rsidRPr="0061082B">
          <w:rPr>
            <w:rFonts w:eastAsia="Times New Roman"/>
            <w:color w:val="000000"/>
            <w:szCs w:val="22"/>
          </w:rPr>
          <w:t xml:space="preserve">is above the LRP and below </w:t>
        </w:r>
        <w:proofErr w:type="spellStart"/>
        <w:r w:rsidRPr="0061082B">
          <w:rPr>
            <w:rFonts w:eastAsia="Times New Roman"/>
            <w:color w:val="000000"/>
            <w:szCs w:val="22"/>
          </w:rPr>
          <w:t>SSB</w:t>
        </w:r>
      </w:ins>
      <w:ins w:id="153" w:author="Valerie Post" w:date="2023-06-14T09:44:00Z">
        <w:r w:rsidR="00F223A3" w:rsidRPr="00F223A3">
          <w:rPr>
            <w:rFonts w:eastAsia="Times New Roman"/>
            <w:color w:val="000000"/>
            <w:szCs w:val="22"/>
            <w:vertAlign w:val="subscript"/>
          </w:rPr>
          <w:t>threshold</w:t>
        </w:r>
      </w:ins>
      <w:ins w:id="154" w:author="Valerie Post" w:date="2023-06-05T15:24:00Z">
        <w:r w:rsidRPr="0061082B">
          <w:rPr>
            <w:rFonts w:eastAsia="Times New Roman"/>
            <w:color w:val="000000"/>
            <w:sz w:val="13"/>
            <w:szCs w:val="13"/>
            <w:vertAlign w:val="subscript"/>
          </w:rPr>
          <w:t>d</w:t>
        </w:r>
        <w:proofErr w:type="spellEnd"/>
        <w:r w:rsidRPr="0061082B">
          <w:rPr>
            <w:rFonts w:eastAsia="Times New Roman"/>
            <w:color w:val="000000"/>
            <w:szCs w:val="22"/>
          </w:rPr>
          <w:t xml:space="preserve"> the maximum increase or decrease in catch or effort between </w:t>
        </w:r>
        <w:del w:id="155" w:author="晝間 信児(HIRUMA Shinji)" w:date="2023-07-03T19:01:00Z">
          <w:r w:rsidRPr="007E7E10" w:rsidDel="001C6A77">
            <w:rPr>
              <w:rFonts w:eastAsia="Times New Roman"/>
              <w:color w:val="000000"/>
              <w:szCs w:val="22"/>
            </w:rPr>
            <w:delText xml:space="preserve">any one year within </w:delText>
          </w:r>
        </w:del>
        <w:r w:rsidRPr="007E7E10">
          <w:rPr>
            <w:rFonts w:eastAsia="Times New Roman"/>
            <w:color w:val="000000"/>
            <w:szCs w:val="22"/>
          </w:rPr>
          <w:t xml:space="preserve">the </w:t>
        </w:r>
      </w:ins>
      <w:ins w:id="156" w:author="晝間 信児(HIRUMA Shinji)" w:date="2023-07-03T19:10:00Z">
        <w:r w:rsidR="00B90776" w:rsidRPr="007E7E10">
          <w:rPr>
            <w:rFonts w:eastAsia="Times New Roman"/>
            <w:color w:val="000000"/>
            <w:szCs w:val="22"/>
          </w:rPr>
          <w:t xml:space="preserve">three-year </w:t>
        </w:r>
      </w:ins>
      <w:ins w:id="157" w:author="Valerie Post" w:date="2023-06-05T15:24:00Z">
        <w:r w:rsidRPr="007E7E10">
          <w:rPr>
            <w:rFonts w:eastAsia="Times New Roman"/>
            <w:color w:val="000000"/>
            <w:szCs w:val="22"/>
          </w:rPr>
          <w:t>management period</w:t>
        </w:r>
      </w:ins>
      <w:ins w:id="158" w:author="晝間 信児(HIRUMA Shinji)" w:date="2023-07-03T19:10:00Z">
        <w:r w:rsidR="00B90776" w:rsidRPr="007E7E10">
          <w:rPr>
            <w:rFonts w:eastAsia="Times New Roman"/>
            <w:color w:val="000000"/>
            <w:szCs w:val="22"/>
          </w:rPr>
          <w:t>s</w:t>
        </w:r>
      </w:ins>
      <w:ins w:id="159" w:author="Valerie Post" w:date="2023-06-05T15:24:00Z">
        <w:r w:rsidRPr="0061082B">
          <w:rPr>
            <w:rFonts w:eastAsia="Times New Roman"/>
            <w:color w:val="000000"/>
            <w:szCs w:val="22"/>
          </w:rPr>
          <w:t xml:space="preserve"> shall be 20% relative to the catch and effort levels specified for the previous year.</w:t>
        </w:r>
      </w:ins>
    </w:p>
    <w:p w14:paraId="08469252" w14:textId="28E3D309" w:rsidR="0061082B" w:rsidRPr="0061082B" w:rsidRDefault="002550D1" w:rsidP="0061082B">
      <w:pPr>
        <w:spacing w:before="1" w:after="200"/>
        <w:ind w:right="216"/>
        <w:rPr>
          <w:ins w:id="160" w:author="Valerie Post" w:date="2023-06-05T15:24:00Z"/>
          <w:rFonts w:eastAsia="Times New Roman"/>
          <w:sz w:val="24"/>
        </w:rPr>
      </w:pPr>
      <w:ins w:id="161" w:author="Valerie Post" w:date="2023-06-14T13:01:00Z">
        <w:r>
          <w:rPr>
            <w:rFonts w:eastAsia="Times New Roman"/>
            <w:color w:val="000000"/>
            <w:szCs w:val="22"/>
          </w:rPr>
          <w:t>In the year following the relevant ISC stock assessment, t</w:t>
        </w:r>
      </w:ins>
      <w:ins w:id="162" w:author="Valerie Post" w:date="2023-06-05T15:24:00Z">
        <w:r w:rsidR="0061082B" w:rsidRPr="0061082B">
          <w:rPr>
            <w:rFonts w:eastAsia="Times New Roman"/>
            <w:color w:val="000000"/>
            <w:szCs w:val="22"/>
          </w:rPr>
          <w:t xml:space="preserve">he Northern Committee will recommend adjustment to the existing CMM for North Pacific Albacore to ensure fishing intensity is </w:t>
        </w:r>
      </w:ins>
      <w:ins w:id="163" w:author="Valerie Post" w:date="2023-06-14T13:01:00Z">
        <w:r>
          <w:rPr>
            <w:rFonts w:eastAsia="Times New Roman"/>
            <w:color w:val="000000"/>
            <w:szCs w:val="22"/>
          </w:rPr>
          <w:t xml:space="preserve">at or </w:t>
        </w:r>
      </w:ins>
      <w:ins w:id="164" w:author="Valerie Post" w:date="2023-06-05T15:24:00Z">
        <w:r w:rsidR="0061082B" w:rsidRPr="0061082B">
          <w:rPr>
            <w:rFonts w:eastAsia="Times New Roman"/>
            <w:color w:val="000000"/>
            <w:szCs w:val="22"/>
          </w:rPr>
          <w:t>below the level set forth by this HCR using the latest IS</w:t>
        </w:r>
        <w:r w:rsidR="00F223A3">
          <w:rPr>
            <w:rFonts w:eastAsia="Times New Roman"/>
            <w:color w:val="000000"/>
            <w:szCs w:val="22"/>
          </w:rPr>
          <w:t>C stock assessment. Changes to f</w:t>
        </w:r>
        <w:r w:rsidR="0061082B" w:rsidRPr="0061082B">
          <w:rPr>
            <w:rFonts w:eastAsia="Times New Roman"/>
            <w:color w:val="000000"/>
            <w:szCs w:val="22"/>
          </w:rPr>
          <w:t>ishing intensity in accordance with the harvest control</w:t>
        </w:r>
        <w:r w:rsidR="00F223A3">
          <w:rPr>
            <w:rFonts w:eastAsia="Times New Roman"/>
            <w:color w:val="000000"/>
            <w:szCs w:val="22"/>
          </w:rPr>
          <w:t xml:space="preserve"> parameters shall apply between</w:t>
        </w:r>
      </w:ins>
      <w:ins w:id="165" w:author="Valerie Post" w:date="2023-06-14T09:48:00Z">
        <w:r w:rsidR="00F223A3">
          <w:rPr>
            <w:rFonts w:eastAsia="Times New Roman"/>
            <w:color w:val="000000"/>
            <w:szCs w:val="22"/>
          </w:rPr>
          <w:t xml:space="preserve"> </w:t>
        </w:r>
      </w:ins>
      <w:ins w:id="166" w:author="Valerie Post" w:date="2023-06-05T15:24:00Z">
        <w:r w:rsidR="0061082B" w:rsidRPr="0061082B">
          <w:rPr>
            <w:rFonts w:eastAsia="Times New Roman"/>
            <w:color w:val="000000"/>
            <w:szCs w:val="22"/>
          </w:rPr>
          <w:t>assessment</w:t>
        </w:r>
      </w:ins>
      <w:ins w:id="167" w:author="Valerie Post" w:date="2023-06-14T09:48:00Z">
        <w:r w:rsidR="00F223A3">
          <w:rPr>
            <w:rFonts w:eastAsia="Times New Roman"/>
            <w:color w:val="000000"/>
            <w:szCs w:val="22"/>
          </w:rPr>
          <w:t>s</w:t>
        </w:r>
      </w:ins>
      <w:ins w:id="168" w:author="Valerie Post" w:date="2023-06-05T15:24:00Z">
        <w:r w:rsidR="0061082B" w:rsidRPr="0061082B">
          <w:rPr>
            <w:rFonts w:eastAsia="Times New Roman"/>
            <w:color w:val="000000"/>
            <w:szCs w:val="22"/>
          </w:rPr>
          <w:t xml:space="preserve"> starting the year after the stock assessment was completed, until the year following the next stock assessment that provides an estimate of unfished SSB.</w:t>
        </w:r>
      </w:ins>
    </w:p>
    <w:p w14:paraId="391166B7" w14:textId="77777777" w:rsidR="0061082B" w:rsidRDefault="0061082B" w:rsidP="0061082B">
      <w:pPr>
        <w:widowControl w:val="0"/>
        <w:spacing w:after="60"/>
        <w:jc w:val="left"/>
        <w:rPr>
          <w:b/>
        </w:rPr>
      </w:pPr>
    </w:p>
    <w:p w14:paraId="729F1386" w14:textId="6219843E" w:rsidR="00826FD9" w:rsidRDefault="00826FD9" w:rsidP="0061082B">
      <w:pPr>
        <w:widowControl w:val="0"/>
        <w:spacing w:before="200" w:after="200"/>
        <w:jc w:val="left"/>
        <w:rPr>
          <w:b/>
        </w:rPr>
      </w:pPr>
    </w:p>
    <w:customXmlDelRangeStart w:id="169" w:author="Valerie Post" w:date="2023-06-05T15:26:00Z"/>
    <w:sdt>
      <w:sdtPr>
        <w:tag w:val="goog_rdk_38"/>
        <w:id w:val="2050112169"/>
      </w:sdtPr>
      <w:sdtContent>
        <w:customXmlDelRangeEnd w:id="169"/>
        <w:p w14:paraId="5BBD01E0" w14:textId="14D041EB" w:rsidR="00826FD9" w:rsidRPr="0061082B" w:rsidDel="0061082B" w:rsidRDefault="00000000" w:rsidP="0061082B">
          <w:pPr>
            <w:widowControl w:val="0"/>
            <w:spacing w:after="60"/>
            <w:jc w:val="left"/>
            <w:rPr>
              <w:del w:id="170" w:author="Valerie Post" w:date="2023-06-05T15:26:00Z"/>
              <w:rFonts w:ascii="Arial" w:eastAsia="Arial" w:hAnsi="Arial" w:cs="Arial"/>
              <w:color w:val="000000"/>
              <w:szCs w:val="22"/>
            </w:rPr>
          </w:pPr>
          <w:customXmlDelRangeStart w:id="171" w:author="Valerie Post" w:date="2023-06-05T15:26:00Z"/>
          <w:sdt>
            <w:sdtPr>
              <w:tag w:val="goog_rdk_37"/>
              <w:id w:val="437640887"/>
            </w:sdtPr>
            <w:sdtContent>
              <w:customXmlDelRangeEnd w:id="171"/>
              <w:del w:id="172" w:author="Valerie Post" w:date="2023-06-05T15:26:00Z">
                <w:r w:rsidR="00316EED" w:rsidDel="0061082B">
                  <w:delText>By 2023, the Commission shall adopt harvest control rules as part of the harvest strategy for North Pacific albacore, consistent with Figure 1.</w:delText>
                </w:r>
              </w:del>
              <w:customXmlDelRangeStart w:id="173" w:author="Valerie Post" w:date="2023-06-05T15:26:00Z"/>
            </w:sdtContent>
          </w:sdt>
          <w:customXmlDelRangeEnd w:id="173"/>
        </w:p>
        <w:customXmlDelRangeStart w:id="174" w:author="Valerie Post" w:date="2023-06-05T15:26:00Z"/>
      </w:sdtContent>
    </w:sdt>
    <w:customXmlDelRangeEnd w:id="174"/>
    <w:customXmlDelRangeStart w:id="175" w:author="Valerie Post" w:date="2023-06-05T15:27:00Z"/>
    <w:sdt>
      <w:sdtPr>
        <w:tag w:val="goog_rdk_40"/>
        <w:id w:val="-1108653414"/>
      </w:sdtPr>
      <w:sdtContent>
        <w:customXmlDelRangeEnd w:id="175"/>
        <w:p w14:paraId="7CFDD480" w14:textId="560D25C2" w:rsidR="00826FD9" w:rsidDel="0061082B" w:rsidRDefault="00000000" w:rsidP="0061082B">
          <w:pPr>
            <w:pStyle w:val="a"/>
            <w:widowControl w:val="0"/>
            <w:numPr>
              <w:ilvl w:val="1"/>
              <w:numId w:val="8"/>
            </w:numPr>
            <w:spacing w:after="60"/>
            <w:jc w:val="left"/>
            <w:rPr>
              <w:del w:id="176" w:author="Valerie Post" w:date="2023-06-05T15:27:00Z"/>
            </w:rPr>
          </w:pPr>
          <w:customXmlDelRangeStart w:id="177" w:author="Valerie Post" w:date="2023-06-05T15:27:00Z"/>
          <w:sdt>
            <w:sdtPr>
              <w:tag w:val="goog_rdk_39"/>
              <w:id w:val="-1523312415"/>
            </w:sdtPr>
            <w:sdtContent>
              <w:customXmlDelRangeEnd w:id="177"/>
              <w:del w:id="178" w:author="Valerie Post" w:date="2023-06-05T15:27:00Z">
                <w:r w:rsidR="00316EED" w:rsidDel="0061082B">
                  <w:delText>The harvest control rules adopted pursuant to paragraph 5(a) shall outline inter alia the actions the Commission will take to manage North Pacific albacore tuna.</w:delText>
                </w:r>
              </w:del>
              <w:customXmlDelRangeStart w:id="179" w:author="Valerie Post" w:date="2023-06-05T15:27:00Z"/>
            </w:sdtContent>
          </w:sdt>
          <w:customXmlDelRangeEnd w:id="179"/>
        </w:p>
        <w:customXmlDelRangeStart w:id="180" w:author="Valerie Post" w:date="2023-06-05T15:27:00Z"/>
      </w:sdtContent>
    </w:sdt>
    <w:customXmlDelRangeEnd w:id="180"/>
    <w:p w14:paraId="30CE2272" w14:textId="46F0DC37" w:rsidR="00826FD9" w:rsidDel="0061082B" w:rsidRDefault="00000000">
      <w:pPr>
        <w:pStyle w:val="a"/>
        <w:widowControl w:val="0"/>
        <w:numPr>
          <w:ilvl w:val="1"/>
          <w:numId w:val="8"/>
        </w:numPr>
        <w:spacing w:after="60"/>
        <w:jc w:val="left"/>
        <w:rPr>
          <w:del w:id="181" w:author="Valerie Post" w:date="2023-06-05T15:27:00Z"/>
        </w:rPr>
      </w:pPr>
      <w:customXmlDelRangeStart w:id="182" w:author="Valerie Post" w:date="2023-06-05T15:27:00Z"/>
      <w:sdt>
        <w:sdtPr>
          <w:tag w:val="goog_rdk_41"/>
          <w:id w:val="1122043438"/>
        </w:sdtPr>
        <w:sdtContent>
          <w:customXmlDelRangeEnd w:id="182"/>
          <w:del w:id="183" w:author="Valerie Post" w:date="2023-06-05T15:27:00Z">
            <w:r w:rsidR="00316EED" w:rsidDel="0061082B">
              <w:delText>The actions referenced under paragraph 5(b) shall be determined by the position of the most recent fishing intensity and biomass estimates relative to the reference points established pursuant to this CMM.</w:delText>
            </w:r>
          </w:del>
          <w:customXmlDelRangeStart w:id="184" w:author="Valerie Post" w:date="2023-06-05T15:27:00Z"/>
        </w:sdtContent>
      </w:sdt>
      <w:customXmlDelRangeEnd w:id="184"/>
    </w:p>
    <w:p w14:paraId="6F0C3146" w14:textId="77777777" w:rsidR="00826FD9" w:rsidRDefault="00826FD9">
      <w:pPr>
        <w:widowControl w:val="0"/>
        <w:spacing w:after="0"/>
      </w:pPr>
    </w:p>
    <w:p w14:paraId="41CB3DAB" w14:textId="77777777" w:rsidR="00826FD9" w:rsidRDefault="00316EED">
      <w:pPr>
        <w:widowControl w:val="0"/>
        <w:spacing w:after="0"/>
        <w:rPr>
          <w:b/>
        </w:rPr>
      </w:pPr>
      <w:r>
        <w:rPr>
          <w:b/>
        </w:rPr>
        <w:t>Other Provisions</w:t>
      </w:r>
    </w:p>
    <w:p w14:paraId="2D09B10C" w14:textId="77777777" w:rsidR="00826FD9" w:rsidRDefault="00826FD9">
      <w:pPr>
        <w:widowControl w:val="0"/>
        <w:spacing w:after="0"/>
      </w:pPr>
    </w:p>
    <w:p w14:paraId="67D9F0B9" w14:textId="77777777" w:rsidR="00826FD9" w:rsidRDefault="00316EED">
      <w:pPr>
        <w:widowControl w:val="0"/>
        <w:spacing w:after="0"/>
      </w:pPr>
      <w:r>
        <w:t>The Commission shall promote compatibility between the harvest strategy adopted herein and the harvest strategy adopted by the Inter-American Tropical Tuna Commission with respect to North Pacific albacore tuna.</w:t>
      </w:r>
    </w:p>
    <w:p w14:paraId="2EF4E178" w14:textId="42AFC8FD" w:rsidR="00826FD9" w:rsidDel="002550D1" w:rsidRDefault="00826FD9">
      <w:pPr>
        <w:widowControl w:val="0"/>
        <w:spacing w:after="0"/>
        <w:rPr>
          <w:del w:id="185" w:author="Valerie Post" w:date="2023-06-14T12:58:00Z"/>
        </w:rPr>
      </w:pPr>
    </w:p>
    <w:p w14:paraId="037A8087" w14:textId="5E472CCB" w:rsidR="00826FD9" w:rsidDel="002550D1" w:rsidRDefault="00316EED">
      <w:pPr>
        <w:widowControl w:val="0"/>
        <w:spacing w:after="0"/>
        <w:rPr>
          <w:del w:id="186" w:author="Valerie Post" w:date="2023-06-14T12:58:00Z"/>
        </w:rPr>
      </w:pPr>
      <w:del w:id="187" w:author="Valerie Post" w:date="2023-06-14T12:58:00Z">
        <w:r w:rsidDel="002550D1">
          <w:delText>The ISC is requested to develop criteria for identification of exceptional circumstances in 2023.</w:delText>
        </w:r>
      </w:del>
    </w:p>
    <w:p w14:paraId="0DA17CE9" w14:textId="77777777" w:rsidR="00826FD9" w:rsidRDefault="00826FD9">
      <w:pPr>
        <w:widowControl w:val="0"/>
        <w:spacing w:after="0"/>
      </w:pPr>
    </w:p>
    <w:p w14:paraId="07419D29" w14:textId="7FD2FC16" w:rsidR="00826FD9" w:rsidRDefault="00316EED">
      <w:pPr>
        <w:widowControl w:val="0"/>
        <w:spacing w:after="0"/>
        <w:rPr>
          <w:ins w:id="188" w:author="Valerie Post" w:date="2023-06-15T09:50:00Z"/>
        </w:rPr>
      </w:pPr>
      <w:r>
        <w:t>This Harvest Strategy replaces the “</w:t>
      </w:r>
      <w:sdt>
        <w:sdtPr>
          <w:tag w:val="goog_rdk_42"/>
          <w:id w:val="1651553847"/>
        </w:sdtPr>
        <w:sdtContent>
          <w:del w:id="189" w:author="Valerie Post" w:date="2023-06-05T15:26:00Z">
            <w:r w:rsidDel="0061082B">
              <w:delText xml:space="preserve">Interim </w:delText>
            </w:r>
          </w:del>
        </w:sdtContent>
      </w:sdt>
      <w:r>
        <w:t>Harvest Strategy for North Pacific Albacore Fishery” adopted as Harvest Strategy 20</w:t>
      </w:r>
      <w:sdt>
        <w:sdtPr>
          <w:tag w:val="goog_rdk_43"/>
          <w:id w:val="-1121756902"/>
        </w:sdtPr>
        <w:sdtContent/>
      </w:sdt>
      <w:customXmlDelRangeStart w:id="190" w:author="Valerie Post" w:date="2023-06-05T15:30:00Z"/>
      <w:sdt>
        <w:sdtPr>
          <w:tag w:val="goog_rdk_44"/>
          <w:id w:val="-1674404632"/>
        </w:sdtPr>
        <w:sdtContent>
          <w:customXmlDelRangeEnd w:id="190"/>
          <w:ins w:id="191" w:author="Valerie Post" w:date="2023-06-05T15:30:00Z">
            <w:r w:rsidR="0061082B">
              <w:t>22</w:t>
            </w:r>
          </w:ins>
          <w:del w:id="192" w:author="Valerie Post" w:date="2023-06-05T15:30:00Z">
            <w:r w:rsidDel="0061082B">
              <w:delText>17</w:delText>
            </w:r>
          </w:del>
          <w:customXmlDelRangeStart w:id="193" w:author="Valerie Post" w:date="2023-06-05T15:30:00Z"/>
        </w:sdtContent>
      </w:sdt>
      <w:customXmlDelRangeEnd w:id="193"/>
      <w:r>
        <w:t>-01.</w:t>
      </w:r>
    </w:p>
    <w:p w14:paraId="5C1DCE87" w14:textId="1AE3498D" w:rsidR="00E5792E" w:rsidRDefault="00E5792E">
      <w:pPr>
        <w:widowControl w:val="0"/>
        <w:spacing w:after="0"/>
        <w:rPr>
          <w:ins w:id="194" w:author="晝間 信児(HIRUMA Shinji)" w:date="2023-07-03T19:04:00Z"/>
        </w:rPr>
      </w:pPr>
    </w:p>
    <w:p w14:paraId="0924EFF1" w14:textId="76C562A2" w:rsidR="007E7E10" w:rsidDel="00B55D40" w:rsidRDefault="007E7E10">
      <w:pPr>
        <w:widowControl w:val="0"/>
        <w:spacing w:after="0"/>
        <w:rPr>
          <w:del w:id="195" w:author="晝間 信児(HIRUMA Shinji)" w:date="2023-07-06T15:44:00Z"/>
          <w:rFonts w:eastAsia="ＭＳ 明朝"/>
          <w:lang w:eastAsia="ja-JP"/>
        </w:rPr>
      </w:pPr>
    </w:p>
    <w:p w14:paraId="3392A3E3" w14:textId="03BD6C6A" w:rsidR="007E7E10" w:rsidRPr="00F23B57" w:rsidRDefault="001432C2" w:rsidP="007E7E10">
      <w:pPr>
        <w:widowControl w:val="0"/>
        <w:spacing w:after="0"/>
        <w:rPr>
          <w:rFonts w:eastAsia="ＭＳ 明朝"/>
          <w:lang w:eastAsia="ja-JP"/>
        </w:rPr>
      </w:pPr>
      <w:ins w:id="196" w:author="晝間 信児(HIRUMA Shinji)" w:date="2023-07-06T12:39:00Z">
        <w:r>
          <w:t xml:space="preserve">A review of the performance of the Harvest Strategy by the Northern Committee and the ISC shall be completed </w:t>
        </w:r>
      </w:ins>
      <w:ins w:id="197" w:author="晝間 信児(HIRUMA Shinji)" w:date="2023-07-07T10:02:00Z">
        <w:r w:rsidR="00B91474">
          <w:t>by 2030 and 2033</w:t>
        </w:r>
      </w:ins>
      <w:ins w:id="198" w:author="晝間 信児(HIRUMA Shinji)" w:date="2023-07-06T12:39:00Z">
        <w:r>
          <w:t xml:space="preserve">. The aim of the review is to ensure the Harvest Strategy is performing as expected and to determine whether there are conditions that justify its continuation, or that warrant: reconditioning the MSE operating models; retuning the existing Harvest Strategy; including new indices into a new Harvest Strategy; and/or considering alternate candidate management procedures or development of a new MSE framework. </w:t>
        </w:r>
      </w:ins>
      <w:ins w:id="199" w:author="晝間 信児(HIRUMA Shinji)" w:date="2023-07-06T14:48:00Z">
        <w:r w:rsidR="006815A0">
          <w:t>B</w:t>
        </w:r>
      </w:ins>
      <w:ins w:id="200" w:author="晝間 信児(HIRUMA Shinji)" w:date="2023-07-06T12:39:00Z">
        <w:r>
          <w:t xml:space="preserve">ased on </w:t>
        </w:r>
      </w:ins>
      <w:ins w:id="201" w:author="晝間 信児(HIRUMA Shinji)" w:date="2023-07-07T10:04:00Z">
        <w:r w:rsidR="00B91474">
          <w:t>those</w:t>
        </w:r>
      </w:ins>
      <w:ins w:id="202" w:author="晝間 信児(HIRUMA Shinji)" w:date="2023-07-06T12:39:00Z">
        <w:r>
          <w:t xml:space="preserve"> review</w:t>
        </w:r>
      </w:ins>
      <w:ins w:id="203" w:author="晝間 信児(HIRUMA Shinji)" w:date="2023-07-07T10:04:00Z">
        <w:r w:rsidR="00B91474">
          <w:t>s</w:t>
        </w:r>
      </w:ins>
      <w:ins w:id="204" w:author="晝間 信児(HIRUMA Shinji)" w:date="2023-07-06T12:39:00Z">
        <w:r>
          <w:t xml:space="preserve"> and subsequent ISC advice, the Northern Committee </w:t>
        </w:r>
      </w:ins>
      <w:ins w:id="205" w:author="晝間 信児(HIRUMA Shinji)" w:date="2023-07-07T10:03:00Z">
        <w:r w:rsidR="00B91474">
          <w:t>in 2030 and 2033</w:t>
        </w:r>
      </w:ins>
      <w:ins w:id="206" w:author="晝間 信児(HIRUMA Shinji)" w:date="2023-07-07T10:04:00Z">
        <w:r w:rsidR="00B91474">
          <w:t xml:space="preserve"> </w:t>
        </w:r>
      </w:ins>
      <w:ins w:id="207" w:author="晝間 信児(HIRUMA Shinji)" w:date="2023-07-06T12:39:00Z">
        <w:r>
          <w:t xml:space="preserve">shall decide on </w:t>
        </w:r>
      </w:ins>
      <w:ins w:id="208" w:author="晝間 信児(HIRUMA Shinji)" w:date="2023-07-06T15:19:00Z">
        <w:r w:rsidR="00F23B57">
          <w:t xml:space="preserve">the </w:t>
        </w:r>
      </w:ins>
      <w:ins w:id="209" w:author="晝間 信児(HIRUMA Shinji)" w:date="2023-07-06T12:39:00Z">
        <w:r>
          <w:t xml:space="preserve">future </w:t>
        </w:r>
      </w:ins>
      <w:ins w:id="210" w:author="晝間 信児(HIRUMA Shinji)" w:date="2023-07-06T15:19:00Z">
        <w:r w:rsidR="00F23B57">
          <w:t xml:space="preserve">of the </w:t>
        </w:r>
      </w:ins>
      <w:ins w:id="211" w:author="晝間 信児(HIRUMA Shinji)" w:date="2023-07-06T12:39:00Z">
        <w:r>
          <w:t>Harvest Strategy.</w:t>
        </w:r>
      </w:ins>
    </w:p>
    <w:p w14:paraId="1BEB9B1C" w14:textId="1C78F1BE" w:rsidR="007E7E10" w:rsidRPr="00393D24" w:rsidDel="007E7E10" w:rsidRDefault="007E7E10">
      <w:pPr>
        <w:widowControl w:val="0"/>
        <w:spacing w:after="0"/>
        <w:rPr>
          <w:del w:id="212" w:author="晝間 信児(HIRUMA Shinji)" w:date="2023-07-06T12:23:00Z"/>
          <w:rFonts w:eastAsia="ＭＳ 明朝"/>
          <w:lang w:eastAsia="ja-JP"/>
        </w:rPr>
      </w:pPr>
    </w:p>
    <w:p w14:paraId="7A82751A" w14:textId="77777777" w:rsidR="00B91474" w:rsidRDefault="00B91474">
      <w:pPr>
        <w:rPr>
          <w:ins w:id="213" w:author="晝間 信児(HIRUMA Shinji)" w:date="2023-07-07T10:06:00Z"/>
        </w:rPr>
      </w:pPr>
      <w:ins w:id="214" w:author="晝間 信児(HIRUMA Shinji)" w:date="2023-07-07T10:06:00Z">
        <w:r>
          <w:br w:type="page"/>
        </w:r>
      </w:ins>
    </w:p>
    <w:p w14:paraId="52F30399" w14:textId="77777777" w:rsidR="00B91474" w:rsidRDefault="00B91474" w:rsidP="00FD4E79">
      <w:pPr>
        <w:widowControl w:val="0"/>
        <w:spacing w:after="0"/>
        <w:jc w:val="center"/>
        <w:rPr>
          <w:ins w:id="215" w:author="晝間 信児(HIRUMA Shinji)" w:date="2023-07-07T10:06:00Z"/>
        </w:rPr>
      </w:pPr>
    </w:p>
    <w:p w14:paraId="11C69F3B" w14:textId="77777777" w:rsidR="00B91474" w:rsidRDefault="00B91474">
      <w:pPr>
        <w:rPr>
          <w:ins w:id="216" w:author="晝間 信児(HIRUMA Shinji)" w:date="2023-07-07T10:06:00Z"/>
        </w:rPr>
      </w:pPr>
      <w:ins w:id="217" w:author="晝間 信児(HIRUMA Shinji)" w:date="2023-07-07T10:06:00Z">
        <w:r>
          <w:br w:type="page"/>
        </w:r>
      </w:ins>
    </w:p>
    <w:p w14:paraId="7B36EF4E" w14:textId="13ED4D99" w:rsidR="00826FD9" w:rsidRDefault="00D00E16" w:rsidP="00FD4E79">
      <w:pPr>
        <w:widowControl w:val="0"/>
        <w:spacing w:after="0"/>
        <w:jc w:val="center"/>
        <w:rPr>
          <w:ins w:id="218" w:author="晝間 信児(HIRUMA Shinji)" w:date="2023-07-06T16:53:00Z"/>
        </w:rPr>
      </w:pPr>
      <w:ins w:id="219" w:author="Valerie Post" w:date="2023-06-27T08:28:00Z">
        <w:r>
          <w:rPr>
            <w:noProof/>
          </w:rPr>
          <w:lastRenderedPageBreak/>
          <w:drawing>
            <wp:inline distT="0" distB="0" distL="0" distR="0" wp14:anchorId="11AB72B6" wp14:editId="39033741">
              <wp:extent cx="2978150" cy="297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b_hs_v01_norebuilding_v2.tiff"/>
                      <pic:cNvPicPr/>
                    </pic:nvPicPr>
                    <pic:blipFill>
                      <a:blip r:embed="rId18">
                        <a:extLst>
                          <a:ext uri="{28A0092B-C50C-407E-A947-70E740481C1C}">
                            <a14:useLocalDpi xmlns:a14="http://schemas.microsoft.com/office/drawing/2010/main" val="0"/>
                          </a:ext>
                        </a:extLst>
                      </a:blip>
                      <a:stretch>
                        <a:fillRect/>
                      </a:stretch>
                    </pic:blipFill>
                    <pic:spPr>
                      <a:xfrm>
                        <a:off x="0" y="0"/>
                        <a:ext cx="2978150" cy="2978150"/>
                      </a:xfrm>
                      <a:prstGeom prst="rect">
                        <a:avLst/>
                      </a:prstGeom>
                    </pic:spPr>
                  </pic:pic>
                </a:graphicData>
              </a:graphic>
            </wp:inline>
          </w:drawing>
        </w:r>
      </w:ins>
    </w:p>
    <w:p w14:paraId="1A18F199" w14:textId="5F0233E9" w:rsidR="00C17D5F" w:rsidDel="00B91474" w:rsidRDefault="00C17D5F" w:rsidP="00FD4E79">
      <w:pPr>
        <w:widowControl w:val="0"/>
        <w:spacing w:after="0"/>
        <w:jc w:val="center"/>
        <w:rPr>
          <w:del w:id="220" w:author="晝間 信児(HIRUMA Shinji)" w:date="2023-07-07T10:06:00Z"/>
        </w:rPr>
      </w:pPr>
    </w:p>
    <w:sdt>
      <w:sdtPr>
        <w:tag w:val="goog_rdk_47"/>
        <w:id w:val="-1525315762"/>
      </w:sdtPr>
      <w:sdtContent>
        <w:sdt>
          <w:sdtPr>
            <w:tag w:val="goog_rdk_46"/>
            <w:id w:val="-714733859"/>
          </w:sdtPr>
          <w:sdtContent>
            <w:p w14:paraId="7D69CFBD" w14:textId="4BF48153" w:rsidR="00C17D5F" w:rsidRDefault="00C17D5F" w:rsidP="00393D24">
              <w:pPr>
                <w:widowControl w:val="0"/>
                <w:spacing w:after="0"/>
                <w:jc w:val="center"/>
                <w:rPr>
                  <w:ins w:id="221" w:author="晝間 信児(HIRUMA Shinji)" w:date="2023-07-06T16:53:00Z"/>
                </w:rPr>
              </w:pPr>
            </w:p>
            <w:p w14:paraId="05877322" w14:textId="77A48406" w:rsidR="00826FD9" w:rsidRDefault="00000000">
              <w:pPr>
                <w:widowControl w:val="0"/>
                <w:spacing w:after="0"/>
                <w:jc w:val="center"/>
                <w:rPr>
                  <w:ins w:id="222" w:author="Valerie Post - NOAA Federal" w:date="2023-05-04T01:43:00Z"/>
                </w:rPr>
              </w:pPr>
            </w:p>
          </w:sdtContent>
        </w:sdt>
      </w:sdtContent>
    </w:sdt>
    <w:p w14:paraId="38589321" w14:textId="044CE213" w:rsidR="00826FD9" w:rsidRDefault="00000000">
      <w:pPr>
        <w:widowControl w:val="0"/>
        <w:spacing w:after="0"/>
        <w:jc w:val="center"/>
      </w:pPr>
      <w:sdt>
        <w:sdtPr>
          <w:tag w:val="goog_rdk_48"/>
          <w:id w:val="592288472"/>
          <w:showingPlcHdr/>
        </w:sdtPr>
        <w:sdtContent>
          <w:r w:rsidR="00E5792E">
            <w:t xml:space="preserve">     </w:t>
          </w:r>
        </w:sdtContent>
      </w:sdt>
      <w:sdt>
        <w:sdtPr>
          <w:tag w:val="goog_rdk_49"/>
          <w:id w:val="-1531264065"/>
        </w:sdtPr>
        <w:sdtContent>
          <w:del w:id="223" w:author="Valerie Post" w:date="2023-06-05T15:29:00Z">
            <w:r w:rsidR="00316EED" w:rsidDel="0061082B">
              <w:rPr>
                <w:noProof/>
              </w:rPr>
              <w:drawing>
                <wp:inline distT="0" distB="0" distL="0" distR="0" wp14:anchorId="483C9F92" wp14:editId="5356F431">
                  <wp:extent cx="3867912" cy="253288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16205" b="10048"/>
                          <a:stretch>
                            <a:fillRect/>
                          </a:stretch>
                        </pic:blipFill>
                        <pic:spPr>
                          <a:xfrm>
                            <a:off x="0" y="0"/>
                            <a:ext cx="3867912" cy="2532888"/>
                          </a:xfrm>
                          <a:prstGeom prst="rect">
                            <a:avLst/>
                          </a:prstGeom>
                          <a:ln/>
                        </pic:spPr>
                      </pic:pic>
                    </a:graphicData>
                  </a:graphic>
                </wp:inline>
              </w:drawing>
            </w:r>
          </w:del>
        </w:sdtContent>
      </w:sdt>
    </w:p>
    <w:p w14:paraId="3911202C" w14:textId="77777777" w:rsidR="00826FD9" w:rsidRDefault="00826FD9">
      <w:pPr>
        <w:widowControl w:val="0"/>
        <w:spacing w:after="0"/>
      </w:pPr>
    </w:p>
    <w:p w14:paraId="610C00E3" w14:textId="427658DF" w:rsidR="00826FD9" w:rsidRDefault="00316EED">
      <w:pPr>
        <w:widowControl w:val="0"/>
        <w:spacing w:after="0"/>
      </w:pPr>
      <w:r>
        <w:rPr>
          <w:b/>
        </w:rPr>
        <w:t>Figure 1</w:t>
      </w:r>
      <w:r>
        <w:t>. Illustration of the harvest control rules with target reference point (TRP), threshold reference point (</w:t>
      </w:r>
      <w:proofErr w:type="spellStart"/>
      <w:r>
        <w:t>ThRP</w:t>
      </w:r>
      <w:proofErr w:type="spellEnd"/>
      <w:r>
        <w:t xml:space="preserve">), limit reference point (LRP), and the </w:t>
      </w:r>
      <w:customXmlInsRangeStart w:id="224" w:author="Valerie Post" w:date="2023-06-05T15:28:00Z"/>
      <w:sdt>
        <w:sdtPr>
          <w:tag w:val="goog_rdk_50"/>
          <w:id w:val="1226098481"/>
        </w:sdtPr>
        <w:sdtContent>
          <w:customXmlInsRangeEnd w:id="224"/>
          <w:ins w:id="225" w:author="Valerie Post" w:date="2023-06-05T15:28:00Z">
            <w:r w:rsidR="0061082B">
              <w:t>minimum allowed fishing intensity (</w:t>
            </w:r>
            <w:proofErr w:type="spellStart"/>
            <w:r w:rsidR="0061082B">
              <w:t>Fmin</w:t>
            </w:r>
            <w:proofErr w:type="spellEnd"/>
            <w:r w:rsidR="0061082B">
              <w:t>)</w:t>
            </w:r>
          </w:ins>
          <w:customXmlInsRangeStart w:id="226" w:author="Valerie Post" w:date="2023-06-05T15:28:00Z"/>
        </w:sdtContent>
      </w:sdt>
      <w:customXmlInsRangeEnd w:id="226"/>
      <w:ins w:id="227" w:author="Valerie Post" w:date="2023-06-05T15:28:00Z">
        <w:r w:rsidR="0061082B">
          <w:t xml:space="preserve"> </w:t>
        </w:r>
      </w:ins>
      <w:customXmlDelRangeStart w:id="228" w:author="Valerie Post" w:date="2023-06-05T15:29:00Z"/>
      <w:sdt>
        <w:sdtPr>
          <w:tag w:val="goog_rdk_50"/>
          <w:id w:val="-520246782"/>
        </w:sdtPr>
        <w:sdtContent>
          <w:customXmlDelRangeEnd w:id="228"/>
          <w:customXmlDelRangeStart w:id="229" w:author="Valerie Post" w:date="2023-06-05T15:29:00Z"/>
        </w:sdtContent>
      </w:sdt>
      <w:customXmlDelRangeEnd w:id="229"/>
      <w:sdt>
        <w:sdtPr>
          <w:tag w:val="goog_rdk_51"/>
          <w:id w:val="2093745506"/>
        </w:sdtPr>
        <w:sdtContent>
          <w:del w:id="230" w:author="Valerie Post" w:date="2023-06-05T15:28:00Z">
            <w:r w:rsidDel="0061082B">
              <w:delText>expected SSB when fishing at the TRP (SSB</w:delText>
            </w:r>
            <w:r w:rsidDel="0061082B">
              <w:rPr>
                <w:vertAlign w:val="subscript"/>
              </w:rPr>
              <w:delText>TRP</w:delText>
            </w:r>
            <w:r w:rsidDel="0061082B">
              <w:delText>)</w:delText>
            </w:r>
          </w:del>
        </w:sdtContent>
      </w:sdt>
      <w:r>
        <w:t xml:space="preserve">. The harvest control rules </w:t>
      </w:r>
      <w:sdt>
        <w:sdtPr>
          <w:tag w:val="goog_rdk_52"/>
          <w:id w:val="-616755269"/>
        </w:sdtPr>
        <w:sdtContent>
          <w:del w:id="231" w:author="Valerie Post" w:date="2023-06-05T15:29:00Z">
            <w:r w:rsidDel="0061082B">
              <w:delText xml:space="preserve">to be adopted pursuant to paragraph 5(a) are intended to </w:delText>
            </w:r>
          </w:del>
        </w:sdtContent>
      </w:sdt>
      <w:r>
        <w:t xml:space="preserve">include the triggering of a rebuilding </w:t>
      </w:r>
      <w:del w:id="232" w:author="晝間 信児(HIRUMA Shinji)" w:date="2023-07-07T10:10:00Z">
        <w:r w:rsidDel="00B91474">
          <w:delText xml:space="preserve">plan </w:delText>
        </w:r>
      </w:del>
      <w:ins w:id="233" w:author="晝間 信児(HIRUMA Shinji)" w:date="2023-07-07T10:11:00Z">
        <w:r w:rsidR="00B91474">
          <w:t xml:space="preserve">measure </w:t>
        </w:r>
      </w:ins>
      <w:r>
        <w:t xml:space="preserve">if the </w:t>
      </w:r>
      <w:proofErr w:type="spellStart"/>
      <w:r>
        <w:t>SSB</w:t>
      </w:r>
      <w:ins w:id="234" w:author="Valerie Post" w:date="2023-06-27T08:28:00Z">
        <w:r w:rsidR="00D00E16" w:rsidRPr="00D00E16">
          <w:rPr>
            <w:rFonts w:eastAsia="Times New Roman"/>
            <w:color w:val="000000"/>
            <w:szCs w:val="22"/>
            <w:vertAlign w:val="subscript"/>
          </w:rPr>
          <w:t>current</w:t>
        </w:r>
      </w:ins>
      <w:proofErr w:type="spellEnd"/>
      <w:r>
        <w:t>/</w:t>
      </w:r>
      <w:proofErr w:type="spellStart"/>
      <w:proofErr w:type="gramStart"/>
      <w:r>
        <w:t>SSB</w:t>
      </w:r>
      <w:r>
        <w:rPr>
          <w:vertAlign w:val="subscript"/>
        </w:rPr>
        <w:t>current,F</w:t>
      </w:r>
      <w:proofErr w:type="spellEnd"/>
      <w:proofErr w:type="gramEnd"/>
      <w:r>
        <w:rPr>
          <w:vertAlign w:val="subscript"/>
        </w:rPr>
        <w:t>=0</w:t>
      </w:r>
      <w:r>
        <w:t xml:space="preserve"> falls below the LRP.</w:t>
      </w:r>
    </w:p>
    <w:p w14:paraId="248AFA8E" w14:textId="77777777" w:rsidR="00826FD9" w:rsidRDefault="00826FD9">
      <w:pPr>
        <w:widowControl w:val="0"/>
        <w:spacing w:after="0"/>
      </w:pPr>
    </w:p>
    <w:sectPr w:rsidR="00826FD9" w:rsidSect="00E3010A">
      <w:headerReference w:type="default" r:id="rId20"/>
      <w:pgSz w:w="12240" w:h="15840" w:code="1"/>
      <w:pgMar w:top="1440" w:right="1440" w:bottom="1440"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95703" w14:textId="77777777" w:rsidR="00AF29E0" w:rsidRDefault="00AF29E0">
      <w:pPr>
        <w:spacing w:after="0"/>
      </w:pPr>
      <w:r>
        <w:separator/>
      </w:r>
    </w:p>
  </w:endnote>
  <w:endnote w:type="continuationSeparator" w:id="0">
    <w:p w14:paraId="42AFAB6B" w14:textId="77777777" w:rsidR="00AF29E0" w:rsidRDefault="00AF2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2D30" w14:textId="77777777" w:rsidR="00475CB3" w:rsidRDefault="00475CB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12015"/>
      <w:docPartObj>
        <w:docPartGallery w:val="Page Numbers (Bottom of Page)"/>
        <w:docPartUnique/>
      </w:docPartObj>
    </w:sdtPr>
    <w:sdtEndPr>
      <w:rPr>
        <w:noProof/>
      </w:rPr>
    </w:sdtEndPr>
    <w:sdtContent>
      <w:p w14:paraId="2FE05DDE" w14:textId="02CC4D9C" w:rsidR="0052565D" w:rsidRDefault="0052565D">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14DDA1FA" w14:textId="77777777" w:rsidR="00826FD9" w:rsidRDefault="00826F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DB1D" w14:textId="77777777" w:rsidR="00826FD9" w:rsidRDefault="00826FD9">
    <w:pPr>
      <w:pBdr>
        <w:top w:val="nil"/>
        <w:left w:val="nil"/>
        <w:bottom w:val="nil"/>
        <w:right w:val="nil"/>
        <w:between w:val="nil"/>
      </w:pBdr>
      <w:tabs>
        <w:tab w:val="center" w:pos="4252"/>
        <w:tab w:val="right" w:pos="8504"/>
      </w:tabs>
      <w:jc w:val="center"/>
      <w:rPr>
        <w:rFonts w:eastAsia="Times New Roman"/>
        <w:color w:val="000000"/>
        <w:szCs w:val="22"/>
      </w:rPr>
    </w:pPr>
  </w:p>
  <w:p w14:paraId="40428F2C" w14:textId="77777777" w:rsidR="00826FD9" w:rsidRDefault="00826FD9">
    <w:pPr>
      <w:pBdr>
        <w:top w:val="nil"/>
        <w:left w:val="nil"/>
        <w:bottom w:val="nil"/>
        <w:right w:val="nil"/>
        <w:between w:val="nil"/>
      </w:pBdr>
      <w:tabs>
        <w:tab w:val="center" w:pos="4252"/>
        <w:tab w:val="right" w:pos="8504"/>
      </w:tabs>
      <w:rPr>
        <w:rFonts w:eastAsia="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A0F5" w14:textId="77777777" w:rsidR="00AF29E0" w:rsidRDefault="00AF29E0">
      <w:pPr>
        <w:spacing w:after="0"/>
      </w:pPr>
      <w:r>
        <w:separator/>
      </w:r>
    </w:p>
  </w:footnote>
  <w:footnote w:type="continuationSeparator" w:id="0">
    <w:p w14:paraId="1F8CB145" w14:textId="77777777" w:rsidR="00AF29E0" w:rsidRDefault="00AF29E0">
      <w:pPr>
        <w:spacing w:after="0"/>
      </w:pPr>
      <w:r>
        <w:continuationSeparator/>
      </w:r>
    </w:p>
  </w:footnote>
  <w:footnote w:id="1">
    <w:p w14:paraId="3171F8F9" w14:textId="74974F61" w:rsidR="001C6A77" w:rsidRPr="00393D24" w:rsidRDefault="001C6A77">
      <w:pPr>
        <w:pStyle w:val="af2"/>
        <w:rPr>
          <w:rFonts w:eastAsia="ＭＳ 明朝"/>
          <w:lang w:eastAsia="ja-JP"/>
        </w:rPr>
      </w:pPr>
      <w:ins w:id="82" w:author="晝間 信児(HIRUMA Shinji)" w:date="2023-07-03T18:58:00Z">
        <w:r w:rsidRPr="007E7E10">
          <w:rPr>
            <w:rStyle w:val="af4"/>
          </w:rPr>
          <w:footnoteRef/>
        </w:r>
        <w:r w:rsidRPr="007E7E10">
          <w:t xml:space="preserve"> </w:t>
        </w:r>
        <w:r w:rsidRPr="007E7E10">
          <w:rPr>
            <w:color w:val="000000"/>
          </w:rPr>
          <w:t xml:space="preserve">When adopting proposed revisions to the conservation and management measures proposed, which may include </w:t>
        </w:r>
        <w:r w:rsidRPr="007E7E10">
          <w:rPr>
            <w:i/>
            <w:color w:val="000000"/>
          </w:rPr>
          <w:t>inter alia</w:t>
        </w:r>
        <w:r w:rsidRPr="007E7E10">
          <w:rPr>
            <w:color w:val="000000"/>
          </w:rPr>
          <w:t xml:space="preserve"> reductions in fishing effort, CCMs will take into account historical fishing activity and the source of increased fishing mortality in reference to the average effort referenced in CMM 2019-03.</w:t>
        </w:r>
      </w:ins>
    </w:p>
  </w:footnote>
  <w:footnote w:id="2">
    <w:p w14:paraId="4C99FE65" w14:textId="77777777" w:rsidR="00FB7D5E" w:rsidRPr="00FF4C85" w:rsidRDefault="00FB7D5E" w:rsidP="00FB7D5E">
      <w:pPr>
        <w:pStyle w:val="af2"/>
        <w:rPr>
          <w:ins w:id="139" w:author="晝間 信児(HIRUMA Shinji)" w:date="2023-07-07T09:37:00Z"/>
          <w:rFonts w:eastAsia="ＭＳ 明朝"/>
          <w:lang w:eastAsia="ja-JP"/>
        </w:rPr>
      </w:pPr>
      <w:ins w:id="140" w:author="晝間 信児(HIRUMA Shinji)" w:date="2023-07-07T09:37:00Z">
        <w:r>
          <w:rPr>
            <w:rStyle w:val="af4"/>
          </w:rPr>
          <w:footnoteRef/>
        </w:r>
        <w:r>
          <w:t xml:space="preserve"> </w:t>
        </w:r>
        <w:r>
          <w:rPr>
            <w:rFonts w:eastAsia="ＭＳ 明朝"/>
            <w:color w:val="000000"/>
            <w:lang w:eastAsia="ja-JP"/>
          </w:rPr>
          <w:t>Ibid.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E138" w14:textId="77777777" w:rsidR="00475CB3" w:rsidRDefault="00475CB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9E0A" w14:textId="77777777" w:rsidR="00475CB3" w:rsidRDefault="00475CB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5FC3" w14:textId="77777777" w:rsidR="00475CB3" w:rsidRDefault="00475CB3">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66AD" w14:textId="77777777" w:rsidR="0052565D" w:rsidRDefault="0052565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4F9F"/>
    <w:multiLevelType w:val="multilevel"/>
    <w:tmpl w:val="BF50E2C0"/>
    <w:lvl w:ilvl="0">
      <w:start w:val="1"/>
      <w:numFmt w:val="decimal"/>
      <w:pStyle w:val="1"/>
      <w:lvlText w:val="%1."/>
      <w:lvlJc w:val="left"/>
      <w:pPr>
        <w:ind w:left="420" w:hanging="300"/>
      </w:pPr>
      <w:rPr>
        <w:rFonts w:ascii="Times New Roman" w:eastAsia="Times New Roman" w:hAnsi="Times New Roman" w:cs="Times New Roman"/>
        <w:b/>
        <w:sz w:val="24"/>
        <w:szCs w:val="24"/>
      </w:rPr>
    </w:lvl>
    <w:lvl w:ilvl="1">
      <w:start w:val="1"/>
      <w:numFmt w:val="decimal"/>
      <w:pStyle w:val="2"/>
      <w:lvlText w:val="%1.%2"/>
      <w:lvlJc w:val="left"/>
      <w:pPr>
        <w:ind w:left="540" w:hanging="420"/>
      </w:pPr>
      <w:rPr>
        <w:rFonts w:ascii="Times New Roman" w:eastAsia="Times New Roman" w:hAnsi="Times New Roman" w:cs="Times New Roman"/>
        <w:b/>
        <w:sz w:val="24"/>
        <w:szCs w:val="24"/>
      </w:rPr>
    </w:lvl>
    <w:lvl w:ilvl="2">
      <w:numFmt w:val="bullet"/>
      <w:pStyle w:val="3"/>
      <w:lvlText w:val="•"/>
      <w:lvlJc w:val="left"/>
      <w:pPr>
        <w:ind w:left="1546" w:hanging="420"/>
      </w:pPr>
    </w:lvl>
    <w:lvl w:ilvl="3">
      <w:numFmt w:val="bullet"/>
      <w:pStyle w:val="4"/>
      <w:lvlText w:val="•"/>
      <w:lvlJc w:val="left"/>
      <w:pPr>
        <w:ind w:left="2553" w:hanging="420"/>
      </w:pPr>
    </w:lvl>
    <w:lvl w:ilvl="4">
      <w:numFmt w:val="bullet"/>
      <w:lvlText w:val="•"/>
      <w:lvlJc w:val="left"/>
      <w:pPr>
        <w:ind w:left="3560" w:hanging="420"/>
      </w:pPr>
    </w:lvl>
    <w:lvl w:ilvl="5">
      <w:numFmt w:val="bullet"/>
      <w:lvlText w:val="•"/>
      <w:lvlJc w:val="left"/>
      <w:pPr>
        <w:ind w:left="4566" w:hanging="420"/>
      </w:pPr>
    </w:lvl>
    <w:lvl w:ilvl="6">
      <w:numFmt w:val="bullet"/>
      <w:lvlText w:val="•"/>
      <w:lvlJc w:val="left"/>
      <w:pPr>
        <w:ind w:left="5573" w:hanging="420"/>
      </w:pPr>
    </w:lvl>
    <w:lvl w:ilvl="7">
      <w:numFmt w:val="bullet"/>
      <w:lvlText w:val="•"/>
      <w:lvlJc w:val="left"/>
      <w:pPr>
        <w:ind w:left="6580" w:hanging="420"/>
      </w:pPr>
    </w:lvl>
    <w:lvl w:ilvl="8">
      <w:numFmt w:val="bullet"/>
      <w:lvlText w:val="•"/>
      <w:lvlJc w:val="left"/>
      <w:pPr>
        <w:ind w:left="7586" w:hanging="420"/>
      </w:pPr>
    </w:lvl>
  </w:abstractNum>
  <w:abstractNum w:abstractNumId="1" w15:restartNumberingAfterBreak="0">
    <w:nsid w:val="13A30E0D"/>
    <w:multiLevelType w:val="multilevel"/>
    <w:tmpl w:val="71401BFE"/>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C013AE"/>
    <w:multiLevelType w:val="multilevel"/>
    <w:tmpl w:val="4F249E6E"/>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3" w15:restartNumberingAfterBreak="0">
    <w:nsid w:val="2741229C"/>
    <w:multiLevelType w:val="multilevel"/>
    <w:tmpl w:val="08341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F800A9C"/>
    <w:multiLevelType w:val="multilevel"/>
    <w:tmpl w:val="7B14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2F2BB2"/>
    <w:multiLevelType w:val="multilevel"/>
    <w:tmpl w:val="280227E8"/>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6" w15:restartNumberingAfterBreak="0">
    <w:nsid w:val="3E9227D6"/>
    <w:multiLevelType w:val="multilevel"/>
    <w:tmpl w:val="F73ED1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2616E9"/>
    <w:multiLevelType w:val="multilevel"/>
    <w:tmpl w:val="DE88CB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3D0B23"/>
    <w:multiLevelType w:val="multilevel"/>
    <w:tmpl w:val="D674D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4833F2"/>
    <w:multiLevelType w:val="multilevel"/>
    <w:tmpl w:val="F52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0098141">
    <w:abstractNumId w:val="1"/>
  </w:num>
  <w:num w:numId="2" w16cid:durableId="292442950">
    <w:abstractNumId w:val="0"/>
  </w:num>
  <w:num w:numId="3" w16cid:durableId="2121215252">
    <w:abstractNumId w:val="8"/>
  </w:num>
  <w:num w:numId="4" w16cid:durableId="1622957078">
    <w:abstractNumId w:val="2"/>
  </w:num>
  <w:num w:numId="5" w16cid:durableId="1875071646">
    <w:abstractNumId w:val="5"/>
  </w:num>
  <w:num w:numId="6" w16cid:durableId="613362699">
    <w:abstractNumId w:val="6"/>
  </w:num>
  <w:num w:numId="7" w16cid:durableId="116798547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16cid:durableId="157910017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16cid:durableId="1195862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16cid:durableId="16274255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rie Post">
    <w15:presenceInfo w15:providerId="None" w15:userId="Valerie Post"/>
  </w15:person>
  <w15:person w15:author="晝間 信児(HIRUMA Shinji)">
    <w15:presenceInfo w15:providerId="AD" w15:userId="S::shinji_hiruma150@maff.go.jp::1a750865-3b41-42e2-a845-8e26d5b61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FD9"/>
    <w:rsid w:val="000242A2"/>
    <w:rsid w:val="000314DE"/>
    <w:rsid w:val="00081FC1"/>
    <w:rsid w:val="00090741"/>
    <w:rsid w:val="001406CC"/>
    <w:rsid w:val="001407E9"/>
    <w:rsid w:val="001432C2"/>
    <w:rsid w:val="001A33C0"/>
    <w:rsid w:val="001B4804"/>
    <w:rsid w:val="001C6A77"/>
    <w:rsid w:val="002550D1"/>
    <w:rsid w:val="00316EED"/>
    <w:rsid w:val="003246CC"/>
    <w:rsid w:val="00335A3D"/>
    <w:rsid w:val="003760DD"/>
    <w:rsid w:val="00393D24"/>
    <w:rsid w:val="004034FD"/>
    <w:rsid w:val="0046525A"/>
    <w:rsid w:val="00475CB3"/>
    <w:rsid w:val="00500936"/>
    <w:rsid w:val="0052565D"/>
    <w:rsid w:val="00570204"/>
    <w:rsid w:val="005871A0"/>
    <w:rsid w:val="005D76CB"/>
    <w:rsid w:val="0061082B"/>
    <w:rsid w:val="00633D79"/>
    <w:rsid w:val="006815A0"/>
    <w:rsid w:val="006F4703"/>
    <w:rsid w:val="00724AE2"/>
    <w:rsid w:val="00733F15"/>
    <w:rsid w:val="00737FE0"/>
    <w:rsid w:val="00747D05"/>
    <w:rsid w:val="007B7639"/>
    <w:rsid w:val="007C4B52"/>
    <w:rsid w:val="007E7E10"/>
    <w:rsid w:val="00812ABB"/>
    <w:rsid w:val="00826FD9"/>
    <w:rsid w:val="008C5C98"/>
    <w:rsid w:val="00952461"/>
    <w:rsid w:val="00973F04"/>
    <w:rsid w:val="00A33904"/>
    <w:rsid w:val="00A45BB0"/>
    <w:rsid w:val="00A46827"/>
    <w:rsid w:val="00A81151"/>
    <w:rsid w:val="00A91CA0"/>
    <w:rsid w:val="00AF0ED7"/>
    <w:rsid w:val="00AF29E0"/>
    <w:rsid w:val="00B55D40"/>
    <w:rsid w:val="00B90776"/>
    <w:rsid w:val="00B91474"/>
    <w:rsid w:val="00BD0BB8"/>
    <w:rsid w:val="00C17D5F"/>
    <w:rsid w:val="00C32C1C"/>
    <w:rsid w:val="00C72AB8"/>
    <w:rsid w:val="00CB32A8"/>
    <w:rsid w:val="00D00E16"/>
    <w:rsid w:val="00D6542B"/>
    <w:rsid w:val="00DB6ED7"/>
    <w:rsid w:val="00DE4D53"/>
    <w:rsid w:val="00DE4FF1"/>
    <w:rsid w:val="00E05AF7"/>
    <w:rsid w:val="00E3010A"/>
    <w:rsid w:val="00E5792E"/>
    <w:rsid w:val="00EB78A6"/>
    <w:rsid w:val="00F14DE3"/>
    <w:rsid w:val="00F223A3"/>
    <w:rsid w:val="00F2257F"/>
    <w:rsid w:val="00F23B57"/>
    <w:rsid w:val="00F36D52"/>
    <w:rsid w:val="00F46702"/>
    <w:rsid w:val="00F93C56"/>
    <w:rsid w:val="00FB4D3A"/>
    <w:rsid w:val="00FB7D5E"/>
    <w:rsid w:val="00FD4E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AE24D8"/>
  <w15:docId w15:val="{7EFFFF18-FE7D-48E8-B4EB-F4EDEFA8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sz w:val="22"/>
        <w:szCs w:val="22"/>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496D"/>
    <w:rPr>
      <w:rFonts w:eastAsia="Batang"/>
      <w:szCs w:val="24"/>
    </w:rPr>
  </w:style>
  <w:style w:type="paragraph" w:styleId="1">
    <w:name w:val="heading 1"/>
    <w:basedOn w:val="a0"/>
    <w:next w:val="a0"/>
    <w:link w:val="10"/>
    <w:uiPriority w:val="9"/>
    <w:qFormat/>
    <w:rsid w:val="00D8496D"/>
    <w:pPr>
      <w:keepNext/>
      <w:keepLines/>
      <w:widowControl w:val="0"/>
      <w:numPr>
        <w:numId w:val="2"/>
      </w:numPr>
      <w:autoSpaceDE w:val="0"/>
      <w:autoSpaceDN w:val="0"/>
      <w:adjustRightInd w:val="0"/>
      <w:snapToGrid w:val="0"/>
      <w:spacing w:after="360"/>
      <w:jc w:val="center"/>
      <w:outlineLvl w:val="0"/>
    </w:pPr>
    <w:rPr>
      <w:rFonts w:ascii="Times New Roman Bold" w:eastAsia="Times New Roman" w:hAnsi="Times New Roman Bold"/>
      <w:b/>
      <w:bCs/>
      <w:caps/>
      <w:lang w:eastAsia="ja-JP"/>
    </w:rPr>
  </w:style>
  <w:style w:type="paragraph" w:styleId="2">
    <w:name w:val="heading 2"/>
    <w:basedOn w:val="a0"/>
    <w:next w:val="a0"/>
    <w:link w:val="20"/>
    <w:uiPriority w:val="9"/>
    <w:unhideWhenUsed/>
    <w:qFormat/>
    <w:rsid w:val="00D8496D"/>
    <w:pPr>
      <w:widowControl w:val="0"/>
      <w:numPr>
        <w:ilvl w:val="1"/>
        <w:numId w:val="2"/>
      </w:numPr>
      <w:autoSpaceDE w:val="0"/>
      <w:autoSpaceDN w:val="0"/>
      <w:adjustRightInd w:val="0"/>
      <w:snapToGrid w:val="0"/>
      <w:jc w:val="left"/>
      <w:outlineLvl w:val="1"/>
    </w:pPr>
    <w:rPr>
      <w:rFonts w:eastAsiaTheme="minorEastAsia"/>
      <w:b/>
      <w:bCs/>
      <w:lang w:eastAsia="ja-JP"/>
    </w:rPr>
  </w:style>
  <w:style w:type="paragraph" w:styleId="3">
    <w:name w:val="heading 3"/>
    <w:basedOn w:val="a"/>
    <w:next w:val="a0"/>
    <w:link w:val="30"/>
    <w:uiPriority w:val="9"/>
    <w:unhideWhenUsed/>
    <w:qFormat/>
    <w:rsid w:val="00D8496D"/>
    <w:pPr>
      <w:numPr>
        <w:ilvl w:val="2"/>
        <w:numId w:val="2"/>
      </w:numPr>
      <w:jc w:val="left"/>
      <w:outlineLvl w:val="2"/>
    </w:pPr>
    <w:rPr>
      <w:b/>
      <w:lang w:eastAsia="ko-KR"/>
    </w:rPr>
  </w:style>
  <w:style w:type="paragraph" w:styleId="4">
    <w:name w:val="heading 4"/>
    <w:basedOn w:val="a0"/>
    <w:next w:val="a0"/>
    <w:link w:val="40"/>
    <w:uiPriority w:val="9"/>
    <w:unhideWhenUsed/>
    <w:qFormat/>
    <w:rsid w:val="00D8496D"/>
    <w:pPr>
      <w:keepNext/>
      <w:keepLines/>
      <w:numPr>
        <w:ilvl w:val="3"/>
        <w:numId w:val="2"/>
      </w:numPr>
      <w:jc w:val="left"/>
      <w:outlineLvl w:val="3"/>
    </w:pPr>
    <w:rPr>
      <w:rFonts w:eastAsiaTheme="majorEastAsia"/>
      <w:b/>
      <w:iCs/>
      <w:lang w:eastAsia="ko-KR"/>
    </w:rPr>
  </w:style>
  <w:style w:type="paragraph" w:styleId="5">
    <w:name w:val="heading 5"/>
    <w:basedOn w:val="a0"/>
    <w:next w:val="a0"/>
    <w:link w:val="50"/>
    <w:uiPriority w:val="9"/>
    <w:semiHidden/>
    <w:unhideWhenUsed/>
    <w:qFormat/>
    <w:rsid w:val="00A1630A"/>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6">
    <w:name w:val="heading 6"/>
    <w:basedOn w:val="a0"/>
    <w:next w:val="a0"/>
    <w:link w:val="60"/>
    <w:qFormat/>
    <w:rsid w:val="00A1630A"/>
    <w:pPr>
      <w:tabs>
        <w:tab w:val="num" w:pos="4320"/>
      </w:tabs>
      <w:spacing w:before="240" w:after="60"/>
      <w:ind w:left="4320" w:hanging="720"/>
      <w:jc w:val="left"/>
      <w:outlineLvl w:val="5"/>
    </w:pPr>
    <w:rPr>
      <w:b/>
      <w:bCs/>
      <w:szCs w:val="22"/>
    </w:rPr>
  </w:style>
  <w:style w:type="paragraph" w:styleId="7">
    <w:name w:val="heading 7"/>
    <w:basedOn w:val="a0"/>
    <w:next w:val="a0"/>
    <w:link w:val="70"/>
    <w:uiPriority w:val="9"/>
    <w:semiHidden/>
    <w:unhideWhenUsed/>
    <w:qFormat/>
    <w:rsid w:val="00A1630A"/>
    <w:pPr>
      <w:tabs>
        <w:tab w:val="num" w:pos="5040"/>
      </w:tabs>
      <w:spacing w:before="240" w:after="60"/>
      <w:ind w:left="5040" w:hanging="720"/>
      <w:jc w:val="left"/>
      <w:outlineLvl w:val="6"/>
    </w:pPr>
    <w:rPr>
      <w:rFonts w:asciiTheme="minorHAnsi" w:eastAsiaTheme="minorEastAsia" w:hAnsiTheme="minorHAnsi" w:cstheme="minorBidi"/>
      <w:sz w:val="24"/>
    </w:rPr>
  </w:style>
  <w:style w:type="paragraph" w:styleId="8">
    <w:name w:val="heading 8"/>
    <w:basedOn w:val="a0"/>
    <w:next w:val="a0"/>
    <w:link w:val="80"/>
    <w:uiPriority w:val="9"/>
    <w:semiHidden/>
    <w:unhideWhenUsed/>
    <w:qFormat/>
    <w:rsid w:val="00A1630A"/>
    <w:pPr>
      <w:tabs>
        <w:tab w:val="num" w:pos="5760"/>
      </w:tabs>
      <w:spacing w:before="240" w:after="60"/>
      <w:ind w:left="5760" w:hanging="720"/>
      <w:jc w:val="left"/>
      <w:outlineLvl w:val="7"/>
    </w:pPr>
    <w:rPr>
      <w:rFonts w:asciiTheme="minorHAnsi" w:eastAsiaTheme="minorEastAsia" w:hAnsiTheme="minorHAnsi" w:cstheme="minorBidi"/>
      <w:i/>
      <w:iCs/>
      <w:sz w:val="24"/>
    </w:rPr>
  </w:style>
  <w:style w:type="paragraph" w:styleId="9">
    <w:name w:val="heading 9"/>
    <w:basedOn w:val="a0"/>
    <w:next w:val="a0"/>
    <w:link w:val="90"/>
    <w:uiPriority w:val="9"/>
    <w:semiHidden/>
    <w:unhideWhenUsed/>
    <w:qFormat/>
    <w:rsid w:val="00A1630A"/>
    <w:pPr>
      <w:tabs>
        <w:tab w:val="num" w:pos="6480"/>
      </w:tabs>
      <w:spacing w:before="240" w:after="60"/>
      <w:ind w:left="6480" w:hanging="720"/>
      <w:jc w:val="left"/>
      <w:outlineLvl w:val="8"/>
    </w:pPr>
    <w:rPr>
      <w:rFonts w:asciiTheme="majorHAnsi" w:eastAsiaTheme="majorEastAsia" w:hAnsiTheme="majorHAnsi" w:cstheme="majorBidi"/>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A92DBF"/>
    <w:pPr>
      <w:spacing w:after="0"/>
      <w:contextualSpacing/>
      <w:jc w:val="left"/>
    </w:pPr>
    <w:rPr>
      <w:rFonts w:asciiTheme="majorHAnsi" w:eastAsiaTheme="majorEastAsia" w:hAnsiTheme="majorHAnsi" w:cstheme="majorBidi"/>
      <w:spacing w:val="-10"/>
      <w:kern w:val="28"/>
      <w:sz w:val="56"/>
      <w:szCs w:val="56"/>
      <w:lang w:eastAsia="ja-JP"/>
    </w:rPr>
  </w:style>
  <w:style w:type="character" w:customStyle="1" w:styleId="10">
    <w:name w:val="見出し 1 (文字)"/>
    <w:basedOn w:val="a1"/>
    <w:link w:val="1"/>
    <w:uiPriority w:val="9"/>
    <w:rsid w:val="00D8496D"/>
    <w:rPr>
      <w:rFonts w:ascii="Times New Roman Bold" w:eastAsia="Times New Roman" w:hAnsi="Times New Roman Bold" w:cs="Times New Roman"/>
      <w:b/>
      <w:bCs/>
      <w:caps/>
      <w:kern w:val="0"/>
      <w:sz w:val="22"/>
      <w:szCs w:val="24"/>
    </w:rPr>
  </w:style>
  <w:style w:type="character" w:customStyle="1" w:styleId="20">
    <w:name w:val="見出し 2 (文字)"/>
    <w:basedOn w:val="a1"/>
    <w:link w:val="2"/>
    <w:uiPriority w:val="9"/>
    <w:rsid w:val="00D8496D"/>
    <w:rPr>
      <w:rFonts w:ascii="Times New Roman" w:hAnsi="Times New Roman" w:cs="Times New Roman"/>
      <w:b/>
      <w:bCs/>
      <w:kern w:val="0"/>
      <w:sz w:val="22"/>
      <w:szCs w:val="24"/>
    </w:rPr>
  </w:style>
  <w:style w:type="character" w:customStyle="1" w:styleId="30">
    <w:name w:val="見出し 3 (文字)"/>
    <w:basedOn w:val="a1"/>
    <w:link w:val="3"/>
    <w:uiPriority w:val="9"/>
    <w:rsid w:val="00D8496D"/>
    <w:rPr>
      <w:rFonts w:ascii="Times New Roman" w:eastAsia="Batang" w:hAnsi="Times New Roman" w:cs="Times New Roman"/>
      <w:b/>
      <w:kern w:val="0"/>
      <w:sz w:val="22"/>
      <w:szCs w:val="24"/>
      <w:lang w:eastAsia="ko-KR"/>
    </w:rPr>
  </w:style>
  <w:style w:type="character" w:customStyle="1" w:styleId="40">
    <w:name w:val="見出し 4 (文字)"/>
    <w:basedOn w:val="a1"/>
    <w:link w:val="4"/>
    <w:uiPriority w:val="9"/>
    <w:rsid w:val="00D8496D"/>
    <w:rPr>
      <w:rFonts w:ascii="Times New Roman" w:eastAsiaTheme="majorEastAsia" w:hAnsi="Times New Roman" w:cs="Times New Roman"/>
      <w:b/>
      <w:iCs/>
      <w:kern w:val="0"/>
      <w:sz w:val="22"/>
      <w:szCs w:val="24"/>
      <w:lang w:eastAsia="ko-KR"/>
    </w:rPr>
  </w:style>
  <w:style w:type="paragraph" w:styleId="a">
    <w:name w:val="List Paragraph"/>
    <w:aliases w:val="123 List Paragraph,Recommendation,List Paragraph11,List Paragraph2,Colorful List - Accent 11,Colorful List - Accent 12,NAFO PR List Paragraph,ADB paragraph numbering,Liste 1,Bullets,List Paragraph nowy,References,ANNEX"/>
    <w:basedOn w:val="a0"/>
    <w:link w:val="a6"/>
    <w:uiPriority w:val="1"/>
    <w:qFormat/>
    <w:rsid w:val="00D8496D"/>
    <w:pPr>
      <w:numPr>
        <w:numId w:val="1"/>
      </w:numPr>
    </w:pPr>
  </w:style>
  <w:style w:type="character" w:customStyle="1" w:styleId="a6">
    <w:name w:val="リスト段落 (文字)"/>
    <w:aliases w:val="123 List Paragraph (文字),Recommendation (文字),List Paragraph11 (文字),List Paragraph2 (文字),Colorful List - Accent 11 (文字),Colorful List - Accent 12 (文字),NAFO PR List Paragraph (文字),ADB paragraph numbering (文字),Liste 1 (文字),Bullets (文字),ANNEX (文字)"/>
    <w:link w:val="a"/>
    <w:uiPriority w:val="1"/>
    <w:qFormat/>
    <w:rsid w:val="00D8496D"/>
    <w:rPr>
      <w:rFonts w:ascii="Times New Roman" w:eastAsia="Batang" w:hAnsi="Times New Roman" w:cs="Times New Roman"/>
      <w:kern w:val="0"/>
      <w:sz w:val="22"/>
      <w:szCs w:val="24"/>
      <w:lang w:eastAsia="en-US"/>
    </w:rPr>
  </w:style>
  <w:style w:type="paragraph" w:styleId="a7">
    <w:name w:val="header"/>
    <w:basedOn w:val="a0"/>
    <w:link w:val="a8"/>
    <w:uiPriority w:val="99"/>
    <w:unhideWhenUsed/>
    <w:rsid w:val="00281644"/>
    <w:pPr>
      <w:tabs>
        <w:tab w:val="center" w:pos="4252"/>
        <w:tab w:val="right" w:pos="8504"/>
      </w:tabs>
      <w:snapToGrid w:val="0"/>
    </w:pPr>
  </w:style>
  <w:style w:type="character" w:customStyle="1" w:styleId="a8">
    <w:name w:val="ヘッダー (文字)"/>
    <w:basedOn w:val="a1"/>
    <w:link w:val="a7"/>
    <w:uiPriority w:val="99"/>
    <w:rsid w:val="00281644"/>
    <w:rPr>
      <w:rFonts w:ascii="Times New Roman" w:eastAsia="Batang" w:hAnsi="Times New Roman" w:cs="Times New Roman"/>
      <w:kern w:val="0"/>
      <w:sz w:val="22"/>
      <w:szCs w:val="24"/>
      <w:lang w:eastAsia="en-US"/>
    </w:rPr>
  </w:style>
  <w:style w:type="paragraph" w:styleId="a9">
    <w:name w:val="footer"/>
    <w:basedOn w:val="a0"/>
    <w:link w:val="aa"/>
    <w:uiPriority w:val="99"/>
    <w:unhideWhenUsed/>
    <w:rsid w:val="00281644"/>
    <w:pPr>
      <w:tabs>
        <w:tab w:val="center" w:pos="4252"/>
        <w:tab w:val="right" w:pos="8504"/>
      </w:tabs>
      <w:snapToGrid w:val="0"/>
    </w:pPr>
  </w:style>
  <w:style w:type="character" w:customStyle="1" w:styleId="aa">
    <w:name w:val="フッター (文字)"/>
    <w:basedOn w:val="a1"/>
    <w:link w:val="a9"/>
    <w:uiPriority w:val="99"/>
    <w:rsid w:val="00281644"/>
    <w:rPr>
      <w:rFonts w:ascii="Times New Roman" w:eastAsia="Batang" w:hAnsi="Times New Roman" w:cs="Times New Roman"/>
      <w:kern w:val="0"/>
      <w:sz w:val="22"/>
      <w:szCs w:val="24"/>
      <w:lang w:eastAsia="en-US"/>
    </w:rPr>
  </w:style>
  <w:style w:type="paragraph" w:styleId="ab">
    <w:name w:val="Balloon Text"/>
    <w:basedOn w:val="a0"/>
    <w:link w:val="ac"/>
    <w:uiPriority w:val="99"/>
    <w:semiHidden/>
    <w:unhideWhenUsed/>
    <w:rsid w:val="00820D85"/>
    <w:pPr>
      <w:spacing w:after="0"/>
    </w:pPr>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820D85"/>
    <w:rPr>
      <w:rFonts w:asciiTheme="majorHAnsi" w:eastAsiaTheme="majorEastAsia" w:hAnsiTheme="majorHAnsi" w:cstheme="majorBidi"/>
      <w:kern w:val="0"/>
      <w:sz w:val="18"/>
      <w:szCs w:val="18"/>
      <w:lang w:eastAsia="en-US"/>
    </w:rPr>
  </w:style>
  <w:style w:type="character" w:styleId="ad">
    <w:name w:val="Hyperlink"/>
    <w:basedOn w:val="a1"/>
    <w:uiPriority w:val="99"/>
    <w:unhideWhenUsed/>
    <w:rsid w:val="00835C8B"/>
    <w:rPr>
      <w:color w:val="0563C1" w:themeColor="hyperlink"/>
      <w:u w:val="single"/>
    </w:rPr>
  </w:style>
  <w:style w:type="character" w:customStyle="1" w:styleId="11">
    <w:name w:val="未解決のメンション1"/>
    <w:basedOn w:val="a1"/>
    <w:uiPriority w:val="99"/>
    <w:semiHidden/>
    <w:unhideWhenUsed/>
    <w:rsid w:val="00835C8B"/>
    <w:rPr>
      <w:color w:val="605E5C"/>
      <w:shd w:val="clear" w:color="auto" w:fill="E1DFDD"/>
    </w:rPr>
  </w:style>
  <w:style w:type="character" w:styleId="ae">
    <w:name w:val="FollowedHyperlink"/>
    <w:basedOn w:val="a1"/>
    <w:uiPriority w:val="99"/>
    <w:semiHidden/>
    <w:unhideWhenUsed/>
    <w:rsid w:val="00835C8B"/>
    <w:rPr>
      <w:color w:val="954F72" w:themeColor="followedHyperlink"/>
      <w:u w:val="single"/>
    </w:rPr>
  </w:style>
  <w:style w:type="character" w:customStyle="1" w:styleId="af">
    <w:name w:val="本文 (文字)"/>
    <w:link w:val="af0"/>
    <w:rsid w:val="00C470BF"/>
    <w:rPr>
      <w:rFonts w:ascii="Calibri" w:eastAsia="Calibri" w:hAnsi="Calibri"/>
      <w:sz w:val="24"/>
      <w:szCs w:val="24"/>
    </w:rPr>
  </w:style>
  <w:style w:type="character" w:styleId="af1">
    <w:name w:val="page number"/>
    <w:rsid w:val="00C470BF"/>
    <w:rPr>
      <w:rFonts w:cs="Times New Roman"/>
    </w:rPr>
  </w:style>
  <w:style w:type="paragraph" w:styleId="af0">
    <w:name w:val="Body Text"/>
    <w:basedOn w:val="a0"/>
    <w:link w:val="af"/>
    <w:qFormat/>
    <w:rsid w:val="00C470BF"/>
    <w:pPr>
      <w:spacing w:after="0"/>
      <w:ind w:left="1440" w:hanging="1440"/>
      <w:jc w:val="center"/>
    </w:pPr>
    <w:rPr>
      <w:rFonts w:ascii="Calibri" w:eastAsia="Calibri" w:hAnsi="Calibri" w:cstheme="minorBidi"/>
      <w:kern w:val="2"/>
      <w:sz w:val="24"/>
      <w:lang w:eastAsia="ja-JP"/>
    </w:rPr>
  </w:style>
  <w:style w:type="character" w:customStyle="1" w:styleId="12">
    <w:name w:val="本文 (文字)1"/>
    <w:basedOn w:val="a1"/>
    <w:uiPriority w:val="99"/>
    <w:semiHidden/>
    <w:rsid w:val="00C470BF"/>
    <w:rPr>
      <w:rFonts w:ascii="Times New Roman" w:eastAsia="Batang" w:hAnsi="Times New Roman" w:cs="Times New Roman"/>
      <w:kern w:val="0"/>
      <w:sz w:val="22"/>
      <w:szCs w:val="24"/>
      <w:lang w:eastAsia="en-US"/>
    </w:rPr>
  </w:style>
  <w:style w:type="paragraph" w:customStyle="1" w:styleId="ListParagraph1">
    <w:name w:val="List Paragraph1"/>
    <w:basedOn w:val="a0"/>
    <w:rsid w:val="00C470BF"/>
    <w:pPr>
      <w:spacing w:after="0"/>
      <w:ind w:left="720" w:hanging="1440"/>
    </w:pPr>
    <w:rPr>
      <w:sz w:val="24"/>
    </w:rPr>
  </w:style>
  <w:style w:type="paragraph" w:customStyle="1" w:styleId="Default">
    <w:name w:val="Default"/>
    <w:link w:val="DefaultChar"/>
    <w:rsid w:val="00AC35B5"/>
    <w:pPr>
      <w:autoSpaceDE w:val="0"/>
      <w:autoSpaceDN w:val="0"/>
      <w:adjustRightInd w:val="0"/>
    </w:pPr>
    <w:rPr>
      <w:rFonts w:eastAsia="Batang"/>
      <w:color w:val="000000"/>
      <w:sz w:val="24"/>
      <w:szCs w:val="24"/>
      <w:lang w:eastAsia="ko-KR"/>
    </w:rPr>
  </w:style>
  <w:style w:type="character" w:customStyle="1" w:styleId="DefaultChar">
    <w:name w:val="Default Char"/>
    <w:basedOn w:val="a1"/>
    <w:link w:val="Default"/>
    <w:locked/>
    <w:rsid w:val="00AC35B5"/>
    <w:rPr>
      <w:rFonts w:ascii="Times New Roman" w:eastAsia="Batang" w:hAnsi="Times New Roman" w:cs="Times New Roman"/>
      <w:color w:val="000000"/>
      <w:kern w:val="0"/>
      <w:sz w:val="24"/>
      <w:szCs w:val="24"/>
      <w:lang w:eastAsia="ko-KR"/>
    </w:rPr>
  </w:style>
  <w:style w:type="paragraph" w:styleId="af2">
    <w:name w:val="footnote text"/>
    <w:basedOn w:val="a0"/>
    <w:link w:val="af3"/>
    <w:uiPriority w:val="99"/>
    <w:unhideWhenUsed/>
    <w:rsid w:val="00AC35B5"/>
    <w:pPr>
      <w:spacing w:after="0"/>
    </w:pPr>
    <w:rPr>
      <w:sz w:val="20"/>
      <w:szCs w:val="20"/>
    </w:rPr>
  </w:style>
  <w:style w:type="character" w:customStyle="1" w:styleId="af3">
    <w:name w:val="脚注文字列 (文字)"/>
    <w:basedOn w:val="a1"/>
    <w:link w:val="af2"/>
    <w:uiPriority w:val="99"/>
    <w:rsid w:val="00AC35B5"/>
    <w:rPr>
      <w:rFonts w:ascii="Times New Roman" w:eastAsia="Batang" w:hAnsi="Times New Roman" w:cs="Times New Roman"/>
      <w:kern w:val="0"/>
      <w:sz w:val="20"/>
      <w:szCs w:val="20"/>
      <w:lang w:eastAsia="en-US"/>
    </w:rPr>
  </w:style>
  <w:style w:type="character" w:styleId="af4">
    <w:name w:val="footnote reference"/>
    <w:basedOn w:val="a1"/>
    <w:uiPriority w:val="99"/>
    <w:unhideWhenUsed/>
    <w:rsid w:val="00AC35B5"/>
    <w:rPr>
      <w:vertAlign w:val="superscript"/>
    </w:rPr>
  </w:style>
  <w:style w:type="table" w:styleId="af5">
    <w:name w:val="Table Grid"/>
    <w:basedOn w:val="a2"/>
    <w:uiPriority w:val="59"/>
    <w:rsid w:val="00AC35B5"/>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C35B5"/>
    <w:pPr>
      <w:widowControl w:val="0"/>
      <w:autoSpaceDE w:val="0"/>
      <w:autoSpaceDN w:val="0"/>
    </w:pPr>
    <w:rPr>
      <w:rFonts w:ascii="Calibri" w:hAnsi="Calibri"/>
    </w:rPr>
    <w:tblPr>
      <w:tblInd w:w="0" w:type="dxa"/>
      <w:tblCellMar>
        <w:top w:w="0" w:type="dxa"/>
        <w:left w:w="0" w:type="dxa"/>
        <w:bottom w:w="0" w:type="dxa"/>
        <w:right w:w="0" w:type="dxa"/>
      </w:tblCellMar>
    </w:tblPr>
  </w:style>
  <w:style w:type="character" w:customStyle="1" w:styleId="13">
    <w:name w:val="未解決のメンション1"/>
    <w:basedOn w:val="a1"/>
    <w:uiPriority w:val="99"/>
    <w:semiHidden/>
    <w:unhideWhenUsed/>
    <w:rsid w:val="00AC35B5"/>
    <w:rPr>
      <w:color w:val="605E5C"/>
      <w:shd w:val="clear" w:color="auto" w:fill="E1DFDD"/>
    </w:rPr>
  </w:style>
  <w:style w:type="paragraph" w:styleId="af6">
    <w:name w:val="Plain Text"/>
    <w:basedOn w:val="a0"/>
    <w:link w:val="af7"/>
    <w:uiPriority w:val="99"/>
    <w:semiHidden/>
    <w:unhideWhenUsed/>
    <w:rsid w:val="00AC35B5"/>
    <w:pPr>
      <w:spacing w:after="0"/>
      <w:jc w:val="left"/>
    </w:pPr>
    <w:rPr>
      <w:rFonts w:ascii="Calibri" w:eastAsiaTheme="minorEastAsia" w:hAnsi="Calibri" w:cs="Calibri"/>
      <w:sz w:val="28"/>
      <w:szCs w:val="28"/>
      <w:lang w:eastAsia="zh-CN"/>
    </w:rPr>
  </w:style>
  <w:style w:type="character" w:customStyle="1" w:styleId="af7">
    <w:name w:val="書式なし (文字)"/>
    <w:basedOn w:val="a1"/>
    <w:link w:val="af6"/>
    <w:uiPriority w:val="99"/>
    <w:semiHidden/>
    <w:rsid w:val="00AC35B5"/>
    <w:rPr>
      <w:rFonts w:ascii="Calibri" w:hAnsi="Calibri" w:cs="Calibri"/>
      <w:kern w:val="0"/>
      <w:sz w:val="28"/>
      <w:szCs w:val="28"/>
      <w:lang w:eastAsia="zh-CN"/>
    </w:rPr>
  </w:style>
  <w:style w:type="paragraph" w:styleId="Web">
    <w:name w:val="Normal (Web)"/>
    <w:basedOn w:val="a0"/>
    <w:uiPriority w:val="99"/>
    <w:semiHidden/>
    <w:unhideWhenUsed/>
    <w:rsid w:val="00AC35B5"/>
    <w:pPr>
      <w:spacing w:after="0"/>
      <w:jc w:val="left"/>
    </w:pPr>
    <w:rPr>
      <w:rFonts w:ascii="Calibri" w:eastAsiaTheme="minorEastAsia" w:hAnsi="Calibri" w:cs="Calibri"/>
      <w:szCs w:val="22"/>
      <w:lang w:eastAsia="zh-CN" w:bidi="mn-Mong-CN"/>
    </w:rPr>
  </w:style>
  <w:style w:type="paragraph" w:styleId="14">
    <w:name w:val="toc 1"/>
    <w:basedOn w:val="a0"/>
    <w:next w:val="a0"/>
    <w:autoRedefine/>
    <w:uiPriority w:val="39"/>
    <w:unhideWhenUsed/>
    <w:rsid w:val="00AC35B5"/>
    <w:pPr>
      <w:tabs>
        <w:tab w:val="right" w:leader="dot" w:pos="9360"/>
      </w:tabs>
      <w:spacing w:after="100"/>
      <w:ind w:left="2127" w:hanging="2127"/>
      <w:jc w:val="left"/>
    </w:pPr>
    <w:rPr>
      <w:caps/>
      <w:noProof/>
    </w:rPr>
  </w:style>
  <w:style w:type="paragraph" w:customStyle="1" w:styleId="TTitle">
    <w:name w:val="TTitle"/>
    <w:uiPriority w:val="99"/>
    <w:rsid w:val="00AC35B5"/>
    <w:pPr>
      <w:jc w:val="center"/>
    </w:pPr>
    <w:rPr>
      <w:rFonts w:eastAsia="Batang"/>
      <w:sz w:val="28"/>
      <w:szCs w:val="28"/>
      <w:lang w:eastAsia="ar-SA"/>
    </w:rPr>
  </w:style>
  <w:style w:type="paragraph" w:styleId="af8">
    <w:name w:val="TOC Heading"/>
    <w:basedOn w:val="1"/>
    <w:next w:val="a0"/>
    <w:uiPriority w:val="39"/>
    <w:unhideWhenUsed/>
    <w:qFormat/>
    <w:rsid w:val="00AC35B5"/>
    <w:pPr>
      <w:widowControl/>
      <w:numPr>
        <w:numId w:val="0"/>
      </w:numPr>
      <w:autoSpaceDE/>
      <w:autoSpaceDN/>
      <w:adjustRightInd/>
      <w:snapToGrid/>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en-US"/>
    </w:rPr>
  </w:style>
  <w:style w:type="character" w:styleId="af9">
    <w:name w:val="annotation reference"/>
    <w:basedOn w:val="a1"/>
    <w:uiPriority w:val="99"/>
    <w:semiHidden/>
    <w:unhideWhenUsed/>
    <w:rsid w:val="00AC35B5"/>
    <w:rPr>
      <w:sz w:val="16"/>
      <w:szCs w:val="16"/>
    </w:rPr>
  </w:style>
  <w:style w:type="paragraph" w:styleId="afa">
    <w:name w:val="annotation text"/>
    <w:basedOn w:val="a0"/>
    <w:link w:val="afb"/>
    <w:uiPriority w:val="99"/>
    <w:unhideWhenUsed/>
    <w:rsid w:val="00AC35B5"/>
    <w:pPr>
      <w:widowControl w:val="0"/>
      <w:spacing w:after="0"/>
    </w:pPr>
    <w:rPr>
      <w:rFonts w:asciiTheme="minorHAnsi" w:eastAsiaTheme="minorEastAsia" w:hAnsiTheme="minorHAnsi" w:cstheme="minorBidi"/>
      <w:kern w:val="2"/>
      <w:sz w:val="20"/>
      <w:szCs w:val="20"/>
      <w:lang w:eastAsia="ja-JP"/>
    </w:rPr>
  </w:style>
  <w:style w:type="character" w:customStyle="1" w:styleId="afb">
    <w:name w:val="コメント文字列 (文字)"/>
    <w:basedOn w:val="a1"/>
    <w:link w:val="afa"/>
    <w:uiPriority w:val="99"/>
    <w:rsid w:val="00AC35B5"/>
    <w:rPr>
      <w:sz w:val="20"/>
      <w:szCs w:val="20"/>
    </w:rPr>
  </w:style>
  <w:style w:type="paragraph" w:styleId="afc">
    <w:name w:val="annotation subject"/>
    <w:basedOn w:val="afa"/>
    <w:next w:val="afa"/>
    <w:link w:val="afd"/>
    <w:uiPriority w:val="99"/>
    <w:semiHidden/>
    <w:unhideWhenUsed/>
    <w:rsid w:val="00AC35B5"/>
    <w:rPr>
      <w:b/>
      <w:bCs/>
    </w:rPr>
  </w:style>
  <w:style w:type="character" w:customStyle="1" w:styleId="afd">
    <w:name w:val="コメント内容 (文字)"/>
    <w:basedOn w:val="afb"/>
    <w:link w:val="afc"/>
    <w:uiPriority w:val="99"/>
    <w:semiHidden/>
    <w:rsid w:val="00AC35B5"/>
    <w:rPr>
      <w:b/>
      <w:bCs/>
      <w:sz w:val="20"/>
      <w:szCs w:val="20"/>
    </w:rPr>
  </w:style>
  <w:style w:type="table" w:customStyle="1" w:styleId="TableGrid1">
    <w:name w:val="Table Grid1"/>
    <w:basedOn w:val="a2"/>
    <w:next w:val="af5"/>
    <w:uiPriority w:val="39"/>
    <w:rsid w:val="00AD04DA"/>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
    <w:basedOn w:val="a2"/>
    <w:next w:val="af5"/>
    <w:uiPriority w:val="39"/>
    <w:rsid w:val="00DD7CF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0"/>
    <w:link w:val="32"/>
    <w:uiPriority w:val="99"/>
    <w:semiHidden/>
    <w:unhideWhenUsed/>
    <w:rsid w:val="00A92DBF"/>
    <w:pPr>
      <w:spacing w:after="120" w:line="276" w:lineRule="auto"/>
      <w:jc w:val="left"/>
    </w:pPr>
    <w:rPr>
      <w:rFonts w:asciiTheme="minorHAnsi" w:eastAsiaTheme="minorEastAsia" w:hAnsiTheme="minorHAnsi" w:cstheme="minorBidi"/>
      <w:sz w:val="16"/>
      <w:szCs w:val="16"/>
      <w:lang w:eastAsia="ja-JP"/>
    </w:rPr>
  </w:style>
  <w:style w:type="character" w:customStyle="1" w:styleId="32">
    <w:name w:val="本文 3 (文字)"/>
    <w:basedOn w:val="a1"/>
    <w:link w:val="31"/>
    <w:uiPriority w:val="99"/>
    <w:semiHidden/>
    <w:rsid w:val="00A92DBF"/>
    <w:rPr>
      <w:kern w:val="0"/>
      <w:sz w:val="16"/>
      <w:szCs w:val="16"/>
    </w:rPr>
  </w:style>
  <w:style w:type="character" w:customStyle="1" w:styleId="a5">
    <w:name w:val="表題 (文字)"/>
    <w:basedOn w:val="a1"/>
    <w:link w:val="a4"/>
    <w:uiPriority w:val="10"/>
    <w:rsid w:val="00A92DBF"/>
    <w:rPr>
      <w:rFonts w:asciiTheme="majorHAnsi" w:eastAsiaTheme="majorEastAsia" w:hAnsiTheme="majorHAnsi" w:cstheme="majorBidi"/>
      <w:spacing w:val="-10"/>
      <w:kern w:val="28"/>
      <w:sz w:val="56"/>
      <w:szCs w:val="56"/>
    </w:rPr>
  </w:style>
  <w:style w:type="character" w:customStyle="1" w:styleId="UnresolvedMention1">
    <w:name w:val="Unresolved Mention1"/>
    <w:basedOn w:val="a1"/>
    <w:uiPriority w:val="99"/>
    <w:semiHidden/>
    <w:unhideWhenUsed/>
    <w:rsid w:val="00A92DBF"/>
    <w:rPr>
      <w:color w:val="605E5C"/>
      <w:shd w:val="clear" w:color="auto" w:fill="E1DFDD"/>
    </w:rPr>
  </w:style>
  <w:style w:type="character" w:customStyle="1" w:styleId="50">
    <w:name w:val="見出し 5 (文字)"/>
    <w:basedOn w:val="a1"/>
    <w:link w:val="5"/>
    <w:uiPriority w:val="9"/>
    <w:semiHidden/>
    <w:rsid w:val="00A1630A"/>
    <w:rPr>
      <w:b/>
      <w:bCs/>
      <w:i/>
      <w:iCs/>
      <w:kern w:val="0"/>
      <w:sz w:val="26"/>
      <w:szCs w:val="26"/>
      <w:lang w:eastAsia="en-US"/>
    </w:rPr>
  </w:style>
  <w:style w:type="character" w:customStyle="1" w:styleId="60">
    <w:name w:val="見出し 6 (文字)"/>
    <w:basedOn w:val="a1"/>
    <w:link w:val="6"/>
    <w:rsid w:val="00A1630A"/>
    <w:rPr>
      <w:rFonts w:ascii="Times New Roman" w:eastAsia="Batang" w:hAnsi="Times New Roman" w:cs="Times New Roman"/>
      <w:b/>
      <w:bCs/>
      <w:kern w:val="0"/>
      <w:sz w:val="22"/>
      <w:lang w:eastAsia="en-US"/>
    </w:rPr>
  </w:style>
  <w:style w:type="character" w:customStyle="1" w:styleId="70">
    <w:name w:val="見出し 7 (文字)"/>
    <w:basedOn w:val="a1"/>
    <w:link w:val="7"/>
    <w:uiPriority w:val="9"/>
    <w:semiHidden/>
    <w:rsid w:val="00A1630A"/>
    <w:rPr>
      <w:kern w:val="0"/>
      <w:sz w:val="24"/>
      <w:szCs w:val="24"/>
      <w:lang w:eastAsia="en-US"/>
    </w:rPr>
  </w:style>
  <w:style w:type="character" w:customStyle="1" w:styleId="80">
    <w:name w:val="見出し 8 (文字)"/>
    <w:basedOn w:val="a1"/>
    <w:link w:val="8"/>
    <w:uiPriority w:val="9"/>
    <w:semiHidden/>
    <w:rsid w:val="00A1630A"/>
    <w:rPr>
      <w:i/>
      <w:iCs/>
      <w:kern w:val="0"/>
      <w:sz w:val="24"/>
      <w:szCs w:val="24"/>
      <w:lang w:eastAsia="en-US"/>
    </w:rPr>
  </w:style>
  <w:style w:type="character" w:customStyle="1" w:styleId="90">
    <w:name w:val="見出し 9 (文字)"/>
    <w:basedOn w:val="a1"/>
    <w:link w:val="9"/>
    <w:uiPriority w:val="9"/>
    <w:semiHidden/>
    <w:rsid w:val="00A1630A"/>
    <w:rPr>
      <w:rFonts w:asciiTheme="majorHAnsi" w:eastAsiaTheme="majorEastAsia" w:hAnsiTheme="majorHAnsi" w:cstheme="majorBidi"/>
      <w:kern w:val="0"/>
      <w:sz w:val="22"/>
      <w:lang w:eastAsia="en-US"/>
    </w:rPr>
  </w:style>
  <w:style w:type="table" w:customStyle="1" w:styleId="21">
    <w:name w:val="表 (格子)2"/>
    <w:basedOn w:val="a2"/>
    <w:next w:val="af5"/>
    <w:uiPriority w:val="39"/>
    <w:rsid w:val="00A1630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1630A"/>
    <w:pPr>
      <w:widowControl w:val="0"/>
      <w:autoSpaceDE w:val="0"/>
      <w:autoSpaceDN w:val="0"/>
    </w:pPr>
    <w:rPr>
      <w:rFonts w:ascii="Calibri" w:hAnsi="Calibri"/>
    </w:rPr>
    <w:tblPr>
      <w:tblInd w:w="0" w:type="dxa"/>
      <w:tblCellMar>
        <w:top w:w="0" w:type="dxa"/>
        <w:left w:w="0" w:type="dxa"/>
        <w:bottom w:w="0" w:type="dxa"/>
        <w:right w:w="0" w:type="dxa"/>
      </w:tblCellMar>
    </w:tblPr>
  </w:style>
  <w:style w:type="table" w:customStyle="1" w:styleId="TableGrid11">
    <w:name w:val="Table Grid11"/>
    <w:basedOn w:val="a2"/>
    <w:next w:val="af5"/>
    <w:uiPriority w:val="39"/>
    <w:rsid w:val="00A1630A"/>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5"/>
    <w:uiPriority w:val="39"/>
    <w:rsid w:val="00A1630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A1630A"/>
  </w:style>
  <w:style w:type="table" w:customStyle="1" w:styleId="111">
    <w:name w:val="表 (格子)111"/>
    <w:basedOn w:val="a2"/>
    <w:next w:val="af5"/>
    <w:uiPriority w:val="39"/>
    <w:rsid w:val="00A163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1"/>
    <w:uiPriority w:val="99"/>
    <w:semiHidden/>
    <w:unhideWhenUsed/>
    <w:rsid w:val="00B33C30"/>
    <w:rPr>
      <w:color w:val="605E5C"/>
      <w:shd w:val="clear" w:color="auto" w:fill="E1DFDD"/>
    </w:rPr>
  </w:style>
  <w:style w:type="paragraph" w:styleId="aff">
    <w:name w:val="Subtitle"/>
    <w:basedOn w:val="a0"/>
    <w:next w:val="a0"/>
    <w:pPr>
      <w:keepNext/>
      <w:keepLines/>
      <w:spacing w:before="360" w:after="80"/>
    </w:pPr>
    <w:rPr>
      <w:rFonts w:ascii="Georgia" w:eastAsia="Georgia" w:hAnsi="Georgia" w:cs="Georgia"/>
      <w:i/>
      <w:color w:val="666666"/>
      <w:sz w:val="48"/>
      <w:szCs w:val="48"/>
    </w:rPr>
  </w:style>
  <w:style w:type="table" w:customStyle="1" w:styleId="aff0">
    <w:basedOn w:val="a2"/>
    <w:pPr>
      <w:widowControl w:val="0"/>
    </w:pPr>
    <w:rPr>
      <w:sz w:val="20"/>
      <w:szCs w:val="20"/>
    </w:rPr>
    <w:tblPr>
      <w:tblStyleRowBandSize w:val="1"/>
      <w:tblStyleColBandSize w:val="1"/>
    </w:tblPr>
  </w:style>
  <w:style w:type="character" w:styleId="aff1">
    <w:name w:val="Placeholder Text"/>
    <w:basedOn w:val="a1"/>
    <w:uiPriority w:val="99"/>
    <w:semiHidden/>
    <w:rsid w:val="006108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531062">
      <w:bodyDiv w:val="1"/>
      <w:marLeft w:val="0"/>
      <w:marRight w:val="0"/>
      <w:marTop w:val="0"/>
      <w:marBottom w:val="0"/>
      <w:divBdr>
        <w:top w:val="none" w:sz="0" w:space="0" w:color="auto"/>
        <w:left w:val="none" w:sz="0" w:space="0" w:color="auto"/>
        <w:bottom w:val="none" w:sz="0" w:space="0" w:color="auto"/>
        <w:right w:val="none" w:sz="0" w:space="0" w:color="auto"/>
      </w:divBdr>
    </w:div>
    <w:div w:id="1273322785">
      <w:bodyDiv w:val="1"/>
      <w:marLeft w:val="0"/>
      <w:marRight w:val="0"/>
      <w:marTop w:val="0"/>
      <w:marBottom w:val="0"/>
      <w:divBdr>
        <w:top w:val="none" w:sz="0" w:space="0" w:color="auto"/>
        <w:left w:val="none" w:sz="0" w:space="0" w:color="auto"/>
        <w:bottom w:val="none" w:sz="0" w:space="0" w:color="auto"/>
        <w:right w:val="none" w:sz="0" w:space="0" w:color="auto"/>
      </w:divBdr>
      <w:divsChild>
        <w:div w:id="1264648663">
          <w:marLeft w:val="0"/>
          <w:marRight w:val="0"/>
          <w:marTop w:val="0"/>
          <w:marBottom w:val="0"/>
          <w:divBdr>
            <w:top w:val="none" w:sz="0" w:space="0" w:color="auto"/>
            <w:left w:val="none" w:sz="0" w:space="0" w:color="auto"/>
            <w:bottom w:val="none" w:sz="0" w:space="0" w:color="auto"/>
            <w:right w:val="none" w:sz="0" w:space="0" w:color="auto"/>
          </w:divBdr>
        </w:div>
      </w:divsChild>
    </w:div>
    <w:div w:id="170806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1G/clm3TDvxyOM67zZnJp58h1YQ==">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D488E73FD70B2D459DEA164BAF4F2C31" ma:contentTypeVersion="13" ma:contentTypeDescription="新しいドキュメントを作成します。" ma:contentTypeScope="" ma:versionID="5f4e14cd9ed03b818af8f150359d3d1c">
  <xsd:schema xmlns:xsd="http://www.w3.org/2001/XMLSchema" xmlns:xs="http://www.w3.org/2001/XMLSchema" xmlns:p="http://schemas.microsoft.com/office/2006/metadata/properties" xmlns:ns2="0da18322-a0c0-41bf-85c2-8a1ff27bef80" xmlns:ns3="85ec59af-1a16-40a0-b163-384e34c79a5c" targetNamespace="http://schemas.microsoft.com/office/2006/metadata/properties" ma:root="true" ma:fieldsID="0bed23f24eb574f1368f470bddf4e474" ns2:_="" ns3:_="">
    <xsd:import namespace="0da18322-a0c0-41bf-85c2-8a1ff27bef80"/>
    <xsd:import namespace="85ec59af-1a16-40a0-b163-384e34c79a5c"/>
    <xsd:element name="properties">
      <xsd:complexType>
        <xsd:sequence>
          <xsd:element name="documentManagement">
            <xsd:complexType>
              <xsd:all>
                <xsd:element ref="ns2:_x4f5c__x6210__x65e5__x6642_" minOccurs="0"/>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18322-a0c0-41bf-85c2-8a1ff27bef80"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承認の状態" ma:internalName="_x627f__x8a8d__x306e__x72b6__x614b_">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ec59af-1a16-40a0-b163-384e34c79a5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8246df-7be3-49da-b8d9-fb047409cff9}" ma:internalName="TaxCatchAll" ma:showField="CatchAllData" ma:web="85ec59af-1a16-40a0-b163-384e34c79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AB1123-5E86-4F5B-AD50-AC0705B824BA}">
  <ds:schemaRefs>
    <ds:schemaRef ds:uri="http://schemas.openxmlformats.org/officeDocument/2006/bibliography"/>
  </ds:schemaRefs>
</ds:datastoreItem>
</file>

<file path=customXml/itemProps3.xml><?xml version="1.0" encoding="utf-8"?>
<ds:datastoreItem xmlns:ds="http://schemas.openxmlformats.org/officeDocument/2006/customXml" ds:itemID="{86DB49F2-022D-45E8-9E23-5A92CB53F943}">
  <ds:schemaRefs>
    <ds:schemaRef ds:uri="http://schemas.microsoft.com/sharepoint/v3/contenttype/forms"/>
  </ds:schemaRefs>
</ds:datastoreItem>
</file>

<file path=customXml/itemProps4.xml><?xml version="1.0" encoding="utf-8"?>
<ds:datastoreItem xmlns:ds="http://schemas.openxmlformats.org/officeDocument/2006/customXml" ds:itemID="{3AF2EA72-DDA6-4B96-9E8E-DC2DBC8E5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18322-a0c0-41bf-85c2-8a1ff27bef80"/>
    <ds:schemaRef ds:uri="85ec59af-1a16-40a0-b163-384e34c79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Pages>
  <Words>1538</Words>
  <Characters>8771</Characters>
  <Application>Microsoft Office Word</Application>
  <DocSecurity>0</DocSecurity>
  <Lines>73</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NOAA NMFS</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 Connections 57</dc:creator>
  <cp:lastModifiedBy>晝間 信児(HIRUMA Shinji)</cp:lastModifiedBy>
  <cp:revision>7</cp:revision>
  <dcterms:created xsi:type="dcterms:W3CDTF">2023-07-06T06:03:00Z</dcterms:created>
  <dcterms:modified xsi:type="dcterms:W3CDTF">2023-07-07T01:15:00Z</dcterms:modified>
</cp:coreProperties>
</file>