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FE60F" w14:textId="77777777" w:rsidR="002361B8" w:rsidRPr="005A7CC2" w:rsidRDefault="002361B8" w:rsidP="002361B8">
      <w:pPr>
        <w:autoSpaceDE w:val="0"/>
        <w:autoSpaceDN w:val="0"/>
        <w:adjustRightInd w:val="0"/>
        <w:snapToGrid w:val="0"/>
        <w:jc w:val="both"/>
        <w:rPr>
          <w:rFonts w:eastAsiaTheme="minorEastAsia"/>
          <w:b/>
          <w:bCs/>
          <w:sz w:val="22"/>
          <w:szCs w:val="22"/>
          <w:lang w:val="en-AU" w:eastAsia="ko-KR"/>
        </w:rPr>
      </w:pPr>
    </w:p>
    <w:p w14:paraId="7DA9874A" w14:textId="77777777" w:rsidR="002361B8" w:rsidRPr="005A7CC2" w:rsidRDefault="002361B8" w:rsidP="002361B8">
      <w:pPr>
        <w:autoSpaceDE w:val="0"/>
        <w:autoSpaceDN w:val="0"/>
        <w:adjustRightInd w:val="0"/>
        <w:snapToGrid w:val="0"/>
        <w:jc w:val="center"/>
        <w:rPr>
          <w:b/>
          <w:bCs/>
          <w:sz w:val="22"/>
          <w:szCs w:val="22"/>
          <w:lang w:val="en-AU" w:eastAsia="en-NZ"/>
        </w:rPr>
      </w:pPr>
    </w:p>
    <w:p w14:paraId="6BB82AC6" w14:textId="77777777" w:rsidR="002361B8" w:rsidRPr="005A7CC2" w:rsidRDefault="002361B8" w:rsidP="002361B8">
      <w:pPr>
        <w:autoSpaceDE w:val="0"/>
        <w:autoSpaceDN w:val="0"/>
        <w:adjustRightInd w:val="0"/>
        <w:snapToGrid w:val="0"/>
        <w:jc w:val="center"/>
        <w:rPr>
          <w:b/>
          <w:bCs/>
          <w:sz w:val="22"/>
          <w:szCs w:val="22"/>
          <w:lang w:val="en-AU" w:eastAsia="en-NZ"/>
        </w:rPr>
      </w:pPr>
    </w:p>
    <w:p w14:paraId="134DE8BD" w14:textId="77777777" w:rsidR="002361B8" w:rsidRPr="005A7CC2" w:rsidRDefault="002361B8" w:rsidP="002361B8">
      <w:pPr>
        <w:autoSpaceDE w:val="0"/>
        <w:autoSpaceDN w:val="0"/>
        <w:adjustRightInd w:val="0"/>
        <w:snapToGrid w:val="0"/>
        <w:jc w:val="center"/>
        <w:rPr>
          <w:b/>
          <w:bCs/>
          <w:sz w:val="22"/>
          <w:szCs w:val="22"/>
          <w:lang w:val="en-AU" w:eastAsia="en-NZ"/>
        </w:rPr>
      </w:pPr>
      <w:r w:rsidRPr="005A7CC2">
        <w:rPr>
          <w:noProof/>
          <w:sz w:val="22"/>
          <w:szCs w:val="22"/>
          <w:lang w:eastAsia="zh-CN" w:bidi="mn-Mong-CN"/>
        </w:rPr>
        <w:drawing>
          <wp:inline distT="0" distB="0" distL="0" distR="0" wp14:anchorId="522CBA8F" wp14:editId="18FDD84B">
            <wp:extent cx="2106295" cy="1104900"/>
            <wp:effectExtent l="0" t="0" r="0" b="0"/>
            <wp:docPr id="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6295" cy="1104900"/>
                    </a:xfrm>
                    <a:prstGeom prst="rect">
                      <a:avLst/>
                    </a:prstGeom>
                    <a:noFill/>
                    <a:ln>
                      <a:noFill/>
                    </a:ln>
                  </pic:spPr>
                </pic:pic>
              </a:graphicData>
            </a:graphic>
          </wp:inline>
        </w:drawing>
      </w:r>
    </w:p>
    <w:p w14:paraId="2EE66969" w14:textId="77777777" w:rsidR="002361B8" w:rsidRPr="005A7CC2" w:rsidRDefault="002361B8" w:rsidP="002361B8">
      <w:pPr>
        <w:autoSpaceDE w:val="0"/>
        <w:autoSpaceDN w:val="0"/>
        <w:adjustRightInd w:val="0"/>
        <w:snapToGrid w:val="0"/>
        <w:jc w:val="center"/>
        <w:rPr>
          <w:b/>
          <w:bCs/>
          <w:sz w:val="22"/>
          <w:szCs w:val="22"/>
          <w:lang w:val="en-AU" w:eastAsia="en-NZ"/>
        </w:rPr>
      </w:pPr>
    </w:p>
    <w:p w14:paraId="5866B750" w14:textId="77777777" w:rsidR="002361B8" w:rsidRPr="005A7CC2" w:rsidRDefault="002361B8" w:rsidP="002361B8">
      <w:pPr>
        <w:autoSpaceDE w:val="0"/>
        <w:autoSpaceDN w:val="0"/>
        <w:adjustRightInd w:val="0"/>
        <w:snapToGrid w:val="0"/>
        <w:jc w:val="center"/>
        <w:rPr>
          <w:b/>
          <w:bCs/>
          <w:sz w:val="22"/>
          <w:szCs w:val="22"/>
          <w:lang w:val="en-AU" w:eastAsia="en-NZ"/>
        </w:rPr>
      </w:pPr>
    </w:p>
    <w:p w14:paraId="77934D8D" w14:textId="77777777" w:rsidR="002361B8" w:rsidRPr="005A7CC2" w:rsidRDefault="002361B8" w:rsidP="002361B8">
      <w:pPr>
        <w:adjustRightInd w:val="0"/>
        <w:snapToGrid w:val="0"/>
        <w:jc w:val="center"/>
        <w:rPr>
          <w:b/>
          <w:sz w:val="22"/>
          <w:szCs w:val="22"/>
          <w:lang w:val="en-NZ"/>
        </w:rPr>
      </w:pPr>
      <w:r w:rsidRPr="005A7CC2">
        <w:rPr>
          <w:b/>
          <w:sz w:val="22"/>
          <w:szCs w:val="22"/>
          <w:lang w:val="en-NZ"/>
        </w:rPr>
        <w:t>The Commission for the Conservation and Management of</w:t>
      </w:r>
    </w:p>
    <w:p w14:paraId="69132417" w14:textId="77777777" w:rsidR="002361B8" w:rsidRPr="005A7CC2" w:rsidRDefault="002361B8" w:rsidP="002361B8">
      <w:pPr>
        <w:adjustRightInd w:val="0"/>
        <w:snapToGrid w:val="0"/>
        <w:jc w:val="center"/>
        <w:rPr>
          <w:b/>
          <w:sz w:val="22"/>
          <w:szCs w:val="22"/>
          <w:lang w:val="en-NZ"/>
        </w:rPr>
      </w:pPr>
      <w:r w:rsidRPr="005A7CC2">
        <w:rPr>
          <w:b/>
          <w:sz w:val="22"/>
          <w:szCs w:val="22"/>
          <w:lang w:val="en-NZ"/>
        </w:rPr>
        <w:t>Highly Migratory Fish Stocks in the Western and Central Pacific Ocean</w:t>
      </w:r>
    </w:p>
    <w:p w14:paraId="1E5C6897" w14:textId="77777777" w:rsidR="002361B8" w:rsidRPr="005A7CC2" w:rsidRDefault="002361B8" w:rsidP="002361B8">
      <w:pPr>
        <w:adjustRightInd w:val="0"/>
        <w:snapToGrid w:val="0"/>
        <w:jc w:val="center"/>
        <w:rPr>
          <w:b/>
          <w:sz w:val="22"/>
          <w:szCs w:val="22"/>
          <w:lang w:val="en-NZ"/>
        </w:rPr>
      </w:pPr>
    </w:p>
    <w:p w14:paraId="5A25215A" w14:textId="77777777" w:rsidR="002361B8" w:rsidRPr="005A7CC2" w:rsidRDefault="002361B8" w:rsidP="002361B8">
      <w:pPr>
        <w:adjustRightInd w:val="0"/>
        <w:snapToGrid w:val="0"/>
        <w:jc w:val="center"/>
        <w:rPr>
          <w:b/>
          <w:sz w:val="22"/>
          <w:szCs w:val="22"/>
          <w:lang w:val="en-NZ"/>
        </w:rPr>
      </w:pPr>
    </w:p>
    <w:p w14:paraId="5D7D51E2" w14:textId="77777777" w:rsidR="002361B8" w:rsidRPr="005A7CC2" w:rsidRDefault="002361B8" w:rsidP="002361B8">
      <w:pPr>
        <w:adjustRightInd w:val="0"/>
        <w:snapToGrid w:val="0"/>
        <w:jc w:val="center"/>
        <w:rPr>
          <w:b/>
          <w:sz w:val="22"/>
          <w:szCs w:val="22"/>
          <w:lang w:val="en-NZ"/>
        </w:rPr>
      </w:pPr>
    </w:p>
    <w:p w14:paraId="6CA3E178" w14:textId="77777777" w:rsidR="002361B8" w:rsidRDefault="002361B8" w:rsidP="002361B8">
      <w:pPr>
        <w:adjustRightInd w:val="0"/>
        <w:snapToGrid w:val="0"/>
        <w:jc w:val="center"/>
        <w:rPr>
          <w:b/>
          <w:sz w:val="22"/>
          <w:szCs w:val="22"/>
          <w:lang w:val="en-NZ"/>
        </w:rPr>
      </w:pPr>
      <w:r w:rsidRPr="005A7CC2">
        <w:rPr>
          <w:b/>
          <w:sz w:val="22"/>
          <w:szCs w:val="22"/>
          <w:lang w:val="en-NZ"/>
        </w:rPr>
        <w:t>SCIENTIFIC COMMITTEE</w:t>
      </w:r>
      <w:r>
        <w:rPr>
          <w:b/>
          <w:sz w:val="22"/>
          <w:szCs w:val="22"/>
          <w:lang w:val="en-NZ"/>
        </w:rPr>
        <w:t xml:space="preserve"> </w:t>
      </w:r>
    </w:p>
    <w:p w14:paraId="2BBB434A" w14:textId="1EBDD1AD" w:rsidR="002361B8" w:rsidRPr="005A7CC2" w:rsidRDefault="002361B8" w:rsidP="002361B8">
      <w:pPr>
        <w:adjustRightInd w:val="0"/>
        <w:snapToGrid w:val="0"/>
        <w:jc w:val="center"/>
        <w:rPr>
          <w:b/>
          <w:sz w:val="22"/>
          <w:szCs w:val="22"/>
          <w:lang w:val="en-NZ"/>
        </w:rPr>
      </w:pPr>
      <w:r>
        <w:rPr>
          <w:b/>
          <w:sz w:val="22"/>
          <w:szCs w:val="22"/>
          <w:lang w:val="en-NZ"/>
        </w:rPr>
        <w:t xml:space="preserve">SIXTEENTH </w:t>
      </w:r>
      <w:r w:rsidRPr="005A7CC2">
        <w:rPr>
          <w:b/>
          <w:sz w:val="22"/>
          <w:szCs w:val="22"/>
          <w:lang w:val="en-NZ"/>
        </w:rPr>
        <w:t>REGULAR SESSION</w:t>
      </w:r>
    </w:p>
    <w:p w14:paraId="4A112ED8" w14:textId="77777777" w:rsidR="002361B8" w:rsidRPr="005A7CC2" w:rsidRDefault="002361B8" w:rsidP="002361B8">
      <w:pPr>
        <w:adjustRightInd w:val="0"/>
        <w:snapToGrid w:val="0"/>
        <w:jc w:val="center"/>
        <w:rPr>
          <w:b/>
          <w:sz w:val="22"/>
          <w:szCs w:val="22"/>
          <w:lang w:val="en-NZ"/>
        </w:rPr>
      </w:pPr>
    </w:p>
    <w:p w14:paraId="103F00D1" w14:textId="77777777" w:rsidR="002361B8" w:rsidRPr="00952B9F" w:rsidRDefault="002361B8" w:rsidP="002361B8">
      <w:pPr>
        <w:adjustRightInd w:val="0"/>
        <w:snapToGrid w:val="0"/>
        <w:jc w:val="center"/>
        <w:rPr>
          <w:b/>
          <w:sz w:val="22"/>
          <w:szCs w:val="22"/>
          <w:lang w:val="en-NZ"/>
        </w:rPr>
      </w:pPr>
      <w:r w:rsidRPr="00952B9F">
        <w:rPr>
          <w:b/>
          <w:sz w:val="22"/>
          <w:szCs w:val="22"/>
          <w:lang w:val="en-NZ"/>
        </w:rPr>
        <w:t>Electronic Meeting</w:t>
      </w:r>
    </w:p>
    <w:p w14:paraId="5C0F1E6D" w14:textId="77777777" w:rsidR="002361B8" w:rsidRPr="00952B9F" w:rsidRDefault="002361B8" w:rsidP="002361B8">
      <w:pPr>
        <w:adjustRightInd w:val="0"/>
        <w:snapToGrid w:val="0"/>
        <w:jc w:val="center"/>
        <w:rPr>
          <w:b/>
          <w:sz w:val="22"/>
          <w:szCs w:val="22"/>
          <w:lang w:val="en-NZ"/>
        </w:rPr>
      </w:pPr>
      <w:r w:rsidRPr="00952B9F">
        <w:rPr>
          <w:b/>
          <w:sz w:val="22"/>
          <w:szCs w:val="22"/>
          <w:lang w:val="en-NZ"/>
        </w:rPr>
        <w:t>12–19 August 2020</w:t>
      </w:r>
    </w:p>
    <w:p w14:paraId="4B0F26E5" w14:textId="77777777" w:rsidR="002361B8" w:rsidRPr="00952B9F" w:rsidRDefault="002361B8" w:rsidP="002361B8">
      <w:pPr>
        <w:adjustRightInd w:val="0"/>
        <w:snapToGrid w:val="0"/>
        <w:jc w:val="center"/>
        <w:rPr>
          <w:rFonts w:eastAsiaTheme="minorEastAsia"/>
          <w:b/>
          <w:sz w:val="22"/>
          <w:szCs w:val="22"/>
          <w:lang w:val="en-NZ" w:eastAsia="ko-KR"/>
        </w:rPr>
      </w:pPr>
      <w:r>
        <w:rPr>
          <w:b/>
          <w:sz w:val="22"/>
          <w:szCs w:val="22"/>
          <w:lang w:val="en-NZ"/>
        </w:rPr>
        <w:t>(</w:t>
      </w:r>
      <w:r w:rsidRPr="00952B9F">
        <w:rPr>
          <w:b/>
          <w:sz w:val="22"/>
          <w:szCs w:val="22"/>
          <w:lang w:val="en-NZ"/>
        </w:rPr>
        <w:t>Reconvened on 10 September 2020</w:t>
      </w:r>
      <w:r>
        <w:rPr>
          <w:b/>
          <w:sz w:val="22"/>
          <w:szCs w:val="22"/>
          <w:lang w:val="en-NZ"/>
        </w:rPr>
        <w:t>)</w:t>
      </w:r>
    </w:p>
    <w:p w14:paraId="1F53FD3B" w14:textId="77777777" w:rsidR="002361B8" w:rsidRPr="00952B9F" w:rsidRDefault="002361B8" w:rsidP="002361B8">
      <w:pPr>
        <w:adjustRightInd w:val="0"/>
        <w:snapToGrid w:val="0"/>
        <w:jc w:val="center"/>
        <w:rPr>
          <w:b/>
          <w:sz w:val="22"/>
          <w:szCs w:val="22"/>
          <w:lang w:val="en-NZ"/>
        </w:rPr>
      </w:pPr>
    </w:p>
    <w:p w14:paraId="74267255" w14:textId="77777777" w:rsidR="002361B8" w:rsidRPr="00952B9F" w:rsidRDefault="002361B8" w:rsidP="002361B8">
      <w:pPr>
        <w:adjustRightInd w:val="0"/>
        <w:snapToGrid w:val="0"/>
        <w:jc w:val="center"/>
        <w:rPr>
          <w:b/>
          <w:sz w:val="22"/>
          <w:szCs w:val="22"/>
          <w:lang w:val="en-NZ"/>
        </w:rPr>
      </w:pPr>
    </w:p>
    <w:p w14:paraId="01FD2609" w14:textId="77777777" w:rsidR="002361B8" w:rsidRPr="00952B9F" w:rsidRDefault="002361B8" w:rsidP="002361B8">
      <w:pPr>
        <w:adjustRightInd w:val="0"/>
        <w:snapToGrid w:val="0"/>
        <w:jc w:val="center"/>
        <w:rPr>
          <w:b/>
          <w:sz w:val="22"/>
          <w:szCs w:val="22"/>
          <w:lang w:val="en-NZ"/>
        </w:rPr>
      </w:pPr>
    </w:p>
    <w:p w14:paraId="67A8E42F" w14:textId="77777777" w:rsidR="002361B8" w:rsidRPr="005A7CC2" w:rsidRDefault="002361B8" w:rsidP="002361B8">
      <w:pPr>
        <w:adjustRightInd w:val="0"/>
        <w:snapToGrid w:val="0"/>
        <w:jc w:val="center"/>
        <w:rPr>
          <w:b/>
          <w:sz w:val="22"/>
          <w:szCs w:val="22"/>
          <w:lang w:val="en-NZ"/>
        </w:rPr>
      </w:pPr>
    </w:p>
    <w:p w14:paraId="5546D2C4" w14:textId="77777777" w:rsidR="002361B8" w:rsidRPr="005A7CC2" w:rsidRDefault="002361B8" w:rsidP="002361B8">
      <w:pPr>
        <w:adjustRightInd w:val="0"/>
        <w:snapToGrid w:val="0"/>
        <w:jc w:val="center"/>
        <w:rPr>
          <w:b/>
          <w:sz w:val="22"/>
          <w:szCs w:val="22"/>
          <w:lang w:val="en-NZ"/>
        </w:rPr>
      </w:pPr>
    </w:p>
    <w:p w14:paraId="19108511" w14:textId="77777777" w:rsidR="002361B8" w:rsidRPr="005A7CC2" w:rsidRDefault="002361B8" w:rsidP="002361B8">
      <w:pPr>
        <w:adjustRightInd w:val="0"/>
        <w:snapToGrid w:val="0"/>
        <w:jc w:val="center"/>
        <w:rPr>
          <w:b/>
          <w:sz w:val="22"/>
          <w:szCs w:val="22"/>
          <w:lang w:val="en-NZ"/>
        </w:rPr>
      </w:pPr>
    </w:p>
    <w:p w14:paraId="29CDAB2E" w14:textId="77777777" w:rsidR="002361B8" w:rsidRPr="004C0B3B" w:rsidRDefault="002361B8" w:rsidP="002361B8">
      <w:pPr>
        <w:adjustRightInd w:val="0"/>
        <w:snapToGrid w:val="0"/>
        <w:jc w:val="center"/>
        <w:rPr>
          <w:sz w:val="22"/>
          <w:szCs w:val="22"/>
        </w:rPr>
      </w:pPr>
      <w:r>
        <w:rPr>
          <w:b/>
          <w:sz w:val="22"/>
          <w:szCs w:val="22"/>
          <w:lang w:val="en-NZ"/>
        </w:rPr>
        <w:t>OUTCOMES DOCUMENT</w:t>
      </w:r>
    </w:p>
    <w:p w14:paraId="6F4C107C" w14:textId="77777777" w:rsidR="008A7F12" w:rsidRDefault="008A7F12">
      <w:pPr>
        <w:rPr>
          <w:b/>
          <w:sz w:val="22"/>
          <w:szCs w:val="22"/>
          <w:lang w:val="en-NZ"/>
        </w:rPr>
      </w:pPr>
    </w:p>
    <w:p w14:paraId="1DFCF39B" w14:textId="77777777" w:rsidR="008A7F12" w:rsidRDefault="008A7F12">
      <w:pPr>
        <w:rPr>
          <w:b/>
          <w:sz w:val="22"/>
          <w:szCs w:val="22"/>
          <w:lang w:val="en-NZ"/>
        </w:rPr>
      </w:pPr>
    </w:p>
    <w:p w14:paraId="66EE9797" w14:textId="77777777" w:rsidR="008A7F12" w:rsidRDefault="008A7F12">
      <w:pPr>
        <w:rPr>
          <w:b/>
          <w:sz w:val="22"/>
          <w:szCs w:val="22"/>
          <w:lang w:val="en-NZ"/>
        </w:rPr>
      </w:pPr>
    </w:p>
    <w:p w14:paraId="5FAAC926" w14:textId="77777777" w:rsidR="008A7F12" w:rsidRDefault="008A7F12">
      <w:pPr>
        <w:rPr>
          <w:b/>
          <w:sz w:val="22"/>
          <w:szCs w:val="22"/>
          <w:lang w:val="en-NZ"/>
        </w:rPr>
      </w:pPr>
    </w:p>
    <w:p w14:paraId="2DBEF9F0" w14:textId="6CF427EB" w:rsidR="002361B8" w:rsidRPr="008A7F12" w:rsidRDefault="008A7F12" w:rsidP="008A7F12">
      <w:pPr>
        <w:jc w:val="center"/>
        <w:rPr>
          <w:bCs/>
          <w:color w:val="FF0000"/>
          <w:sz w:val="22"/>
          <w:szCs w:val="22"/>
        </w:rPr>
      </w:pPr>
      <w:r w:rsidRPr="008A7F12">
        <w:rPr>
          <w:bCs/>
          <w:color w:val="FF0000"/>
          <w:sz w:val="22"/>
          <w:szCs w:val="22"/>
          <w:lang w:val="en-NZ"/>
        </w:rPr>
        <w:t xml:space="preserve">Rev. 2 – </w:t>
      </w:r>
      <w:r>
        <w:rPr>
          <w:bCs/>
          <w:color w:val="FF0000"/>
          <w:sz w:val="22"/>
          <w:szCs w:val="22"/>
          <w:lang w:val="en-NZ"/>
        </w:rPr>
        <w:t xml:space="preserve">Text </w:t>
      </w:r>
      <w:r w:rsidRPr="008A7F12">
        <w:rPr>
          <w:bCs/>
          <w:color w:val="FF0000"/>
          <w:sz w:val="22"/>
          <w:szCs w:val="22"/>
          <w:lang w:val="en-NZ"/>
        </w:rPr>
        <w:t>addition in Para 76</w:t>
      </w:r>
      <w:r w:rsidR="002361B8" w:rsidRPr="008A7F12">
        <w:rPr>
          <w:bCs/>
          <w:color w:val="FF0000"/>
          <w:sz w:val="22"/>
          <w:szCs w:val="22"/>
          <w:lang w:val="en-NZ"/>
        </w:rPr>
        <w:br w:type="page"/>
      </w:r>
    </w:p>
    <w:p w14:paraId="0E1E9858" w14:textId="070B2E5A" w:rsidR="002361B8" w:rsidRPr="005A7CC2" w:rsidRDefault="002361B8" w:rsidP="002361B8">
      <w:pPr>
        <w:adjustRightInd w:val="0"/>
        <w:snapToGrid w:val="0"/>
        <w:jc w:val="center"/>
        <w:rPr>
          <w:b/>
          <w:sz w:val="22"/>
          <w:szCs w:val="22"/>
          <w:lang w:val="en-NZ"/>
        </w:rPr>
      </w:pPr>
      <w:r w:rsidRPr="005A7CC2">
        <w:rPr>
          <w:b/>
          <w:sz w:val="22"/>
          <w:szCs w:val="22"/>
          <w:lang w:val="en-NZ"/>
        </w:rPr>
        <w:lastRenderedPageBreak/>
        <w:t>The Commission for the Conservation and Management of</w:t>
      </w:r>
    </w:p>
    <w:p w14:paraId="67D5B8A4" w14:textId="353EFC84" w:rsidR="00E908F5" w:rsidRDefault="002361B8" w:rsidP="002361B8">
      <w:pPr>
        <w:kinsoku w:val="0"/>
        <w:overflowPunct w:val="0"/>
        <w:autoSpaceDE w:val="0"/>
        <w:autoSpaceDN w:val="0"/>
        <w:adjustRightInd w:val="0"/>
        <w:snapToGrid w:val="0"/>
        <w:jc w:val="center"/>
        <w:rPr>
          <w:b/>
          <w:sz w:val="22"/>
          <w:szCs w:val="22"/>
          <w:lang w:val="en-NZ"/>
        </w:rPr>
      </w:pPr>
      <w:r w:rsidRPr="005A7CC2">
        <w:rPr>
          <w:b/>
          <w:sz w:val="22"/>
          <w:szCs w:val="22"/>
          <w:lang w:val="en-NZ"/>
        </w:rPr>
        <w:t>Highly Migratory Fish Stocks in the Western and Central Pacific Ocean</w:t>
      </w:r>
    </w:p>
    <w:p w14:paraId="4C6A16B7" w14:textId="77777777" w:rsidR="002361B8" w:rsidRPr="009A541E" w:rsidRDefault="002361B8" w:rsidP="002361B8">
      <w:pPr>
        <w:kinsoku w:val="0"/>
        <w:overflowPunct w:val="0"/>
        <w:autoSpaceDE w:val="0"/>
        <w:autoSpaceDN w:val="0"/>
        <w:adjustRightInd w:val="0"/>
        <w:snapToGrid w:val="0"/>
        <w:jc w:val="center"/>
        <w:rPr>
          <w:sz w:val="22"/>
          <w:szCs w:val="22"/>
        </w:rPr>
      </w:pPr>
    </w:p>
    <w:p w14:paraId="0D195B99" w14:textId="77777777" w:rsidR="00E908F5" w:rsidRPr="009A541E" w:rsidRDefault="00E908F5" w:rsidP="00E908F5">
      <w:pPr>
        <w:kinsoku w:val="0"/>
        <w:overflowPunct w:val="0"/>
        <w:autoSpaceDE w:val="0"/>
        <w:autoSpaceDN w:val="0"/>
        <w:adjustRightInd w:val="0"/>
        <w:snapToGrid w:val="0"/>
        <w:jc w:val="center"/>
        <w:rPr>
          <w:b/>
          <w:sz w:val="22"/>
          <w:szCs w:val="22"/>
        </w:rPr>
      </w:pPr>
      <w:r w:rsidRPr="009A541E">
        <w:rPr>
          <w:b/>
          <w:sz w:val="22"/>
          <w:szCs w:val="22"/>
        </w:rPr>
        <w:t>SCIENTIFIC COMMITTEE</w:t>
      </w:r>
    </w:p>
    <w:p w14:paraId="20DBC544" w14:textId="77777777" w:rsidR="00E908F5" w:rsidRPr="009A541E" w:rsidRDefault="00E908F5" w:rsidP="00E908F5">
      <w:pPr>
        <w:kinsoku w:val="0"/>
        <w:overflowPunct w:val="0"/>
        <w:autoSpaceDE w:val="0"/>
        <w:autoSpaceDN w:val="0"/>
        <w:adjustRightInd w:val="0"/>
        <w:snapToGrid w:val="0"/>
        <w:jc w:val="center"/>
        <w:rPr>
          <w:b/>
          <w:sz w:val="22"/>
          <w:szCs w:val="22"/>
        </w:rPr>
      </w:pPr>
      <w:r w:rsidRPr="009A541E">
        <w:rPr>
          <w:rFonts w:eastAsiaTheme="minorEastAsia"/>
          <w:b/>
          <w:sz w:val="22"/>
          <w:szCs w:val="22"/>
          <w:lang w:eastAsia="ko-KR"/>
        </w:rPr>
        <w:t>SIXTEENTH</w:t>
      </w:r>
      <w:r w:rsidRPr="009A541E">
        <w:rPr>
          <w:b/>
          <w:sz w:val="22"/>
          <w:szCs w:val="22"/>
        </w:rPr>
        <w:t xml:space="preserve"> REGULAR SESSION</w:t>
      </w:r>
    </w:p>
    <w:p w14:paraId="2A2B7C86" w14:textId="77777777" w:rsidR="00E908F5" w:rsidRPr="009A541E" w:rsidRDefault="00E908F5" w:rsidP="00E908F5">
      <w:pPr>
        <w:kinsoku w:val="0"/>
        <w:overflowPunct w:val="0"/>
        <w:autoSpaceDE w:val="0"/>
        <w:autoSpaceDN w:val="0"/>
        <w:adjustRightInd w:val="0"/>
        <w:snapToGrid w:val="0"/>
        <w:jc w:val="center"/>
        <w:rPr>
          <w:rFonts w:eastAsiaTheme="minorEastAsia"/>
          <w:b/>
          <w:sz w:val="22"/>
          <w:szCs w:val="22"/>
          <w:lang w:eastAsia="ko-KR"/>
        </w:rPr>
      </w:pPr>
    </w:p>
    <w:p w14:paraId="6154EAB5" w14:textId="77777777" w:rsidR="00E908F5" w:rsidRPr="009A541E" w:rsidRDefault="00E908F5" w:rsidP="00E908F5">
      <w:pPr>
        <w:kinsoku w:val="0"/>
        <w:overflowPunct w:val="0"/>
        <w:autoSpaceDE w:val="0"/>
        <w:autoSpaceDN w:val="0"/>
        <w:adjustRightInd w:val="0"/>
        <w:snapToGrid w:val="0"/>
        <w:jc w:val="center"/>
        <w:rPr>
          <w:rFonts w:eastAsiaTheme="minorEastAsia"/>
          <w:b/>
          <w:sz w:val="22"/>
          <w:szCs w:val="22"/>
          <w:lang w:eastAsia="ko-KR"/>
        </w:rPr>
      </w:pPr>
      <w:r w:rsidRPr="009A541E">
        <w:rPr>
          <w:rFonts w:eastAsiaTheme="minorEastAsia"/>
          <w:b/>
          <w:sz w:val="22"/>
          <w:szCs w:val="22"/>
          <w:lang w:eastAsia="ko-KR"/>
        </w:rPr>
        <w:t>ELECTRONIC MEETING</w:t>
      </w:r>
    </w:p>
    <w:p w14:paraId="11BD0D47" w14:textId="77777777" w:rsidR="00E908F5" w:rsidRPr="009A541E" w:rsidRDefault="00E908F5" w:rsidP="00E908F5">
      <w:pPr>
        <w:kinsoku w:val="0"/>
        <w:overflowPunct w:val="0"/>
        <w:autoSpaceDE w:val="0"/>
        <w:autoSpaceDN w:val="0"/>
        <w:adjustRightInd w:val="0"/>
        <w:snapToGrid w:val="0"/>
        <w:jc w:val="center"/>
        <w:rPr>
          <w:rFonts w:eastAsiaTheme="minorEastAsia"/>
          <w:bCs/>
          <w:sz w:val="22"/>
          <w:szCs w:val="22"/>
          <w:lang w:eastAsia="ko-KR"/>
        </w:rPr>
      </w:pPr>
      <w:r w:rsidRPr="009A541E">
        <w:rPr>
          <w:rFonts w:eastAsiaTheme="minorEastAsia"/>
          <w:bCs/>
          <w:sz w:val="22"/>
          <w:szCs w:val="22"/>
          <w:lang w:eastAsia="ko-KR"/>
        </w:rPr>
        <w:t xml:space="preserve"> 12 – 19 </w:t>
      </w:r>
      <w:r w:rsidRPr="009A541E">
        <w:rPr>
          <w:bCs/>
          <w:sz w:val="22"/>
          <w:szCs w:val="22"/>
        </w:rPr>
        <w:t>August 20</w:t>
      </w:r>
      <w:r w:rsidRPr="009A541E">
        <w:rPr>
          <w:rFonts w:eastAsiaTheme="minorEastAsia"/>
          <w:bCs/>
          <w:sz w:val="22"/>
          <w:szCs w:val="22"/>
          <w:lang w:eastAsia="ko-KR"/>
        </w:rPr>
        <w:t>20</w:t>
      </w:r>
    </w:p>
    <w:p w14:paraId="1CB3295F" w14:textId="77777777" w:rsidR="00E908F5" w:rsidRPr="009A541E" w:rsidRDefault="00E908F5" w:rsidP="00E908F5">
      <w:pPr>
        <w:pStyle w:val="BodyText"/>
        <w:pBdr>
          <w:top w:val="single" w:sz="18" w:space="1" w:color="auto"/>
          <w:bottom w:val="single" w:sz="18" w:space="1" w:color="auto"/>
        </w:pBdr>
        <w:kinsoku w:val="0"/>
        <w:overflowPunct w:val="0"/>
        <w:autoSpaceDE w:val="0"/>
        <w:autoSpaceDN w:val="0"/>
        <w:adjustRightInd w:val="0"/>
        <w:snapToGrid w:val="0"/>
        <w:rPr>
          <w:b/>
          <w:color w:val="FF0000"/>
          <w:sz w:val="22"/>
          <w:szCs w:val="22"/>
          <w:lang w:val="en-US"/>
        </w:rPr>
      </w:pPr>
      <w:r>
        <w:rPr>
          <w:b/>
          <w:sz w:val="22"/>
          <w:szCs w:val="22"/>
          <w:lang w:val="en-US"/>
        </w:rPr>
        <w:t xml:space="preserve">SC16 </w:t>
      </w:r>
      <w:r w:rsidRPr="009A541E">
        <w:rPr>
          <w:b/>
          <w:sz w:val="22"/>
          <w:szCs w:val="22"/>
          <w:lang w:val="en-US"/>
        </w:rPr>
        <w:t>OUTCOMES DOCUMENT</w:t>
      </w:r>
    </w:p>
    <w:p w14:paraId="2046ED6B" w14:textId="03353041" w:rsidR="00E908F5" w:rsidRPr="009A541E" w:rsidRDefault="00E908F5" w:rsidP="00E908F5">
      <w:pPr>
        <w:kinsoku w:val="0"/>
        <w:overflowPunct w:val="0"/>
        <w:autoSpaceDE w:val="0"/>
        <w:autoSpaceDN w:val="0"/>
        <w:adjustRightInd w:val="0"/>
        <w:snapToGrid w:val="0"/>
        <w:jc w:val="right"/>
        <w:rPr>
          <w:rFonts w:eastAsia="Batang"/>
          <w:b/>
          <w:sz w:val="22"/>
          <w:szCs w:val="22"/>
          <w:lang w:eastAsia="ko-KR"/>
        </w:rPr>
      </w:pPr>
      <w:r w:rsidRPr="009A541E">
        <w:rPr>
          <w:b/>
          <w:sz w:val="22"/>
          <w:szCs w:val="22"/>
        </w:rPr>
        <w:t>WCPFC17-2020-SC1</w:t>
      </w:r>
      <w:r w:rsidRPr="009A541E">
        <w:rPr>
          <w:rFonts w:eastAsiaTheme="minorEastAsia"/>
          <w:b/>
          <w:sz w:val="22"/>
          <w:szCs w:val="22"/>
          <w:lang w:eastAsia="ko-KR"/>
        </w:rPr>
        <w:t>6</w:t>
      </w:r>
      <w:r w:rsidRPr="009A541E">
        <w:rPr>
          <w:b/>
          <w:sz w:val="22"/>
          <w:szCs w:val="22"/>
        </w:rPr>
        <w:t>-01</w:t>
      </w:r>
      <w:r>
        <w:rPr>
          <w:b/>
          <w:sz w:val="22"/>
          <w:szCs w:val="22"/>
        </w:rPr>
        <w:t xml:space="preserve"> (Rev.0</w:t>
      </w:r>
      <w:ins w:id="0" w:author="SungKwon Soh" w:date="2020-09-21T08:56:00Z">
        <w:r w:rsidR="00FA13E8">
          <w:rPr>
            <w:b/>
            <w:sz w:val="22"/>
            <w:szCs w:val="22"/>
          </w:rPr>
          <w:t>2</w:t>
        </w:r>
      </w:ins>
      <w:r>
        <w:rPr>
          <w:b/>
          <w:sz w:val="22"/>
          <w:szCs w:val="22"/>
        </w:rPr>
        <w:t>)</w:t>
      </w:r>
    </w:p>
    <w:p w14:paraId="5C0ED56C" w14:textId="7680592C" w:rsidR="00E908F5" w:rsidRPr="009A541E" w:rsidRDefault="00E908F5" w:rsidP="00E908F5">
      <w:pPr>
        <w:kinsoku w:val="0"/>
        <w:overflowPunct w:val="0"/>
        <w:autoSpaceDE w:val="0"/>
        <w:autoSpaceDN w:val="0"/>
        <w:adjustRightInd w:val="0"/>
        <w:snapToGrid w:val="0"/>
        <w:jc w:val="right"/>
        <w:rPr>
          <w:rFonts w:eastAsia="Batang"/>
          <w:b/>
          <w:sz w:val="22"/>
          <w:szCs w:val="22"/>
          <w:lang w:eastAsia="ko-KR"/>
        </w:rPr>
      </w:pPr>
      <w:r>
        <w:rPr>
          <w:rFonts w:eastAsia="Batang"/>
          <w:b/>
          <w:sz w:val="22"/>
          <w:szCs w:val="22"/>
          <w:lang w:eastAsia="ko-KR"/>
        </w:rPr>
        <w:t>1</w:t>
      </w:r>
      <w:r w:rsidR="006B4C8E">
        <w:rPr>
          <w:rFonts w:eastAsia="Batang"/>
          <w:b/>
          <w:sz w:val="22"/>
          <w:szCs w:val="22"/>
          <w:lang w:eastAsia="ko-KR"/>
        </w:rPr>
        <w:t>6</w:t>
      </w:r>
      <w:r>
        <w:rPr>
          <w:rFonts w:eastAsia="Batang"/>
          <w:b/>
          <w:sz w:val="22"/>
          <w:szCs w:val="22"/>
          <w:lang w:eastAsia="ko-KR"/>
        </w:rPr>
        <w:t xml:space="preserve"> September</w:t>
      </w:r>
      <w:r w:rsidRPr="009A541E">
        <w:rPr>
          <w:rFonts w:eastAsia="Batang"/>
          <w:b/>
          <w:sz w:val="22"/>
          <w:szCs w:val="22"/>
          <w:lang w:eastAsia="ko-KR"/>
        </w:rPr>
        <w:t xml:space="preserve"> 2020</w:t>
      </w:r>
    </w:p>
    <w:p w14:paraId="4B20D23C" w14:textId="6F23851B" w:rsidR="00635554" w:rsidRDefault="00635554" w:rsidP="001A23E2">
      <w:pPr>
        <w:adjustRightInd w:val="0"/>
        <w:snapToGrid w:val="0"/>
        <w:jc w:val="center"/>
        <w:rPr>
          <w:rFonts w:eastAsiaTheme="minorEastAsia"/>
          <w:bCs/>
          <w:sz w:val="22"/>
          <w:szCs w:val="22"/>
          <w:lang w:eastAsia="ko-KR"/>
        </w:rPr>
      </w:pPr>
    </w:p>
    <w:p w14:paraId="40B646E8" w14:textId="2BCB13EA" w:rsidR="0077252E" w:rsidRDefault="0077252E" w:rsidP="001A23E2">
      <w:pPr>
        <w:adjustRightInd w:val="0"/>
        <w:snapToGrid w:val="0"/>
        <w:jc w:val="center"/>
        <w:rPr>
          <w:rFonts w:eastAsiaTheme="minorEastAsia"/>
          <w:bCs/>
          <w:sz w:val="22"/>
          <w:szCs w:val="22"/>
          <w:lang w:eastAsia="ko-KR"/>
        </w:rPr>
      </w:pPr>
    </w:p>
    <w:p w14:paraId="60CE0CAB" w14:textId="77777777" w:rsidR="0077252E" w:rsidRPr="009A541E" w:rsidRDefault="0077252E" w:rsidP="009576A9">
      <w:pPr>
        <w:numPr>
          <w:ilvl w:val="0"/>
          <w:numId w:val="122"/>
        </w:numPr>
        <w:kinsoku w:val="0"/>
        <w:overflowPunct w:val="0"/>
        <w:autoSpaceDE w:val="0"/>
        <w:autoSpaceDN w:val="0"/>
        <w:adjustRightInd w:val="0"/>
        <w:snapToGrid w:val="0"/>
        <w:jc w:val="both"/>
        <w:rPr>
          <w:b/>
          <w:sz w:val="22"/>
          <w:szCs w:val="22"/>
        </w:rPr>
      </w:pPr>
      <w:r w:rsidRPr="009A541E">
        <w:rPr>
          <w:b/>
          <w:sz w:val="22"/>
          <w:szCs w:val="22"/>
        </w:rPr>
        <w:t>OPENING OF THE MEETING</w:t>
      </w:r>
    </w:p>
    <w:p w14:paraId="389839B4" w14:textId="77777777" w:rsidR="00E908F5" w:rsidRPr="009A541E" w:rsidRDefault="00E908F5" w:rsidP="00E908F5">
      <w:pPr>
        <w:kinsoku w:val="0"/>
        <w:overflowPunct w:val="0"/>
        <w:autoSpaceDE w:val="0"/>
        <w:autoSpaceDN w:val="0"/>
        <w:adjustRightInd w:val="0"/>
        <w:snapToGrid w:val="0"/>
        <w:jc w:val="both"/>
        <w:rPr>
          <w:rFonts w:eastAsia="Batang"/>
          <w:sz w:val="22"/>
          <w:szCs w:val="22"/>
          <w:lang w:eastAsia="ko-KR"/>
        </w:rPr>
      </w:pPr>
    </w:p>
    <w:p w14:paraId="42EA70B4" w14:textId="77777777" w:rsidR="00E908F5" w:rsidRPr="009A541E" w:rsidRDefault="00E908F5" w:rsidP="00E908F5">
      <w:pPr>
        <w:numPr>
          <w:ilvl w:val="1"/>
          <w:numId w:val="173"/>
        </w:numPr>
        <w:kinsoku w:val="0"/>
        <w:overflowPunct w:val="0"/>
        <w:autoSpaceDE w:val="0"/>
        <w:autoSpaceDN w:val="0"/>
        <w:adjustRightInd w:val="0"/>
        <w:snapToGrid w:val="0"/>
        <w:jc w:val="both"/>
        <w:rPr>
          <w:b/>
          <w:sz w:val="22"/>
          <w:szCs w:val="22"/>
        </w:rPr>
      </w:pPr>
      <w:r w:rsidRPr="009A541E">
        <w:rPr>
          <w:b/>
          <w:sz w:val="22"/>
          <w:szCs w:val="22"/>
        </w:rPr>
        <w:t>Welcome address</w:t>
      </w:r>
    </w:p>
    <w:p w14:paraId="36F279B7" w14:textId="77777777" w:rsidR="00E908F5" w:rsidRPr="009A541E" w:rsidRDefault="00E908F5" w:rsidP="00E908F5">
      <w:pPr>
        <w:kinsoku w:val="0"/>
        <w:overflowPunct w:val="0"/>
        <w:autoSpaceDE w:val="0"/>
        <w:autoSpaceDN w:val="0"/>
        <w:adjustRightInd w:val="0"/>
        <w:snapToGrid w:val="0"/>
        <w:ind w:left="360"/>
        <w:jc w:val="both"/>
        <w:rPr>
          <w:sz w:val="22"/>
          <w:szCs w:val="22"/>
        </w:rPr>
      </w:pPr>
    </w:p>
    <w:p w14:paraId="0F343088" w14:textId="77777777" w:rsidR="00E908F5" w:rsidRPr="009A541E" w:rsidRDefault="00E908F5" w:rsidP="00E908F5">
      <w:pPr>
        <w:numPr>
          <w:ilvl w:val="1"/>
          <w:numId w:val="173"/>
        </w:numPr>
        <w:kinsoku w:val="0"/>
        <w:overflowPunct w:val="0"/>
        <w:autoSpaceDE w:val="0"/>
        <w:autoSpaceDN w:val="0"/>
        <w:adjustRightInd w:val="0"/>
        <w:snapToGrid w:val="0"/>
        <w:jc w:val="both"/>
        <w:rPr>
          <w:b/>
          <w:sz w:val="22"/>
          <w:szCs w:val="22"/>
        </w:rPr>
      </w:pPr>
      <w:r w:rsidRPr="009A541E">
        <w:rPr>
          <w:b/>
          <w:sz w:val="22"/>
          <w:szCs w:val="22"/>
        </w:rPr>
        <w:t xml:space="preserve">Meeting arrangements </w:t>
      </w:r>
    </w:p>
    <w:p w14:paraId="60369D15" w14:textId="77777777" w:rsidR="00E908F5" w:rsidRPr="009A541E" w:rsidRDefault="00E908F5" w:rsidP="00E908F5">
      <w:pPr>
        <w:kinsoku w:val="0"/>
        <w:overflowPunct w:val="0"/>
        <w:autoSpaceDE w:val="0"/>
        <w:autoSpaceDN w:val="0"/>
        <w:adjustRightInd w:val="0"/>
        <w:snapToGrid w:val="0"/>
        <w:ind w:left="720"/>
        <w:jc w:val="both"/>
        <w:rPr>
          <w:rFonts w:eastAsia="Batang"/>
          <w:sz w:val="22"/>
          <w:szCs w:val="22"/>
          <w:lang w:eastAsia="ko-KR"/>
        </w:rPr>
      </w:pPr>
    </w:p>
    <w:p w14:paraId="2A351A01" w14:textId="77777777" w:rsidR="00E908F5" w:rsidRPr="009A541E" w:rsidRDefault="00E908F5" w:rsidP="00E908F5">
      <w:pPr>
        <w:numPr>
          <w:ilvl w:val="1"/>
          <w:numId w:val="173"/>
        </w:numPr>
        <w:kinsoku w:val="0"/>
        <w:overflowPunct w:val="0"/>
        <w:autoSpaceDE w:val="0"/>
        <w:autoSpaceDN w:val="0"/>
        <w:adjustRightInd w:val="0"/>
        <w:snapToGrid w:val="0"/>
        <w:jc w:val="both"/>
        <w:rPr>
          <w:b/>
          <w:sz w:val="22"/>
          <w:szCs w:val="22"/>
        </w:rPr>
      </w:pPr>
      <w:r w:rsidRPr="009A541E">
        <w:rPr>
          <w:b/>
          <w:sz w:val="22"/>
          <w:szCs w:val="22"/>
        </w:rPr>
        <w:t>Adoption of agenda</w:t>
      </w:r>
    </w:p>
    <w:p w14:paraId="52335701" w14:textId="77777777" w:rsidR="00E908F5" w:rsidRPr="009A541E" w:rsidRDefault="00E908F5" w:rsidP="00E908F5">
      <w:pPr>
        <w:kinsoku w:val="0"/>
        <w:overflowPunct w:val="0"/>
        <w:autoSpaceDE w:val="0"/>
        <w:autoSpaceDN w:val="0"/>
        <w:adjustRightInd w:val="0"/>
        <w:snapToGrid w:val="0"/>
        <w:ind w:left="360"/>
        <w:jc w:val="both"/>
        <w:rPr>
          <w:sz w:val="22"/>
          <w:szCs w:val="22"/>
        </w:rPr>
      </w:pPr>
    </w:p>
    <w:p w14:paraId="169D9583" w14:textId="77777777" w:rsidR="00E908F5" w:rsidRPr="009A541E" w:rsidRDefault="00E908F5" w:rsidP="00E908F5">
      <w:pPr>
        <w:numPr>
          <w:ilvl w:val="1"/>
          <w:numId w:val="173"/>
        </w:numPr>
        <w:kinsoku w:val="0"/>
        <w:overflowPunct w:val="0"/>
        <w:autoSpaceDE w:val="0"/>
        <w:autoSpaceDN w:val="0"/>
        <w:adjustRightInd w:val="0"/>
        <w:snapToGrid w:val="0"/>
        <w:jc w:val="both"/>
        <w:rPr>
          <w:b/>
          <w:sz w:val="22"/>
          <w:szCs w:val="22"/>
        </w:rPr>
      </w:pPr>
      <w:r w:rsidRPr="009A541E">
        <w:rPr>
          <w:b/>
          <w:sz w:val="22"/>
          <w:szCs w:val="22"/>
        </w:rPr>
        <w:t xml:space="preserve">Reporting arrangements </w:t>
      </w:r>
    </w:p>
    <w:p w14:paraId="367D7564" w14:textId="77777777" w:rsidR="00E908F5" w:rsidRPr="009A541E" w:rsidRDefault="00E908F5" w:rsidP="00E908F5">
      <w:pPr>
        <w:kinsoku w:val="0"/>
        <w:overflowPunct w:val="0"/>
        <w:autoSpaceDE w:val="0"/>
        <w:autoSpaceDN w:val="0"/>
        <w:adjustRightInd w:val="0"/>
        <w:snapToGrid w:val="0"/>
        <w:ind w:left="720"/>
        <w:jc w:val="both"/>
        <w:rPr>
          <w:rFonts w:eastAsia="Batang"/>
          <w:sz w:val="22"/>
          <w:szCs w:val="22"/>
          <w:lang w:eastAsia="ko-KR"/>
        </w:rPr>
      </w:pPr>
    </w:p>
    <w:p w14:paraId="6195DC2B" w14:textId="77777777" w:rsidR="0077252E" w:rsidRPr="009A541E" w:rsidRDefault="0077252E" w:rsidP="00661F7A">
      <w:pPr>
        <w:kinsoku w:val="0"/>
        <w:overflowPunct w:val="0"/>
        <w:autoSpaceDE w:val="0"/>
        <w:autoSpaceDN w:val="0"/>
        <w:adjustRightInd w:val="0"/>
        <w:snapToGrid w:val="0"/>
        <w:ind w:left="720"/>
        <w:jc w:val="both"/>
        <w:rPr>
          <w:b/>
          <w:sz w:val="22"/>
          <w:szCs w:val="22"/>
        </w:rPr>
      </w:pPr>
    </w:p>
    <w:p w14:paraId="4D2C4BC4" w14:textId="77777777" w:rsidR="0077252E" w:rsidRPr="009A541E" w:rsidRDefault="0077252E" w:rsidP="009576A9">
      <w:pPr>
        <w:numPr>
          <w:ilvl w:val="0"/>
          <w:numId w:val="122"/>
        </w:numPr>
        <w:kinsoku w:val="0"/>
        <w:overflowPunct w:val="0"/>
        <w:autoSpaceDE w:val="0"/>
        <w:autoSpaceDN w:val="0"/>
        <w:adjustRightInd w:val="0"/>
        <w:snapToGrid w:val="0"/>
        <w:jc w:val="both"/>
        <w:rPr>
          <w:b/>
          <w:sz w:val="22"/>
          <w:szCs w:val="22"/>
        </w:rPr>
      </w:pPr>
      <w:r w:rsidRPr="009A541E">
        <w:rPr>
          <w:b/>
          <w:sz w:val="22"/>
          <w:szCs w:val="22"/>
        </w:rPr>
        <w:t xml:space="preserve">DATA AND STATISTICS THEME </w:t>
      </w:r>
    </w:p>
    <w:p w14:paraId="3763787E" w14:textId="77777777" w:rsidR="0077252E" w:rsidRPr="009A541E" w:rsidRDefault="0077252E" w:rsidP="00661F7A">
      <w:pPr>
        <w:pStyle w:val="ListParagraph"/>
        <w:kinsoku w:val="0"/>
        <w:overflowPunct w:val="0"/>
        <w:autoSpaceDE w:val="0"/>
        <w:autoSpaceDN w:val="0"/>
        <w:adjustRightInd w:val="0"/>
        <w:snapToGrid w:val="0"/>
        <w:jc w:val="both"/>
        <w:rPr>
          <w:b/>
          <w:sz w:val="22"/>
          <w:szCs w:val="22"/>
        </w:rPr>
      </w:pPr>
    </w:p>
    <w:p w14:paraId="7E124EE3" w14:textId="77777777" w:rsidR="0077252E" w:rsidRPr="009A541E" w:rsidRDefault="0077252E" w:rsidP="009576A9">
      <w:pPr>
        <w:pStyle w:val="ListParagraph"/>
        <w:numPr>
          <w:ilvl w:val="1"/>
          <w:numId w:val="131"/>
        </w:numPr>
        <w:kinsoku w:val="0"/>
        <w:overflowPunct w:val="0"/>
        <w:autoSpaceDE w:val="0"/>
        <w:autoSpaceDN w:val="0"/>
        <w:adjustRightInd w:val="0"/>
        <w:snapToGrid w:val="0"/>
        <w:ind w:left="0" w:firstLine="0"/>
        <w:jc w:val="both"/>
        <w:rPr>
          <w:b/>
          <w:sz w:val="22"/>
          <w:szCs w:val="22"/>
        </w:rPr>
      </w:pPr>
      <w:r w:rsidRPr="009A541E">
        <w:rPr>
          <w:b/>
          <w:sz w:val="22"/>
          <w:szCs w:val="22"/>
        </w:rPr>
        <w:t>Data gaps of the Commission</w:t>
      </w:r>
    </w:p>
    <w:p w14:paraId="1F6967DB" w14:textId="77777777" w:rsidR="0077252E" w:rsidRPr="009A541E" w:rsidRDefault="0077252E" w:rsidP="00661F7A">
      <w:pPr>
        <w:pStyle w:val="ListParagraph"/>
        <w:kinsoku w:val="0"/>
        <w:overflowPunct w:val="0"/>
        <w:autoSpaceDE w:val="0"/>
        <w:autoSpaceDN w:val="0"/>
        <w:adjustRightInd w:val="0"/>
        <w:snapToGrid w:val="0"/>
        <w:jc w:val="both"/>
        <w:rPr>
          <w:b/>
          <w:sz w:val="22"/>
          <w:szCs w:val="22"/>
        </w:rPr>
      </w:pPr>
    </w:p>
    <w:p w14:paraId="29C20D1C" w14:textId="1A190CEF" w:rsidR="0077252E" w:rsidRPr="009A541E" w:rsidRDefault="0077252E" w:rsidP="00661F7A">
      <w:pPr>
        <w:pStyle w:val="WCPFC"/>
        <w:adjustRightInd w:val="0"/>
        <w:spacing w:after="0"/>
        <w:ind w:left="0" w:firstLine="0"/>
      </w:pPr>
      <w:r w:rsidRPr="009A541E">
        <w:t>SC16 recommended that updated versions of SC16-ST-WP-01 (Data gaps) and SC16-ST-IP-02 (ROP data management) be forwarded to TCC16 for consideration.</w:t>
      </w:r>
    </w:p>
    <w:p w14:paraId="147DA8C4" w14:textId="77777777" w:rsidR="0077252E" w:rsidRDefault="0077252E" w:rsidP="00661F7A">
      <w:pPr>
        <w:pStyle w:val="ListParagraph"/>
        <w:kinsoku w:val="0"/>
        <w:overflowPunct w:val="0"/>
        <w:autoSpaceDE w:val="0"/>
        <w:autoSpaceDN w:val="0"/>
        <w:adjustRightInd w:val="0"/>
        <w:snapToGrid w:val="0"/>
        <w:ind w:left="1080"/>
        <w:jc w:val="both"/>
        <w:rPr>
          <w:b/>
          <w:sz w:val="22"/>
          <w:szCs w:val="22"/>
        </w:rPr>
      </w:pPr>
    </w:p>
    <w:p w14:paraId="33C02685" w14:textId="77777777" w:rsidR="0077252E" w:rsidRPr="009A541E" w:rsidRDefault="0077252E" w:rsidP="00661F7A">
      <w:pPr>
        <w:pStyle w:val="ListParagraph"/>
        <w:kinsoku w:val="0"/>
        <w:overflowPunct w:val="0"/>
        <w:autoSpaceDE w:val="0"/>
        <w:autoSpaceDN w:val="0"/>
        <w:adjustRightInd w:val="0"/>
        <w:snapToGrid w:val="0"/>
        <w:ind w:left="1080"/>
        <w:jc w:val="both"/>
        <w:rPr>
          <w:b/>
          <w:sz w:val="22"/>
          <w:szCs w:val="22"/>
        </w:rPr>
      </w:pPr>
    </w:p>
    <w:p w14:paraId="6D928272" w14:textId="77777777" w:rsidR="0077252E" w:rsidRPr="009A541E" w:rsidRDefault="0077252E" w:rsidP="009576A9">
      <w:pPr>
        <w:numPr>
          <w:ilvl w:val="0"/>
          <w:numId w:val="122"/>
        </w:numPr>
        <w:kinsoku w:val="0"/>
        <w:overflowPunct w:val="0"/>
        <w:autoSpaceDE w:val="0"/>
        <w:autoSpaceDN w:val="0"/>
        <w:adjustRightInd w:val="0"/>
        <w:snapToGrid w:val="0"/>
        <w:jc w:val="both"/>
        <w:rPr>
          <w:b/>
          <w:sz w:val="22"/>
          <w:szCs w:val="22"/>
        </w:rPr>
      </w:pPr>
      <w:r w:rsidRPr="009A541E">
        <w:rPr>
          <w:b/>
          <w:sz w:val="22"/>
          <w:szCs w:val="22"/>
        </w:rPr>
        <w:t xml:space="preserve">STOCK ASSESSMENT THEME </w:t>
      </w:r>
    </w:p>
    <w:p w14:paraId="28A35038" w14:textId="77777777" w:rsidR="0077252E" w:rsidRPr="009A541E" w:rsidRDefault="0077252E" w:rsidP="00661F7A">
      <w:pPr>
        <w:pStyle w:val="ListParagraph"/>
        <w:kinsoku w:val="0"/>
        <w:overflowPunct w:val="0"/>
        <w:autoSpaceDE w:val="0"/>
        <w:autoSpaceDN w:val="0"/>
        <w:adjustRightInd w:val="0"/>
        <w:snapToGrid w:val="0"/>
        <w:ind w:left="1800"/>
        <w:jc w:val="both"/>
        <w:rPr>
          <w:rFonts w:eastAsia="Batang"/>
          <w:sz w:val="22"/>
          <w:szCs w:val="22"/>
          <w:lang w:eastAsia="ko-KR"/>
        </w:rPr>
      </w:pPr>
    </w:p>
    <w:p w14:paraId="3E3AF742" w14:textId="77777777" w:rsidR="00E908F5" w:rsidRPr="009A541E" w:rsidRDefault="00E908F5" w:rsidP="00E908F5">
      <w:pPr>
        <w:pStyle w:val="ListParagraph"/>
        <w:numPr>
          <w:ilvl w:val="1"/>
          <w:numId w:val="132"/>
        </w:numPr>
        <w:kinsoku w:val="0"/>
        <w:overflowPunct w:val="0"/>
        <w:autoSpaceDE w:val="0"/>
        <w:autoSpaceDN w:val="0"/>
        <w:adjustRightInd w:val="0"/>
        <w:snapToGrid w:val="0"/>
        <w:ind w:left="720" w:hanging="720"/>
        <w:jc w:val="both"/>
        <w:rPr>
          <w:rFonts w:eastAsia="Batang"/>
          <w:b/>
          <w:bCs/>
          <w:sz w:val="22"/>
          <w:szCs w:val="22"/>
          <w:lang w:eastAsia="ko-KR"/>
        </w:rPr>
      </w:pPr>
      <w:r w:rsidRPr="009A541E">
        <w:rPr>
          <w:rFonts w:eastAsia="Batang"/>
          <w:b/>
          <w:bCs/>
          <w:sz w:val="22"/>
          <w:szCs w:val="22"/>
          <w:lang w:eastAsia="ko-KR"/>
        </w:rPr>
        <w:t>Age and growth of yellowfin and bigeye tuna (Project 82)</w:t>
      </w:r>
    </w:p>
    <w:p w14:paraId="4E354902" w14:textId="77777777" w:rsidR="00E908F5" w:rsidRDefault="00E908F5" w:rsidP="00E908F5">
      <w:pPr>
        <w:pStyle w:val="ListParagraph"/>
        <w:kinsoku w:val="0"/>
        <w:overflowPunct w:val="0"/>
        <w:autoSpaceDE w:val="0"/>
        <w:autoSpaceDN w:val="0"/>
        <w:adjustRightInd w:val="0"/>
        <w:snapToGrid w:val="0"/>
        <w:jc w:val="both"/>
        <w:rPr>
          <w:rFonts w:eastAsia="Batang"/>
          <w:b/>
          <w:bCs/>
          <w:sz w:val="22"/>
          <w:szCs w:val="22"/>
          <w:lang w:eastAsia="ko-KR"/>
        </w:rPr>
      </w:pPr>
    </w:p>
    <w:p w14:paraId="47742533" w14:textId="279D077F" w:rsidR="0077252E" w:rsidRPr="009A541E" w:rsidRDefault="0077252E" w:rsidP="009576A9">
      <w:pPr>
        <w:pStyle w:val="ListParagraph"/>
        <w:numPr>
          <w:ilvl w:val="1"/>
          <w:numId w:val="132"/>
        </w:numPr>
        <w:kinsoku w:val="0"/>
        <w:overflowPunct w:val="0"/>
        <w:autoSpaceDE w:val="0"/>
        <w:autoSpaceDN w:val="0"/>
        <w:adjustRightInd w:val="0"/>
        <w:snapToGrid w:val="0"/>
        <w:ind w:left="720" w:hanging="720"/>
        <w:jc w:val="both"/>
        <w:rPr>
          <w:rFonts w:eastAsia="Batang"/>
          <w:b/>
          <w:bCs/>
          <w:sz w:val="22"/>
          <w:szCs w:val="22"/>
          <w:lang w:eastAsia="ko-KR"/>
        </w:rPr>
      </w:pPr>
      <w:r w:rsidRPr="009A541E">
        <w:rPr>
          <w:rFonts w:eastAsia="Batang"/>
          <w:b/>
          <w:bCs/>
          <w:sz w:val="22"/>
          <w:szCs w:val="22"/>
          <w:lang w:eastAsia="ko-KR"/>
        </w:rPr>
        <w:t>WCPO bigeye tuna (</w:t>
      </w:r>
      <w:r w:rsidRPr="009A541E">
        <w:rPr>
          <w:rFonts w:eastAsia="Batang"/>
          <w:b/>
          <w:bCs/>
          <w:i/>
          <w:sz w:val="22"/>
          <w:szCs w:val="22"/>
          <w:lang w:eastAsia="ko-KR"/>
        </w:rPr>
        <w:t>Thunnus obesus</w:t>
      </w:r>
      <w:r w:rsidRPr="009A541E">
        <w:rPr>
          <w:rFonts w:eastAsia="Batang"/>
          <w:b/>
          <w:bCs/>
          <w:sz w:val="22"/>
          <w:szCs w:val="22"/>
          <w:lang w:eastAsia="ko-KR"/>
        </w:rPr>
        <w:t>)</w:t>
      </w:r>
    </w:p>
    <w:p w14:paraId="4DC3EBD8" w14:textId="77777777" w:rsidR="0077252E" w:rsidRPr="009A541E" w:rsidRDefault="0077252E" w:rsidP="00661F7A">
      <w:pPr>
        <w:kinsoku w:val="0"/>
        <w:overflowPunct w:val="0"/>
        <w:autoSpaceDE w:val="0"/>
        <w:autoSpaceDN w:val="0"/>
        <w:adjustRightInd w:val="0"/>
        <w:snapToGrid w:val="0"/>
        <w:jc w:val="both"/>
        <w:rPr>
          <w:rFonts w:eastAsia="Batang"/>
          <w:b/>
          <w:bCs/>
          <w:sz w:val="22"/>
          <w:szCs w:val="22"/>
          <w:lang w:eastAsia="ko-KR"/>
        </w:rPr>
      </w:pPr>
    </w:p>
    <w:p w14:paraId="703BA0E5" w14:textId="77777777" w:rsidR="0077252E" w:rsidRPr="009A541E" w:rsidRDefault="0077252E" w:rsidP="009576A9">
      <w:pPr>
        <w:pStyle w:val="ListParagraph"/>
        <w:numPr>
          <w:ilvl w:val="2"/>
          <w:numId w:val="132"/>
        </w:numPr>
        <w:kinsoku w:val="0"/>
        <w:overflowPunct w:val="0"/>
        <w:autoSpaceDE w:val="0"/>
        <w:autoSpaceDN w:val="0"/>
        <w:adjustRightInd w:val="0"/>
        <w:snapToGrid w:val="0"/>
        <w:jc w:val="both"/>
        <w:rPr>
          <w:rFonts w:eastAsia="Batang"/>
          <w:b/>
          <w:bCs/>
          <w:sz w:val="22"/>
          <w:szCs w:val="22"/>
          <w:lang w:eastAsia="ko-KR"/>
        </w:rPr>
      </w:pPr>
      <w:r w:rsidRPr="009A541E">
        <w:rPr>
          <w:rFonts w:eastAsia="Batang"/>
          <w:b/>
          <w:bCs/>
          <w:sz w:val="22"/>
          <w:szCs w:val="22"/>
          <w:lang w:eastAsia="ko-KR"/>
        </w:rPr>
        <w:t>Review of 2020 bigeye tuna stock assessment</w:t>
      </w:r>
    </w:p>
    <w:p w14:paraId="3A9872D1" w14:textId="77777777" w:rsidR="0077252E" w:rsidRPr="009A541E" w:rsidRDefault="0077252E" w:rsidP="00661F7A">
      <w:pPr>
        <w:kinsoku w:val="0"/>
        <w:overflowPunct w:val="0"/>
        <w:autoSpaceDE w:val="0"/>
        <w:autoSpaceDN w:val="0"/>
        <w:adjustRightInd w:val="0"/>
        <w:snapToGrid w:val="0"/>
        <w:ind w:left="720"/>
        <w:jc w:val="both"/>
        <w:rPr>
          <w:rFonts w:eastAsia="Batang"/>
          <w:sz w:val="22"/>
          <w:szCs w:val="22"/>
          <w:lang w:eastAsia="ko-KR"/>
        </w:rPr>
      </w:pPr>
    </w:p>
    <w:p w14:paraId="05799F0F" w14:textId="77777777" w:rsidR="0077252E" w:rsidRPr="009A541E" w:rsidRDefault="0077252E" w:rsidP="00661F7A">
      <w:pPr>
        <w:pStyle w:val="WCPFC"/>
        <w:adjustRightInd w:val="0"/>
        <w:spacing w:after="0"/>
        <w:ind w:left="0" w:firstLine="0"/>
        <w:rPr>
          <w:bCs/>
          <w:i/>
        </w:rPr>
      </w:pPr>
      <w:r w:rsidRPr="009A541E">
        <w:t xml:space="preserve">N. Ducharme-Barth (SPC-OFP) presented </w:t>
      </w:r>
      <w:r w:rsidRPr="009A541E">
        <w:rPr>
          <w:b/>
        </w:rPr>
        <w:t>SC16-SA-WP-03</w:t>
      </w:r>
      <w:r w:rsidRPr="009A541E">
        <w:t xml:space="preserve"> </w:t>
      </w:r>
      <w:r w:rsidRPr="009A541E">
        <w:rPr>
          <w:bCs/>
          <w:i/>
        </w:rPr>
        <w:t xml:space="preserve">Stock assessment of bigeye tuna in </w:t>
      </w:r>
      <w:r w:rsidRPr="0009493F">
        <w:t>the</w:t>
      </w:r>
      <w:r w:rsidRPr="009A541E">
        <w:rPr>
          <w:bCs/>
          <w:i/>
        </w:rPr>
        <w:t xml:space="preserve"> western and central Pacific Ocean</w:t>
      </w:r>
      <w:r w:rsidRPr="009A541E">
        <w:rPr>
          <w:bCs/>
        </w:rPr>
        <w:t>, which</w:t>
      </w:r>
      <w:r w:rsidRPr="009A541E">
        <w:t xml:space="preserve"> described the 2020 stock assessment of bigeye tuna </w:t>
      </w:r>
      <w:r w:rsidRPr="009A541E">
        <w:rPr>
          <w:i/>
          <w:iCs/>
        </w:rPr>
        <w:t>Thunnus obesus</w:t>
      </w:r>
      <w:r w:rsidRPr="009A541E">
        <w:t>. An additional three years of data were available since the previous assessment in 2017, and the model extends through the end of 2018. New developments to the stock assessment include addressing the recommendations for improved growth modelling made in the 2017 stock assessment report, inclusion of spatiotemporal standardized CPUE implemented using “index” fisheries, updating the length-weight relationship, defining reproductive potential as a function of length, and updates to the preparation of the tagging data.</w:t>
      </w:r>
    </w:p>
    <w:p w14:paraId="25D7C1D7" w14:textId="77777777" w:rsidR="0077252E" w:rsidRPr="009A541E" w:rsidRDefault="0077252E" w:rsidP="00661F7A">
      <w:pPr>
        <w:autoSpaceDE w:val="0"/>
        <w:autoSpaceDN w:val="0"/>
        <w:adjustRightInd w:val="0"/>
        <w:snapToGrid w:val="0"/>
        <w:jc w:val="both"/>
        <w:rPr>
          <w:sz w:val="22"/>
          <w:szCs w:val="22"/>
        </w:rPr>
      </w:pPr>
    </w:p>
    <w:p w14:paraId="61342234" w14:textId="77777777" w:rsidR="0077252E" w:rsidRPr="009A541E" w:rsidRDefault="0077252E" w:rsidP="00661F7A">
      <w:pPr>
        <w:pStyle w:val="WCPFC"/>
        <w:adjustRightInd w:val="0"/>
        <w:spacing w:after="0"/>
        <w:ind w:left="0" w:firstLine="0"/>
      </w:pPr>
      <w:r w:rsidRPr="009A541E">
        <w:lastRenderedPageBreak/>
        <w:t>Changes made in the progression from the 2017 to 2020 diagnostic models that influence our perception of bigeye tuna stock status were:</w:t>
      </w:r>
    </w:p>
    <w:p w14:paraId="28112193" w14:textId="77777777" w:rsidR="0077252E" w:rsidRPr="009A541E" w:rsidRDefault="0077252E" w:rsidP="009576A9">
      <w:pPr>
        <w:pStyle w:val="ListParagraph"/>
        <w:numPr>
          <w:ilvl w:val="0"/>
          <w:numId w:val="136"/>
        </w:numPr>
        <w:autoSpaceDE w:val="0"/>
        <w:autoSpaceDN w:val="0"/>
        <w:adjustRightInd w:val="0"/>
        <w:snapToGrid w:val="0"/>
        <w:jc w:val="both"/>
        <w:rPr>
          <w:sz w:val="22"/>
          <w:szCs w:val="22"/>
        </w:rPr>
      </w:pPr>
      <w:r w:rsidRPr="009A541E">
        <w:rPr>
          <w:sz w:val="22"/>
          <w:szCs w:val="22"/>
        </w:rPr>
        <w:t>Changes to the preparation and treatment of the tagging data;</w:t>
      </w:r>
    </w:p>
    <w:p w14:paraId="3441C178" w14:textId="77777777" w:rsidR="0077252E" w:rsidRPr="009A541E" w:rsidRDefault="0077252E" w:rsidP="009576A9">
      <w:pPr>
        <w:pStyle w:val="ListParagraph"/>
        <w:numPr>
          <w:ilvl w:val="0"/>
          <w:numId w:val="136"/>
        </w:numPr>
        <w:autoSpaceDE w:val="0"/>
        <w:autoSpaceDN w:val="0"/>
        <w:adjustRightInd w:val="0"/>
        <w:snapToGrid w:val="0"/>
        <w:jc w:val="both"/>
        <w:rPr>
          <w:sz w:val="22"/>
          <w:szCs w:val="22"/>
        </w:rPr>
      </w:pPr>
      <w:r w:rsidRPr="009A541E">
        <w:rPr>
          <w:sz w:val="22"/>
          <w:szCs w:val="22"/>
        </w:rPr>
        <w:t>Improvements to the size frequency data preparation and the switch to the index fishery approach;</w:t>
      </w:r>
    </w:p>
    <w:p w14:paraId="59A7F3DB" w14:textId="77777777" w:rsidR="0077252E" w:rsidRPr="009A541E" w:rsidRDefault="0077252E" w:rsidP="009576A9">
      <w:pPr>
        <w:pStyle w:val="ListParagraph"/>
        <w:numPr>
          <w:ilvl w:val="0"/>
          <w:numId w:val="136"/>
        </w:numPr>
        <w:autoSpaceDE w:val="0"/>
        <w:autoSpaceDN w:val="0"/>
        <w:adjustRightInd w:val="0"/>
        <w:snapToGrid w:val="0"/>
        <w:jc w:val="both"/>
        <w:rPr>
          <w:sz w:val="22"/>
          <w:szCs w:val="22"/>
        </w:rPr>
      </w:pPr>
      <w:r w:rsidRPr="009A541E">
        <w:rPr>
          <w:sz w:val="22"/>
          <w:szCs w:val="22"/>
        </w:rPr>
        <w:t>Specifying reproductive potential as a function of length;</w:t>
      </w:r>
    </w:p>
    <w:p w14:paraId="1B42FB8B" w14:textId="77777777" w:rsidR="0077252E" w:rsidRPr="009A541E" w:rsidRDefault="0077252E" w:rsidP="009576A9">
      <w:pPr>
        <w:pStyle w:val="ListParagraph"/>
        <w:numPr>
          <w:ilvl w:val="0"/>
          <w:numId w:val="136"/>
        </w:numPr>
        <w:autoSpaceDE w:val="0"/>
        <w:autoSpaceDN w:val="0"/>
        <w:adjustRightInd w:val="0"/>
        <w:snapToGrid w:val="0"/>
        <w:jc w:val="both"/>
        <w:rPr>
          <w:sz w:val="22"/>
          <w:szCs w:val="22"/>
        </w:rPr>
      </w:pPr>
      <w:r w:rsidRPr="009A541E">
        <w:rPr>
          <w:sz w:val="22"/>
          <w:szCs w:val="22"/>
        </w:rPr>
        <w:t>Updating the growth curve to using the fixed values from the tag-integrated model;</w:t>
      </w:r>
    </w:p>
    <w:p w14:paraId="73B8B4F2" w14:textId="77777777" w:rsidR="0077252E" w:rsidRPr="009A541E" w:rsidRDefault="0077252E" w:rsidP="009576A9">
      <w:pPr>
        <w:pStyle w:val="ListParagraph"/>
        <w:numPr>
          <w:ilvl w:val="0"/>
          <w:numId w:val="136"/>
        </w:numPr>
        <w:autoSpaceDE w:val="0"/>
        <w:autoSpaceDN w:val="0"/>
        <w:adjustRightInd w:val="0"/>
        <w:snapToGrid w:val="0"/>
        <w:jc w:val="both"/>
        <w:rPr>
          <w:sz w:val="22"/>
          <w:szCs w:val="22"/>
        </w:rPr>
      </w:pPr>
      <w:r w:rsidRPr="009A541E">
        <w:rPr>
          <w:sz w:val="22"/>
          <w:szCs w:val="22"/>
        </w:rPr>
        <w:t>Assuming non-decreasing selectivity for certain longline fisheries.</w:t>
      </w:r>
    </w:p>
    <w:p w14:paraId="1002A3A0" w14:textId="77777777" w:rsidR="0077252E" w:rsidRPr="009A541E" w:rsidRDefault="0077252E" w:rsidP="00661F7A">
      <w:pPr>
        <w:autoSpaceDE w:val="0"/>
        <w:autoSpaceDN w:val="0"/>
        <w:adjustRightInd w:val="0"/>
        <w:snapToGrid w:val="0"/>
        <w:jc w:val="both"/>
        <w:rPr>
          <w:sz w:val="22"/>
          <w:szCs w:val="22"/>
        </w:rPr>
      </w:pPr>
    </w:p>
    <w:p w14:paraId="504BE067" w14:textId="77777777" w:rsidR="0077252E" w:rsidRPr="009A541E" w:rsidRDefault="0077252E" w:rsidP="00661F7A">
      <w:pPr>
        <w:pStyle w:val="WCPFC"/>
        <w:adjustRightInd w:val="0"/>
        <w:spacing w:after="0"/>
        <w:ind w:left="0" w:firstLine="0"/>
      </w:pPr>
      <w:r w:rsidRPr="009A541E">
        <w:t>The general conclusions of this assessment are as follows:</w:t>
      </w:r>
    </w:p>
    <w:p w14:paraId="09ECC0DD"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All models in the structural uncertainty grid show WCPO bigeye tuna to be above 20%SB</w:t>
      </w:r>
      <w:r w:rsidRPr="009A541E">
        <w:rPr>
          <w:sz w:val="22"/>
          <w:szCs w:val="22"/>
          <w:vertAlign w:val="subscript"/>
        </w:rPr>
        <w:t>F=0</w:t>
      </w:r>
      <w:r w:rsidRPr="009A541E">
        <w:rPr>
          <w:sz w:val="22"/>
          <w:szCs w:val="22"/>
        </w:rPr>
        <w:t>, though a substantial decline was estimated by all models.</w:t>
      </w:r>
    </w:p>
    <w:p w14:paraId="5AAF91E9"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Evidence to suggest that the overall stock status is buffered by the temperate regions.</w:t>
      </w:r>
    </w:p>
    <w:p w14:paraId="1C7D7741"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The equatorial regions show higher levels of regional depletion with region 7 approaching 20%SB</w:t>
      </w:r>
      <w:r w:rsidRPr="009A541E">
        <w:rPr>
          <w:sz w:val="22"/>
          <w:szCs w:val="22"/>
          <w:vertAlign w:val="subscript"/>
        </w:rPr>
        <w:t>F=0</w:t>
      </w:r>
      <w:r w:rsidRPr="009A541E">
        <w:rPr>
          <w:sz w:val="22"/>
          <w:szCs w:val="22"/>
        </w:rPr>
        <w:t xml:space="preserve"> across models.</w:t>
      </w:r>
    </w:p>
    <w:p w14:paraId="1454C9C3"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The most pessimistic predictions of overall stock status correspond to models where depletion in the temperate regions is predicted to be high and in some cases approach regional 20%SB</w:t>
      </w:r>
      <w:r w:rsidRPr="009A541E">
        <w:rPr>
          <w:sz w:val="22"/>
          <w:szCs w:val="22"/>
          <w:vertAlign w:val="subscript"/>
        </w:rPr>
        <w:t>F=0</w:t>
      </w:r>
      <w:r w:rsidRPr="009A541E">
        <w:rPr>
          <w:sz w:val="22"/>
          <w:szCs w:val="22"/>
        </w:rPr>
        <w:t>.</w:t>
      </w:r>
    </w:p>
    <w:p w14:paraId="13CD0CD1"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 xml:space="preserve">Indication that the stock could be at risk of overfishing (3 of 24 models in the structural uncertainty grid had </w:t>
      </w:r>
      <w:r w:rsidRPr="009A541E">
        <w:rPr>
          <w:bCs/>
          <w:i/>
          <w:sz w:val="22"/>
          <w:szCs w:val="22"/>
        </w:rPr>
        <w:t>F</w:t>
      </w:r>
      <w:r w:rsidRPr="009A541E">
        <w:rPr>
          <w:bCs/>
          <w:i/>
          <w:sz w:val="22"/>
          <w:szCs w:val="22"/>
          <w:vertAlign w:val="subscript"/>
        </w:rPr>
        <w:t>recent</w:t>
      </w:r>
      <w:r w:rsidRPr="009A541E">
        <w:rPr>
          <w:bCs/>
          <w:i/>
          <w:sz w:val="22"/>
          <w:szCs w:val="22"/>
        </w:rPr>
        <w:t>/F</w:t>
      </w:r>
      <w:r w:rsidRPr="009A541E">
        <w:rPr>
          <w:bCs/>
          <w:i/>
          <w:sz w:val="22"/>
          <w:szCs w:val="22"/>
          <w:vertAlign w:val="subscript"/>
        </w:rPr>
        <w:t>MSY</w:t>
      </w:r>
      <w:r w:rsidRPr="009A541E">
        <w:rPr>
          <w:bCs/>
          <w:i/>
          <w:sz w:val="22"/>
          <w:szCs w:val="22"/>
        </w:rPr>
        <w:t xml:space="preserve"> &gt; 1</w:t>
      </w:r>
      <w:r w:rsidRPr="009A541E">
        <w:rPr>
          <w:bCs/>
          <w:iCs/>
          <w:sz w:val="22"/>
          <w:szCs w:val="22"/>
        </w:rPr>
        <w:t>).</w:t>
      </w:r>
    </w:p>
    <w:p w14:paraId="3C7172A3" w14:textId="77777777" w:rsidR="0077252E" w:rsidRPr="009A541E" w:rsidRDefault="0077252E" w:rsidP="009576A9">
      <w:pPr>
        <w:numPr>
          <w:ilvl w:val="0"/>
          <w:numId w:val="137"/>
        </w:numPr>
        <w:autoSpaceDE w:val="0"/>
        <w:autoSpaceDN w:val="0"/>
        <w:adjustRightInd w:val="0"/>
        <w:snapToGrid w:val="0"/>
        <w:jc w:val="both"/>
        <w:rPr>
          <w:sz w:val="22"/>
          <w:szCs w:val="22"/>
        </w:rPr>
      </w:pPr>
      <w:r w:rsidRPr="009A541E">
        <w:rPr>
          <w:sz w:val="22"/>
          <w:szCs w:val="22"/>
        </w:rPr>
        <w:t>Despite all models in the structural uncertainty grid showing WCPO bigeye tuna to be above 20%SB</w:t>
      </w:r>
      <w:r w:rsidRPr="009A541E">
        <w:rPr>
          <w:sz w:val="22"/>
          <w:szCs w:val="22"/>
          <w:vertAlign w:val="subscript"/>
        </w:rPr>
        <w:t>F=0</w:t>
      </w:r>
      <w:r w:rsidRPr="009A541E">
        <w:rPr>
          <w:sz w:val="22"/>
          <w:szCs w:val="22"/>
        </w:rPr>
        <w:t xml:space="preserve">, there is reason for caution given the likely over-parametrization. </w:t>
      </w:r>
    </w:p>
    <w:p w14:paraId="6747A058" w14:textId="77777777" w:rsidR="0077252E" w:rsidRPr="009A541E" w:rsidRDefault="0077252E" w:rsidP="00661F7A">
      <w:pPr>
        <w:pStyle w:val="ListParagraph"/>
        <w:adjustRightInd w:val="0"/>
        <w:snapToGrid w:val="0"/>
        <w:rPr>
          <w:sz w:val="22"/>
          <w:szCs w:val="22"/>
        </w:rPr>
      </w:pPr>
    </w:p>
    <w:p w14:paraId="41DF3499" w14:textId="77777777" w:rsidR="0077252E" w:rsidRPr="009A541E" w:rsidRDefault="0077252E" w:rsidP="00661F7A">
      <w:pPr>
        <w:pStyle w:val="WCPFC"/>
        <w:adjustRightInd w:val="0"/>
        <w:spacing w:after="0"/>
        <w:ind w:left="0" w:firstLine="0"/>
      </w:pPr>
      <w:r w:rsidRPr="009A541E">
        <w:t xml:space="preserve">Due to the constraints originating from the virtual online Scientific Committee forum, the SC16 could not fully engage in a complete discussion of the appropriate choice of models within the uncertainty grid. Due to the lack of an objective way of selecting the preferred elements for weighting the grid, SC16 agreed to use the grid with all models as presented by the Scientific Services Provider. As indicated in research needs, further research on the assessment model, including the peer review, is warranted in developing the next WCPO stock assessment. </w:t>
      </w:r>
    </w:p>
    <w:p w14:paraId="2AF1A940" w14:textId="77777777" w:rsidR="0077252E" w:rsidRPr="009A541E" w:rsidRDefault="0077252E" w:rsidP="00661F7A">
      <w:pPr>
        <w:autoSpaceDE w:val="0"/>
        <w:autoSpaceDN w:val="0"/>
        <w:adjustRightInd w:val="0"/>
        <w:snapToGrid w:val="0"/>
        <w:jc w:val="both"/>
        <w:rPr>
          <w:sz w:val="22"/>
          <w:szCs w:val="22"/>
        </w:rPr>
      </w:pPr>
    </w:p>
    <w:p w14:paraId="13F6C3A9" w14:textId="1DA35876" w:rsidR="0077252E" w:rsidRPr="009A541E" w:rsidRDefault="0077252E" w:rsidP="00661F7A">
      <w:pPr>
        <w:pStyle w:val="WCPFC"/>
        <w:adjustRightInd w:val="0"/>
        <w:spacing w:after="0"/>
        <w:ind w:left="0" w:firstLine="0"/>
      </w:pPr>
      <w:r w:rsidRPr="009A541E">
        <w:t xml:space="preserve">A number of key research needs were identified in undertaking the assessment that should be investigated either internally or through directed research. These can be broadly grouped into two categories: biological/data-inputs and model complexity. Growth proved to be a source of uncertainty again in the current assessment, however this was not included in the structural uncertainty grid since the outcome from the alternative fixed growth model was not found to be plausible and that the growth model estimated internally to Multifan-CL was not well estimated. Additional modelling is needed to determine the mechanism for the implausible outcomes using the alternative growth model. Further developments to Multifan-CL including a true length-based selectivity definition and increased flexibility in the definition of variability around the growth curve at small sizes could aide this. Further biological samples should also be collected to produce more representative samples of reproductive parameters and length-weight </w:t>
      </w:r>
      <w:r w:rsidR="003D7D07">
        <w:t xml:space="preserve">and weight-weight </w:t>
      </w:r>
      <w:r w:rsidRPr="009A541E">
        <w:t xml:space="preserve">conversion factors. Additionally, a number of recommendations for improving the standardized CPUE are made. This work should focus on incorporating the effects of changes in oceanography on catchability, particularly the effects of sub-surface dissolved oxygen. Efforts should also be made to account for changes in catchability over time beyond hooks-between-floats. There should also be an evaluation of the feasibility of conducting a fishery independent survey across the WCPO to be used as an index of abundance within the stock assessments, and to improve the representativeness of biological samples. Lastly, the authors of the assessment noted that there were a number of indications that the model was likely over-parametrized and overly complex. An external peer review or WCPFC modelling workshop is recommended prior to the next WCPO bigeye tuna stock assessment. This effort should be focused on reducing complexity and improving model fit and diagnostics while balancing biological realism. SC16 </w:t>
      </w:r>
      <w:r w:rsidRPr="009A541E">
        <w:lastRenderedPageBreak/>
        <w:t>recommended that the Scientific Services Provider should take full advantage of the possible pan-Pacific bigeye stock assessment being planned by IATTC, in order to obtain further insights for the stock.</w:t>
      </w:r>
    </w:p>
    <w:p w14:paraId="7CBCE1D7" w14:textId="77777777" w:rsidR="0077252E" w:rsidRPr="009A541E" w:rsidRDefault="0077252E" w:rsidP="00661F7A">
      <w:pPr>
        <w:pStyle w:val="ListParagraph"/>
        <w:adjustRightInd w:val="0"/>
        <w:snapToGrid w:val="0"/>
        <w:jc w:val="both"/>
        <w:rPr>
          <w:sz w:val="22"/>
          <w:szCs w:val="22"/>
        </w:rPr>
      </w:pPr>
    </w:p>
    <w:p w14:paraId="7530DED4" w14:textId="77777777" w:rsidR="0077252E" w:rsidRPr="009A541E" w:rsidRDefault="0077252E" w:rsidP="009576A9">
      <w:pPr>
        <w:pStyle w:val="ListParagraph"/>
        <w:numPr>
          <w:ilvl w:val="2"/>
          <w:numId w:val="132"/>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Provision of scientific information</w:t>
      </w:r>
    </w:p>
    <w:p w14:paraId="6EE1503E" w14:textId="77777777" w:rsidR="0077252E" w:rsidRPr="009A541E" w:rsidRDefault="0077252E" w:rsidP="00661F7A">
      <w:pPr>
        <w:kinsoku w:val="0"/>
        <w:overflowPunct w:val="0"/>
        <w:autoSpaceDE w:val="0"/>
        <w:autoSpaceDN w:val="0"/>
        <w:adjustRightInd w:val="0"/>
        <w:snapToGrid w:val="0"/>
        <w:jc w:val="both"/>
        <w:rPr>
          <w:rFonts w:eastAsia="Batang"/>
          <w:sz w:val="22"/>
          <w:szCs w:val="22"/>
          <w:lang w:eastAsia="ko-KR"/>
        </w:rPr>
      </w:pPr>
    </w:p>
    <w:p w14:paraId="54D043A6" w14:textId="77777777" w:rsidR="0077252E" w:rsidRPr="009A541E" w:rsidRDefault="0077252E" w:rsidP="009576A9">
      <w:pPr>
        <w:pStyle w:val="ListParagraph"/>
        <w:numPr>
          <w:ilvl w:val="0"/>
          <w:numId w:val="48"/>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Stock status and trends</w:t>
      </w:r>
    </w:p>
    <w:p w14:paraId="54C00B26" w14:textId="77777777" w:rsidR="0077252E" w:rsidRPr="009A541E" w:rsidRDefault="0077252E" w:rsidP="00661F7A">
      <w:pPr>
        <w:pStyle w:val="ListParagraph"/>
        <w:kinsoku w:val="0"/>
        <w:overflowPunct w:val="0"/>
        <w:autoSpaceDE w:val="0"/>
        <w:autoSpaceDN w:val="0"/>
        <w:adjustRightInd w:val="0"/>
        <w:snapToGrid w:val="0"/>
        <w:jc w:val="both"/>
        <w:rPr>
          <w:rFonts w:eastAsia="Batang"/>
          <w:sz w:val="22"/>
          <w:szCs w:val="22"/>
          <w:lang w:eastAsia="ko-KR"/>
        </w:rPr>
      </w:pPr>
    </w:p>
    <w:p w14:paraId="66789475" w14:textId="77777777" w:rsidR="0077252E" w:rsidRPr="009A541E" w:rsidRDefault="0077252E" w:rsidP="00661F7A">
      <w:pPr>
        <w:pStyle w:val="WCPFC"/>
        <w:adjustRightInd w:val="0"/>
        <w:spacing w:after="0"/>
        <w:ind w:left="0" w:firstLine="0"/>
        <w:rPr>
          <w:bCs/>
        </w:rPr>
      </w:pPr>
      <w:r w:rsidRPr="009A541E">
        <w:rPr>
          <w:bCs/>
        </w:rPr>
        <w:t xml:space="preserve">The </w:t>
      </w:r>
      <w:r w:rsidRPr="0009493F">
        <w:t>median</w:t>
      </w:r>
      <w:r w:rsidRPr="009A541E">
        <w:rPr>
          <w:bCs/>
        </w:rPr>
        <w:t xml:space="preserve"> values of relative recent (2015-2018) spawning biomass depletion (</w:t>
      </w:r>
      <w:r w:rsidRPr="009A541E">
        <w:rPr>
          <w:bCs/>
          <w:i/>
        </w:rPr>
        <w:t>SB</w:t>
      </w:r>
      <w:r w:rsidRPr="009A541E">
        <w:rPr>
          <w:bCs/>
          <w:i/>
          <w:vertAlign w:val="subscript"/>
        </w:rPr>
        <w:t>recent</w:t>
      </w:r>
      <w:r w:rsidRPr="009A541E">
        <w:rPr>
          <w:bCs/>
          <w:i/>
        </w:rPr>
        <w:t>/ SB</w:t>
      </w:r>
      <w:r w:rsidRPr="009A541E">
        <w:rPr>
          <w:bCs/>
          <w:i/>
          <w:vertAlign w:val="subscript"/>
        </w:rPr>
        <w:t>F=0</w:t>
      </w:r>
      <w:r w:rsidRPr="009A541E">
        <w:rPr>
          <w:bCs/>
        </w:rPr>
        <w:t>) and relative recent (2014-2017) fishing mortality (</w:t>
      </w:r>
      <w:r w:rsidRPr="009A541E">
        <w:rPr>
          <w:bCs/>
          <w:i/>
        </w:rPr>
        <w:t>F</w:t>
      </w:r>
      <w:r w:rsidRPr="009A541E">
        <w:rPr>
          <w:bCs/>
          <w:i/>
          <w:vertAlign w:val="subscript"/>
        </w:rPr>
        <w:t>recent</w:t>
      </w:r>
      <w:r w:rsidRPr="009A541E">
        <w:rPr>
          <w:bCs/>
          <w:i/>
        </w:rPr>
        <w:t>/F</w:t>
      </w:r>
      <w:r w:rsidRPr="009A541E">
        <w:rPr>
          <w:bCs/>
          <w:i/>
          <w:vertAlign w:val="subscript"/>
        </w:rPr>
        <w:t>MSY</w:t>
      </w:r>
      <w:r w:rsidRPr="009A541E">
        <w:rPr>
          <w:bCs/>
        </w:rPr>
        <w:t>) over the uncertainty grid of 24 models (Table BET-1) were used to define stock status. The values of the upper 90</w:t>
      </w:r>
      <w:r w:rsidRPr="009A541E">
        <w:rPr>
          <w:bCs/>
          <w:vertAlign w:val="superscript"/>
          <w:lang w:eastAsia="ko-KR"/>
        </w:rPr>
        <w:t>th</w:t>
      </w:r>
      <w:r w:rsidRPr="009A541E">
        <w:rPr>
          <w:bCs/>
          <w:lang w:eastAsia="ko-KR"/>
        </w:rPr>
        <w:t xml:space="preserve"> </w:t>
      </w:r>
      <w:r w:rsidRPr="009A541E">
        <w:rPr>
          <w:bCs/>
        </w:rPr>
        <w:t>and lower 10</w:t>
      </w:r>
      <w:r w:rsidRPr="009A541E">
        <w:rPr>
          <w:bCs/>
          <w:vertAlign w:val="superscript"/>
          <w:lang w:eastAsia="ko-KR"/>
        </w:rPr>
        <w:t>th</w:t>
      </w:r>
      <w:r w:rsidRPr="009A541E">
        <w:rPr>
          <w:bCs/>
          <w:lang w:eastAsia="ko-KR"/>
        </w:rPr>
        <w:t xml:space="preserve"> </w:t>
      </w:r>
      <w:r w:rsidRPr="009A541E">
        <w:rPr>
          <w:bCs/>
        </w:rPr>
        <w:t xml:space="preserve">percentiles of the empirical distributions of relative spawning biomass and relative fishing mortality from the uncertainty grid were used to characterize the probable range of stock status. </w:t>
      </w:r>
    </w:p>
    <w:p w14:paraId="3AE43CAC" w14:textId="77777777" w:rsidR="0077252E" w:rsidRPr="009A541E" w:rsidRDefault="0077252E" w:rsidP="00661F7A">
      <w:pPr>
        <w:autoSpaceDE w:val="0"/>
        <w:autoSpaceDN w:val="0"/>
        <w:adjustRightInd w:val="0"/>
        <w:snapToGrid w:val="0"/>
        <w:jc w:val="both"/>
        <w:rPr>
          <w:bCs/>
          <w:sz w:val="22"/>
          <w:szCs w:val="22"/>
        </w:rPr>
      </w:pPr>
    </w:p>
    <w:p w14:paraId="60F8691A" w14:textId="7505B60A" w:rsidR="0077252E" w:rsidRPr="009A541E" w:rsidRDefault="0077252E" w:rsidP="00661F7A">
      <w:pPr>
        <w:pStyle w:val="WCPFC"/>
        <w:adjustRightInd w:val="0"/>
        <w:spacing w:after="0"/>
        <w:ind w:left="0" w:firstLine="0"/>
        <w:rPr>
          <w:bCs/>
        </w:rPr>
      </w:pPr>
      <w:r w:rsidRPr="009A541E">
        <w:rPr>
          <w:bCs/>
        </w:rPr>
        <w:t>A description of the updated structural sensitivity grid used to characterize uncertainty in the assessment is illustrated in Table BET-1. The s</w:t>
      </w:r>
      <w:r w:rsidRPr="009A541E">
        <w:t xml:space="preserve">patial structure used in the 2020 stock assessment is shown in Figure BET-1. </w:t>
      </w:r>
      <w:r w:rsidRPr="009A541E">
        <w:rPr>
          <w:bCs/>
        </w:rPr>
        <w:t>Time series of total annual catch by fishing gear over the full assessment period is shown in Figure BET-2. The t</w:t>
      </w:r>
      <w:r w:rsidRPr="009A541E">
        <w:t xml:space="preserve">ime series of total annual catch by fishing gear and assessment region is shown in Figure BET-3. Estimated annual average recruitment, spawning potential and total biomass by model region is shown in Figure BET-4. </w:t>
      </w:r>
      <w:r w:rsidRPr="009A541E">
        <w:rPr>
          <w:bCs/>
        </w:rPr>
        <w:t xml:space="preserve">Estimated trends in spawning potential by region for the diagnostic case is shown in Figure BET-5, and juvenile and adult fishing mortality rates from the diagnostic model is shown in Figure BET-6. Estimates of the reduction in </w:t>
      </w:r>
      <w:r w:rsidRPr="009A541E">
        <w:t>spawning potential due to fishing by region is shown in Figure BET-7. Time-dynamic percentiles of depletion (SB</w:t>
      </w:r>
      <w:r w:rsidRPr="009A541E">
        <w:rPr>
          <w:vertAlign w:val="subscript"/>
        </w:rPr>
        <w:t>t</w:t>
      </w:r>
      <w:r w:rsidRPr="009A541E">
        <w:t>/SB</w:t>
      </w:r>
      <w:r w:rsidRPr="009A541E">
        <w:rPr>
          <w:vertAlign w:val="subscript"/>
        </w:rPr>
        <w:t>t,F=0</w:t>
      </w:r>
      <w:r w:rsidRPr="009A541E">
        <w:t xml:space="preserve">) for the 24 models are shown in Figure BET-8. </w:t>
      </w:r>
      <w:r w:rsidRPr="009A541E">
        <w:rPr>
          <w:bCs/>
        </w:rPr>
        <w:t xml:space="preserve">A Majuro and Kobe plot summarising the results for each of the 24 models in the structural uncertainty grid are shown in Figures BET 9 and 10, respectively. Projections are illustrated in Figures BET-11 and BET-12. Table BET-2 provides a summary of reference points over the 24 models in the structural uncertainty grid. </w:t>
      </w:r>
    </w:p>
    <w:p w14:paraId="34E4E363" w14:textId="77777777" w:rsidR="0077252E" w:rsidRPr="009A541E" w:rsidRDefault="0077252E" w:rsidP="00661F7A">
      <w:pPr>
        <w:autoSpaceDE w:val="0"/>
        <w:autoSpaceDN w:val="0"/>
        <w:adjustRightInd w:val="0"/>
        <w:snapToGrid w:val="0"/>
        <w:jc w:val="both"/>
        <w:rPr>
          <w:bCs/>
          <w:sz w:val="22"/>
          <w:szCs w:val="22"/>
        </w:rPr>
      </w:pPr>
    </w:p>
    <w:p w14:paraId="4BF417BE" w14:textId="77777777" w:rsidR="0077252E" w:rsidRPr="009A541E" w:rsidRDefault="0077252E" w:rsidP="00661F7A">
      <w:pPr>
        <w:pStyle w:val="WCPFC"/>
        <w:adjustRightInd w:val="0"/>
        <w:spacing w:after="0"/>
        <w:ind w:left="0" w:firstLine="0"/>
        <w:rPr>
          <w:bCs/>
        </w:rPr>
      </w:pPr>
      <w:r w:rsidRPr="009A541E">
        <w:t xml:space="preserve">A </w:t>
      </w:r>
      <w:r w:rsidRPr="009A541E">
        <w:rPr>
          <w:bCs/>
        </w:rPr>
        <w:t>number</w:t>
      </w:r>
      <w:r w:rsidRPr="009A541E">
        <w:t xml:space="preserve"> of investigative models were run with growth, such as: 1) </w:t>
      </w:r>
      <w:r w:rsidRPr="009A541E">
        <w:rPr>
          <w:i/>
        </w:rPr>
        <w:t>Oto-Only</w:t>
      </w:r>
      <w:r w:rsidRPr="009A541E">
        <w:t xml:space="preserve">, a growth curve that was a ﬁxed Richards growth curve based on high-readability otoliths, 2) </w:t>
      </w:r>
      <w:r w:rsidRPr="009A541E">
        <w:rPr>
          <w:i/>
        </w:rPr>
        <w:t>Tag-Int</w:t>
      </w:r>
      <w:r w:rsidRPr="009A541E">
        <w:t xml:space="preserve">: a growth curve that was a ﬁxed Richards growth curve based on the same high-readability otolith data-set in addition to bigeye tuna tag-recapture data, and 3) </w:t>
      </w:r>
      <w:r w:rsidRPr="009A541E">
        <w:rPr>
          <w:i/>
        </w:rPr>
        <w:t>Est-Richards</w:t>
      </w:r>
      <w:r w:rsidRPr="009A541E">
        <w:t xml:space="preserve">: A conditional age-length data-set was constructed from the combined daily and annual otolith dataset. The </w:t>
      </w:r>
      <w:r w:rsidRPr="009A541E">
        <w:rPr>
          <w:i/>
        </w:rPr>
        <w:t>Oto-Only</w:t>
      </w:r>
      <w:r w:rsidRPr="009A541E">
        <w:t xml:space="preserve"> growth model predicted very high levels of biomass and corresponding low level of depletion. The </w:t>
      </w:r>
      <w:r w:rsidRPr="009A541E">
        <w:rPr>
          <w:i/>
          <w:iCs/>
        </w:rPr>
        <w:t>Est Richards</w:t>
      </w:r>
      <w:r w:rsidRPr="009A541E">
        <w:t xml:space="preserve"> growth model showed sensitivity to the initial values given for the estimated growth parameters. </w:t>
      </w:r>
      <w:r w:rsidRPr="009A541E">
        <w:rPr>
          <w:bCs/>
        </w:rPr>
        <w:t xml:space="preserve">The implausible results from the </w:t>
      </w:r>
      <w:r w:rsidRPr="009A541E">
        <w:rPr>
          <w:bCs/>
          <w:i/>
        </w:rPr>
        <w:t xml:space="preserve">Oto-Only </w:t>
      </w:r>
      <w:r w:rsidRPr="009A541E">
        <w:rPr>
          <w:bCs/>
        </w:rPr>
        <w:t xml:space="preserve">growth </w:t>
      </w:r>
      <w:r>
        <w:rPr>
          <w:bCs/>
        </w:rPr>
        <w:t xml:space="preserve">and </w:t>
      </w:r>
      <w:r w:rsidRPr="009A541E">
        <w:rPr>
          <w:bCs/>
        </w:rPr>
        <w:t xml:space="preserve">differing results from the </w:t>
      </w:r>
      <w:r w:rsidRPr="009A541E">
        <w:rPr>
          <w:bCs/>
          <w:i/>
        </w:rPr>
        <w:t>Est-Richards</w:t>
      </w:r>
      <w:r w:rsidRPr="009A541E">
        <w:rPr>
          <w:bCs/>
        </w:rPr>
        <w:t xml:space="preserve"> indicate questions still remain regarding bigeye tuna growth. </w:t>
      </w:r>
    </w:p>
    <w:p w14:paraId="6E3FB880" w14:textId="77777777" w:rsidR="0077252E" w:rsidRPr="009A541E" w:rsidRDefault="0077252E" w:rsidP="00661F7A">
      <w:pPr>
        <w:adjustRightInd w:val="0"/>
        <w:snapToGrid w:val="0"/>
        <w:rPr>
          <w:sz w:val="22"/>
          <w:szCs w:val="22"/>
        </w:rPr>
      </w:pPr>
    </w:p>
    <w:p w14:paraId="1D95F698" w14:textId="77777777" w:rsidR="0077252E" w:rsidRPr="009A541E" w:rsidRDefault="0077252E" w:rsidP="00661F7A">
      <w:pPr>
        <w:pStyle w:val="WCPFC"/>
        <w:adjustRightInd w:val="0"/>
        <w:spacing w:after="0"/>
        <w:ind w:left="0" w:firstLine="0"/>
      </w:pPr>
      <w:r w:rsidRPr="009A541E">
        <w:rPr>
          <w:bCs/>
        </w:rPr>
        <w:t xml:space="preserve">SC16 </w:t>
      </w:r>
      <w:r w:rsidRPr="0009493F">
        <w:t>requested</w:t>
      </w:r>
      <w:r w:rsidRPr="009A541E">
        <w:rPr>
          <w:bCs/>
        </w:rPr>
        <w:t xml:space="preserve"> the bigeye tuna assessment to try and fit the data for those small bigeye tuna as they are increasingly caught by domestic fisheries in region 7, but the current diagnostic model does not fit those fish that well because the L1 parameter is larger than most of those fish. SPC could consider additional developments to Multifan-CL to model greater variability in size around the growth curve at small ages.</w:t>
      </w:r>
    </w:p>
    <w:p w14:paraId="1D21F4DF" w14:textId="77777777" w:rsidR="0077252E" w:rsidRDefault="0077252E" w:rsidP="00661F7A">
      <w:pPr>
        <w:autoSpaceDE w:val="0"/>
        <w:autoSpaceDN w:val="0"/>
        <w:adjustRightInd w:val="0"/>
        <w:snapToGrid w:val="0"/>
        <w:jc w:val="both"/>
        <w:rPr>
          <w:bCs/>
          <w:sz w:val="22"/>
          <w:szCs w:val="22"/>
        </w:rPr>
      </w:pPr>
    </w:p>
    <w:p w14:paraId="3ABBC5B6" w14:textId="77777777" w:rsidR="0077252E" w:rsidRPr="009A541E" w:rsidRDefault="0077252E" w:rsidP="00661F7A">
      <w:pPr>
        <w:pStyle w:val="WCPFC"/>
        <w:adjustRightInd w:val="0"/>
        <w:spacing w:after="0"/>
        <w:ind w:left="0" w:firstLine="0"/>
        <w:rPr>
          <w:bCs/>
        </w:rPr>
      </w:pPr>
      <w:r w:rsidRPr="009A541E">
        <w:rPr>
          <w:bCs/>
        </w:rPr>
        <w:t xml:space="preserve">The most inﬂuential grid axis is the size-frequency data-weighting axis and further research is </w:t>
      </w:r>
      <w:r w:rsidRPr="0009493F">
        <w:t>required</w:t>
      </w:r>
      <w:r w:rsidRPr="009A541E">
        <w:rPr>
          <w:bCs/>
        </w:rPr>
        <w:t xml:space="preserve"> to develop model diagnostics and objective criteria for model inclusion. </w:t>
      </w:r>
    </w:p>
    <w:p w14:paraId="02028E9F" w14:textId="77777777" w:rsidR="0077252E" w:rsidRDefault="0077252E" w:rsidP="00661F7A">
      <w:pPr>
        <w:adjustRightInd w:val="0"/>
        <w:snapToGrid w:val="0"/>
        <w:jc w:val="both"/>
        <w:rPr>
          <w:b/>
          <w:bCs/>
          <w:sz w:val="22"/>
          <w:szCs w:val="22"/>
        </w:rPr>
      </w:pPr>
    </w:p>
    <w:p w14:paraId="1BBB23A6" w14:textId="77777777" w:rsidR="00E908F5" w:rsidRDefault="00E908F5">
      <w:pPr>
        <w:rPr>
          <w:b/>
          <w:bCs/>
          <w:sz w:val="22"/>
          <w:szCs w:val="22"/>
        </w:rPr>
      </w:pPr>
      <w:r>
        <w:rPr>
          <w:b/>
          <w:bCs/>
          <w:sz w:val="22"/>
          <w:szCs w:val="22"/>
        </w:rPr>
        <w:br w:type="page"/>
      </w:r>
    </w:p>
    <w:p w14:paraId="37260BB5" w14:textId="6D3EC291" w:rsidR="0077252E" w:rsidRPr="009A541E" w:rsidRDefault="0077252E" w:rsidP="00661F7A">
      <w:pPr>
        <w:adjustRightInd w:val="0"/>
        <w:snapToGrid w:val="0"/>
        <w:jc w:val="both"/>
        <w:rPr>
          <w:sz w:val="22"/>
          <w:szCs w:val="22"/>
        </w:rPr>
      </w:pPr>
      <w:r w:rsidRPr="009A541E">
        <w:rPr>
          <w:b/>
          <w:bCs/>
          <w:sz w:val="22"/>
          <w:szCs w:val="22"/>
        </w:rPr>
        <w:lastRenderedPageBreak/>
        <w:t xml:space="preserve">Table BET-1. </w:t>
      </w:r>
      <w:r w:rsidRPr="009A541E">
        <w:rPr>
          <w:sz w:val="22"/>
          <w:szCs w:val="22"/>
        </w:rPr>
        <w:t>Description of the updated structural sensitivity grid used to characterize uncertainty in the assessment. The starred levels denote those assumed in the model diagnostic case.</w:t>
      </w:r>
    </w:p>
    <w:tbl>
      <w:tblPr>
        <w:tblStyle w:val="TableGrid"/>
        <w:tblW w:w="5000" w:type="pct"/>
        <w:tblLook w:val="04A0" w:firstRow="1" w:lastRow="0" w:firstColumn="1" w:lastColumn="0" w:noHBand="0" w:noVBand="1"/>
      </w:tblPr>
      <w:tblGrid>
        <w:gridCol w:w="2744"/>
        <w:gridCol w:w="1652"/>
        <w:gridCol w:w="1652"/>
        <w:gridCol w:w="1651"/>
        <w:gridCol w:w="1651"/>
      </w:tblGrid>
      <w:tr w:rsidR="0077252E" w:rsidRPr="009A541E" w14:paraId="332F7F3C" w14:textId="77777777" w:rsidTr="0077252E">
        <w:trPr>
          <w:trHeight w:val="386"/>
        </w:trPr>
        <w:tc>
          <w:tcPr>
            <w:tcW w:w="1467" w:type="pct"/>
            <w:shd w:val="clear" w:color="auto" w:fill="D9D9D9" w:themeFill="background1" w:themeFillShade="D9"/>
            <w:vAlign w:val="center"/>
          </w:tcPr>
          <w:p w14:paraId="499BDD19" w14:textId="77777777" w:rsidR="0077252E" w:rsidRPr="009A541E" w:rsidRDefault="0077252E" w:rsidP="00661F7A">
            <w:pPr>
              <w:adjustRightInd w:val="0"/>
              <w:snapToGrid w:val="0"/>
              <w:spacing w:after="0"/>
              <w:jc w:val="center"/>
              <w:rPr>
                <w:b/>
                <w:bCs/>
                <w:sz w:val="22"/>
                <w:szCs w:val="22"/>
              </w:rPr>
            </w:pPr>
            <w:r w:rsidRPr="009A541E">
              <w:rPr>
                <w:b/>
                <w:bCs/>
                <w:sz w:val="22"/>
                <w:szCs w:val="22"/>
              </w:rPr>
              <w:t>Axis</w:t>
            </w:r>
          </w:p>
        </w:tc>
        <w:tc>
          <w:tcPr>
            <w:tcW w:w="883" w:type="pct"/>
            <w:shd w:val="clear" w:color="auto" w:fill="D9D9D9" w:themeFill="background1" w:themeFillShade="D9"/>
            <w:vAlign w:val="center"/>
          </w:tcPr>
          <w:p w14:paraId="7B7DD75A"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1</w:t>
            </w:r>
          </w:p>
        </w:tc>
        <w:tc>
          <w:tcPr>
            <w:tcW w:w="883" w:type="pct"/>
            <w:shd w:val="clear" w:color="auto" w:fill="D9D9D9" w:themeFill="background1" w:themeFillShade="D9"/>
            <w:vAlign w:val="center"/>
          </w:tcPr>
          <w:p w14:paraId="25BB9EA5"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2</w:t>
            </w:r>
          </w:p>
        </w:tc>
        <w:tc>
          <w:tcPr>
            <w:tcW w:w="883" w:type="pct"/>
            <w:shd w:val="clear" w:color="auto" w:fill="D9D9D9" w:themeFill="background1" w:themeFillShade="D9"/>
            <w:vAlign w:val="center"/>
          </w:tcPr>
          <w:p w14:paraId="29C1D8AA"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3</w:t>
            </w:r>
          </w:p>
        </w:tc>
        <w:tc>
          <w:tcPr>
            <w:tcW w:w="883" w:type="pct"/>
            <w:shd w:val="clear" w:color="auto" w:fill="D9D9D9" w:themeFill="background1" w:themeFillShade="D9"/>
            <w:vAlign w:val="center"/>
          </w:tcPr>
          <w:p w14:paraId="0CA1B87E"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4</w:t>
            </w:r>
          </w:p>
        </w:tc>
      </w:tr>
      <w:tr w:rsidR="0077252E" w:rsidRPr="009A541E" w14:paraId="59ECD8B7" w14:textId="77777777" w:rsidTr="0077252E">
        <w:tc>
          <w:tcPr>
            <w:tcW w:w="1467" w:type="pct"/>
          </w:tcPr>
          <w:p w14:paraId="4030E2E2" w14:textId="77777777" w:rsidR="0077252E" w:rsidRPr="009A541E" w:rsidRDefault="0077252E" w:rsidP="00661F7A">
            <w:pPr>
              <w:adjustRightInd w:val="0"/>
              <w:snapToGrid w:val="0"/>
              <w:spacing w:after="0"/>
              <w:rPr>
                <w:sz w:val="22"/>
                <w:szCs w:val="22"/>
              </w:rPr>
            </w:pPr>
            <w:r w:rsidRPr="009A541E">
              <w:rPr>
                <w:sz w:val="22"/>
                <w:szCs w:val="22"/>
              </w:rPr>
              <w:t>Steepness</w:t>
            </w:r>
          </w:p>
        </w:tc>
        <w:tc>
          <w:tcPr>
            <w:tcW w:w="883" w:type="pct"/>
            <w:vAlign w:val="center"/>
          </w:tcPr>
          <w:p w14:paraId="2E7CD9E2" w14:textId="77777777" w:rsidR="0077252E" w:rsidRPr="009A541E" w:rsidRDefault="0077252E" w:rsidP="00661F7A">
            <w:pPr>
              <w:adjustRightInd w:val="0"/>
              <w:snapToGrid w:val="0"/>
              <w:spacing w:after="0"/>
              <w:jc w:val="center"/>
              <w:rPr>
                <w:sz w:val="22"/>
                <w:szCs w:val="22"/>
              </w:rPr>
            </w:pPr>
            <w:r w:rsidRPr="009A541E">
              <w:rPr>
                <w:sz w:val="22"/>
                <w:szCs w:val="22"/>
              </w:rPr>
              <w:t>0.65</w:t>
            </w:r>
          </w:p>
        </w:tc>
        <w:tc>
          <w:tcPr>
            <w:tcW w:w="883" w:type="pct"/>
            <w:vAlign w:val="center"/>
          </w:tcPr>
          <w:p w14:paraId="06BF8E85" w14:textId="77777777" w:rsidR="0077252E" w:rsidRPr="009A541E" w:rsidRDefault="0077252E" w:rsidP="00661F7A">
            <w:pPr>
              <w:adjustRightInd w:val="0"/>
              <w:snapToGrid w:val="0"/>
              <w:spacing w:after="0"/>
              <w:jc w:val="center"/>
              <w:rPr>
                <w:sz w:val="22"/>
                <w:szCs w:val="22"/>
              </w:rPr>
            </w:pPr>
            <w:r w:rsidRPr="009A541E">
              <w:rPr>
                <w:sz w:val="22"/>
                <w:szCs w:val="22"/>
              </w:rPr>
              <w:t>0.8 *</w:t>
            </w:r>
          </w:p>
        </w:tc>
        <w:tc>
          <w:tcPr>
            <w:tcW w:w="883" w:type="pct"/>
            <w:vAlign w:val="center"/>
          </w:tcPr>
          <w:p w14:paraId="7DCB2881" w14:textId="77777777" w:rsidR="0077252E" w:rsidRPr="009A541E" w:rsidRDefault="0077252E" w:rsidP="00661F7A">
            <w:pPr>
              <w:adjustRightInd w:val="0"/>
              <w:snapToGrid w:val="0"/>
              <w:spacing w:after="0"/>
              <w:jc w:val="center"/>
              <w:rPr>
                <w:sz w:val="22"/>
                <w:szCs w:val="22"/>
              </w:rPr>
            </w:pPr>
            <w:r w:rsidRPr="009A541E">
              <w:rPr>
                <w:sz w:val="22"/>
                <w:szCs w:val="22"/>
              </w:rPr>
              <w:t>0.95</w:t>
            </w:r>
          </w:p>
        </w:tc>
        <w:tc>
          <w:tcPr>
            <w:tcW w:w="883" w:type="pct"/>
            <w:vAlign w:val="center"/>
          </w:tcPr>
          <w:p w14:paraId="75DDD2CC" w14:textId="77777777" w:rsidR="0077252E" w:rsidRPr="009A541E" w:rsidRDefault="0077252E" w:rsidP="00661F7A">
            <w:pPr>
              <w:adjustRightInd w:val="0"/>
              <w:snapToGrid w:val="0"/>
              <w:spacing w:after="0"/>
              <w:jc w:val="center"/>
              <w:rPr>
                <w:sz w:val="22"/>
                <w:szCs w:val="22"/>
              </w:rPr>
            </w:pPr>
          </w:p>
        </w:tc>
      </w:tr>
      <w:tr w:rsidR="0077252E" w:rsidRPr="009A541E" w14:paraId="3FC0F28D" w14:textId="77777777" w:rsidTr="0077252E">
        <w:tc>
          <w:tcPr>
            <w:tcW w:w="1467" w:type="pct"/>
          </w:tcPr>
          <w:p w14:paraId="6E42C104" w14:textId="77777777" w:rsidR="0077252E" w:rsidRPr="009A541E" w:rsidRDefault="0077252E" w:rsidP="00661F7A">
            <w:pPr>
              <w:adjustRightInd w:val="0"/>
              <w:snapToGrid w:val="0"/>
              <w:spacing w:after="0"/>
              <w:rPr>
                <w:sz w:val="22"/>
                <w:szCs w:val="22"/>
              </w:rPr>
            </w:pPr>
            <w:bookmarkStart w:id="1" w:name="_Hlk49516489"/>
            <w:r w:rsidRPr="009A541E">
              <w:rPr>
                <w:sz w:val="22"/>
                <w:szCs w:val="22"/>
              </w:rPr>
              <w:t>Natural mortality</w:t>
            </w:r>
          </w:p>
        </w:tc>
        <w:tc>
          <w:tcPr>
            <w:tcW w:w="883" w:type="pct"/>
            <w:vAlign w:val="center"/>
          </w:tcPr>
          <w:p w14:paraId="11F39CCF" w14:textId="77777777" w:rsidR="0077252E" w:rsidRPr="009A541E" w:rsidRDefault="0077252E" w:rsidP="00661F7A">
            <w:pPr>
              <w:adjustRightInd w:val="0"/>
              <w:snapToGrid w:val="0"/>
              <w:spacing w:after="0"/>
              <w:jc w:val="center"/>
              <w:rPr>
                <w:sz w:val="22"/>
                <w:szCs w:val="22"/>
              </w:rPr>
            </w:pPr>
            <w:r w:rsidRPr="009A541E">
              <w:rPr>
                <w:sz w:val="22"/>
                <w:szCs w:val="22"/>
              </w:rPr>
              <w:t>Diagnostic*</w:t>
            </w:r>
            <w:r>
              <w:rPr>
                <w:sz w:val="22"/>
                <w:szCs w:val="22"/>
              </w:rPr>
              <w:t xml:space="preserve"> (</w:t>
            </w:r>
            <w:r w:rsidRPr="00A6151F">
              <w:rPr>
                <w:sz w:val="22"/>
                <w:szCs w:val="22"/>
              </w:rPr>
              <w:t>0.112</w:t>
            </w:r>
            <w:r>
              <w:rPr>
                <w:sz w:val="22"/>
                <w:szCs w:val="22"/>
              </w:rPr>
              <w:t>)</w:t>
            </w:r>
          </w:p>
        </w:tc>
        <w:tc>
          <w:tcPr>
            <w:tcW w:w="883" w:type="pct"/>
            <w:vAlign w:val="center"/>
          </w:tcPr>
          <w:p w14:paraId="49D36978" w14:textId="77777777" w:rsidR="0077252E" w:rsidRDefault="0077252E" w:rsidP="00661F7A">
            <w:pPr>
              <w:adjustRightInd w:val="0"/>
              <w:snapToGrid w:val="0"/>
              <w:spacing w:after="0"/>
              <w:jc w:val="center"/>
              <w:rPr>
                <w:sz w:val="22"/>
                <w:szCs w:val="22"/>
              </w:rPr>
            </w:pPr>
            <w:r w:rsidRPr="009A541E">
              <w:rPr>
                <w:sz w:val="22"/>
                <w:szCs w:val="22"/>
              </w:rPr>
              <w:t>M-hi</w:t>
            </w:r>
          </w:p>
          <w:p w14:paraId="4E820A3E" w14:textId="77777777" w:rsidR="0077252E" w:rsidRPr="009A541E" w:rsidRDefault="0077252E" w:rsidP="00661F7A">
            <w:pPr>
              <w:adjustRightInd w:val="0"/>
              <w:snapToGrid w:val="0"/>
              <w:spacing w:after="0"/>
              <w:jc w:val="center"/>
              <w:rPr>
                <w:sz w:val="22"/>
                <w:szCs w:val="22"/>
              </w:rPr>
            </w:pPr>
            <w:r>
              <w:rPr>
                <w:sz w:val="22"/>
                <w:szCs w:val="22"/>
              </w:rPr>
              <w:t>(</w:t>
            </w:r>
            <w:r>
              <w:rPr>
                <w:rFonts w:ascii="Garamond" w:hAnsi="Garamond"/>
              </w:rPr>
              <w:t>0.146)</w:t>
            </w:r>
          </w:p>
        </w:tc>
        <w:tc>
          <w:tcPr>
            <w:tcW w:w="883" w:type="pct"/>
            <w:vAlign w:val="center"/>
          </w:tcPr>
          <w:p w14:paraId="6DCFCAB5" w14:textId="77777777" w:rsidR="0077252E" w:rsidRPr="009A541E" w:rsidRDefault="0077252E" w:rsidP="00661F7A">
            <w:pPr>
              <w:adjustRightInd w:val="0"/>
              <w:snapToGrid w:val="0"/>
              <w:spacing w:after="0"/>
              <w:jc w:val="center"/>
              <w:rPr>
                <w:sz w:val="22"/>
                <w:szCs w:val="22"/>
              </w:rPr>
            </w:pPr>
          </w:p>
        </w:tc>
        <w:tc>
          <w:tcPr>
            <w:tcW w:w="883" w:type="pct"/>
            <w:vAlign w:val="center"/>
          </w:tcPr>
          <w:p w14:paraId="57A067F4" w14:textId="77777777" w:rsidR="0077252E" w:rsidRPr="009A541E" w:rsidRDefault="0077252E" w:rsidP="00661F7A">
            <w:pPr>
              <w:adjustRightInd w:val="0"/>
              <w:snapToGrid w:val="0"/>
              <w:spacing w:after="0"/>
              <w:jc w:val="center"/>
              <w:rPr>
                <w:sz w:val="22"/>
                <w:szCs w:val="22"/>
              </w:rPr>
            </w:pPr>
          </w:p>
        </w:tc>
      </w:tr>
      <w:bookmarkEnd w:id="1"/>
      <w:tr w:rsidR="0077252E" w:rsidRPr="009A541E" w14:paraId="0B78ED10" w14:textId="77777777" w:rsidTr="0077252E">
        <w:tc>
          <w:tcPr>
            <w:tcW w:w="1467" w:type="pct"/>
          </w:tcPr>
          <w:p w14:paraId="6825EF2D" w14:textId="77777777" w:rsidR="0077252E" w:rsidRPr="009A541E" w:rsidRDefault="0077252E" w:rsidP="00661F7A">
            <w:pPr>
              <w:adjustRightInd w:val="0"/>
              <w:snapToGrid w:val="0"/>
              <w:spacing w:after="0"/>
              <w:rPr>
                <w:sz w:val="22"/>
                <w:szCs w:val="22"/>
              </w:rPr>
            </w:pPr>
            <w:r w:rsidRPr="009A541E">
              <w:rPr>
                <w:sz w:val="22"/>
                <w:szCs w:val="22"/>
              </w:rPr>
              <w:t>Size frequency weighting</w:t>
            </w:r>
          </w:p>
        </w:tc>
        <w:tc>
          <w:tcPr>
            <w:tcW w:w="883" w:type="pct"/>
            <w:vAlign w:val="center"/>
          </w:tcPr>
          <w:p w14:paraId="12557707" w14:textId="77777777" w:rsidR="0077252E" w:rsidRPr="009A541E" w:rsidRDefault="0077252E" w:rsidP="00661F7A">
            <w:pPr>
              <w:adjustRightInd w:val="0"/>
              <w:snapToGrid w:val="0"/>
              <w:spacing w:after="0"/>
              <w:jc w:val="center"/>
              <w:rPr>
                <w:sz w:val="22"/>
                <w:szCs w:val="22"/>
              </w:rPr>
            </w:pPr>
            <w:r w:rsidRPr="009A541E">
              <w:rPr>
                <w:sz w:val="22"/>
                <w:szCs w:val="22"/>
              </w:rPr>
              <w:t>20*</w:t>
            </w:r>
          </w:p>
        </w:tc>
        <w:tc>
          <w:tcPr>
            <w:tcW w:w="883" w:type="pct"/>
            <w:vAlign w:val="center"/>
          </w:tcPr>
          <w:p w14:paraId="73C40DAC" w14:textId="77777777" w:rsidR="0077252E" w:rsidRPr="009A541E" w:rsidRDefault="0077252E" w:rsidP="00661F7A">
            <w:pPr>
              <w:adjustRightInd w:val="0"/>
              <w:snapToGrid w:val="0"/>
              <w:spacing w:after="0"/>
              <w:jc w:val="center"/>
              <w:rPr>
                <w:sz w:val="22"/>
                <w:szCs w:val="22"/>
              </w:rPr>
            </w:pPr>
            <w:r w:rsidRPr="009A541E">
              <w:rPr>
                <w:sz w:val="22"/>
                <w:szCs w:val="22"/>
              </w:rPr>
              <w:t>60</w:t>
            </w:r>
          </w:p>
        </w:tc>
        <w:tc>
          <w:tcPr>
            <w:tcW w:w="883" w:type="pct"/>
            <w:vAlign w:val="center"/>
          </w:tcPr>
          <w:p w14:paraId="434D8049" w14:textId="77777777" w:rsidR="0077252E" w:rsidRPr="009A541E" w:rsidRDefault="0077252E" w:rsidP="00661F7A">
            <w:pPr>
              <w:adjustRightInd w:val="0"/>
              <w:snapToGrid w:val="0"/>
              <w:spacing w:after="0"/>
              <w:jc w:val="center"/>
              <w:rPr>
                <w:sz w:val="22"/>
                <w:szCs w:val="22"/>
              </w:rPr>
            </w:pPr>
            <w:r w:rsidRPr="009A541E">
              <w:rPr>
                <w:sz w:val="22"/>
                <w:szCs w:val="22"/>
              </w:rPr>
              <w:t>200</w:t>
            </w:r>
          </w:p>
        </w:tc>
        <w:tc>
          <w:tcPr>
            <w:tcW w:w="883" w:type="pct"/>
            <w:vAlign w:val="center"/>
          </w:tcPr>
          <w:p w14:paraId="0F3F53A7" w14:textId="77777777" w:rsidR="0077252E" w:rsidRPr="009A541E" w:rsidRDefault="0077252E" w:rsidP="00661F7A">
            <w:pPr>
              <w:adjustRightInd w:val="0"/>
              <w:snapToGrid w:val="0"/>
              <w:spacing w:after="0"/>
              <w:jc w:val="center"/>
              <w:rPr>
                <w:sz w:val="22"/>
                <w:szCs w:val="22"/>
              </w:rPr>
            </w:pPr>
            <w:r w:rsidRPr="009A541E">
              <w:rPr>
                <w:sz w:val="22"/>
                <w:szCs w:val="22"/>
              </w:rPr>
              <w:t>500</w:t>
            </w:r>
          </w:p>
        </w:tc>
      </w:tr>
    </w:tbl>
    <w:p w14:paraId="392B258D" w14:textId="77777777" w:rsidR="0077252E" w:rsidRPr="009A541E" w:rsidRDefault="0077252E" w:rsidP="00661F7A">
      <w:pPr>
        <w:adjustRightInd w:val="0"/>
        <w:snapToGrid w:val="0"/>
        <w:jc w:val="center"/>
        <w:rPr>
          <w:sz w:val="22"/>
          <w:szCs w:val="22"/>
        </w:rPr>
      </w:pPr>
    </w:p>
    <w:p w14:paraId="474C688A" w14:textId="77777777" w:rsidR="0077252E" w:rsidRPr="009A541E" w:rsidRDefault="0077252E" w:rsidP="00661F7A">
      <w:pPr>
        <w:adjustRightInd w:val="0"/>
        <w:snapToGrid w:val="0"/>
        <w:jc w:val="both"/>
        <w:rPr>
          <w:sz w:val="22"/>
          <w:szCs w:val="22"/>
        </w:rPr>
      </w:pPr>
      <w:r w:rsidRPr="009A541E">
        <w:rPr>
          <w:b/>
          <w:bCs/>
          <w:sz w:val="22"/>
          <w:szCs w:val="22"/>
        </w:rPr>
        <w:t xml:space="preserve">Table BET-2. </w:t>
      </w:r>
      <w:r w:rsidRPr="009A541E">
        <w:rPr>
          <w:sz w:val="22"/>
          <w:szCs w:val="22"/>
        </w:rPr>
        <w:t>Summary of reference points over the 24 models in the structural uncertainty grid. Note that “recent” is the average over the period 2015-2018 for SB and 2014-2017 for fishing mortality, while “latest” is 2018. The values of the upper 90th and lower 10th percentiles of the empirical distributions are also shown.  F</w:t>
      </w:r>
      <w:r w:rsidRPr="009A541E">
        <w:rPr>
          <w:sz w:val="22"/>
          <w:szCs w:val="22"/>
          <w:vertAlign w:val="subscript"/>
        </w:rPr>
        <w:t>mult</w:t>
      </w:r>
      <w:r w:rsidRPr="009A541E">
        <w:rPr>
          <w:sz w:val="22"/>
          <w:szCs w:val="22"/>
        </w:rPr>
        <w:t> is the multiplier of recent (2014-2017) fishing mortality required to attain MSY.</w:t>
      </w:r>
    </w:p>
    <w:tbl>
      <w:tblPr>
        <w:tblW w:w="5000" w:type="pct"/>
        <w:tblBorders>
          <w:top w:val="single" w:sz="4" w:space="0" w:color="auto"/>
          <w:bottom w:val="single" w:sz="4" w:space="0" w:color="auto"/>
        </w:tblBorders>
        <w:tblLook w:val="04A0" w:firstRow="1" w:lastRow="0" w:firstColumn="1" w:lastColumn="0" w:noHBand="0" w:noVBand="1"/>
      </w:tblPr>
      <w:tblGrid>
        <w:gridCol w:w="1610"/>
        <w:gridCol w:w="1157"/>
        <w:gridCol w:w="1157"/>
        <w:gridCol w:w="1169"/>
        <w:gridCol w:w="1524"/>
        <w:gridCol w:w="1544"/>
        <w:gridCol w:w="1199"/>
      </w:tblGrid>
      <w:tr w:rsidR="0077252E" w:rsidRPr="009A541E" w14:paraId="4F6AE182" w14:textId="77777777" w:rsidTr="0077252E">
        <w:trPr>
          <w:trHeight w:val="377"/>
        </w:trPr>
        <w:tc>
          <w:tcPr>
            <w:tcW w:w="883" w:type="pct"/>
            <w:tcBorders>
              <w:top w:val="single" w:sz="4" w:space="0" w:color="auto"/>
              <w:bottom w:val="single" w:sz="4" w:space="0" w:color="auto"/>
            </w:tcBorders>
            <w:shd w:val="clear" w:color="auto" w:fill="D9D9D9" w:themeFill="background1" w:themeFillShade="D9"/>
            <w:noWrap/>
            <w:vAlign w:val="center"/>
          </w:tcPr>
          <w:p w14:paraId="59535990" w14:textId="77777777" w:rsidR="0077252E" w:rsidRPr="009A541E" w:rsidRDefault="0077252E" w:rsidP="00661F7A">
            <w:pPr>
              <w:adjustRightInd w:val="0"/>
              <w:snapToGrid w:val="0"/>
              <w:jc w:val="center"/>
              <w:rPr>
                <w:b/>
                <w:bCs/>
                <w:color w:val="000000"/>
                <w:sz w:val="22"/>
                <w:szCs w:val="22"/>
                <w:lang w:eastAsia="en-AU"/>
              </w:rPr>
            </w:pPr>
          </w:p>
        </w:tc>
        <w:tc>
          <w:tcPr>
            <w:tcW w:w="641" w:type="pct"/>
            <w:tcBorders>
              <w:top w:val="single" w:sz="4" w:space="0" w:color="auto"/>
              <w:bottom w:val="single" w:sz="4" w:space="0" w:color="auto"/>
            </w:tcBorders>
            <w:shd w:val="clear" w:color="auto" w:fill="D9D9D9" w:themeFill="background1" w:themeFillShade="D9"/>
            <w:noWrap/>
            <w:vAlign w:val="center"/>
          </w:tcPr>
          <w:p w14:paraId="6D9FC493"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Mean</w:t>
            </w:r>
          </w:p>
        </w:tc>
        <w:tc>
          <w:tcPr>
            <w:tcW w:w="641" w:type="pct"/>
            <w:tcBorders>
              <w:top w:val="single" w:sz="4" w:space="0" w:color="auto"/>
              <w:bottom w:val="single" w:sz="4" w:space="0" w:color="auto"/>
            </w:tcBorders>
            <w:shd w:val="clear" w:color="auto" w:fill="D9D9D9" w:themeFill="background1" w:themeFillShade="D9"/>
            <w:noWrap/>
            <w:vAlign w:val="center"/>
          </w:tcPr>
          <w:p w14:paraId="25451E62"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Median</w:t>
            </w:r>
          </w:p>
        </w:tc>
        <w:tc>
          <w:tcPr>
            <w:tcW w:w="647" w:type="pct"/>
            <w:tcBorders>
              <w:top w:val="single" w:sz="4" w:space="0" w:color="auto"/>
              <w:bottom w:val="single" w:sz="4" w:space="0" w:color="auto"/>
            </w:tcBorders>
            <w:shd w:val="clear" w:color="auto" w:fill="D9D9D9" w:themeFill="background1" w:themeFillShade="D9"/>
            <w:noWrap/>
            <w:vAlign w:val="center"/>
          </w:tcPr>
          <w:p w14:paraId="67AB6D7E"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Minimum</w:t>
            </w:r>
          </w:p>
        </w:tc>
        <w:tc>
          <w:tcPr>
            <w:tcW w:w="789" w:type="pct"/>
            <w:tcBorders>
              <w:top w:val="single" w:sz="4" w:space="0" w:color="auto"/>
              <w:bottom w:val="single" w:sz="4" w:space="0" w:color="auto"/>
            </w:tcBorders>
            <w:shd w:val="clear" w:color="auto" w:fill="D9D9D9" w:themeFill="background1" w:themeFillShade="D9"/>
            <w:noWrap/>
            <w:vAlign w:val="center"/>
          </w:tcPr>
          <w:p w14:paraId="36945716"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10</w:t>
            </w:r>
            <w:r w:rsidRPr="009A541E">
              <w:rPr>
                <w:b/>
                <w:bCs/>
                <w:color w:val="000000"/>
                <w:sz w:val="22"/>
                <w:szCs w:val="22"/>
                <w:vertAlign w:val="superscript"/>
                <w:lang w:eastAsia="en-AU"/>
              </w:rPr>
              <w:t>th</w:t>
            </w:r>
            <w:r w:rsidRPr="009A541E">
              <w:rPr>
                <w:rFonts w:eastAsiaTheme="minorEastAsia"/>
                <w:b/>
                <w:bCs/>
                <w:color w:val="000000"/>
                <w:sz w:val="22"/>
                <w:szCs w:val="22"/>
                <w:vertAlign w:val="superscript"/>
                <w:lang w:eastAsia="ko-KR"/>
              </w:rPr>
              <w:t xml:space="preserve"> </w:t>
            </w:r>
            <w:r w:rsidRPr="009A541E">
              <w:rPr>
                <w:b/>
                <w:bCs/>
                <w:color w:val="000000"/>
                <w:sz w:val="22"/>
                <w:szCs w:val="22"/>
                <w:lang w:eastAsia="en-AU"/>
              </w:rPr>
              <w:t>percentile</w:t>
            </w:r>
          </w:p>
        </w:tc>
        <w:tc>
          <w:tcPr>
            <w:tcW w:w="735" w:type="pct"/>
            <w:tcBorders>
              <w:top w:val="single" w:sz="4" w:space="0" w:color="auto"/>
              <w:bottom w:val="single" w:sz="4" w:space="0" w:color="auto"/>
            </w:tcBorders>
            <w:shd w:val="clear" w:color="auto" w:fill="D9D9D9" w:themeFill="background1" w:themeFillShade="D9"/>
            <w:noWrap/>
            <w:vAlign w:val="center"/>
          </w:tcPr>
          <w:p w14:paraId="73DDB870"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90</w:t>
            </w:r>
            <w:r w:rsidRPr="009A541E">
              <w:rPr>
                <w:b/>
                <w:bCs/>
                <w:color w:val="000000"/>
                <w:sz w:val="22"/>
                <w:szCs w:val="22"/>
                <w:vertAlign w:val="superscript"/>
                <w:lang w:eastAsia="en-AU"/>
              </w:rPr>
              <w:t>th</w:t>
            </w:r>
            <w:r w:rsidRPr="009A541E">
              <w:rPr>
                <w:b/>
                <w:bCs/>
                <w:color w:val="000000"/>
                <w:sz w:val="22"/>
                <w:szCs w:val="22"/>
                <w:lang w:eastAsia="en-AU"/>
              </w:rPr>
              <w:t xml:space="preserve"> percentile</w:t>
            </w:r>
          </w:p>
        </w:tc>
        <w:tc>
          <w:tcPr>
            <w:tcW w:w="663" w:type="pct"/>
            <w:tcBorders>
              <w:top w:val="single" w:sz="4" w:space="0" w:color="auto"/>
              <w:bottom w:val="single" w:sz="4" w:space="0" w:color="auto"/>
            </w:tcBorders>
            <w:shd w:val="clear" w:color="auto" w:fill="D9D9D9" w:themeFill="background1" w:themeFillShade="D9"/>
            <w:noWrap/>
            <w:vAlign w:val="center"/>
            <w:hideMark/>
          </w:tcPr>
          <w:p w14:paraId="1BF98B8A"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Maximum</w:t>
            </w:r>
          </w:p>
        </w:tc>
      </w:tr>
      <w:tr w:rsidR="0077252E" w:rsidRPr="009A541E" w14:paraId="2FA8BC50" w14:textId="77777777" w:rsidTr="0077252E">
        <w:trPr>
          <w:trHeight w:val="284"/>
        </w:trPr>
        <w:tc>
          <w:tcPr>
            <w:tcW w:w="883" w:type="pct"/>
            <w:tcBorders>
              <w:top w:val="single" w:sz="4" w:space="0" w:color="auto"/>
            </w:tcBorders>
            <w:shd w:val="clear" w:color="auto" w:fill="auto"/>
            <w:noWrap/>
            <w:vAlign w:val="bottom"/>
            <w:hideMark/>
          </w:tcPr>
          <w:p w14:paraId="525A10CA"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C</w:t>
            </w:r>
            <w:r w:rsidRPr="009A541E">
              <w:rPr>
                <w:color w:val="000000"/>
                <w:sz w:val="22"/>
                <w:szCs w:val="22"/>
                <w:vertAlign w:val="subscript"/>
                <w:lang w:eastAsia="en-AU"/>
              </w:rPr>
              <w:t>latest</w:t>
            </w:r>
          </w:p>
        </w:tc>
        <w:tc>
          <w:tcPr>
            <w:tcW w:w="641" w:type="pct"/>
            <w:tcBorders>
              <w:top w:val="nil"/>
              <w:left w:val="nil"/>
              <w:bottom w:val="nil"/>
              <w:right w:val="nil"/>
            </w:tcBorders>
            <w:shd w:val="clear" w:color="auto" w:fill="auto"/>
            <w:noWrap/>
            <w:vAlign w:val="bottom"/>
          </w:tcPr>
          <w:p w14:paraId="64430A0B" w14:textId="77777777" w:rsidR="0077252E" w:rsidRPr="009A541E" w:rsidRDefault="0077252E" w:rsidP="00661F7A">
            <w:pPr>
              <w:adjustRightInd w:val="0"/>
              <w:snapToGrid w:val="0"/>
              <w:jc w:val="center"/>
              <w:rPr>
                <w:sz w:val="22"/>
                <w:szCs w:val="22"/>
              </w:rPr>
            </w:pPr>
            <w:r w:rsidRPr="009A541E">
              <w:rPr>
                <w:color w:val="000000"/>
                <w:sz w:val="22"/>
                <w:szCs w:val="22"/>
              </w:rPr>
              <w:t>159,738</w:t>
            </w:r>
          </w:p>
        </w:tc>
        <w:tc>
          <w:tcPr>
            <w:tcW w:w="641" w:type="pct"/>
            <w:tcBorders>
              <w:top w:val="nil"/>
              <w:left w:val="nil"/>
              <w:bottom w:val="nil"/>
              <w:right w:val="nil"/>
            </w:tcBorders>
            <w:shd w:val="clear" w:color="auto" w:fill="auto"/>
            <w:noWrap/>
            <w:vAlign w:val="bottom"/>
          </w:tcPr>
          <w:p w14:paraId="7AE54114" w14:textId="77777777" w:rsidR="0077252E" w:rsidRPr="009A541E" w:rsidRDefault="0077252E" w:rsidP="00661F7A">
            <w:pPr>
              <w:adjustRightInd w:val="0"/>
              <w:snapToGrid w:val="0"/>
              <w:jc w:val="center"/>
              <w:rPr>
                <w:sz w:val="22"/>
                <w:szCs w:val="22"/>
              </w:rPr>
            </w:pPr>
            <w:r w:rsidRPr="009A541E">
              <w:rPr>
                <w:color w:val="000000"/>
                <w:sz w:val="22"/>
                <w:szCs w:val="22"/>
              </w:rPr>
              <w:t>159,288</w:t>
            </w:r>
          </w:p>
        </w:tc>
        <w:tc>
          <w:tcPr>
            <w:tcW w:w="647" w:type="pct"/>
            <w:tcBorders>
              <w:top w:val="nil"/>
              <w:left w:val="nil"/>
              <w:bottom w:val="nil"/>
              <w:right w:val="nil"/>
            </w:tcBorders>
            <w:shd w:val="clear" w:color="auto" w:fill="auto"/>
            <w:noWrap/>
            <w:vAlign w:val="bottom"/>
          </w:tcPr>
          <w:p w14:paraId="47FE8A7C" w14:textId="77777777" w:rsidR="0077252E" w:rsidRPr="009A541E" w:rsidRDefault="0077252E" w:rsidP="00661F7A">
            <w:pPr>
              <w:adjustRightInd w:val="0"/>
              <w:snapToGrid w:val="0"/>
              <w:jc w:val="center"/>
              <w:rPr>
                <w:sz w:val="22"/>
                <w:szCs w:val="22"/>
              </w:rPr>
            </w:pPr>
            <w:r w:rsidRPr="009A541E">
              <w:rPr>
                <w:color w:val="000000"/>
                <w:sz w:val="22"/>
                <w:szCs w:val="22"/>
              </w:rPr>
              <w:t>157,297</w:t>
            </w:r>
          </w:p>
        </w:tc>
        <w:tc>
          <w:tcPr>
            <w:tcW w:w="789" w:type="pct"/>
            <w:tcBorders>
              <w:top w:val="nil"/>
              <w:left w:val="nil"/>
              <w:bottom w:val="nil"/>
              <w:right w:val="nil"/>
            </w:tcBorders>
            <w:shd w:val="clear" w:color="auto" w:fill="auto"/>
            <w:noWrap/>
            <w:vAlign w:val="bottom"/>
          </w:tcPr>
          <w:p w14:paraId="0B139862" w14:textId="77777777" w:rsidR="0077252E" w:rsidRPr="009A541E" w:rsidRDefault="0077252E" w:rsidP="00661F7A">
            <w:pPr>
              <w:adjustRightInd w:val="0"/>
              <w:snapToGrid w:val="0"/>
              <w:jc w:val="center"/>
              <w:rPr>
                <w:sz w:val="22"/>
                <w:szCs w:val="22"/>
              </w:rPr>
            </w:pPr>
            <w:r w:rsidRPr="009A541E">
              <w:rPr>
                <w:color w:val="000000"/>
                <w:sz w:val="22"/>
                <w:szCs w:val="22"/>
              </w:rPr>
              <w:t>157,722</w:t>
            </w:r>
          </w:p>
        </w:tc>
        <w:tc>
          <w:tcPr>
            <w:tcW w:w="735" w:type="pct"/>
            <w:tcBorders>
              <w:top w:val="nil"/>
              <w:left w:val="nil"/>
              <w:bottom w:val="nil"/>
              <w:right w:val="nil"/>
            </w:tcBorders>
            <w:shd w:val="clear" w:color="auto" w:fill="auto"/>
            <w:noWrap/>
            <w:vAlign w:val="bottom"/>
          </w:tcPr>
          <w:p w14:paraId="09C99935" w14:textId="77777777" w:rsidR="0077252E" w:rsidRPr="009A541E" w:rsidRDefault="0077252E" w:rsidP="00661F7A">
            <w:pPr>
              <w:adjustRightInd w:val="0"/>
              <w:snapToGrid w:val="0"/>
              <w:jc w:val="center"/>
              <w:rPr>
                <w:sz w:val="22"/>
                <w:szCs w:val="22"/>
              </w:rPr>
            </w:pPr>
            <w:r w:rsidRPr="009A541E">
              <w:rPr>
                <w:color w:val="000000"/>
                <w:sz w:val="22"/>
                <w:szCs w:val="22"/>
              </w:rPr>
              <w:t>162,033</w:t>
            </w:r>
          </w:p>
        </w:tc>
        <w:tc>
          <w:tcPr>
            <w:tcW w:w="663" w:type="pct"/>
            <w:tcBorders>
              <w:top w:val="nil"/>
              <w:left w:val="nil"/>
              <w:bottom w:val="nil"/>
              <w:right w:val="nil"/>
            </w:tcBorders>
            <w:shd w:val="clear" w:color="auto" w:fill="auto"/>
            <w:noWrap/>
            <w:vAlign w:val="bottom"/>
          </w:tcPr>
          <w:p w14:paraId="1607432C" w14:textId="77777777" w:rsidR="0077252E" w:rsidRPr="009A541E" w:rsidRDefault="0077252E" w:rsidP="00661F7A">
            <w:pPr>
              <w:adjustRightInd w:val="0"/>
              <w:snapToGrid w:val="0"/>
              <w:jc w:val="center"/>
              <w:rPr>
                <w:sz w:val="22"/>
                <w:szCs w:val="22"/>
              </w:rPr>
            </w:pPr>
            <w:r w:rsidRPr="009A541E">
              <w:rPr>
                <w:color w:val="000000"/>
                <w:sz w:val="22"/>
                <w:szCs w:val="22"/>
              </w:rPr>
              <w:t>162,271</w:t>
            </w:r>
          </w:p>
        </w:tc>
      </w:tr>
      <w:tr w:rsidR="0077252E" w:rsidRPr="009A541E" w14:paraId="49772097" w14:textId="77777777" w:rsidTr="0077252E">
        <w:trPr>
          <w:trHeight w:val="284"/>
        </w:trPr>
        <w:tc>
          <w:tcPr>
            <w:tcW w:w="883" w:type="pct"/>
            <w:shd w:val="clear" w:color="auto" w:fill="auto"/>
            <w:noWrap/>
            <w:vAlign w:val="bottom"/>
            <w:hideMark/>
          </w:tcPr>
          <w:p w14:paraId="774D0DEB"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Y</w:t>
            </w:r>
            <w:r w:rsidRPr="009A541E">
              <w:rPr>
                <w:color w:val="000000"/>
                <w:sz w:val="22"/>
                <w:szCs w:val="22"/>
                <w:vertAlign w:val="subscript"/>
                <w:lang w:eastAsia="en-AU"/>
              </w:rPr>
              <w:t>Frecent</w:t>
            </w:r>
          </w:p>
        </w:tc>
        <w:tc>
          <w:tcPr>
            <w:tcW w:w="641" w:type="pct"/>
            <w:tcBorders>
              <w:top w:val="nil"/>
              <w:left w:val="nil"/>
              <w:bottom w:val="nil"/>
              <w:right w:val="nil"/>
            </w:tcBorders>
            <w:shd w:val="clear" w:color="auto" w:fill="auto"/>
            <w:noWrap/>
            <w:vAlign w:val="bottom"/>
          </w:tcPr>
          <w:p w14:paraId="621BEDCD" w14:textId="77777777" w:rsidR="0077252E" w:rsidRPr="009A541E" w:rsidRDefault="0077252E" w:rsidP="00661F7A">
            <w:pPr>
              <w:adjustRightInd w:val="0"/>
              <w:snapToGrid w:val="0"/>
              <w:jc w:val="center"/>
              <w:rPr>
                <w:sz w:val="22"/>
                <w:szCs w:val="22"/>
              </w:rPr>
            </w:pPr>
            <w:r w:rsidRPr="009A541E">
              <w:rPr>
                <w:color w:val="000000"/>
                <w:sz w:val="22"/>
                <w:szCs w:val="22"/>
              </w:rPr>
              <w:t>136,568</w:t>
            </w:r>
          </w:p>
        </w:tc>
        <w:tc>
          <w:tcPr>
            <w:tcW w:w="641" w:type="pct"/>
            <w:tcBorders>
              <w:top w:val="nil"/>
              <w:left w:val="nil"/>
              <w:bottom w:val="nil"/>
              <w:right w:val="nil"/>
            </w:tcBorders>
            <w:shd w:val="clear" w:color="auto" w:fill="auto"/>
            <w:noWrap/>
            <w:vAlign w:val="bottom"/>
          </w:tcPr>
          <w:p w14:paraId="647EAE02" w14:textId="77777777" w:rsidR="0077252E" w:rsidRPr="009A541E" w:rsidRDefault="0077252E" w:rsidP="00661F7A">
            <w:pPr>
              <w:adjustRightInd w:val="0"/>
              <w:snapToGrid w:val="0"/>
              <w:jc w:val="center"/>
              <w:rPr>
                <w:sz w:val="22"/>
                <w:szCs w:val="22"/>
              </w:rPr>
            </w:pPr>
            <w:r w:rsidRPr="009A541E">
              <w:rPr>
                <w:color w:val="000000"/>
                <w:sz w:val="22"/>
                <w:szCs w:val="22"/>
              </w:rPr>
              <w:t>134,940</w:t>
            </w:r>
          </w:p>
        </w:tc>
        <w:tc>
          <w:tcPr>
            <w:tcW w:w="647" w:type="pct"/>
            <w:tcBorders>
              <w:top w:val="nil"/>
              <w:left w:val="nil"/>
              <w:bottom w:val="nil"/>
              <w:right w:val="nil"/>
            </w:tcBorders>
            <w:shd w:val="clear" w:color="auto" w:fill="auto"/>
            <w:noWrap/>
            <w:vAlign w:val="bottom"/>
          </w:tcPr>
          <w:p w14:paraId="6AE66914" w14:textId="77777777" w:rsidR="0077252E" w:rsidRPr="009A541E" w:rsidRDefault="0077252E" w:rsidP="00661F7A">
            <w:pPr>
              <w:adjustRightInd w:val="0"/>
              <w:snapToGrid w:val="0"/>
              <w:jc w:val="center"/>
              <w:rPr>
                <w:sz w:val="22"/>
                <w:szCs w:val="22"/>
              </w:rPr>
            </w:pPr>
            <w:r w:rsidRPr="009A541E">
              <w:rPr>
                <w:color w:val="000000"/>
                <w:sz w:val="22"/>
                <w:szCs w:val="22"/>
              </w:rPr>
              <w:t>117,800</w:t>
            </w:r>
          </w:p>
        </w:tc>
        <w:tc>
          <w:tcPr>
            <w:tcW w:w="789" w:type="pct"/>
            <w:tcBorders>
              <w:top w:val="nil"/>
              <w:left w:val="nil"/>
              <w:bottom w:val="nil"/>
              <w:right w:val="nil"/>
            </w:tcBorders>
            <w:shd w:val="clear" w:color="auto" w:fill="auto"/>
            <w:noWrap/>
            <w:vAlign w:val="bottom"/>
          </w:tcPr>
          <w:p w14:paraId="245A02C1" w14:textId="77777777" w:rsidR="0077252E" w:rsidRPr="009A541E" w:rsidRDefault="0077252E" w:rsidP="00661F7A">
            <w:pPr>
              <w:adjustRightInd w:val="0"/>
              <w:snapToGrid w:val="0"/>
              <w:jc w:val="center"/>
              <w:rPr>
                <w:sz w:val="22"/>
                <w:szCs w:val="22"/>
              </w:rPr>
            </w:pPr>
            <w:r w:rsidRPr="009A541E">
              <w:rPr>
                <w:color w:val="000000"/>
                <w:sz w:val="22"/>
                <w:szCs w:val="22"/>
              </w:rPr>
              <w:t>124,668</w:t>
            </w:r>
          </w:p>
        </w:tc>
        <w:tc>
          <w:tcPr>
            <w:tcW w:w="735" w:type="pct"/>
            <w:tcBorders>
              <w:top w:val="nil"/>
              <w:left w:val="nil"/>
              <w:bottom w:val="nil"/>
              <w:right w:val="nil"/>
            </w:tcBorders>
            <w:shd w:val="clear" w:color="auto" w:fill="auto"/>
            <w:noWrap/>
            <w:vAlign w:val="bottom"/>
          </w:tcPr>
          <w:p w14:paraId="2C285B8A" w14:textId="77777777" w:rsidR="0077252E" w:rsidRPr="009A541E" w:rsidRDefault="0077252E" w:rsidP="00661F7A">
            <w:pPr>
              <w:adjustRightInd w:val="0"/>
              <w:snapToGrid w:val="0"/>
              <w:jc w:val="center"/>
              <w:rPr>
                <w:sz w:val="22"/>
                <w:szCs w:val="22"/>
              </w:rPr>
            </w:pPr>
            <w:r w:rsidRPr="009A541E">
              <w:rPr>
                <w:color w:val="000000"/>
                <w:sz w:val="22"/>
                <w:szCs w:val="22"/>
              </w:rPr>
              <w:t>149,424</w:t>
            </w:r>
          </w:p>
        </w:tc>
        <w:tc>
          <w:tcPr>
            <w:tcW w:w="663" w:type="pct"/>
            <w:tcBorders>
              <w:top w:val="nil"/>
              <w:left w:val="nil"/>
              <w:bottom w:val="nil"/>
              <w:right w:val="nil"/>
            </w:tcBorders>
            <w:shd w:val="clear" w:color="auto" w:fill="auto"/>
            <w:noWrap/>
            <w:vAlign w:val="bottom"/>
          </w:tcPr>
          <w:p w14:paraId="234C842B" w14:textId="77777777" w:rsidR="0077252E" w:rsidRPr="009A541E" w:rsidRDefault="0077252E" w:rsidP="00661F7A">
            <w:pPr>
              <w:adjustRightInd w:val="0"/>
              <w:snapToGrid w:val="0"/>
              <w:jc w:val="center"/>
              <w:rPr>
                <w:sz w:val="22"/>
                <w:szCs w:val="22"/>
              </w:rPr>
            </w:pPr>
            <w:r w:rsidRPr="009A541E">
              <w:rPr>
                <w:color w:val="000000"/>
                <w:sz w:val="22"/>
                <w:szCs w:val="22"/>
              </w:rPr>
              <w:t>161,520</w:t>
            </w:r>
          </w:p>
        </w:tc>
      </w:tr>
      <w:tr w:rsidR="0077252E" w:rsidRPr="009A541E" w14:paraId="2C856B94" w14:textId="77777777" w:rsidTr="0077252E">
        <w:trPr>
          <w:trHeight w:val="284"/>
        </w:trPr>
        <w:tc>
          <w:tcPr>
            <w:tcW w:w="883" w:type="pct"/>
            <w:shd w:val="clear" w:color="auto" w:fill="auto"/>
            <w:noWrap/>
            <w:vAlign w:val="bottom"/>
            <w:hideMark/>
          </w:tcPr>
          <w:p w14:paraId="7A2A18D1"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mult</w:t>
            </w:r>
          </w:p>
        </w:tc>
        <w:tc>
          <w:tcPr>
            <w:tcW w:w="641" w:type="pct"/>
            <w:tcBorders>
              <w:top w:val="nil"/>
              <w:left w:val="nil"/>
              <w:bottom w:val="nil"/>
              <w:right w:val="nil"/>
            </w:tcBorders>
            <w:shd w:val="clear" w:color="auto" w:fill="auto"/>
            <w:noWrap/>
            <w:vAlign w:val="bottom"/>
          </w:tcPr>
          <w:p w14:paraId="3C071392" w14:textId="77777777" w:rsidR="0077252E" w:rsidRPr="009A541E" w:rsidRDefault="0077252E" w:rsidP="00661F7A">
            <w:pPr>
              <w:adjustRightInd w:val="0"/>
              <w:snapToGrid w:val="0"/>
              <w:jc w:val="center"/>
              <w:rPr>
                <w:sz w:val="22"/>
                <w:szCs w:val="22"/>
              </w:rPr>
            </w:pPr>
            <w:r w:rsidRPr="009A541E">
              <w:rPr>
                <w:color w:val="000000"/>
                <w:sz w:val="22"/>
                <w:szCs w:val="22"/>
              </w:rPr>
              <w:t>1.45</w:t>
            </w:r>
          </w:p>
        </w:tc>
        <w:tc>
          <w:tcPr>
            <w:tcW w:w="641" w:type="pct"/>
            <w:tcBorders>
              <w:top w:val="nil"/>
              <w:left w:val="nil"/>
              <w:bottom w:val="nil"/>
              <w:right w:val="nil"/>
            </w:tcBorders>
            <w:shd w:val="clear" w:color="auto" w:fill="auto"/>
            <w:noWrap/>
            <w:vAlign w:val="bottom"/>
          </w:tcPr>
          <w:p w14:paraId="76869570" w14:textId="77777777" w:rsidR="0077252E" w:rsidRPr="009A541E" w:rsidRDefault="0077252E" w:rsidP="00661F7A">
            <w:pPr>
              <w:adjustRightInd w:val="0"/>
              <w:snapToGrid w:val="0"/>
              <w:jc w:val="center"/>
              <w:rPr>
                <w:sz w:val="22"/>
                <w:szCs w:val="22"/>
              </w:rPr>
            </w:pPr>
            <w:r w:rsidRPr="009A541E">
              <w:rPr>
                <w:color w:val="000000"/>
                <w:sz w:val="22"/>
                <w:szCs w:val="22"/>
              </w:rPr>
              <w:t>1.38</w:t>
            </w:r>
          </w:p>
        </w:tc>
        <w:tc>
          <w:tcPr>
            <w:tcW w:w="647" w:type="pct"/>
            <w:tcBorders>
              <w:top w:val="nil"/>
              <w:left w:val="nil"/>
              <w:bottom w:val="nil"/>
              <w:right w:val="nil"/>
            </w:tcBorders>
            <w:shd w:val="clear" w:color="auto" w:fill="auto"/>
            <w:noWrap/>
            <w:vAlign w:val="bottom"/>
          </w:tcPr>
          <w:p w14:paraId="241FDBE1" w14:textId="77777777" w:rsidR="0077252E" w:rsidRPr="009A541E" w:rsidRDefault="0077252E" w:rsidP="00661F7A">
            <w:pPr>
              <w:adjustRightInd w:val="0"/>
              <w:snapToGrid w:val="0"/>
              <w:jc w:val="center"/>
              <w:rPr>
                <w:sz w:val="22"/>
                <w:szCs w:val="22"/>
              </w:rPr>
            </w:pPr>
            <w:r w:rsidRPr="009A541E">
              <w:rPr>
                <w:color w:val="000000"/>
                <w:sz w:val="22"/>
                <w:szCs w:val="22"/>
              </w:rPr>
              <w:t>0.83</w:t>
            </w:r>
          </w:p>
        </w:tc>
        <w:tc>
          <w:tcPr>
            <w:tcW w:w="789" w:type="pct"/>
            <w:tcBorders>
              <w:top w:val="nil"/>
              <w:left w:val="nil"/>
              <w:bottom w:val="nil"/>
              <w:right w:val="nil"/>
            </w:tcBorders>
            <w:shd w:val="clear" w:color="auto" w:fill="auto"/>
            <w:noWrap/>
            <w:vAlign w:val="bottom"/>
          </w:tcPr>
          <w:p w14:paraId="754319AE" w14:textId="77777777" w:rsidR="0077252E" w:rsidRPr="009A541E" w:rsidRDefault="0077252E" w:rsidP="00661F7A">
            <w:pPr>
              <w:adjustRightInd w:val="0"/>
              <w:snapToGrid w:val="0"/>
              <w:jc w:val="center"/>
              <w:rPr>
                <w:sz w:val="22"/>
                <w:szCs w:val="22"/>
              </w:rPr>
            </w:pPr>
            <w:r w:rsidRPr="009A541E">
              <w:rPr>
                <w:color w:val="000000"/>
                <w:sz w:val="22"/>
                <w:szCs w:val="22"/>
              </w:rPr>
              <w:t>0.98</w:t>
            </w:r>
          </w:p>
        </w:tc>
        <w:tc>
          <w:tcPr>
            <w:tcW w:w="735" w:type="pct"/>
            <w:tcBorders>
              <w:top w:val="nil"/>
              <w:left w:val="nil"/>
              <w:bottom w:val="nil"/>
              <w:right w:val="nil"/>
            </w:tcBorders>
            <w:shd w:val="clear" w:color="auto" w:fill="auto"/>
            <w:noWrap/>
            <w:vAlign w:val="bottom"/>
          </w:tcPr>
          <w:p w14:paraId="2A3D2B56" w14:textId="77777777" w:rsidR="0077252E" w:rsidRPr="009A541E" w:rsidRDefault="0077252E" w:rsidP="00661F7A">
            <w:pPr>
              <w:adjustRightInd w:val="0"/>
              <w:snapToGrid w:val="0"/>
              <w:jc w:val="center"/>
              <w:rPr>
                <w:sz w:val="22"/>
                <w:szCs w:val="22"/>
              </w:rPr>
            </w:pPr>
            <w:r w:rsidRPr="009A541E">
              <w:rPr>
                <w:color w:val="000000"/>
                <w:sz w:val="22"/>
                <w:szCs w:val="22"/>
              </w:rPr>
              <w:t>2.03</w:t>
            </w:r>
          </w:p>
        </w:tc>
        <w:tc>
          <w:tcPr>
            <w:tcW w:w="663" w:type="pct"/>
            <w:tcBorders>
              <w:top w:val="nil"/>
              <w:left w:val="nil"/>
              <w:bottom w:val="nil"/>
              <w:right w:val="nil"/>
            </w:tcBorders>
            <w:shd w:val="clear" w:color="auto" w:fill="auto"/>
            <w:noWrap/>
            <w:vAlign w:val="bottom"/>
          </w:tcPr>
          <w:p w14:paraId="07B4574A" w14:textId="77777777" w:rsidR="0077252E" w:rsidRPr="009A541E" w:rsidRDefault="0077252E" w:rsidP="00661F7A">
            <w:pPr>
              <w:adjustRightInd w:val="0"/>
              <w:snapToGrid w:val="0"/>
              <w:jc w:val="center"/>
              <w:rPr>
                <w:sz w:val="22"/>
                <w:szCs w:val="22"/>
              </w:rPr>
            </w:pPr>
            <w:r w:rsidRPr="009A541E">
              <w:rPr>
                <w:color w:val="000000"/>
                <w:sz w:val="22"/>
                <w:szCs w:val="22"/>
              </w:rPr>
              <w:t>2.33</w:t>
            </w:r>
          </w:p>
        </w:tc>
      </w:tr>
      <w:tr w:rsidR="0077252E" w:rsidRPr="009A541E" w14:paraId="49307BDF" w14:textId="77777777" w:rsidTr="0077252E">
        <w:trPr>
          <w:trHeight w:val="284"/>
        </w:trPr>
        <w:tc>
          <w:tcPr>
            <w:tcW w:w="883" w:type="pct"/>
            <w:shd w:val="clear" w:color="auto" w:fill="auto"/>
            <w:noWrap/>
            <w:vAlign w:val="bottom"/>
            <w:hideMark/>
          </w:tcPr>
          <w:p w14:paraId="157CE15D"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72DE6308" w14:textId="77777777" w:rsidR="0077252E" w:rsidRPr="009A541E" w:rsidRDefault="0077252E" w:rsidP="00661F7A">
            <w:pPr>
              <w:adjustRightInd w:val="0"/>
              <w:snapToGrid w:val="0"/>
              <w:jc w:val="center"/>
              <w:rPr>
                <w:sz w:val="22"/>
                <w:szCs w:val="22"/>
              </w:rPr>
            </w:pPr>
            <w:r w:rsidRPr="009A541E">
              <w:rPr>
                <w:color w:val="000000"/>
                <w:sz w:val="22"/>
                <w:szCs w:val="22"/>
              </w:rPr>
              <w:t>0.05</w:t>
            </w:r>
          </w:p>
        </w:tc>
        <w:tc>
          <w:tcPr>
            <w:tcW w:w="641" w:type="pct"/>
            <w:tcBorders>
              <w:top w:val="nil"/>
              <w:left w:val="nil"/>
              <w:bottom w:val="nil"/>
              <w:right w:val="nil"/>
            </w:tcBorders>
            <w:shd w:val="clear" w:color="auto" w:fill="auto"/>
            <w:noWrap/>
            <w:vAlign w:val="bottom"/>
          </w:tcPr>
          <w:p w14:paraId="588A173A" w14:textId="77777777" w:rsidR="0077252E" w:rsidRPr="009A541E" w:rsidRDefault="0077252E" w:rsidP="00661F7A">
            <w:pPr>
              <w:adjustRightInd w:val="0"/>
              <w:snapToGrid w:val="0"/>
              <w:jc w:val="center"/>
              <w:rPr>
                <w:sz w:val="22"/>
                <w:szCs w:val="22"/>
              </w:rPr>
            </w:pPr>
            <w:r w:rsidRPr="009A541E">
              <w:rPr>
                <w:color w:val="000000"/>
                <w:sz w:val="22"/>
                <w:szCs w:val="22"/>
              </w:rPr>
              <w:t>0.05</w:t>
            </w:r>
          </w:p>
        </w:tc>
        <w:tc>
          <w:tcPr>
            <w:tcW w:w="647" w:type="pct"/>
            <w:tcBorders>
              <w:top w:val="nil"/>
              <w:left w:val="nil"/>
              <w:bottom w:val="nil"/>
              <w:right w:val="nil"/>
            </w:tcBorders>
            <w:shd w:val="clear" w:color="auto" w:fill="auto"/>
            <w:noWrap/>
            <w:vAlign w:val="bottom"/>
          </w:tcPr>
          <w:p w14:paraId="44A9E682" w14:textId="77777777" w:rsidR="0077252E" w:rsidRPr="009A541E" w:rsidRDefault="0077252E" w:rsidP="00661F7A">
            <w:pPr>
              <w:adjustRightInd w:val="0"/>
              <w:snapToGrid w:val="0"/>
              <w:jc w:val="center"/>
              <w:rPr>
                <w:sz w:val="22"/>
                <w:szCs w:val="22"/>
              </w:rPr>
            </w:pPr>
            <w:r w:rsidRPr="009A541E">
              <w:rPr>
                <w:color w:val="000000"/>
                <w:sz w:val="22"/>
                <w:szCs w:val="22"/>
              </w:rPr>
              <w:t>0.04</w:t>
            </w:r>
          </w:p>
        </w:tc>
        <w:tc>
          <w:tcPr>
            <w:tcW w:w="789" w:type="pct"/>
            <w:tcBorders>
              <w:top w:val="nil"/>
              <w:left w:val="nil"/>
              <w:bottom w:val="nil"/>
              <w:right w:val="nil"/>
            </w:tcBorders>
            <w:shd w:val="clear" w:color="auto" w:fill="auto"/>
            <w:noWrap/>
            <w:vAlign w:val="bottom"/>
          </w:tcPr>
          <w:p w14:paraId="44FCEC48" w14:textId="77777777" w:rsidR="0077252E" w:rsidRPr="009A541E" w:rsidRDefault="0077252E" w:rsidP="00661F7A">
            <w:pPr>
              <w:adjustRightInd w:val="0"/>
              <w:snapToGrid w:val="0"/>
              <w:jc w:val="center"/>
              <w:rPr>
                <w:sz w:val="22"/>
                <w:szCs w:val="22"/>
              </w:rPr>
            </w:pPr>
            <w:r w:rsidRPr="009A541E">
              <w:rPr>
                <w:color w:val="000000"/>
                <w:sz w:val="22"/>
                <w:szCs w:val="22"/>
              </w:rPr>
              <w:t>0.04</w:t>
            </w:r>
          </w:p>
        </w:tc>
        <w:tc>
          <w:tcPr>
            <w:tcW w:w="735" w:type="pct"/>
            <w:tcBorders>
              <w:top w:val="nil"/>
              <w:left w:val="nil"/>
              <w:bottom w:val="nil"/>
              <w:right w:val="nil"/>
            </w:tcBorders>
            <w:shd w:val="clear" w:color="auto" w:fill="auto"/>
            <w:noWrap/>
            <w:vAlign w:val="bottom"/>
          </w:tcPr>
          <w:p w14:paraId="360164F1" w14:textId="77777777" w:rsidR="0077252E" w:rsidRPr="009A541E" w:rsidRDefault="0077252E" w:rsidP="00661F7A">
            <w:pPr>
              <w:adjustRightInd w:val="0"/>
              <w:snapToGrid w:val="0"/>
              <w:jc w:val="center"/>
              <w:rPr>
                <w:sz w:val="22"/>
                <w:szCs w:val="22"/>
              </w:rPr>
            </w:pPr>
            <w:r w:rsidRPr="009A541E">
              <w:rPr>
                <w:color w:val="000000"/>
                <w:sz w:val="22"/>
                <w:szCs w:val="22"/>
              </w:rPr>
              <w:t>0.07</w:t>
            </w:r>
          </w:p>
        </w:tc>
        <w:tc>
          <w:tcPr>
            <w:tcW w:w="663" w:type="pct"/>
            <w:tcBorders>
              <w:top w:val="nil"/>
              <w:left w:val="nil"/>
              <w:bottom w:val="nil"/>
              <w:right w:val="nil"/>
            </w:tcBorders>
            <w:shd w:val="clear" w:color="auto" w:fill="auto"/>
            <w:noWrap/>
            <w:vAlign w:val="bottom"/>
          </w:tcPr>
          <w:p w14:paraId="6E8A42C5" w14:textId="77777777" w:rsidR="0077252E" w:rsidRPr="009A541E" w:rsidRDefault="0077252E" w:rsidP="00661F7A">
            <w:pPr>
              <w:adjustRightInd w:val="0"/>
              <w:snapToGrid w:val="0"/>
              <w:jc w:val="center"/>
              <w:rPr>
                <w:sz w:val="22"/>
                <w:szCs w:val="22"/>
              </w:rPr>
            </w:pPr>
            <w:r w:rsidRPr="009A541E">
              <w:rPr>
                <w:color w:val="000000"/>
                <w:sz w:val="22"/>
                <w:szCs w:val="22"/>
              </w:rPr>
              <w:t>0.07</w:t>
            </w:r>
          </w:p>
        </w:tc>
      </w:tr>
      <w:tr w:rsidR="0077252E" w:rsidRPr="009A541E" w14:paraId="000D1680" w14:textId="77777777" w:rsidTr="0077252E">
        <w:trPr>
          <w:trHeight w:val="284"/>
        </w:trPr>
        <w:tc>
          <w:tcPr>
            <w:tcW w:w="883" w:type="pct"/>
            <w:shd w:val="clear" w:color="auto" w:fill="auto"/>
            <w:noWrap/>
            <w:vAlign w:val="bottom"/>
            <w:hideMark/>
          </w:tcPr>
          <w:p w14:paraId="640D0109"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MSY</w:t>
            </w:r>
          </w:p>
        </w:tc>
        <w:tc>
          <w:tcPr>
            <w:tcW w:w="641" w:type="pct"/>
            <w:tcBorders>
              <w:top w:val="nil"/>
              <w:left w:val="nil"/>
              <w:bottom w:val="nil"/>
              <w:right w:val="nil"/>
            </w:tcBorders>
            <w:shd w:val="clear" w:color="auto" w:fill="auto"/>
            <w:noWrap/>
            <w:vAlign w:val="bottom"/>
          </w:tcPr>
          <w:p w14:paraId="61EDAD1B" w14:textId="77777777" w:rsidR="0077252E" w:rsidRPr="009A541E" w:rsidRDefault="0077252E" w:rsidP="00661F7A">
            <w:pPr>
              <w:adjustRightInd w:val="0"/>
              <w:snapToGrid w:val="0"/>
              <w:jc w:val="center"/>
              <w:rPr>
                <w:sz w:val="22"/>
                <w:szCs w:val="22"/>
              </w:rPr>
            </w:pPr>
            <w:r w:rsidRPr="009A541E">
              <w:rPr>
                <w:color w:val="000000"/>
                <w:sz w:val="22"/>
                <w:szCs w:val="22"/>
              </w:rPr>
              <w:t>146,715</w:t>
            </w:r>
          </w:p>
        </w:tc>
        <w:tc>
          <w:tcPr>
            <w:tcW w:w="641" w:type="pct"/>
            <w:tcBorders>
              <w:top w:val="nil"/>
              <w:left w:val="nil"/>
              <w:bottom w:val="nil"/>
              <w:right w:val="nil"/>
            </w:tcBorders>
            <w:shd w:val="clear" w:color="auto" w:fill="auto"/>
            <w:noWrap/>
            <w:vAlign w:val="bottom"/>
          </w:tcPr>
          <w:p w14:paraId="7616C1CB" w14:textId="77777777" w:rsidR="0077252E" w:rsidRPr="009A541E" w:rsidRDefault="0077252E" w:rsidP="00661F7A">
            <w:pPr>
              <w:adjustRightInd w:val="0"/>
              <w:snapToGrid w:val="0"/>
              <w:jc w:val="center"/>
              <w:rPr>
                <w:sz w:val="22"/>
                <w:szCs w:val="22"/>
              </w:rPr>
            </w:pPr>
            <w:r w:rsidRPr="009A541E">
              <w:rPr>
                <w:color w:val="000000"/>
                <w:sz w:val="22"/>
                <w:szCs w:val="22"/>
              </w:rPr>
              <w:t>140,720</w:t>
            </w:r>
          </w:p>
        </w:tc>
        <w:tc>
          <w:tcPr>
            <w:tcW w:w="647" w:type="pct"/>
            <w:tcBorders>
              <w:top w:val="nil"/>
              <w:left w:val="nil"/>
              <w:bottom w:val="nil"/>
              <w:right w:val="nil"/>
            </w:tcBorders>
            <w:shd w:val="clear" w:color="auto" w:fill="auto"/>
            <w:noWrap/>
            <w:vAlign w:val="bottom"/>
          </w:tcPr>
          <w:p w14:paraId="6215728B" w14:textId="77777777" w:rsidR="0077252E" w:rsidRPr="009A541E" w:rsidRDefault="0077252E" w:rsidP="00661F7A">
            <w:pPr>
              <w:adjustRightInd w:val="0"/>
              <w:snapToGrid w:val="0"/>
              <w:jc w:val="center"/>
              <w:rPr>
                <w:sz w:val="22"/>
                <w:szCs w:val="22"/>
              </w:rPr>
            </w:pPr>
            <w:r w:rsidRPr="009A541E">
              <w:rPr>
                <w:color w:val="000000"/>
                <w:sz w:val="22"/>
                <w:szCs w:val="22"/>
              </w:rPr>
              <w:t>117,920</w:t>
            </w:r>
          </w:p>
        </w:tc>
        <w:tc>
          <w:tcPr>
            <w:tcW w:w="789" w:type="pct"/>
            <w:tcBorders>
              <w:top w:val="nil"/>
              <w:left w:val="nil"/>
              <w:bottom w:val="nil"/>
              <w:right w:val="nil"/>
            </w:tcBorders>
            <w:shd w:val="clear" w:color="auto" w:fill="auto"/>
            <w:noWrap/>
            <w:vAlign w:val="bottom"/>
          </w:tcPr>
          <w:p w14:paraId="6BD82A9E" w14:textId="77777777" w:rsidR="0077252E" w:rsidRPr="009A541E" w:rsidRDefault="0077252E" w:rsidP="00661F7A">
            <w:pPr>
              <w:adjustRightInd w:val="0"/>
              <w:snapToGrid w:val="0"/>
              <w:jc w:val="center"/>
              <w:rPr>
                <w:sz w:val="22"/>
                <w:szCs w:val="22"/>
              </w:rPr>
            </w:pPr>
            <w:r w:rsidRPr="009A541E">
              <w:rPr>
                <w:color w:val="000000"/>
                <w:sz w:val="22"/>
                <w:szCs w:val="22"/>
              </w:rPr>
              <w:t>125,628</w:t>
            </w:r>
          </w:p>
        </w:tc>
        <w:tc>
          <w:tcPr>
            <w:tcW w:w="735" w:type="pct"/>
            <w:tcBorders>
              <w:top w:val="nil"/>
              <w:left w:val="nil"/>
              <w:bottom w:val="nil"/>
              <w:right w:val="nil"/>
            </w:tcBorders>
            <w:shd w:val="clear" w:color="auto" w:fill="auto"/>
            <w:noWrap/>
            <w:vAlign w:val="bottom"/>
          </w:tcPr>
          <w:p w14:paraId="5EE7CD5B" w14:textId="77777777" w:rsidR="0077252E" w:rsidRPr="009A541E" w:rsidRDefault="0077252E" w:rsidP="00661F7A">
            <w:pPr>
              <w:adjustRightInd w:val="0"/>
              <w:snapToGrid w:val="0"/>
              <w:jc w:val="center"/>
              <w:rPr>
                <w:sz w:val="22"/>
                <w:szCs w:val="22"/>
              </w:rPr>
            </w:pPr>
            <w:r w:rsidRPr="009A541E">
              <w:rPr>
                <w:color w:val="000000"/>
                <w:sz w:val="22"/>
                <w:szCs w:val="22"/>
              </w:rPr>
              <w:t>179,164</w:t>
            </w:r>
          </w:p>
        </w:tc>
        <w:tc>
          <w:tcPr>
            <w:tcW w:w="663" w:type="pct"/>
            <w:tcBorders>
              <w:top w:val="nil"/>
              <w:left w:val="nil"/>
              <w:bottom w:val="nil"/>
              <w:right w:val="nil"/>
            </w:tcBorders>
            <w:shd w:val="clear" w:color="auto" w:fill="auto"/>
            <w:noWrap/>
            <w:vAlign w:val="bottom"/>
          </w:tcPr>
          <w:p w14:paraId="7DBE13DE" w14:textId="77777777" w:rsidR="0077252E" w:rsidRPr="009A541E" w:rsidRDefault="0077252E" w:rsidP="00661F7A">
            <w:pPr>
              <w:adjustRightInd w:val="0"/>
              <w:snapToGrid w:val="0"/>
              <w:jc w:val="center"/>
              <w:rPr>
                <w:sz w:val="22"/>
                <w:szCs w:val="22"/>
              </w:rPr>
            </w:pPr>
            <w:r w:rsidRPr="009A541E">
              <w:rPr>
                <w:color w:val="000000"/>
                <w:sz w:val="22"/>
                <w:szCs w:val="22"/>
              </w:rPr>
              <w:t>187,520</w:t>
            </w:r>
          </w:p>
        </w:tc>
      </w:tr>
      <w:tr w:rsidR="0077252E" w:rsidRPr="009A541E" w14:paraId="37F5B9D9" w14:textId="77777777" w:rsidTr="0077252E">
        <w:trPr>
          <w:trHeight w:val="284"/>
        </w:trPr>
        <w:tc>
          <w:tcPr>
            <w:tcW w:w="883" w:type="pct"/>
            <w:shd w:val="clear" w:color="auto" w:fill="auto"/>
            <w:noWrap/>
            <w:vAlign w:val="bottom"/>
            <w:hideMark/>
          </w:tcPr>
          <w:p w14:paraId="1124E0E1"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recent</w:t>
            </w:r>
            <w:r w:rsidRPr="009A541E">
              <w:rPr>
                <w:color w:val="000000"/>
                <w:sz w:val="22"/>
                <w:szCs w:val="22"/>
                <w:lang w:eastAsia="en-AU"/>
              </w:rPr>
              <w:t>/F</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4ED3C9F1" w14:textId="77777777" w:rsidR="0077252E" w:rsidRPr="009A541E" w:rsidRDefault="0077252E" w:rsidP="00661F7A">
            <w:pPr>
              <w:adjustRightInd w:val="0"/>
              <w:snapToGrid w:val="0"/>
              <w:jc w:val="center"/>
              <w:rPr>
                <w:sz w:val="22"/>
                <w:szCs w:val="22"/>
              </w:rPr>
            </w:pPr>
            <w:r w:rsidRPr="009A541E">
              <w:rPr>
                <w:color w:val="000000"/>
                <w:sz w:val="22"/>
                <w:szCs w:val="22"/>
              </w:rPr>
              <w:t>0.74</w:t>
            </w:r>
          </w:p>
        </w:tc>
        <w:tc>
          <w:tcPr>
            <w:tcW w:w="641" w:type="pct"/>
            <w:tcBorders>
              <w:top w:val="nil"/>
              <w:left w:val="nil"/>
              <w:bottom w:val="nil"/>
              <w:right w:val="nil"/>
            </w:tcBorders>
            <w:shd w:val="clear" w:color="auto" w:fill="auto"/>
            <w:noWrap/>
            <w:vAlign w:val="bottom"/>
          </w:tcPr>
          <w:p w14:paraId="2DF6FE82" w14:textId="77777777" w:rsidR="0077252E" w:rsidRPr="009A541E" w:rsidRDefault="0077252E" w:rsidP="00661F7A">
            <w:pPr>
              <w:adjustRightInd w:val="0"/>
              <w:snapToGrid w:val="0"/>
              <w:jc w:val="center"/>
              <w:rPr>
                <w:sz w:val="22"/>
                <w:szCs w:val="22"/>
              </w:rPr>
            </w:pPr>
            <w:r w:rsidRPr="009A541E">
              <w:rPr>
                <w:color w:val="000000"/>
                <w:sz w:val="22"/>
                <w:szCs w:val="22"/>
              </w:rPr>
              <w:t>0.72</w:t>
            </w:r>
          </w:p>
        </w:tc>
        <w:tc>
          <w:tcPr>
            <w:tcW w:w="647" w:type="pct"/>
            <w:tcBorders>
              <w:top w:val="nil"/>
              <w:left w:val="nil"/>
              <w:bottom w:val="nil"/>
              <w:right w:val="nil"/>
            </w:tcBorders>
            <w:shd w:val="clear" w:color="auto" w:fill="auto"/>
            <w:noWrap/>
            <w:vAlign w:val="bottom"/>
          </w:tcPr>
          <w:p w14:paraId="778E8E53" w14:textId="77777777" w:rsidR="0077252E" w:rsidRPr="009A541E" w:rsidRDefault="0077252E" w:rsidP="00661F7A">
            <w:pPr>
              <w:adjustRightInd w:val="0"/>
              <w:snapToGrid w:val="0"/>
              <w:jc w:val="center"/>
              <w:rPr>
                <w:sz w:val="22"/>
                <w:szCs w:val="22"/>
              </w:rPr>
            </w:pPr>
            <w:r w:rsidRPr="009A541E">
              <w:rPr>
                <w:color w:val="000000"/>
                <w:sz w:val="22"/>
                <w:szCs w:val="22"/>
              </w:rPr>
              <w:t>0.43</w:t>
            </w:r>
          </w:p>
        </w:tc>
        <w:tc>
          <w:tcPr>
            <w:tcW w:w="789" w:type="pct"/>
            <w:tcBorders>
              <w:top w:val="nil"/>
              <w:left w:val="nil"/>
              <w:bottom w:val="nil"/>
              <w:right w:val="nil"/>
            </w:tcBorders>
            <w:shd w:val="clear" w:color="auto" w:fill="auto"/>
            <w:noWrap/>
            <w:vAlign w:val="bottom"/>
          </w:tcPr>
          <w:p w14:paraId="32F702D6" w14:textId="77777777" w:rsidR="0077252E" w:rsidRPr="009A541E" w:rsidRDefault="0077252E" w:rsidP="00661F7A">
            <w:pPr>
              <w:adjustRightInd w:val="0"/>
              <w:snapToGrid w:val="0"/>
              <w:jc w:val="center"/>
              <w:rPr>
                <w:sz w:val="22"/>
                <w:szCs w:val="22"/>
              </w:rPr>
            </w:pPr>
            <w:r w:rsidRPr="009A541E">
              <w:rPr>
                <w:color w:val="000000"/>
                <w:sz w:val="22"/>
                <w:szCs w:val="22"/>
              </w:rPr>
              <w:t>0.49</w:t>
            </w:r>
          </w:p>
        </w:tc>
        <w:tc>
          <w:tcPr>
            <w:tcW w:w="735" w:type="pct"/>
            <w:tcBorders>
              <w:top w:val="nil"/>
              <w:left w:val="nil"/>
              <w:bottom w:val="nil"/>
              <w:right w:val="nil"/>
            </w:tcBorders>
            <w:shd w:val="clear" w:color="auto" w:fill="auto"/>
            <w:noWrap/>
            <w:vAlign w:val="bottom"/>
          </w:tcPr>
          <w:p w14:paraId="493488CF" w14:textId="77777777" w:rsidR="0077252E" w:rsidRPr="009A541E" w:rsidRDefault="0077252E" w:rsidP="00661F7A">
            <w:pPr>
              <w:adjustRightInd w:val="0"/>
              <w:snapToGrid w:val="0"/>
              <w:jc w:val="center"/>
              <w:rPr>
                <w:sz w:val="22"/>
                <w:szCs w:val="22"/>
              </w:rPr>
            </w:pPr>
            <w:r w:rsidRPr="009A541E">
              <w:rPr>
                <w:color w:val="000000"/>
                <w:sz w:val="22"/>
                <w:szCs w:val="22"/>
              </w:rPr>
              <w:t>1.02</w:t>
            </w:r>
          </w:p>
        </w:tc>
        <w:tc>
          <w:tcPr>
            <w:tcW w:w="663" w:type="pct"/>
            <w:tcBorders>
              <w:top w:val="nil"/>
              <w:left w:val="nil"/>
              <w:bottom w:val="nil"/>
              <w:right w:val="nil"/>
            </w:tcBorders>
            <w:shd w:val="clear" w:color="auto" w:fill="auto"/>
            <w:noWrap/>
            <w:vAlign w:val="bottom"/>
          </w:tcPr>
          <w:p w14:paraId="7F714875" w14:textId="77777777" w:rsidR="0077252E" w:rsidRPr="009A541E" w:rsidRDefault="0077252E" w:rsidP="00661F7A">
            <w:pPr>
              <w:adjustRightInd w:val="0"/>
              <w:snapToGrid w:val="0"/>
              <w:jc w:val="center"/>
              <w:rPr>
                <w:sz w:val="22"/>
                <w:szCs w:val="22"/>
              </w:rPr>
            </w:pPr>
            <w:r w:rsidRPr="009A541E">
              <w:rPr>
                <w:color w:val="000000"/>
                <w:sz w:val="22"/>
                <w:szCs w:val="22"/>
              </w:rPr>
              <w:t>1.21</w:t>
            </w:r>
          </w:p>
        </w:tc>
      </w:tr>
      <w:tr w:rsidR="0077252E" w:rsidRPr="009A541E" w14:paraId="6C5ACAF2" w14:textId="77777777" w:rsidTr="0077252E">
        <w:trPr>
          <w:trHeight w:val="284"/>
        </w:trPr>
        <w:tc>
          <w:tcPr>
            <w:tcW w:w="883" w:type="pct"/>
            <w:shd w:val="clear" w:color="auto" w:fill="auto"/>
            <w:noWrap/>
            <w:vAlign w:val="bottom"/>
            <w:hideMark/>
          </w:tcPr>
          <w:p w14:paraId="68E791B9"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16CE4286" w14:textId="77777777" w:rsidR="0077252E" w:rsidRPr="009A541E" w:rsidRDefault="0077252E" w:rsidP="00661F7A">
            <w:pPr>
              <w:adjustRightInd w:val="0"/>
              <w:snapToGrid w:val="0"/>
              <w:jc w:val="center"/>
              <w:rPr>
                <w:sz w:val="22"/>
                <w:szCs w:val="22"/>
              </w:rPr>
            </w:pPr>
            <w:r w:rsidRPr="009A541E">
              <w:rPr>
                <w:color w:val="000000"/>
                <w:sz w:val="22"/>
                <w:szCs w:val="22"/>
              </w:rPr>
              <w:t>1,395,173</w:t>
            </w:r>
          </w:p>
        </w:tc>
        <w:tc>
          <w:tcPr>
            <w:tcW w:w="641" w:type="pct"/>
            <w:tcBorders>
              <w:top w:val="nil"/>
              <w:left w:val="nil"/>
              <w:bottom w:val="nil"/>
              <w:right w:val="nil"/>
            </w:tcBorders>
            <w:shd w:val="clear" w:color="auto" w:fill="auto"/>
            <w:noWrap/>
            <w:vAlign w:val="bottom"/>
          </w:tcPr>
          <w:p w14:paraId="01DAB9C5" w14:textId="77777777" w:rsidR="0077252E" w:rsidRPr="009A541E" w:rsidRDefault="0077252E" w:rsidP="00661F7A">
            <w:pPr>
              <w:adjustRightInd w:val="0"/>
              <w:snapToGrid w:val="0"/>
              <w:jc w:val="center"/>
              <w:rPr>
                <w:sz w:val="22"/>
                <w:szCs w:val="22"/>
              </w:rPr>
            </w:pPr>
            <w:r w:rsidRPr="009A541E">
              <w:rPr>
                <w:color w:val="000000"/>
                <w:sz w:val="22"/>
                <w:szCs w:val="22"/>
              </w:rPr>
              <w:t>1,353,367</w:t>
            </w:r>
          </w:p>
        </w:tc>
        <w:tc>
          <w:tcPr>
            <w:tcW w:w="647" w:type="pct"/>
            <w:tcBorders>
              <w:top w:val="nil"/>
              <w:left w:val="nil"/>
              <w:bottom w:val="nil"/>
              <w:right w:val="nil"/>
            </w:tcBorders>
            <w:shd w:val="clear" w:color="auto" w:fill="auto"/>
            <w:noWrap/>
            <w:vAlign w:val="bottom"/>
          </w:tcPr>
          <w:p w14:paraId="3F1558B0" w14:textId="77777777" w:rsidR="0077252E" w:rsidRPr="009A541E" w:rsidRDefault="0077252E" w:rsidP="00661F7A">
            <w:pPr>
              <w:adjustRightInd w:val="0"/>
              <w:snapToGrid w:val="0"/>
              <w:jc w:val="center"/>
              <w:rPr>
                <w:sz w:val="22"/>
                <w:szCs w:val="22"/>
              </w:rPr>
            </w:pPr>
            <w:r w:rsidRPr="009A541E">
              <w:rPr>
                <w:color w:val="000000"/>
                <w:sz w:val="22"/>
                <w:szCs w:val="22"/>
              </w:rPr>
              <w:t>903,708</w:t>
            </w:r>
          </w:p>
        </w:tc>
        <w:tc>
          <w:tcPr>
            <w:tcW w:w="789" w:type="pct"/>
            <w:tcBorders>
              <w:top w:val="nil"/>
              <w:left w:val="nil"/>
              <w:bottom w:val="nil"/>
              <w:right w:val="nil"/>
            </w:tcBorders>
            <w:shd w:val="clear" w:color="auto" w:fill="auto"/>
            <w:noWrap/>
            <w:vAlign w:val="bottom"/>
          </w:tcPr>
          <w:p w14:paraId="30F83288" w14:textId="77777777" w:rsidR="0077252E" w:rsidRPr="009A541E" w:rsidRDefault="0077252E" w:rsidP="00661F7A">
            <w:pPr>
              <w:adjustRightInd w:val="0"/>
              <w:snapToGrid w:val="0"/>
              <w:jc w:val="center"/>
              <w:rPr>
                <w:sz w:val="22"/>
                <w:szCs w:val="22"/>
              </w:rPr>
            </w:pPr>
            <w:r w:rsidRPr="009A541E">
              <w:rPr>
                <w:color w:val="000000"/>
                <w:sz w:val="22"/>
                <w:szCs w:val="22"/>
              </w:rPr>
              <w:t>982,103</w:t>
            </w:r>
          </w:p>
        </w:tc>
        <w:tc>
          <w:tcPr>
            <w:tcW w:w="735" w:type="pct"/>
            <w:tcBorders>
              <w:top w:val="nil"/>
              <w:left w:val="nil"/>
              <w:bottom w:val="nil"/>
              <w:right w:val="nil"/>
            </w:tcBorders>
            <w:shd w:val="clear" w:color="auto" w:fill="auto"/>
            <w:noWrap/>
            <w:vAlign w:val="bottom"/>
          </w:tcPr>
          <w:p w14:paraId="3CB746AD" w14:textId="77777777" w:rsidR="0077252E" w:rsidRPr="009A541E" w:rsidRDefault="0077252E" w:rsidP="00661F7A">
            <w:pPr>
              <w:adjustRightInd w:val="0"/>
              <w:snapToGrid w:val="0"/>
              <w:jc w:val="center"/>
              <w:rPr>
                <w:sz w:val="22"/>
                <w:szCs w:val="22"/>
              </w:rPr>
            </w:pPr>
            <w:r w:rsidRPr="009A541E">
              <w:rPr>
                <w:color w:val="000000"/>
                <w:sz w:val="22"/>
                <w:szCs w:val="22"/>
              </w:rPr>
              <w:t>1,780,138</w:t>
            </w:r>
          </w:p>
        </w:tc>
        <w:tc>
          <w:tcPr>
            <w:tcW w:w="663" w:type="pct"/>
            <w:tcBorders>
              <w:top w:val="nil"/>
              <w:left w:val="nil"/>
              <w:bottom w:val="nil"/>
              <w:right w:val="nil"/>
            </w:tcBorders>
            <w:shd w:val="clear" w:color="auto" w:fill="auto"/>
            <w:noWrap/>
            <w:vAlign w:val="bottom"/>
          </w:tcPr>
          <w:p w14:paraId="5E1F2852" w14:textId="77777777" w:rsidR="0077252E" w:rsidRPr="009A541E" w:rsidRDefault="0077252E" w:rsidP="00661F7A">
            <w:pPr>
              <w:adjustRightInd w:val="0"/>
              <w:snapToGrid w:val="0"/>
              <w:jc w:val="center"/>
              <w:rPr>
                <w:sz w:val="22"/>
                <w:szCs w:val="22"/>
              </w:rPr>
            </w:pPr>
            <w:r w:rsidRPr="009A541E">
              <w:rPr>
                <w:color w:val="000000"/>
                <w:sz w:val="22"/>
                <w:szCs w:val="22"/>
              </w:rPr>
              <w:t>1,908,636</w:t>
            </w:r>
          </w:p>
        </w:tc>
      </w:tr>
      <w:tr w:rsidR="0077252E" w:rsidRPr="009A541E" w14:paraId="4DEF0714" w14:textId="77777777" w:rsidTr="0077252E">
        <w:trPr>
          <w:trHeight w:val="284"/>
        </w:trPr>
        <w:tc>
          <w:tcPr>
            <w:tcW w:w="883" w:type="pct"/>
            <w:shd w:val="clear" w:color="auto" w:fill="auto"/>
            <w:noWrap/>
            <w:vAlign w:val="bottom"/>
            <w:hideMark/>
          </w:tcPr>
          <w:p w14:paraId="72289B19"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1AD31195" w14:textId="77777777" w:rsidR="0077252E" w:rsidRPr="009A541E" w:rsidRDefault="0077252E" w:rsidP="00661F7A">
            <w:pPr>
              <w:adjustRightInd w:val="0"/>
              <w:snapToGrid w:val="0"/>
              <w:jc w:val="center"/>
              <w:rPr>
                <w:sz w:val="22"/>
                <w:szCs w:val="22"/>
              </w:rPr>
            </w:pPr>
            <w:r w:rsidRPr="009A541E">
              <w:rPr>
                <w:color w:val="000000"/>
                <w:sz w:val="22"/>
                <w:szCs w:val="22"/>
              </w:rPr>
              <w:t>320,162</w:t>
            </w:r>
          </w:p>
        </w:tc>
        <w:tc>
          <w:tcPr>
            <w:tcW w:w="641" w:type="pct"/>
            <w:tcBorders>
              <w:top w:val="nil"/>
              <w:left w:val="nil"/>
              <w:bottom w:val="nil"/>
              <w:right w:val="nil"/>
            </w:tcBorders>
            <w:shd w:val="clear" w:color="auto" w:fill="auto"/>
            <w:noWrap/>
            <w:vAlign w:val="bottom"/>
          </w:tcPr>
          <w:p w14:paraId="2E565294" w14:textId="77777777" w:rsidR="0077252E" w:rsidRPr="009A541E" w:rsidRDefault="0077252E" w:rsidP="00661F7A">
            <w:pPr>
              <w:adjustRightInd w:val="0"/>
              <w:snapToGrid w:val="0"/>
              <w:jc w:val="center"/>
              <w:rPr>
                <w:sz w:val="22"/>
                <w:szCs w:val="22"/>
              </w:rPr>
            </w:pPr>
            <w:r w:rsidRPr="009A541E">
              <w:rPr>
                <w:color w:val="000000"/>
                <w:sz w:val="22"/>
                <w:szCs w:val="22"/>
              </w:rPr>
              <w:t>321,550</w:t>
            </w:r>
          </w:p>
        </w:tc>
        <w:tc>
          <w:tcPr>
            <w:tcW w:w="647" w:type="pct"/>
            <w:tcBorders>
              <w:top w:val="nil"/>
              <w:left w:val="nil"/>
              <w:bottom w:val="nil"/>
              <w:right w:val="nil"/>
            </w:tcBorders>
            <w:shd w:val="clear" w:color="auto" w:fill="auto"/>
            <w:noWrap/>
            <w:vAlign w:val="bottom"/>
          </w:tcPr>
          <w:p w14:paraId="40AABC40" w14:textId="77777777" w:rsidR="0077252E" w:rsidRPr="009A541E" w:rsidRDefault="0077252E" w:rsidP="00661F7A">
            <w:pPr>
              <w:adjustRightInd w:val="0"/>
              <w:snapToGrid w:val="0"/>
              <w:jc w:val="center"/>
              <w:rPr>
                <w:sz w:val="22"/>
                <w:szCs w:val="22"/>
              </w:rPr>
            </w:pPr>
            <w:r w:rsidRPr="009A541E">
              <w:rPr>
                <w:color w:val="000000"/>
                <w:sz w:val="22"/>
                <w:szCs w:val="22"/>
              </w:rPr>
              <w:t>192,500</w:t>
            </w:r>
          </w:p>
        </w:tc>
        <w:tc>
          <w:tcPr>
            <w:tcW w:w="789" w:type="pct"/>
            <w:tcBorders>
              <w:top w:val="nil"/>
              <w:left w:val="nil"/>
              <w:bottom w:val="nil"/>
              <w:right w:val="nil"/>
            </w:tcBorders>
            <w:shd w:val="clear" w:color="auto" w:fill="auto"/>
            <w:noWrap/>
            <w:vAlign w:val="bottom"/>
          </w:tcPr>
          <w:p w14:paraId="7104BDD6" w14:textId="77777777" w:rsidR="0077252E" w:rsidRPr="009A541E" w:rsidRDefault="0077252E" w:rsidP="00661F7A">
            <w:pPr>
              <w:adjustRightInd w:val="0"/>
              <w:snapToGrid w:val="0"/>
              <w:jc w:val="center"/>
              <w:rPr>
                <w:sz w:val="22"/>
                <w:szCs w:val="22"/>
              </w:rPr>
            </w:pPr>
            <w:r w:rsidRPr="009A541E">
              <w:rPr>
                <w:color w:val="000000"/>
                <w:sz w:val="22"/>
                <w:szCs w:val="22"/>
              </w:rPr>
              <w:t>219,810</w:t>
            </w:r>
          </w:p>
        </w:tc>
        <w:tc>
          <w:tcPr>
            <w:tcW w:w="735" w:type="pct"/>
            <w:tcBorders>
              <w:top w:val="nil"/>
              <w:left w:val="nil"/>
              <w:bottom w:val="nil"/>
              <w:right w:val="nil"/>
            </w:tcBorders>
            <w:shd w:val="clear" w:color="auto" w:fill="auto"/>
            <w:noWrap/>
            <w:vAlign w:val="bottom"/>
          </w:tcPr>
          <w:p w14:paraId="5DF3ABBC" w14:textId="77777777" w:rsidR="0077252E" w:rsidRPr="009A541E" w:rsidRDefault="0077252E" w:rsidP="00661F7A">
            <w:pPr>
              <w:adjustRightInd w:val="0"/>
              <w:snapToGrid w:val="0"/>
              <w:jc w:val="center"/>
              <w:rPr>
                <w:sz w:val="22"/>
                <w:szCs w:val="22"/>
              </w:rPr>
            </w:pPr>
            <w:r w:rsidRPr="009A541E">
              <w:rPr>
                <w:color w:val="000000"/>
                <w:sz w:val="22"/>
                <w:szCs w:val="22"/>
              </w:rPr>
              <w:t>443,730</w:t>
            </w:r>
          </w:p>
        </w:tc>
        <w:tc>
          <w:tcPr>
            <w:tcW w:w="663" w:type="pct"/>
            <w:tcBorders>
              <w:top w:val="nil"/>
              <w:left w:val="nil"/>
              <w:bottom w:val="nil"/>
              <w:right w:val="nil"/>
            </w:tcBorders>
            <w:shd w:val="clear" w:color="auto" w:fill="auto"/>
            <w:noWrap/>
            <w:vAlign w:val="bottom"/>
          </w:tcPr>
          <w:p w14:paraId="681021D6" w14:textId="77777777" w:rsidR="0077252E" w:rsidRPr="009A541E" w:rsidRDefault="0077252E" w:rsidP="00661F7A">
            <w:pPr>
              <w:adjustRightInd w:val="0"/>
              <w:snapToGrid w:val="0"/>
              <w:jc w:val="center"/>
              <w:rPr>
                <w:sz w:val="22"/>
                <w:szCs w:val="22"/>
              </w:rPr>
            </w:pPr>
            <w:r w:rsidRPr="009A541E">
              <w:rPr>
                <w:color w:val="000000"/>
                <w:sz w:val="22"/>
                <w:szCs w:val="22"/>
              </w:rPr>
              <w:t>482,700</w:t>
            </w:r>
          </w:p>
        </w:tc>
      </w:tr>
      <w:tr w:rsidR="0077252E" w:rsidRPr="009A541E" w14:paraId="2EA579FF" w14:textId="77777777" w:rsidTr="0077252E">
        <w:trPr>
          <w:trHeight w:val="284"/>
        </w:trPr>
        <w:tc>
          <w:tcPr>
            <w:tcW w:w="883" w:type="pct"/>
            <w:shd w:val="clear" w:color="auto" w:fill="auto"/>
            <w:noWrap/>
            <w:vAlign w:val="bottom"/>
            <w:hideMark/>
          </w:tcPr>
          <w:p w14:paraId="65EF592A"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MSY</w:t>
            </w: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2A3C845D" w14:textId="77777777" w:rsidR="0077252E" w:rsidRPr="009A541E" w:rsidRDefault="0077252E" w:rsidP="00661F7A">
            <w:pPr>
              <w:adjustRightInd w:val="0"/>
              <w:snapToGrid w:val="0"/>
              <w:jc w:val="center"/>
              <w:rPr>
                <w:sz w:val="22"/>
                <w:szCs w:val="22"/>
              </w:rPr>
            </w:pPr>
            <w:r w:rsidRPr="009A541E">
              <w:rPr>
                <w:color w:val="000000"/>
                <w:sz w:val="22"/>
                <w:szCs w:val="22"/>
              </w:rPr>
              <w:t>0.23</w:t>
            </w:r>
          </w:p>
        </w:tc>
        <w:tc>
          <w:tcPr>
            <w:tcW w:w="641" w:type="pct"/>
            <w:tcBorders>
              <w:top w:val="nil"/>
              <w:left w:val="nil"/>
              <w:bottom w:val="nil"/>
              <w:right w:val="nil"/>
            </w:tcBorders>
            <w:shd w:val="clear" w:color="auto" w:fill="auto"/>
            <w:noWrap/>
            <w:vAlign w:val="bottom"/>
          </w:tcPr>
          <w:p w14:paraId="6EAEB109" w14:textId="77777777" w:rsidR="0077252E" w:rsidRPr="009A541E" w:rsidRDefault="0077252E" w:rsidP="00661F7A">
            <w:pPr>
              <w:adjustRightInd w:val="0"/>
              <w:snapToGrid w:val="0"/>
              <w:jc w:val="center"/>
              <w:rPr>
                <w:sz w:val="22"/>
                <w:szCs w:val="22"/>
              </w:rPr>
            </w:pPr>
            <w:r w:rsidRPr="009A541E">
              <w:rPr>
                <w:color w:val="000000"/>
                <w:sz w:val="22"/>
                <w:szCs w:val="22"/>
              </w:rPr>
              <w:t>0.23</w:t>
            </w:r>
          </w:p>
        </w:tc>
        <w:tc>
          <w:tcPr>
            <w:tcW w:w="647" w:type="pct"/>
            <w:tcBorders>
              <w:top w:val="nil"/>
              <w:left w:val="nil"/>
              <w:bottom w:val="nil"/>
              <w:right w:val="nil"/>
            </w:tcBorders>
            <w:shd w:val="clear" w:color="auto" w:fill="auto"/>
            <w:noWrap/>
            <w:vAlign w:val="bottom"/>
          </w:tcPr>
          <w:p w14:paraId="3ECA8A86" w14:textId="77777777" w:rsidR="0077252E" w:rsidRPr="009A541E" w:rsidRDefault="0077252E" w:rsidP="00661F7A">
            <w:pPr>
              <w:adjustRightInd w:val="0"/>
              <w:snapToGrid w:val="0"/>
              <w:jc w:val="center"/>
              <w:rPr>
                <w:sz w:val="22"/>
                <w:szCs w:val="22"/>
              </w:rPr>
            </w:pPr>
            <w:r w:rsidRPr="009A541E">
              <w:rPr>
                <w:color w:val="000000"/>
                <w:sz w:val="22"/>
                <w:szCs w:val="22"/>
              </w:rPr>
              <w:t>0.19</w:t>
            </w:r>
          </w:p>
        </w:tc>
        <w:tc>
          <w:tcPr>
            <w:tcW w:w="789" w:type="pct"/>
            <w:tcBorders>
              <w:top w:val="nil"/>
              <w:left w:val="nil"/>
              <w:bottom w:val="nil"/>
              <w:right w:val="nil"/>
            </w:tcBorders>
            <w:shd w:val="clear" w:color="auto" w:fill="auto"/>
            <w:noWrap/>
            <w:vAlign w:val="bottom"/>
          </w:tcPr>
          <w:p w14:paraId="7B311204" w14:textId="77777777" w:rsidR="0077252E" w:rsidRPr="009A541E" w:rsidRDefault="0077252E" w:rsidP="00661F7A">
            <w:pPr>
              <w:adjustRightInd w:val="0"/>
              <w:snapToGrid w:val="0"/>
              <w:jc w:val="center"/>
              <w:rPr>
                <w:sz w:val="22"/>
                <w:szCs w:val="22"/>
              </w:rPr>
            </w:pPr>
            <w:r w:rsidRPr="009A541E">
              <w:rPr>
                <w:color w:val="000000"/>
                <w:sz w:val="22"/>
                <w:szCs w:val="22"/>
              </w:rPr>
              <w:t>0.2</w:t>
            </w:r>
          </w:p>
        </w:tc>
        <w:tc>
          <w:tcPr>
            <w:tcW w:w="735" w:type="pct"/>
            <w:tcBorders>
              <w:top w:val="nil"/>
              <w:left w:val="nil"/>
              <w:bottom w:val="nil"/>
              <w:right w:val="nil"/>
            </w:tcBorders>
            <w:shd w:val="clear" w:color="auto" w:fill="auto"/>
            <w:noWrap/>
            <w:vAlign w:val="bottom"/>
          </w:tcPr>
          <w:p w14:paraId="248D0D67" w14:textId="77777777" w:rsidR="0077252E" w:rsidRPr="009A541E" w:rsidRDefault="0077252E" w:rsidP="00661F7A">
            <w:pPr>
              <w:adjustRightInd w:val="0"/>
              <w:snapToGrid w:val="0"/>
              <w:jc w:val="center"/>
              <w:rPr>
                <w:sz w:val="22"/>
                <w:szCs w:val="22"/>
              </w:rPr>
            </w:pPr>
            <w:r w:rsidRPr="009A541E">
              <w:rPr>
                <w:color w:val="000000"/>
                <w:sz w:val="22"/>
                <w:szCs w:val="22"/>
              </w:rPr>
              <w:t>0.26</w:t>
            </w:r>
          </w:p>
        </w:tc>
        <w:tc>
          <w:tcPr>
            <w:tcW w:w="663" w:type="pct"/>
            <w:tcBorders>
              <w:top w:val="nil"/>
              <w:left w:val="nil"/>
              <w:bottom w:val="nil"/>
              <w:right w:val="nil"/>
            </w:tcBorders>
            <w:shd w:val="clear" w:color="auto" w:fill="auto"/>
            <w:noWrap/>
            <w:vAlign w:val="bottom"/>
          </w:tcPr>
          <w:p w14:paraId="5247FC43" w14:textId="77777777" w:rsidR="0077252E" w:rsidRPr="009A541E" w:rsidRDefault="0077252E" w:rsidP="00661F7A">
            <w:pPr>
              <w:adjustRightInd w:val="0"/>
              <w:snapToGrid w:val="0"/>
              <w:jc w:val="center"/>
              <w:rPr>
                <w:sz w:val="22"/>
                <w:szCs w:val="22"/>
              </w:rPr>
            </w:pPr>
            <w:r w:rsidRPr="009A541E">
              <w:rPr>
                <w:color w:val="000000"/>
                <w:sz w:val="22"/>
                <w:szCs w:val="22"/>
              </w:rPr>
              <w:t>0.26</w:t>
            </w:r>
          </w:p>
        </w:tc>
      </w:tr>
      <w:tr w:rsidR="0077252E" w:rsidRPr="009A541E" w14:paraId="6444B8DE" w14:textId="77777777" w:rsidTr="0077252E">
        <w:trPr>
          <w:trHeight w:val="284"/>
        </w:trPr>
        <w:tc>
          <w:tcPr>
            <w:tcW w:w="883" w:type="pct"/>
            <w:shd w:val="clear" w:color="auto" w:fill="auto"/>
            <w:noWrap/>
            <w:vAlign w:val="bottom"/>
            <w:hideMark/>
          </w:tcPr>
          <w:p w14:paraId="1D45F572"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latest</w:t>
            </w: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1FE5C6AC" w14:textId="77777777" w:rsidR="0077252E" w:rsidRPr="009A541E" w:rsidRDefault="0077252E" w:rsidP="00661F7A">
            <w:pPr>
              <w:adjustRightInd w:val="0"/>
              <w:snapToGrid w:val="0"/>
              <w:jc w:val="center"/>
              <w:rPr>
                <w:sz w:val="22"/>
                <w:szCs w:val="22"/>
              </w:rPr>
            </w:pPr>
            <w:r w:rsidRPr="009A541E">
              <w:rPr>
                <w:color w:val="000000"/>
                <w:sz w:val="22"/>
                <w:szCs w:val="22"/>
              </w:rPr>
              <w:t>0.38</w:t>
            </w:r>
          </w:p>
        </w:tc>
        <w:tc>
          <w:tcPr>
            <w:tcW w:w="641" w:type="pct"/>
            <w:tcBorders>
              <w:top w:val="nil"/>
              <w:left w:val="nil"/>
              <w:bottom w:val="nil"/>
              <w:right w:val="nil"/>
            </w:tcBorders>
            <w:shd w:val="clear" w:color="auto" w:fill="auto"/>
            <w:noWrap/>
            <w:vAlign w:val="bottom"/>
          </w:tcPr>
          <w:p w14:paraId="4D03670F" w14:textId="77777777" w:rsidR="0077252E" w:rsidRPr="009A541E" w:rsidRDefault="0077252E" w:rsidP="00661F7A">
            <w:pPr>
              <w:adjustRightInd w:val="0"/>
              <w:snapToGrid w:val="0"/>
              <w:jc w:val="center"/>
              <w:rPr>
                <w:sz w:val="22"/>
                <w:szCs w:val="22"/>
              </w:rPr>
            </w:pPr>
            <w:r w:rsidRPr="009A541E">
              <w:rPr>
                <w:color w:val="000000"/>
                <w:sz w:val="22"/>
                <w:szCs w:val="22"/>
              </w:rPr>
              <w:t>0.38</w:t>
            </w:r>
          </w:p>
        </w:tc>
        <w:tc>
          <w:tcPr>
            <w:tcW w:w="647" w:type="pct"/>
            <w:tcBorders>
              <w:top w:val="nil"/>
              <w:left w:val="nil"/>
              <w:bottom w:val="nil"/>
              <w:right w:val="nil"/>
            </w:tcBorders>
            <w:shd w:val="clear" w:color="auto" w:fill="auto"/>
            <w:noWrap/>
            <w:vAlign w:val="bottom"/>
          </w:tcPr>
          <w:p w14:paraId="16959B98" w14:textId="77777777" w:rsidR="0077252E" w:rsidRPr="009A541E" w:rsidRDefault="0077252E" w:rsidP="00661F7A">
            <w:pPr>
              <w:adjustRightInd w:val="0"/>
              <w:snapToGrid w:val="0"/>
              <w:jc w:val="center"/>
              <w:rPr>
                <w:sz w:val="22"/>
                <w:szCs w:val="22"/>
              </w:rPr>
            </w:pPr>
            <w:r w:rsidRPr="009A541E">
              <w:rPr>
                <w:color w:val="000000"/>
                <w:sz w:val="22"/>
                <w:szCs w:val="22"/>
              </w:rPr>
              <w:t>0.23</w:t>
            </w:r>
          </w:p>
        </w:tc>
        <w:tc>
          <w:tcPr>
            <w:tcW w:w="789" w:type="pct"/>
            <w:tcBorders>
              <w:top w:val="nil"/>
              <w:left w:val="nil"/>
              <w:bottom w:val="nil"/>
              <w:right w:val="nil"/>
            </w:tcBorders>
            <w:shd w:val="clear" w:color="auto" w:fill="auto"/>
            <w:noWrap/>
            <w:vAlign w:val="bottom"/>
          </w:tcPr>
          <w:p w14:paraId="047ED457" w14:textId="77777777" w:rsidR="0077252E" w:rsidRPr="009A541E" w:rsidRDefault="0077252E" w:rsidP="00661F7A">
            <w:pPr>
              <w:adjustRightInd w:val="0"/>
              <w:snapToGrid w:val="0"/>
              <w:jc w:val="center"/>
              <w:rPr>
                <w:sz w:val="22"/>
                <w:szCs w:val="22"/>
              </w:rPr>
            </w:pPr>
            <w:r w:rsidRPr="009A541E">
              <w:rPr>
                <w:color w:val="000000"/>
                <w:sz w:val="22"/>
                <w:szCs w:val="22"/>
              </w:rPr>
              <w:t>0.3</w:t>
            </w:r>
          </w:p>
        </w:tc>
        <w:tc>
          <w:tcPr>
            <w:tcW w:w="735" w:type="pct"/>
            <w:tcBorders>
              <w:top w:val="nil"/>
              <w:left w:val="nil"/>
              <w:bottom w:val="nil"/>
              <w:right w:val="nil"/>
            </w:tcBorders>
            <w:shd w:val="clear" w:color="auto" w:fill="auto"/>
            <w:noWrap/>
            <w:vAlign w:val="bottom"/>
          </w:tcPr>
          <w:p w14:paraId="10A4B0FA" w14:textId="77777777" w:rsidR="0077252E" w:rsidRPr="009A541E" w:rsidRDefault="0077252E" w:rsidP="00661F7A">
            <w:pPr>
              <w:adjustRightInd w:val="0"/>
              <w:snapToGrid w:val="0"/>
              <w:jc w:val="center"/>
              <w:rPr>
                <w:sz w:val="22"/>
                <w:szCs w:val="22"/>
              </w:rPr>
            </w:pPr>
            <w:r w:rsidRPr="009A541E">
              <w:rPr>
                <w:color w:val="000000"/>
                <w:sz w:val="22"/>
                <w:szCs w:val="22"/>
              </w:rPr>
              <w:t>0.47</w:t>
            </w:r>
          </w:p>
        </w:tc>
        <w:tc>
          <w:tcPr>
            <w:tcW w:w="663" w:type="pct"/>
            <w:tcBorders>
              <w:top w:val="nil"/>
              <w:left w:val="nil"/>
              <w:bottom w:val="nil"/>
              <w:right w:val="nil"/>
            </w:tcBorders>
            <w:shd w:val="clear" w:color="auto" w:fill="auto"/>
            <w:noWrap/>
            <w:vAlign w:val="bottom"/>
          </w:tcPr>
          <w:p w14:paraId="1926101C" w14:textId="77777777" w:rsidR="0077252E" w:rsidRPr="009A541E" w:rsidRDefault="0077252E" w:rsidP="00661F7A">
            <w:pPr>
              <w:adjustRightInd w:val="0"/>
              <w:snapToGrid w:val="0"/>
              <w:jc w:val="center"/>
              <w:rPr>
                <w:sz w:val="22"/>
                <w:szCs w:val="22"/>
              </w:rPr>
            </w:pPr>
            <w:r w:rsidRPr="009A541E">
              <w:rPr>
                <w:color w:val="000000"/>
                <w:sz w:val="22"/>
                <w:szCs w:val="22"/>
              </w:rPr>
              <w:t>0.51</w:t>
            </w:r>
          </w:p>
        </w:tc>
      </w:tr>
      <w:tr w:rsidR="0077252E" w:rsidRPr="009A541E" w14:paraId="4ED5AB21" w14:textId="77777777" w:rsidTr="0077252E">
        <w:trPr>
          <w:trHeight w:val="284"/>
        </w:trPr>
        <w:tc>
          <w:tcPr>
            <w:tcW w:w="883" w:type="pct"/>
            <w:shd w:val="clear" w:color="auto" w:fill="auto"/>
            <w:noWrap/>
            <w:vAlign w:val="bottom"/>
            <w:hideMark/>
          </w:tcPr>
          <w:p w14:paraId="3B750D6B"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latest</w:t>
            </w:r>
            <w:r w:rsidRPr="009A541E">
              <w:rPr>
                <w:color w:val="000000"/>
                <w:sz w:val="22"/>
                <w:szCs w:val="22"/>
                <w:lang w:eastAsia="en-AU"/>
              </w:rPr>
              <w:t>/SB</w:t>
            </w:r>
            <w:r w:rsidRPr="009A541E">
              <w:rPr>
                <w:color w:val="000000"/>
                <w:sz w:val="22"/>
                <w:szCs w:val="22"/>
                <w:vertAlign w:val="subscript"/>
                <w:lang w:eastAsia="en-AU"/>
              </w:rPr>
              <w:t>MSY</w:t>
            </w:r>
          </w:p>
        </w:tc>
        <w:tc>
          <w:tcPr>
            <w:tcW w:w="641" w:type="pct"/>
            <w:tcBorders>
              <w:top w:val="nil"/>
              <w:left w:val="nil"/>
              <w:bottom w:val="nil"/>
              <w:right w:val="nil"/>
            </w:tcBorders>
            <w:shd w:val="clear" w:color="auto" w:fill="auto"/>
            <w:noWrap/>
            <w:vAlign w:val="bottom"/>
          </w:tcPr>
          <w:p w14:paraId="14908383" w14:textId="77777777" w:rsidR="0077252E" w:rsidRPr="009A541E" w:rsidRDefault="0077252E" w:rsidP="00661F7A">
            <w:pPr>
              <w:adjustRightInd w:val="0"/>
              <w:snapToGrid w:val="0"/>
              <w:jc w:val="center"/>
              <w:rPr>
                <w:sz w:val="22"/>
                <w:szCs w:val="22"/>
              </w:rPr>
            </w:pPr>
            <w:r w:rsidRPr="009A541E">
              <w:rPr>
                <w:color w:val="000000"/>
                <w:sz w:val="22"/>
                <w:szCs w:val="22"/>
              </w:rPr>
              <w:t>1.7</w:t>
            </w:r>
          </w:p>
        </w:tc>
        <w:tc>
          <w:tcPr>
            <w:tcW w:w="641" w:type="pct"/>
            <w:tcBorders>
              <w:top w:val="nil"/>
              <w:left w:val="nil"/>
              <w:bottom w:val="nil"/>
              <w:right w:val="nil"/>
            </w:tcBorders>
            <w:shd w:val="clear" w:color="auto" w:fill="auto"/>
            <w:noWrap/>
            <w:vAlign w:val="bottom"/>
          </w:tcPr>
          <w:p w14:paraId="0711F091" w14:textId="77777777" w:rsidR="0077252E" w:rsidRPr="009A541E" w:rsidRDefault="0077252E" w:rsidP="00661F7A">
            <w:pPr>
              <w:adjustRightInd w:val="0"/>
              <w:snapToGrid w:val="0"/>
              <w:jc w:val="center"/>
              <w:rPr>
                <w:sz w:val="22"/>
                <w:szCs w:val="22"/>
              </w:rPr>
            </w:pPr>
            <w:r w:rsidRPr="009A541E">
              <w:rPr>
                <w:color w:val="000000"/>
                <w:sz w:val="22"/>
                <w:szCs w:val="22"/>
              </w:rPr>
              <w:t>1.67</w:t>
            </w:r>
          </w:p>
        </w:tc>
        <w:tc>
          <w:tcPr>
            <w:tcW w:w="647" w:type="pct"/>
            <w:tcBorders>
              <w:top w:val="nil"/>
              <w:left w:val="nil"/>
              <w:bottom w:val="nil"/>
              <w:right w:val="nil"/>
            </w:tcBorders>
            <w:shd w:val="clear" w:color="auto" w:fill="auto"/>
            <w:noWrap/>
            <w:vAlign w:val="bottom"/>
          </w:tcPr>
          <w:p w14:paraId="56469216" w14:textId="77777777" w:rsidR="0077252E" w:rsidRPr="009A541E" w:rsidRDefault="0077252E" w:rsidP="00661F7A">
            <w:pPr>
              <w:adjustRightInd w:val="0"/>
              <w:snapToGrid w:val="0"/>
              <w:jc w:val="center"/>
              <w:rPr>
                <w:sz w:val="22"/>
                <w:szCs w:val="22"/>
              </w:rPr>
            </w:pPr>
            <w:r w:rsidRPr="009A541E">
              <w:rPr>
                <w:color w:val="000000"/>
                <w:sz w:val="22"/>
                <w:szCs w:val="22"/>
              </w:rPr>
              <w:t>0.95</w:t>
            </w:r>
          </w:p>
        </w:tc>
        <w:tc>
          <w:tcPr>
            <w:tcW w:w="789" w:type="pct"/>
            <w:tcBorders>
              <w:top w:val="nil"/>
              <w:left w:val="nil"/>
              <w:bottom w:val="nil"/>
              <w:right w:val="nil"/>
            </w:tcBorders>
            <w:shd w:val="clear" w:color="auto" w:fill="auto"/>
            <w:noWrap/>
            <w:vAlign w:val="bottom"/>
          </w:tcPr>
          <w:p w14:paraId="6C5F44A9" w14:textId="77777777" w:rsidR="0077252E" w:rsidRPr="009A541E" w:rsidRDefault="0077252E" w:rsidP="00661F7A">
            <w:pPr>
              <w:adjustRightInd w:val="0"/>
              <w:snapToGrid w:val="0"/>
              <w:jc w:val="center"/>
              <w:rPr>
                <w:sz w:val="22"/>
                <w:szCs w:val="22"/>
              </w:rPr>
            </w:pPr>
            <w:r w:rsidRPr="009A541E">
              <w:rPr>
                <w:color w:val="000000"/>
                <w:sz w:val="22"/>
                <w:szCs w:val="22"/>
              </w:rPr>
              <w:t>1.23</w:t>
            </w:r>
          </w:p>
        </w:tc>
        <w:tc>
          <w:tcPr>
            <w:tcW w:w="735" w:type="pct"/>
            <w:tcBorders>
              <w:top w:val="nil"/>
              <w:left w:val="nil"/>
              <w:bottom w:val="nil"/>
              <w:right w:val="nil"/>
            </w:tcBorders>
            <w:shd w:val="clear" w:color="auto" w:fill="auto"/>
            <w:noWrap/>
            <w:vAlign w:val="bottom"/>
          </w:tcPr>
          <w:p w14:paraId="1DD9EC1A" w14:textId="77777777" w:rsidR="0077252E" w:rsidRPr="009A541E" w:rsidRDefault="0077252E" w:rsidP="00661F7A">
            <w:pPr>
              <w:adjustRightInd w:val="0"/>
              <w:snapToGrid w:val="0"/>
              <w:jc w:val="center"/>
              <w:rPr>
                <w:sz w:val="22"/>
                <w:szCs w:val="22"/>
              </w:rPr>
            </w:pPr>
            <w:r w:rsidRPr="009A541E">
              <w:rPr>
                <w:color w:val="000000"/>
                <w:sz w:val="22"/>
                <w:szCs w:val="22"/>
              </w:rPr>
              <w:t>2.15</w:t>
            </w:r>
          </w:p>
        </w:tc>
        <w:tc>
          <w:tcPr>
            <w:tcW w:w="663" w:type="pct"/>
            <w:tcBorders>
              <w:top w:val="nil"/>
              <w:left w:val="nil"/>
              <w:bottom w:val="nil"/>
              <w:right w:val="nil"/>
            </w:tcBorders>
            <w:shd w:val="clear" w:color="auto" w:fill="auto"/>
            <w:noWrap/>
            <w:vAlign w:val="bottom"/>
          </w:tcPr>
          <w:p w14:paraId="4C4359B7" w14:textId="77777777" w:rsidR="0077252E" w:rsidRPr="009A541E" w:rsidRDefault="0077252E" w:rsidP="00661F7A">
            <w:pPr>
              <w:adjustRightInd w:val="0"/>
              <w:snapToGrid w:val="0"/>
              <w:jc w:val="center"/>
              <w:rPr>
                <w:sz w:val="22"/>
                <w:szCs w:val="22"/>
              </w:rPr>
            </w:pPr>
            <w:r w:rsidRPr="009A541E">
              <w:rPr>
                <w:color w:val="000000"/>
                <w:sz w:val="22"/>
                <w:szCs w:val="22"/>
              </w:rPr>
              <w:t>2.6</w:t>
            </w:r>
          </w:p>
        </w:tc>
      </w:tr>
      <w:tr w:rsidR="0077252E" w:rsidRPr="009A541E" w14:paraId="3F820A56" w14:textId="77777777" w:rsidTr="0077252E">
        <w:trPr>
          <w:trHeight w:val="284"/>
        </w:trPr>
        <w:tc>
          <w:tcPr>
            <w:tcW w:w="883" w:type="pct"/>
            <w:shd w:val="clear" w:color="auto" w:fill="auto"/>
            <w:noWrap/>
            <w:vAlign w:val="bottom"/>
            <w:hideMark/>
          </w:tcPr>
          <w:p w14:paraId="7612EF2C"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recent</w:t>
            </w:r>
            <w:r w:rsidRPr="009A541E">
              <w:rPr>
                <w:color w:val="000000"/>
                <w:sz w:val="22"/>
                <w:szCs w:val="22"/>
                <w:lang w:eastAsia="en-AU"/>
              </w:rPr>
              <w:t>/SB</w:t>
            </w:r>
            <w:r w:rsidRPr="009A541E">
              <w:rPr>
                <w:color w:val="000000"/>
                <w:sz w:val="22"/>
                <w:szCs w:val="22"/>
                <w:vertAlign w:val="subscript"/>
                <w:lang w:eastAsia="en-AU"/>
              </w:rPr>
              <w:t>F=0</w:t>
            </w:r>
          </w:p>
        </w:tc>
        <w:tc>
          <w:tcPr>
            <w:tcW w:w="641" w:type="pct"/>
            <w:tcBorders>
              <w:top w:val="nil"/>
              <w:left w:val="nil"/>
              <w:bottom w:val="nil"/>
              <w:right w:val="nil"/>
            </w:tcBorders>
            <w:shd w:val="clear" w:color="auto" w:fill="auto"/>
            <w:noWrap/>
            <w:vAlign w:val="bottom"/>
          </w:tcPr>
          <w:p w14:paraId="4F6E5130" w14:textId="77777777" w:rsidR="0077252E" w:rsidRPr="009A541E" w:rsidRDefault="0077252E" w:rsidP="00661F7A">
            <w:pPr>
              <w:adjustRightInd w:val="0"/>
              <w:snapToGrid w:val="0"/>
              <w:jc w:val="center"/>
              <w:rPr>
                <w:sz w:val="22"/>
                <w:szCs w:val="22"/>
              </w:rPr>
            </w:pPr>
            <w:r w:rsidRPr="009A541E">
              <w:rPr>
                <w:color w:val="000000"/>
                <w:sz w:val="22"/>
                <w:szCs w:val="22"/>
              </w:rPr>
              <w:t>0.4</w:t>
            </w:r>
          </w:p>
        </w:tc>
        <w:tc>
          <w:tcPr>
            <w:tcW w:w="641" w:type="pct"/>
            <w:tcBorders>
              <w:top w:val="nil"/>
              <w:left w:val="nil"/>
              <w:bottom w:val="nil"/>
              <w:right w:val="nil"/>
            </w:tcBorders>
            <w:shd w:val="clear" w:color="auto" w:fill="auto"/>
            <w:noWrap/>
            <w:vAlign w:val="bottom"/>
          </w:tcPr>
          <w:p w14:paraId="562D6EFC" w14:textId="77777777" w:rsidR="0077252E" w:rsidRPr="009A541E" w:rsidRDefault="0077252E" w:rsidP="00661F7A">
            <w:pPr>
              <w:adjustRightInd w:val="0"/>
              <w:snapToGrid w:val="0"/>
              <w:jc w:val="center"/>
              <w:rPr>
                <w:sz w:val="22"/>
                <w:szCs w:val="22"/>
              </w:rPr>
            </w:pPr>
            <w:r w:rsidRPr="009A541E">
              <w:rPr>
                <w:color w:val="000000"/>
                <w:sz w:val="22"/>
                <w:szCs w:val="22"/>
              </w:rPr>
              <w:t>0.41</w:t>
            </w:r>
          </w:p>
        </w:tc>
        <w:tc>
          <w:tcPr>
            <w:tcW w:w="647" w:type="pct"/>
            <w:tcBorders>
              <w:top w:val="nil"/>
              <w:left w:val="nil"/>
              <w:bottom w:val="nil"/>
              <w:right w:val="nil"/>
            </w:tcBorders>
            <w:shd w:val="clear" w:color="auto" w:fill="auto"/>
            <w:noWrap/>
            <w:vAlign w:val="bottom"/>
          </w:tcPr>
          <w:p w14:paraId="28079D81" w14:textId="77777777" w:rsidR="0077252E" w:rsidRPr="009A541E" w:rsidRDefault="0077252E" w:rsidP="00661F7A">
            <w:pPr>
              <w:adjustRightInd w:val="0"/>
              <w:snapToGrid w:val="0"/>
              <w:jc w:val="center"/>
              <w:rPr>
                <w:sz w:val="22"/>
                <w:szCs w:val="22"/>
              </w:rPr>
            </w:pPr>
            <w:r w:rsidRPr="009A541E">
              <w:rPr>
                <w:color w:val="000000"/>
                <w:sz w:val="22"/>
                <w:szCs w:val="22"/>
              </w:rPr>
              <w:t>0.21</w:t>
            </w:r>
          </w:p>
        </w:tc>
        <w:tc>
          <w:tcPr>
            <w:tcW w:w="789" w:type="pct"/>
            <w:tcBorders>
              <w:top w:val="nil"/>
              <w:left w:val="nil"/>
              <w:bottom w:val="nil"/>
              <w:right w:val="nil"/>
            </w:tcBorders>
            <w:shd w:val="clear" w:color="auto" w:fill="auto"/>
            <w:noWrap/>
            <w:vAlign w:val="bottom"/>
          </w:tcPr>
          <w:p w14:paraId="47321D2D" w14:textId="77777777" w:rsidR="0077252E" w:rsidRPr="009A541E" w:rsidRDefault="0077252E" w:rsidP="00661F7A">
            <w:pPr>
              <w:adjustRightInd w:val="0"/>
              <w:snapToGrid w:val="0"/>
              <w:jc w:val="center"/>
              <w:rPr>
                <w:sz w:val="22"/>
                <w:szCs w:val="22"/>
              </w:rPr>
            </w:pPr>
            <w:r w:rsidRPr="009A541E">
              <w:rPr>
                <w:color w:val="000000"/>
                <w:sz w:val="22"/>
                <w:szCs w:val="22"/>
              </w:rPr>
              <w:t>0.27</w:t>
            </w:r>
          </w:p>
        </w:tc>
        <w:tc>
          <w:tcPr>
            <w:tcW w:w="735" w:type="pct"/>
            <w:tcBorders>
              <w:top w:val="nil"/>
              <w:left w:val="nil"/>
              <w:bottom w:val="nil"/>
              <w:right w:val="nil"/>
            </w:tcBorders>
            <w:shd w:val="clear" w:color="auto" w:fill="auto"/>
            <w:noWrap/>
            <w:vAlign w:val="bottom"/>
          </w:tcPr>
          <w:p w14:paraId="689633D7" w14:textId="77777777" w:rsidR="0077252E" w:rsidRPr="009A541E" w:rsidRDefault="0077252E" w:rsidP="00661F7A">
            <w:pPr>
              <w:adjustRightInd w:val="0"/>
              <w:snapToGrid w:val="0"/>
              <w:jc w:val="center"/>
              <w:rPr>
                <w:sz w:val="22"/>
                <w:szCs w:val="22"/>
              </w:rPr>
            </w:pPr>
            <w:r w:rsidRPr="009A541E">
              <w:rPr>
                <w:color w:val="000000"/>
                <w:sz w:val="22"/>
                <w:szCs w:val="22"/>
              </w:rPr>
              <w:t>0.52</w:t>
            </w:r>
          </w:p>
        </w:tc>
        <w:tc>
          <w:tcPr>
            <w:tcW w:w="663" w:type="pct"/>
            <w:tcBorders>
              <w:top w:val="nil"/>
              <w:left w:val="nil"/>
              <w:bottom w:val="nil"/>
              <w:right w:val="nil"/>
            </w:tcBorders>
            <w:shd w:val="clear" w:color="auto" w:fill="auto"/>
            <w:noWrap/>
            <w:vAlign w:val="bottom"/>
          </w:tcPr>
          <w:p w14:paraId="654FBFE8" w14:textId="77777777" w:rsidR="0077252E" w:rsidRPr="009A541E" w:rsidRDefault="0077252E" w:rsidP="00661F7A">
            <w:pPr>
              <w:adjustRightInd w:val="0"/>
              <w:snapToGrid w:val="0"/>
              <w:jc w:val="center"/>
              <w:rPr>
                <w:sz w:val="22"/>
                <w:szCs w:val="22"/>
              </w:rPr>
            </w:pPr>
            <w:r w:rsidRPr="009A541E">
              <w:rPr>
                <w:color w:val="000000"/>
                <w:sz w:val="22"/>
                <w:szCs w:val="22"/>
              </w:rPr>
              <w:t>0.55</w:t>
            </w:r>
          </w:p>
        </w:tc>
      </w:tr>
      <w:tr w:rsidR="0077252E" w:rsidRPr="009A541E" w14:paraId="69290A20" w14:textId="77777777" w:rsidTr="0077252E">
        <w:trPr>
          <w:trHeight w:val="284"/>
        </w:trPr>
        <w:tc>
          <w:tcPr>
            <w:tcW w:w="883" w:type="pct"/>
            <w:tcBorders>
              <w:bottom w:val="single" w:sz="4" w:space="0" w:color="auto"/>
            </w:tcBorders>
            <w:shd w:val="clear" w:color="auto" w:fill="auto"/>
            <w:noWrap/>
            <w:vAlign w:val="bottom"/>
            <w:hideMark/>
          </w:tcPr>
          <w:p w14:paraId="7AD36406" w14:textId="77777777" w:rsidR="0077252E" w:rsidRPr="009A541E" w:rsidRDefault="0077252E" w:rsidP="00661F7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recent</w:t>
            </w:r>
            <w:r w:rsidRPr="009A541E">
              <w:rPr>
                <w:color w:val="000000"/>
                <w:sz w:val="22"/>
                <w:szCs w:val="22"/>
                <w:lang w:eastAsia="en-AU"/>
              </w:rPr>
              <w:t>/SB</w:t>
            </w:r>
            <w:r w:rsidRPr="009A541E">
              <w:rPr>
                <w:color w:val="000000"/>
                <w:sz w:val="22"/>
                <w:szCs w:val="22"/>
                <w:vertAlign w:val="subscript"/>
                <w:lang w:eastAsia="en-AU"/>
              </w:rPr>
              <w:t>MSY</w:t>
            </w:r>
          </w:p>
        </w:tc>
        <w:tc>
          <w:tcPr>
            <w:tcW w:w="641" w:type="pct"/>
            <w:tcBorders>
              <w:top w:val="nil"/>
              <w:left w:val="nil"/>
              <w:bottom w:val="single" w:sz="4" w:space="0" w:color="auto"/>
              <w:right w:val="nil"/>
            </w:tcBorders>
            <w:shd w:val="clear" w:color="auto" w:fill="auto"/>
            <w:noWrap/>
            <w:vAlign w:val="bottom"/>
          </w:tcPr>
          <w:p w14:paraId="1AB131C5" w14:textId="77777777" w:rsidR="0077252E" w:rsidRPr="009A541E" w:rsidRDefault="0077252E" w:rsidP="00661F7A">
            <w:pPr>
              <w:adjustRightInd w:val="0"/>
              <w:snapToGrid w:val="0"/>
              <w:jc w:val="center"/>
              <w:rPr>
                <w:sz w:val="22"/>
                <w:szCs w:val="22"/>
              </w:rPr>
            </w:pPr>
            <w:r w:rsidRPr="009A541E">
              <w:rPr>
                <w:color w:val="000000"/>
                <w:sz w:val="22"/>
                <w:szCs w:val="22"/>
              </w:rPr>
              <w:t>1.78</w:t>
            </w:r>
          </w:p>
        </w:tc>
        <w:tc>
          <w:tcPr>
            <w:tcW w:w="641" w:type="pct"/>
            <w:tcBorders>
              <w:top w:val="nil"/>
              <w:left w:val="nil"/>
              <w:bottom w:val="single" w:sz="4" w:space="0" w:color="auto"/>
              <w:right w:val="nil"/>
            </w:tcBorders>
            <w:shd w:val="clear" w:color="auto" w:fill="auto"/>
            <w:noWrap/>
            <w:vAlign w:val="bottom"/>
          </w:tcPr>
          <w:p w14:paraId="1ACF0226" w14:textId="77777777" w:rsidR="0077252E" w:rsidRPr="009A541E" w:rsidRDefault="0077252E" w:rsidP="00661F7A">
            <w:pPr>
              <w:adjustRightInd w:val="0"/>
              <w:snapToGrid w:val="0"/>
              <w:jc w:val="center"/>
              <w:rPr>
                <w:sz w:val="22"/>
                <w:szCs w:val="22"/>
              </w:rPr>
            </w:pPr>
            <w:r w:rsidRPr="009A541E">
              <w:rPr>
                <w:color w:val="000000"/>
                <w:sz w:val="22"/>
                <w:szCs w:val="22"/>
              </w:rPr>
              <w:t>1.83</w:t>
            </w:r>
          </w:p>
        </w:tc>
        <w:tc>
          <w:tcPr>
            <w:tcW w:w="647" w:type="pct"/>
            <w:tcBorders>
              <w:top w:val="nil"/>
              <w:left w:val="nil"/>
              <w:bottom w:val="single" w:sz="4" w:space="0" w:color="auto"/>
              <w:right w:val="nil"/>
            </w:tcBorders>
            <w:shd w:val="clear" w:color="auto" w:fill="auto"/>
            <w:noWrap/>
            <w:vAlign w:val="bottom"/>
          </w:tcPr>
          <w:p w14:paraId="12922C65" w14:textId="77777777" w:rsidR="0077252E" w:rsidRPr="009A541E" w:rsidRDefault="0077252E" w:rsidP="00661F7A">
            <w:pPr>
              <w:adjustRightInd w:val="0"/>
              <w:snapToGrid w:val="0"/>
              <w:jc w:val="center"/>
              <w:rPr>
                <w:sz w:val="22"/>
                <w:szCs w:val="22"/>
              </w:rPr>
            </w:pPr>
            <w:r w:rsidRPr="009A541E">
              <w:rPr>
                <w:color w:val="000000"/>
                <w:sz w:val="22"/>
                <w:szCs w:val="22"/>
              </w:rPr>
              <w:t>0.87</w:t>
            </w:r>
          </w:p>
        </w:tc>
        <w:tc>
          <w:tcPr>
            <w:tcW w:w="789" w:type="pct"/>
            <w:tcBorders>
              <w:top w:val="nil"/>
              <w:left w:val="nil"/>
              <w:bottom w:val="single" w:sz="4" w:space="0" w:color="auto"/>
              <w:right w:val="nil"/>
            </w:tcBorders>
            <w:shd w:val="clear" w:color="auto" w:fill="auto"/>
            <w:noWrap/>
            <w:vAlign w:val="bottom"/>
          </w:tcPr>
          <w:p w14:paraId="0CBDE833" w14:textId="77777777" w:rsidR="0077252E" w:rsidRPr="009A541E" w:rsidRDefault="0077252E" w:rsidP="00661F7A">
            <w:pPr>
              <w:adjustRightInd w:val="0"/>
              <w:snapToGrid w:val="0"/>
              <w:jc w:val="center"/>
              <w:rPr>
                <w:sz w:val="22"/>
                <w:szCs w:val="22"/>
              </w:rPr>
            </w:pPr>
            <w:r w:rsidRPr="009A541E">
              <w:rPr>
                <w:color w:val="000000"/>
                <w:sz w:val="22"/>
                <w:szCs w:val="22"/>
              </w:rPr>
              <w:t>1.18</w:t>
            </w:r>
          </w:p>
        </w:tc>
        <w:tc>
          <w:tcPr>
            <w:tcW w:w="735" w:type="pct"/>
            <w:tcBorders>
              <w:top w:val="nil"/>
              <w:left w:val="nil"/>
              <w:bottom w:val="single" w:sz="4" w:space="0" w:color="auto"/>
              <w:right w:val="nil"/>
            </w:tcBorders>
            <w:shd w:val="clear" w:color="auto" w:fill="auto"/>
            <w:noWrap/>
            <w:vAlign w:val="bottom"/>
          </w:tcPr>
          <w:p w14:paraId="6C81A745" w14:textId="77777777" w:rsidR="0077252E" w:rsidRPr="009A541E" w:rsidRDefault="0077252E" w:rsidP="00661F7A">
            <w:pPr>
              <w:adjustRightInd w:val="0"/>
              <w:snapToGrid w:val="0"/>
              <w:jc w:val="center"/>
              <w:rPr>
                <w:sz w:val="22"/>
                <w:szCs w:val="22"/>
              </w:rPr>
            </w:pPr>
            <w:r w:rsidRPr="009A541E">
              <w:rPr>
                <w:color w:val="000000"/>
                <w:sz w:val="22"/>
                <w:szCs w:val="22"/>
              </w:rPr>
              <w:t>2.32</w:t>
            </w:r>
          </w:p>
        </w:tc>
        <w:tc>
          <w:tcPr>
            <w:tcW w:w="663" w:type="pct"/>
            <w:tcBorders>
              <w:top w:val="nil"/>
              <w:left w:val="nil"/>
              <w:bottom w:val="single" w:sz="4" w:space="0" w:color="auto"/>
              <w:right w:val="nil"/>
            </w:tcBorders>
            <w:shd w:val="clear" w:color="auto" w:fill="auto"/>
            <w:noWrap/>
            <w:vAlign w:val="bottom"/>
          </w:tcPr>
          <w:p w14:paraId="44FAEB7E" w14:textId="77777777" w:rsidR="0077252E" w:rsidRPr="009A541E" w:rsidRDefault="0077252E" w:rsidP="00661F7A">
            <w:pPr>
              <w:adjustRightInd w:val="0"/>
              <w:snapToGrid w:val="0"/>
              <w:jc w:val="center"/>
              <w:rPr>
                <w:sz w:val="22"/>
                <w:szCs w:val="22"/>
              </w:rPr>
            </w:pPr>
            <w:r w:rsidRPr="009A541E">
              <w:rPr>
                <w:color w:val="000000"/>
                <w:sz w:val="22"/>
                <w:szCs w:val="22"/>
              </w:rPr>
              <w:t>2.84</w:t>
            </w:r>
          </w:p>
        </w:tc>
      </w:tr>
    </w:tbl>
    <w:p w14:paraId="66766728" w14:textId="77777777" w:rsidR="0077252E" w:rsidRPr="009A541E" w:rsidRDefault="0077252E" w:rsidP="00661F7A">
      <w:pPr>
        <w:adjustRightInd w:val="0"/>
        <w:snapToGrid w:val="0"/>
        <w:rPr>
          <w:sz w:val="22"/>
          <w:szCs w:val="22"/>
        </w:rPr>
      </w:pPr>
    </w:p>
    <w:p w14:paraId="67605B32"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588BCA9D" wp14:editId="05E8CC18">
            <wp:extent cx="3114261" cy="3114261"/>
            <wp:effectExtent l="0" t="0" r="0" b="0"/>
            <wp:docPr id="242" name="Picture 24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et.spatial.region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23106" cy="3123106"/>
                    </a:xfrm>
                    <a:prstGeom prst="rect">
                      <a:avLst/>
                    </a:prstGeom>
                  </pic:spPr>
                </pic:pic>
              </a:graphicData>
            </a:graphic>
          </wp:inline>
        </w:drawing>
      </w:r>
    </w:p>
    <w:p w14:paraId="76977C0E" w14:textId="017DEE76" w:rsidR="0077252E" w:rsidRDefault="0077252E" w:rsidP="00661F7A">
      <w:pPr>
        <w:adjustRightInd w:val="0"/>
        <w:snapToGrid w:val="0"/>
        <w:rPr>
          <w:color w:val="222222"/>
          <w:sz w:val="22"/>
          <w:szCs w:val="22"/>
        </w:rPr>
      </w:pPr>
      <w:r w:rsidRPr="009A541E">
        <w:rPr>
          <w:b/>
          <w:sz w:val="22"/>
          <w:szCs w:val="22"/>
        </w:rPr>
        <w:t>Figure BET-1.</w:t>
      </w:r>
      <w:r w:rsidRPr="009A541E">
        <w:rPr>
          <w:sz w:val="22"/>
          <w:szCs w:val="22"/>
        </w:rPr>
        <w:t xml:space="preserve"> </w:t>
      </w:r>
      <w:r w:rsidRPr="009A541E">
        <w:rPr>
          <w:color w:val="222222"/>
          <w:sz w:val="22"/>
          <w:szCs w:val="22"/>
        </w:rPr>
        <w:t>Spatial structure for the 2020 bigeye tuna stock assessment.</w:t>
      </w:r>
    </w:p>
    <w:p w14:paraId="5731D86B" w14:textId="2E485984" w:rsidR="00661F7A" w:rsidRDefault="00661F7A" w:rsidP="00661F7A">
      <w:pPr>
        <w:adjustRightInd w:val="0"/>
        <w:snapToGrid w:val="0"/>
        <w:rPr>
          <w:color w:val="222222"/>
          <w:sz w:val="22"/>
          <w:szCs w:val="22"/>
        </w:rPr>
      </w:pPr>
    </w:p>
    <w:p w14:paraId="289ED753" w14:textId="70B751BB" w:rsidR="00661F7A" w:rsidRDefault="00661F7A" w:rsidP="00661F7A">
      <w:pPr>
        <w:adjustRightInd w:val="0"/>
        <w:snapToGrid w:val="0"/>
        <w:rPr>
          <w:color w:val="222222"/>
          <w:sz w:val="22"/>
          <w:szCs w:val="22"/>
        </w:rPr>
      </w:pPr>
    </w:p>
    <w:p w14:paraId="43C7772F" w14:textId="77777777" w:rsidR="00661F7A" w:rsidRPr="009A541E" w:rsidRDefault="00661F7A" w:rsidP="00661F7A">
      <w:pPr>
        <w:adjustRightInd w:val="0"/>
        <w:snapToGrid w:val="0"/>
        <w:rPr>
          <w:color w:val="222222"/>
          <w:sz w:val="22"/>
          <w:szCs w:val="22"/>
        </w:rPr>
      </w:pPr>
    </w:p>
    <w:p w14:paraId="2C7F1EB2" w14:textId="77777777" w:rsidR="0077252E" w:rsidRPr="009A541E" w:rsidRDefault="0077252E" w:rsidP="00661F7A">
      <w:pPr>
        <w:shd w:val="clear" w:color="auto" w:fill="FFFFFF"/>
        <w:adjustRightInd w:val="0"/>
        <w:snapToGrid w:val="0"/>
        <w:jc w:val="center"/>
        <w:rPr>
          <w:b/>
          <w:bCs/>
          <w:sz w:val="22"/>
          <w:szCs w:val="22"/>
        </w:rPr>
      </w:pPr>
      <w:r w:rsidRPr="009A541E">
        <w:rPr>
          <w:b/>
          <w:bCs/>
          <w:noProof/>
          <w:sz w:val="22"/>
          <w:szCs w:val="22"/>
          <w:lang w:eastAsia="zh-CN" w:bidi="mn-Mong-CN"/>
        </w:rPr>
        <w:drawing>
          <wp:inline distT="0" distB="0" distL="0" distR="0" wp14:anchorId="4EEA6D24" wp14:editId="417934D5">
            <wp:extent cx="3705308" cy="2317387"/>
            <wp:effectExtent l="0" t="0" r="0" b="698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series_catch_full.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36225" cy="2336723"/>
                    </a:xfrm>
                    <a:prstGeom prst="rect">
                      <a:avLst/>
                    </a:prstGeom>
                  </pic:spPr>
                </pic:pic>
              </a:graphicData>
            </a:graphic>
          </wp:inline>
        </w:drawing>
      </w:r>
    </w:p>
    <w:p w14:paraId="23C96503" w14:textId="77259703" w:rsidR="0077252E" w:rsidRPr="009A541E" w:rsidRDefault="0077252E" w:rsidP="00661F7A">
      <w:pPr>
        <w:shd w:val="clear" w:color="auto" w:fill="FFFFFF"/>
        <w:adjustRightInd w:val="0"/>
        <w:snapToGrid w:val="0"/>
        <w:jc w:val="both"/>
        <w:rPr>
          <w:sz w:val="22"/>
          <w:szCs w:val="22"/>
        </w:rPr>
      </w:pPr>
      <w:r w:rsidRPr="009A541E">
        <w:rPr>
          <w:b/>
          <w:bCs/>
          <w:sz w:val="22"/>
          <w:szCs w:val="22"/>
        </w:rPr>
        <w:t xml:space="preserve">Figure BET-2. </w:t>
      </w:r>
      <w:r w:rsidRPr="009A541E">
        <w:rPr>
          <w:sz w:val="22"/>
          <w:szCs w:val="22"/>
        </w:rPr>
        <w:t>Time series of total annual catch (1000s mt) by fishing gear for the diagnostic model over the full assessment period. The different colors refer to longline (green), pole-and-line (red), purse seine (blue), purse seine associated (dark blue), purse seine unassociated (light blue), miscellaneous (yellow), and index (gray). Note that the catch by longline gear has been converted into catch-in-weight from catch-in-numbers and so may differ from the annual catch estimates presented in (Williams et al., 2020), ho</w:t>
      </w:r>
      <w:r w:rsidRPr="009A541E">
        <w:rPr>
          <w:color w:val="000000"/>
          <w:sz w:val="22"/>
          <w:szCs w:val="22"/>
        </w:rPr>
        <w:t xml:space="preserve">wever these catches enter the model as catch-in-numbers. </w:t>
      </w:r>
    </w:p>
    <w:p w14:paraId="0034EF79" w14:textId="77777777" w:rsidR="0077252E" w:rsidRPr="009A541E" w:rsidRDefault="0077252E" w:rsidP="00661F7A">
      <w:pPr>
        <w:adjustRightInd w:val="0"/>
        <w:snapToGrid w:val="0"/>
        <w:rPr>
          <w:sz w:val="22"/>
          <w:szCs w:val="22"/>
        </w:rPr>
      </w:pPr>
    </w:p>
    <w:p w14:paraId="09D39E19"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004292EB" wp14:editId="40B5804F">
            <wp:extent cx="4287772" cy="3458817"/>
            <wp:effectExtent l="0" t="0" r="0" b="8890"/>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series_catch_regiona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6824" cy="3530653"/>
                    </a:xfrm>
                    <a:prstGeom prst="rect">
                      <a:avLst/>
                    </a:prstGeom>
                  </pic:spPr>
                </pic:pic>
              </a:graphicData>
            </a:graphic>
          </wp:inline>
        </w:drawing>
      </w:r>
    </w:p>
    <w:p w14:paraId="1664CDD9" w14:textId="781F582E" w:rsidR="00661F7A" w:rsidRDefault="0077252E" w:rsidP="00661F7A">
      <w:pPr>
        <w:shd w:val="clear" w:color="auto" w:fill="FFFFFF"/>
        <w:adjustRightInd w:val="0"/>
        <w:snapToGrid w:val="0"/>
        <w:jc w:val="both"/>
        <w:rPr>
          <w:color w:val="222222"/>
          <w:sz w:val="22"/>
          <w:szCs w:val="22"/>
        </w:rPr>
      </w:pPr>
      <w:r w:rsidRPr="009A541E">
        <w:rPr>
          <w:b/>
          <w:bCs/>
          <w:sz w:val="22"/>
          <w:szCs w:val="22"/>
        </w:rPr>
        <w:t xml:space="preserve">Figure BET-3. </w:t>
      </w:r>
      <w:r w:rsidRPr="009A541E">
        <w:rPr>
          <w:color w:val="222222"/>
          <w:sz w:val="22"/>
          <w:szCs w:val="22"/>
        </w:rPr>
        <w:t>Time series of total annual catch (1000s mt) by fishing gear and assessment region for the diagnostic model over the full assessment period. The different colors refer to longline (green), pole-and-line (red), purse seine (blue), purse seine associated (dark blue), purse seine unassociated (light blue), miscellaneous (yellow), and index (gray).</w:t>
      </w:r>
    </w:p>
    <w:p w14:paraId="5C962166" w14:textId="77777777" w:rsidR="00661F7A" w:rsidRDefault="00661F7A">
      <w:pPr>
        <w:rPr>
          <w:color w:val="222222"/>
          <w:sz w:val="22"/>
          <w:szCs w:val="22"/>
        </w:rPr>
      </w:pPr>
      <w:r>
        <w:rPr>
          <w:color w:val="222222"/>
          <w:sz w:val="22"/>
          <w:szCs w:val="22"/>
        </w:rPr>
        <w:br w:type="page"/>
      </w:r>
    </w:p>
    <w:p w14:paraId="3439B87E" w14:textId="77777777" w:rsidR="0077252E" w:rsidRPr="009A541E" w:rsidRDefault="0077252E" w:rsidP="009576A9">
      <w:pPr>
        <w:pStyle w:val="ListParagraph"/>
        <w:numPr>
          <w:ilvl w:val="0"/>
          <w:numId w:val="47"/>
        </w:numPr>
        <w:adjustRightInd w:val="0"/>
        <w:snapToGrid w:val="0"/>
        <w:jc w:val="center"/>
        <w:rPr>
          <w:sz w:val="22"/>
          <w:szCs w:val="22"/>
        </w:rPr>
      </w:pPr>
      <w:r w:rsidRPr="009A541E">
        <w:rPr>
          <w:sz w:val="22"/>
          <w:szCs w:val="22"/>
        </w:rPr>
        <w:lastRenderedPageBreak/>
        <w:t>Recruitment</w:t>
      </w:r>
    </w:p>
    <w:p w14:paraId="25678CFC" w14:textId="77777777" w:rsidR="0077252E" w:rsidRPr="009A541E" w:rsidRDefault="0077252E" w:rsidP="00661F7A">
      <w:pPr>
        <w:pStyle w:val="ListParagraph"/>
        <w:adjustRightInd w:val="0"/>
        <w:snapToGrid w:val="0"/>
        <w:ind w:left="0"/>
        <w:jc w:val="center"/>
        <w:rPr>
          <w:sz w:val="22"/>
          <w:szCs w:val="22"/>
        </w:rPr>
      </w:pPr>
      <w:r w:rsidRPr="009A541E">
        <w:rPr>
          <w:noProof/>
          <w:sz w:val="22"/>
          <w:szCs w:val="22"/>
          <w:lang w:eastAsia="zh-CN" w:bidi="mn-Mong-CN"/>
        </w:rPr>
        <w:drawing>
          <wp:inline distT="0" distB="0" distL="0" distR="0" wp14:anchorId="625703DF" wp14:editId="3F3C717D">
            <wp:extent cx="4404575" cy="2329441"/>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omass_stacked_RE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0893" cy="2343360"/>
                    </a:xfrm>
                    <a:prstGeom prst="rect">
                      <a:avLst/>
                    </a:prstGeom>
                  </pic:spPr>
                </pic:pic>
              </a:graphicData>
            </a:graphic>
          </wp:inline>
        </w:drawing>
      </w:r>
    </w:p>
    <w:p w14:paraId="10985B28" w14:textId="77777777" w:rsidR="0077252E" w:rsidRPr="009A541E" w:rsidRDefault="0077252E" w:rsidP="009576A9">
      <w:pPr>
        <w:pStyle w:val="ListParagraph"/>
        <w:numPr>
          <w:ilvl w:val="0"/>
          <w:numId w:val="47"/>
        </w:numPr>
        <w:adjustRightInd w:val="0"/>
        <w:snapToGrid w:val="0"/>
        <w:ind w:left="0" w:firstLine="0"/>
        <w:jc w:val="center"/>
        <w:rPr>
          <w:sz w:val="22"/>
          <w:szCs w:val="22"/>
        </w:rPr>
      </w:pPr>
      <w:r w:rsidRPr="009A541E">
        <w:rPr>
          <w:sz w:val="22"/>
          <w:szCs w:val="22"/>
        </w:rPr>
        <w:t>Spawning Potential</w:t>
      </w:r>
      <w:r w:rsidRPr="009A541E">
        <w:rPr>
          <w:noProof/>
          <w:sz w:val="22"/>
          <w:szCs w:val="22"/>
          <w:lang w:eastAsia="zh-CN" w:bidi="mn-Mong-CN"/>
        </w:rPr>
        <w:drawing>
          <wp:inline distT="0" distB="0" distL="0" distR="0" wp14:anchorId="0CDA8E8C" wp14:editId="379B44EF">
            <wp:extent cx="4606104" cy="2340000"/>
            <wp:effectExtent l="0" t="0" r="4445"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mass_stacked_SSB.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06104" cy="2340000"/>
                    </a:xfrm>
                    <a:prstGeom prst="rect">
                      <a:avLst/>
                    </a:prstGeom>
                  </pic:spPr>
                </pic:pic>
              </a:graphicData>
            </a:graphic>
          </wp:inline>
        </w:drawing>
      </w:r>
    </w:p>
    <w:p w14:paraId="3FEDC0D2" w14:textId="77777777" w:rsidR="0077252E" w:rsidRPr="009A541E" w:rsidRDefault="0077252E" w:rsidP="009576A9">
      <w:pPr>
        <w:pStyle w:val="ListParagraph"/>
        <w:numPr>
          <w:ilvl w:val="0"/>
          <w:numId w:val="47"/>
        </w:numPr>
        <w:adjustRightInd w:val="0"/>
        <w:snapToGrid w:val="0"/>
        <w:jc w:val="center"/>
        <w:rPr>
          <w:sz w:val="22"/>
          <w:szCs w:val="22"/>
        </w:rPr>
      </w:pPr>
      <w:r w:rsidRPr="009A541E">
        <w:rPr>
          <w:sz w:val="22"/>
          <w:szCs w:val="22"/>
        </w:rPr>
        <w:t>Total biomass</w:t>
      </w:r>
    </w:p>
    <w:p w14:paraId="1F0B0BB9"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5AB067E1" wp14:editId="3C8E0186">
            <wp:extent cx="5125794" cy="2562896"/>
            <wp:effectExtent l="0" t="0" r="0" b="889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omass_stacked_Total.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0963" cy="2570481"/>
                    </a:xfrm>
                    <a:prstGeom prst="rect">
                      <a:avLst/>
                    </a:prstGeom>
                  </pic:spPr>
                </pic:pic>
              </a:graphicData>
            </a:graphic>
          </wp:inline>
        </w:drawing>
      </w:r>
    </w:p>
    <w:p w14:paraId="05CD88AF" w14:textId="6586D3EB" w:rsidR="0077252E" w:rsidRPr="009A541E" w:rsidRDefault="0077252E" w:rsidP="00661F7A">
      <w:pPr>
        <w:shd w:val="clear" w:color="auto" w:fill="FFFFFF"/>
        <w:adjustRightInd w:val="0"/>
        <w:snapToGrid w:val="0"/>
        <w:jc w:val="both"/>
        <w:rPr>
          <w:color w:val="222222"/>
          <w:sz w:val="22"/>
          <w:szCs w:val="22"/>
        </w:rPr>
      </w:pPr>
      <w:r w:rsidRPr="009A541E">
        <w:rPr>
          <w:b/>
          <w:bCs/>
          <w:sz w:val="22"/>
          <w:szCs w:val="22"/>
        </w:rPr>
        <w:t xml:space="preserve">Figure BET-4. </w:t>
      </w:r>
      <w:r w:rsidRPr="009A541E">
        <w:rPr>
          <w:color w:val="222222"/>
          <w:sz w:val="22"/>
          <w:szCs w:val="22"/>
        </w:rPr>
        <w:t>Estimated (a) annual average recruitment, (b) spawning potential and (c) total biomass by model region for the diagnostic model, showing the relative sizes among regions.</w:t>
      </w:r>
    </w:p>
    <w:p w14:paraId="39015833" w14:textId="77777777" w:rsidR="0077252E" w:rsidRPr="009A541E" w:rsidRDefault="0077252E" w:rsidP="00661F7A">
      <w:pPr>
        <w:adjustRightInd w:val="0"/>
        <w:snapToGrid w:val="0"/>
        <w:rPr>
          <w:sz w:val="22"/>
          <w:szCs w:val="22"/>
        </w:rPr>
      </w:pPr>
    </w:p>
    <w:p w14:paraId="03A15FF8" w14:textId="77777777" w:rsidR="0077252E" w:rsidRPr="009A541E" w:rsidRDefault="0077252E" w:rsidP="00661F7A">
      <w:pPr>
        <w:adjustRightInd w:val="0"/>
        <w:snapToGrid w:val="0"/>
        <w:jc w:val="center"/>
        <w:rPr>
          <w:b/>
          <w:sz w:val="22"/>
          <w:szCs w:val="22"/>
        </w:rPr>
      </w:pPr>
      <w:r w:rsidRPr="009A541E">
        <w:rPr>
          <w:b/>
          <w:noProof/>
          <w:sz w:val="22"/>
          <w:szCs w:val="22"/>
          <w:lang w:eastAsia="zh-CN" w:bidi="mn-Mong-CN"/>
        </w:rPr>
        <w:lastRenderedPageBreak/>
        <w:drawing>
          <wp:inline distT="0" distB="0" distL="0" distR="0" wp14:anchorId="2EDD42E7" wp14:editId="795C6DDC">
            <wp:extent cx="5731510" cy="3165659"/>
            <wp:effectExtent l="0" t="0" r="254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verall_regional_biomass_g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165659"/>
                    </a:xfrm>
                    <a:prstGeom prst="rect">
                      <a:avLst/>
                    </a:prstGeom>
                  </pic:spPr>
                </pic:pic>
              </a:graphicData>
            </a:graphic>
          </wp:inline>
        </w:drawing>
      </w:r>
    </w:p>
    <w:p w14:paraId="60EB4C7D" w14:textId="007CDE47" w:rsidR="0077252E" w:rsidRDefault="0077252E" w:rsidP="00661F7A">
      <w:pPr>
        <w:shd w:val="clear" w:color="auto" w:fill="FFFFFF"/>
        <w:adjustRightInd w:val="0"/>
        <w:snapToGrid w:val="0"/>
        <w:jc w:val="both"/>
        <w:rPr>
          <w:color w:val="222222"/>
          <w:sz w:val="22"/>
          <w:szCs w:val="22"/>
        </w:rPr>
      </w:pPr>
      <w:r w:rsidRPr="009A541E">
        <w:rPr>
          <w:b/>
          <w:sz w:val="22"/>
          <w:szCs w:val="22"/>
        </w:rPr>
        <w:t xml:space="preserve">Figure BET-5. </w:t>
      </w:r>
      <w:r w:rsidRPr="009A541E">
        <w:rPr>
          <w:color w:val="222222"/>
          <w:sz w:val="22"/>
          <w:szCs w:val="22"/>
        </w:rPr>
        <w:t>Estimated seasonal, temporal spawning potential by model region for the diagnostic model. The asymptotic 95% confidence interval as calculated using the delta-method is shown for the “Overall” region. Note that the scale of the y-axis is not constant across regions.</w:t>
      </w:r>
    </w:p>
    <w:p w14:paraId="3DE2355F" w14:textId="77777777" w:rsidR="0077252E" w:rsidRPr="009A541E" w:rsidRDefault="0077252E" w:rsidP="00661F7A">
      <w:pPr>
        <w:shd w:val="clear" w:color="auto" w:fill="FFFFFF"/>
        <w:adjustRightInd w:val="0"/>
        <w:snapToGrid w:val="0"/>
        <w:jc w:val="both"/>
        <w:rPr>
          <w:bCs/>
          <w:sz w:val="22"/>
          <w:szCs w:val="22"/>
        </w:rPr>
      </w:pPr>
    </w:p>
    <w:p w14:paraId="2A264ED0"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69EF77DF" wp14:editId="22D69608">
            <wp:extent cx="5648186" cy="3928056"/>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mporalF.png"/>
                    <pic:cNvPicPr/>
                  </pic:nvPicPr>
                  <pic:blipFill>
                    <a:blip r:embed="rId16">
                      <a:extLst>
                        <a:ext uri="{28A0092B-C50C-407E-A947-70E740481C1C}">
                          <a14:useLocalDpi xmlns:a14="http://schemas.microsoft.com/office/drawing/2010/main" val="0"/>
                        </a:ext>
                      </a:extLst>
                    </a:blip>
                    <a:stretch>
                      <a:fillRect/>
                    </a:stretch>
                  </pic:blipFill>
                  <pic:spPr>
                    <a:xfrm>
                      <a:off x="0" y="0"/>
                      <a:ext cx="5661781" cy="3937510"/>
                    </a:xfrm>
                    <a:prstGeom prst="rect">
                      <a:avLst/>
                    </a:prstGeom>
                  </pic:spPr>
                </pic:pic>
              </a:graphicData>
            </a:graphic>
          </wp:inline>
        </w:drawing>
      </w:r>
    </w:p>
    <w:p w14:paraId="1AAA381D" w14:textId="5167FF97" w:rsidR="0077252E" w:rsidRPr="009A541E" w:rsidRDefault="0077252E" w:rsidP="00661F7A">
      <w:pPr>
        <w:shd w:val="clear" w:color="auto" w:fill="FFFFFF"/>
        <w:adjustRightInd w:val="0"/>
        <w:snapToGrid w:val="0"/>
        <w:jc w:val="both"/>
        <w:rPr>
          <w:color w:val="222222"/>
          <w:sz w:val="22"/>
          <w:szCs w:val="22"/>
        </w:rPr>
      </w:pPr>
      <w:r w:rsidRPr="009A541E">
        <w:rPr>
          <w:b/>
          <w:bCs/>
          <w:sz w:val="22"/>
          <w:szCs w:val="22"/>
        </w:rPr>
        <w:t xml:space="preserve">Figure BET-6. </w:t>
      </w:r>
      <w:r w:rsidRPr="009A541E">
        <w:rPr>
          <w:color w:val="222222"/>
          <w:sz w:val="22"/>
          <w:szCs w:val="22"/>
        </w:rPr>
        <w:t>Estimated annual average juvenile and adult fishing mortality for the diagnostic model.</w:t>
      </w:r>
    </w:p>
    <w:p w14:paraId="0F376D01" w14:textId="77777777" w:rsidR="0077252E" w:rsidRPr="009A541E" w:rsidRDefault="0077252E" w:rsidP="00661F7A">
      <w:pPr>
        <w:shd w:val="clear" w:color="auto" w:fill="FFFFFF"/>
        <w:adjustRightInd w:val="0"/>
        <w:snapToGrid w:val="0"/>
        <w:rPr>
          <w:color w:val="222222"/>
          <w:sz w:val="22"/>
          <w:szCs w:val="22"/>
        </w:rPr>
      </w:pPr>
    </w:p>
    <w:p w14:paraId="5C5D893E" w14:textId="77777777" w:rsidR="0077252E" w:rsidRPr="009A541E" w:rsidRDefault="0077252E" w:rsidP="00661F7A">
      <w:pPr>
        <w:adjustRightInd w:val="0"/>
        <w:snapToGrid w:val="0"/>
        <w:jc w:val="center"/>
        <w:rPr>
          <w:b/>
          <w:bCs/>
          <w:sz w:val="22"/>
          <w:szCs w:val="22"/>
        </w:rPr>
      </w:pPr>
      <w:r w:rsidRPr="009A541E">
        <w:rPr>
          <w:b/>
          <w:bCs/>
          <w:noProof/>
          <w:sz w:val="22"/>
          <w:szCs w:val="22"/>
          <w:lang w:eastAsia="zh-CN" w:bidi="mn-Mong-CN"/>
        </w:rPr>
        <w:lastRenderedPageBreak/>
        <w:drawing>
          <wp:inline distT="0" distB="0" distL="0" distR="0" wp14:anchorId="1D467997" wp14:editId="33B350AD">
            <wp:extent cx="5731510" cy="7642225"/>
            <wp:effectExtent l="0" t="0" r="254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sh_impact.ss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7642225"/>
                    </a:xfrm>
                    <a:prstGeom prst="rect">
                      <a:avLst/>
                    </a:prstGeom>
                  </pic:spPr>
                </pic:pic>
              </a:graphicData>
            </a:graphic>
          </wp:inline>
        </w:drawing>
      </w:r>
    </w:p>
    <w:p w14:paraId="0B66ED1D" w14:textId="1DC52DBC" w:rsidR="0077252E" w:rsidRPr="009A541E" w:rsidRDefault="0077252E" w:rsidP="00661F7A">
      <w:pPr>
        <w:adjustRightInd w:val="0"/>
        <w:snapToGrid w:val="0"/>
        <w:jc w:val="both"/>
        <w:rPr>
          <w:color w:val="222222"/>
          <w:sz w:val="22"/>
          <w:szCs w:val="22"/>
        </w:rPr>
      </w:pPr>
      <w:r w:rsidRPr="009A541E">
        <w:rPr>
          <w:b/>
          <w:bCs/>
          <w:sz w:val="22"/>
          <w:szCs w:val="22"/>
        </w:rPr>
        <w:t>Figure BET-7.</w:t>
      </w:r>
      <w:r w:rsidRPr="009A541E">
        <w:rPr>
          <w:sz w:val="22"/>
          <w:szCs w:val="22"/>
        </w:rPr>
        <w:t xml:space="preserve"> </w:t>
      </w:r>
      <w:r w:rsidRPr="009A541E">
        <w:rPr>
          <w:color w:val="222222"/>
          <w:sz w:val="22"/>
          <w:szCs w:val="22"/>
          <w:shd w:val="clear" w:color="auto" w:fill="FFFFFF"/>
        </w:rPr>
        <w:t>Estimates of reduction in spawning potential due to fishing (fishery impact = (1-SB</w:t>
      </w:r>
      <w:r w:rsidRPr="009A541E">
        <w:rPr>
          <w:color w:val="222222"/>
          <w:sz w:val="22"/>
          <w:szCs w:val="22"/>
          <w:shd w:val="clear" w:color="auto" w:fill="FFFFFF"/>
          <w:vertAlign w:val="subscript"/>
        </w:rPr>
        <w:t>t</w:t>
      </w:r>
      <w:r w:rsidRPr="009A541E">
        <w:rPr>
          <w:color w:val="222222"/>
          <w:sz w:val="22"/>
          <w:szCs w:val="22"/>
          <w:shd w:val="clear" w:color="auto" w:fill="FFFFFF"/>
        </w:rPr>
        <w:t>/SB</w:t>
      </w:r>
      <w:r w:rsidRPr="009A541E">
        <w:rPr>
          <w:color w:val="222222"/>
          <w:sz w:val="22"/>
          <w:szCs w:val="22"/>
          <w:shd w:val="clear" w:color="auto" w:fill="FFFFFF"/>
          <w:vertAlign w:val="subscript"/>
        </w:rPr>
        <w:t>t;F=0</w:t>
      </w:r>
      <w:r w:rsidRPr="009A541E">
        <w:rPr>
          <w:color w:val="222222"/>
          <w:sz w:val="22"/>
          <w:szCs w:val="22"/>
          <w:shd w:val="clear" w:color="auto" w:fill="FFFFFF"/>
        </w:rPr>
        <w:t>) * 100% ) by region, and over all regions (lower right panel), attributed to various fishery groups for the diagnostic model.</w:t>
      </w:r>
    </w:p>
    <w:p w14:paraId="06A31FFF" w14:textId="77777777" w:rsidR="0077252E" w:rsidRPr="009A541E" w:rsidRDefault="0077252E" w:rsidP="00661F7A">
      <w:pPr>
        <w:shd w:val="clear" w:color="auto" w:fill="FFFFFF"/>
        <w:adjustRightInd w:val="0"/>
        <w:snapToGrid w:val="0"/>
        <w:rPr>
          <w:color w:val="222222"/>
          <w:sz w:val="22"/>
          <w:szCs w:val="22"/>
        </w:rPr>
      </w:pPr>
      <w:r w:rsidRPr="009A541E">
        <w:rPr>
          <w:color w:val="222222"/>
          <w:sz w:val="22"/>
          <w:szCs w:val="22"/>
        </w:rPr>
        <w:lastRenderedPageBreak/>
        <w:t> </w:t>
      </w:r>
    </w:p>
    <w:p w14:paraId="3B0F1E6D"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012AC6E2" wp14:editId="0A1C3425">
            <wp:extent cx="5812972" cy="5812972"/>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ynamicDeple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34467" cy="5834467"/>
                    </a:xfrm>
                    <a:prstGeom prst="rect">
                      <a:avLst/>
                    </a:prstGeom>
                  </pic:spPr>
                </pic:pic>
              </a:graphicData>
            </a:graphic>
          </wp:inline>
        </w:drawing>
      </w:r>
    </w:p>
    <w:p w14:paraId="4E0F1C8E" w14:textId="77777777" w:rsidR="0077252E" w:rsidRPr="009A541E" w:rsidRDefault="0077252E" w:rsidP="00661F7A">
      <w:pPr>
        <w:shd w:val="clear" w:color="auto" w:fill="FFFFFF"/>
        <w:adjustRightInd w:val="0"/>
        <w:snapToGrid w:val="0"/>
        <w:jc w:val="both"/>
        <w:rPr>
          <w:color w:val="222222"/>
          <w:sz w:val="22"/>
          <w:szCs w:val="22"/>
        </w:rPr>
      </w:pPr>
      <w:r w:rsidRPr="009A541E">
        <w:rPr>
          <w:b/>
          <w:bCs/>
          <w:sz w:val="22"/>
          <w:szCs w:val="22"/>
        </w:rPr>
        <w:t xml:space="preserve">Figure BET-8. </w:t>
      </w:r>
      <w:r w:rsidRPr="009A541E">
        <w:rPr>
          <w:color w:val="222222"/>
          <w:sz w:val="22"/>
          <w:szCs w:val="22"/>
        </w:rPr>
        <w:t>Time-dynamic percentiles of depletion (SB</w:t>
      </w:r>
      <w:r w:rsidRPr="009A541E">
        <w:rPr>
          <w:color w:val="222222"/>
          <w:sz w:val="22"/>
          <w:szCs w:val="22"/>
          <w:vertAlign w:val="subscript"/>
        </w:rPr>
        <w:t>t</w:t>
      </w:r>
      <w:r w:rsidRPr="009A541E">
        <w:rPr>
          <w:color w:val="222222"/>
          <w:sz w:val="22"/>
          <w:szCs w:val="22"/>
        </w:rPr>
        <w:t>/SB</w:t>
      </w:r>
      <w:r w:rsidRPr="009A541E">
        <w:rPr>
          <w:color w:val="222222"/>
          <w:sz w:val="22"/>
          <w:szCs w:val="22"/>
          <w:vertAlign w:val="subscript"/>
        </w:rPr>
        <w:t>t;F=0</w:t>
      </w:r>
      <w:r w:rsidRPr="009A541E">
        <w:rPr>
          <w:color w:val="222222"/>
          <w:sz w:val="22"/>
          <w:szCs w:val="22"/>
        </w:rPr>
        <w:t>) and median (dark line) across all 24 models in the structural uncertainty grid. The lighter band shows the 10</w:t>
      </w:r>
      <w:r w:rsidRPr="009A541E">
        <w:rPr>
          <w:color w:val="222222"/>
          <w:sz w:val="22"/>
          <w:szCs w:val="22"/>
          <w:vertAlign w:val="superscript"/>
        </w:rPr>
        <w:t>th</w:t>
      </w:r>
      <w:r w:rsidRPr="009A541E">
        <w:rPr>
          <w:color w:val="222222"/>
          <w:sz w:val="22"/>
          <w:szCs w:val="22"/>
        </w:rPr>
        <w:t xml:space="preserve"> to 90</w:t>
      </w:r>
      <w:r w:rsidRPr="009A541E">
        <w:rPr>
          <w:color w:val="222222"/>
          <w:sz w:val="22"/>
          <w:szCs w:val="22"/>
          <w:vertAlign w:val="superscript"/>
        </w:rPr>
        <w:t>th</w:t>
      </w:r>
      <w:r w:rsidRPr="009A541E">
        <w:rPr>
          <w:color w:val="222222"/>
          <w:sz w:val="22"/>
          <w:szCs w:val="22"/>
        </w:rPr>
        <w:t xml:space="preserve"> percentiles around the median, and the dark band shows the 50th percentile around the median. The median SB</w:t>
      </w:r>
      <w:r w:rsidRPr="009A541E">
        <w:rPr>
          <w:color w:val="222222"/>
          <w:sz w:val="22"/>
          <w:szCs w:val="22"/>
          <w:vertAlign w:val="subscript"/>
        </w:rPr>
        <w:t>recent</w:t>
      </w:r>
      <w:r w:rsidRPr="009A541E">
        <w:rPr>
          <w:color w:val="222222"/>
          <w:sz w:val="22"/>
          <w:szCs w:val="22"/>
        </w:rPr>
        <w:t>/SB</w:t>
      </w:r>
      <w:r w:rsidRPr="009A541E">
        <w:rPr>
          <w:color w:val="222222"/>
          <w:sz w:val="22"/>
          <w:szCs w:val="22"/>
          <w:vertAlign w:val="subscript"/>
        </w:rPr>
        <w:t>F=0</w:t>
      </w:r>
      <w:r w:rsidRPr="009A541E">
        <w:rPr>
          <w:color w:val="222222"/>
          <w:sz w:val="22"/>
          <w:szCs w:val="22"/>
        </w:rPr>
        <w:t> and 80th percentile is shown on the right by the dot and line.</w:t>
      </w:r>
    </w:p>
    <w:p w14:paraId="34C74F13" w14:textId="77777777" w:rsidR="0077252E" w:rsidRPr="009A541E" w:rsidRDefault="0077252E" w:rsidP="00661F7A">
      <w:pPr>
        <w:adjustRightInd w:val="0"/>
        <w:snapToGrid w:val="0"/>
        <w:jc w:val="center"/>
        <w:rPr>
          <w:b/>
          <w:bCs/>
          <w:sz w:val="22"/>
          <w:szCs w:val="22"/>
        </w:rPr>
      </w:pPr>
      <w:r w:rsidRPr="009A541E">
        <w:rPr>
          <w:b/>
          <w:bCs/>
          <w:noProof/>
          <w:sz w:val="22"/>
          <w:szCs w:val="22"/>
          <w:lang w:eastAsia="zh-CN" w:bidi="mn-Mong-CN"/>
        </w:rPr>
        <w:lastRenderedPageBreak/>
        <w:drawing>
          <wp:inline distT="0" distB="0" distL="0" distR="0" wp14:anchorId="1A3DC623" wp14:editId="770912F4">
            <wp:extent cx="3163824" cy="3163824"/>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juroWeightedRec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3824" cy="3163824"/>
                    </a:xfrm>
                    <a:prstGeom prst="rect">
                      <a:avLst/>
                    </a:prstGeom>
                  </pic:spPr>
                </pic:pic>
              </a:graphicData>
            </a:graphic>
          </wp:inline>
        </w:drawing>
      </w:r>
    </w:p>
    <w:p w14:paraId="5D315D6C" w14:textId="77777777" w:rsidR="0077252E" w:rsidRPr="009A541E" w:rsidRDefault="0077252E" w:rsidP="00661F7A">
      <w:pPr>
        <w:adjustRightInd w:val="0"/>
        <w:snapToGrid w:val="0"/>
        <w:rPr>
          <w:b/>
          <w:bCs/>
          <w:sz w:val="22"/>
          <w:szCs w:val="22"/>
        </w:rPr>
      </w:pPr>
    </w:p>
    <w:p w14:paraId="49D9EA0D" w14:textId="6E875BBF" w:rsidR="0077252E" w:rsidRDefault="0077252E" w:rsidP="00661F7A">
      <w:pPr>
        <w:adjustRightInd w:val="0"/>
        <w:snapToGrid w:val="0"/>
        <w:jc w:val="both"/>
        <w:rPr>
          <w:sz w:val="22"/>
          <w:szCs w:val="22"/>
        </w:rPr>
      </w:pPr>
      <w:r w:rsidRPr="009A541E">
        <w:rPr>
          <w:b/>
          <w:bCs/>
          <w:sz w:val="22"/>
          <w:szCs w:val="22"/>
        </w:rPr>
        <w:t>Figure BET-9</w:t>
      </w:r>
      <w:r w:rsidRPr="009A541E">
        <w:rPr>
          <w:sz w:val="22"/>
          <w:szCs w:val="22"/>
        </w:rPr>
        <w:t>. Majuro plot for the recent spawning potential (2015–2018) summarizing the results for each of the models in the structural uncertainty grid. The plots represent estimates of stock status in terms of spawning biomass depletion and fishing mortality, and marginal distributions of each are presented. The median is shown in blue.</w:t>
      </w:r>
    </w:p>
    <w:p w14:paraId="59D7A6DF" w14:textId="77777777" w:rsidR="00661F7A" w:rsidRPr="009A541E" w:rsidRDefault="00661F7A" w:rsidP="00661F7A">
      <w:pPr>
        <w:adjustRightInd w:val="0"/>
        <w:snapToGrid w:val="0"/>
        <w:jc w:val="both"/>
        <w:rPr>
          <w:sz w:val="22"/>
          <w:szCs w:val="22"/>
        </w:rPr>
      </w:pPr>
    </w:p>
    <w:p w14:paraId="1C9A6EDC"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09D4ADBE" wp14:editId="32291E97">
            <wp:extent cx="3099816" cy="3099816"/>
            <wp:effectExtent l="0" t="0" r="5715"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obeWeightedRecen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9816" cy="3099816"/>
                    </a:xfrm>
                    <a:prstGeom prst="rect">
                      <a:avLst/>
                    </a:prstGeom>
                  </pic:spPr>
                </pic:pic>
              </a:graphicData>
            </a:graphic>
          </wp:inline>
        </w:drawing>
      </w:r>
    </w:p>
    <w:p w14:paraId="6B9BAB49" w14:textId="77777777" w:rsidR="0077252E" w:rsidRPr="009A541E" w:rsidRDefault="0077252E" w:rsidP="00661F7A">
      <w:pPr>
        <w:adjustRightInd w:val="0"/>
        <w:snapToGrid w:val="0"/>
        <w:rPr>
          <w:sz w:val="22"/>
          <w:szCs w:val="22"/>
        </w:rPr>
      </w:pPr>
    </w:p>
    <w:p w14:paraId="4E0706A8" w14:textId="77777777" w:rsidR="0077252E" w:rsidRPr="009A541E" w:rsidRDefault="0077252E" w:rsidP="00661F7A">
      <w:pPr>
        <w:adjustRightInd w:val="0"/>
        <w:snapToGrid w:val="0"/>
        <w:jc w:val="both"/>
        <w:rPr>
          <w:sz w:val="22"/>
          <w:szCs w:val="22"/>
        </w:rPr>
      </w:pPr>
      <w:r w:rsidRPr="009A541E">
        <w:rPr>
          <w:b/>
          <w:bCs/>
          <w:sz w:val="22"/>
          <w:szCs w:val="22"/>
        </w:rPr>
        <w:t>Figure BET-10</w:t>
      </w:r>
      <w:r w:rsidRPr="009A541E">
        <w:rPr>
          <w:sz w:val="22"/>
          <w:szCs w:val="22"/>
        </w:rPr>
        <w:t>. Kobe plot for the recent spawning potential (2015–2018) summarizing the results for each of the models in the structural uncertainty grid. The plots represent estimates of stock status in terms of spawning biomass depletion and fishing mortality. Marginal distributions of each are presented. The median is shown in blue.</w:t>
      </w:r>
    </w:p>
    <w:p w14:paraId="7E972DAC"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lastRenderedPageBreak/>
        <w:drawing>
          <wp:inline distT="0" distB="0" distL="0" distR="0" wp14:anchorId="67628DDD" wp14:editId="4AE94A86">
            <wp:extent cx="4379976" cy="2624328"/>
            <wp:effectExtent l="0" t="0" r="190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79976" cy="2624328"/>
                    </a:xfrm>
                    <a:prstGeom prst="rect">
                      <a:avLst/>
                    </a:prstGeom>
                    <a:noFill/>
                    <a:ln>
                      <a:noFill/>
                    </a:ln>
                  </pic:spPr>
                </pic:pic>
              </a:graphicData>
            </a:graphic>
          </wp:inline>
        </w:drawing>
      </w:r>
    </w:p>
    <w:p w14:paraId="08C02D1A" w14:textId="2C7AF77C" w:rsidR="0077252E" w:rsidRPr="009A541E" w:rsidRDefault="0077252E" w:rsidP="00661F7A">
      <w:pPr>
        <w:autoSpaceDE w:val="0"/>
        <w:autoSpaceDN w:val="0"/>
        <w:adjustRightInd w:val="0"/>
        <w:snapToGrid w:val="0"/>
        <w:jc w:val="both"/>
        <w:rPr>
          <w:sz w:val="22"/>
          <w:szCs w:val="22"/>
        </w:rPr>
      </w:pPr>
      <w:r w:rsidRPr="009A541E">
        <w:rPr>
          <w:b/>
          <w:bCs/>
          <w:sz w:val="22"/>
          <w:szCs w:val="22"/>
        </w:rPr>
        <w:t>Figure BET-11</w:t>
      </w:r>
      <w:r w:rsidRPr="009A541E">
        <w:rPr>
          <w:sz w:val="22"/>
          <w:szCs w:val="22"/>
        </w:rPr>
        <w:t>. Time series of bigeye tuna spawning potential SB</w:t>
      </w:r>
      <w:r w:rsidRPr="009A541E">
        <w:rPr>
          <w:sz w:val="22"/>
          <w:szCs w:val="22"/>
          <w:vertAlign w:val="subscript"/>
        </w:rPr>
        <w:t>t</w:t>
      </w:r>
      <w:r w:rsidR="00A4068F">
        <w:rPr>
          <w:sz w:val="22"/>
          <w:szCs w:val="22"/>
        </w:rPr>
        <w:t>/</w:t>
      </w:r>
      <w:r w:rsidRPr="009A541E">
        <w:rPr>
          <w:sz w:val="22"/>
          <w:szCs w:val="22"/>
        </w:rPr>
        <w:t>SB</w:t>
      </w:r>
      <w:r w:rsidRPr="009A541E">
        <w:rPr>
          <w:sz w:val="22"/>
          <w:szCs w:val="22"/>
          <w:vertAlign w:val="subscript"/>
        </w:rPr>
        <w:t>F=0</w:t>
      </w:r>
      <w:r w:rsidRPr="009A541E">
        <w:rPr>
          <w:sz w:val="22"/>
          <w:szCs w:val="22"/>
        </w:rPr>
        <w:t>, where SB</w:t>
      </w:r>
      <w:r w:rsidRPr="009A541E">
        <w:rPr>
          <w:sz w:val="22"/>
          <w:szCs w:val="22"/>
          <w:vertAlign w:val="subscript"/>
        </w:rPr>
        <w:t>F=0</w:t>
      </w:r>
      <w:r w:rsidRPr="009A541E">
        <w:rPr>
          <w:sz w:val="22"/>
          <w:szCs w:val="22"/>
        </w:rPr>
        <w:t xml:space="preserve"> is the average SB from t-10 to t-1, relative to the current year t, from the uncertainty grid of assessment models for the period 2000 to 2018, and stochastic projection results for the period 2019 to 2048 assuming 2016-2018 average catches in LL and other fisheries and 2018 effort in PS fisheries continue. Vertical gray line at 2018 represents the last year of the assessment. During the projection period (2019-2048) levels of recruitment variability are assumed to match those over the short-term period (2008-2017). The red horizontal dashed line represents the agreed limit reference point.</w:t>
      </w:r>
    </w:p>
    <w:p w14:paraId="4F8EFD9C" w14:textId="77777777" w:rsidR="0077252E" w:rsidRPr="009A541E" w:rsidRDefault="0077252E" w:rsidP="00661F7A">
      <w:pPr>
        <w:autoSpaceDE w:val="0"/>
        <w:autoSpaceDN w:val="0"/>
        <w:adjustRightInd w:val="0"/>
        <w:snapToGrid w:val="0"/>
        <w:rPr>
          <w:sz w:val="22"/>
          <w:szCs w:val="22"/>
        </w:rPr>
      </w:pPr>
    </w:p>
    <w:p w14:paraId="3BA4283B" w14:textId="77777777" w:rsidR="0077252E" w:rsidRPr="009A541E" w:rsidRDefault="0077252E" w:rsidP="00661F7A">
      <w:pPr>
        <w:autoSpaceDE w:val="0"/>
        <w:autoSpaceDN w:val="0"/>
        <w:adjustRightInd w:val="0"/>
        <w:snapToGrid w:val="0"/>
        <w:jc w:val="center"/>
        <w:rPr>
          <w:sz w:val="22"/>
          <w:szCs w:val="22"/>
        </w:rPr>
      </w:pPr>
      <w:r w:rsidRPr="009A541E">
        <w:rPr>
          <w:noProof/>
          <w:sz w:val="22"/>
          <w:szCs w:val="22"/>
          <w:lang w:eastAsia="zh-CN" w:bidi="mn-Mong-CN"/>
        </w:rPr>
        <w:drawing>
          <wp:inline distT="0" distB="0" distL="0" distR="0" wp14:anchorId="72DCDE74" wp14:editId="1E4EF7F0">
            <wp:extent cx="4707340" cy="282047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3795" cy="2824341"/>
                    </a:xfrm>
                    <a:prstGeom prst="rect">
                      <a:avLst/>
                    </a:prstGeom>
                    <a:noFill/>
                    <a:ln>
                      <a:noFill/>
                    </a:ln>
                  </pic:spPr>
                </pic:pic>
              </a:graphicData>
            </a:graphic>
          </wp:inline>
        </w:drawing>
      </w:r>
    </w:p>
    <w:p w14:paraId="23A8421E" w14:textId="1E6A346A" w:rsidR="0077252E" w:rsidRPr="009A541E" w:rsidRDefault="0077252E" w:rsidP="00661F7A">
      <w:pPr>
        <w:autoSpaceDE w:val="0"/>
        <w:autoSpaceDN w:val="0"/>
        <w:adjustRightInd w:val="0"/>
        <w:snapToGrid w:val="0"/>
        <w:jc w:val="both"/>
        <w:rPr>
          <w:sz w:val="22"/>
          <w:szCs w:val="22"/>
        </w:rPr>
      </w:pPr>
      <w:r w:rsidRPr="009A541E">
        <w:rPr>
          <w:b/>
          <w:bCs/>
          <w:sz w:val="22"/>
          <w:szCs w:val="22"/>
        </w:rPr>
        <w:t>Figure BET-12</w:t>
      </w:r>
      <w:r w:rsidRPr="009A541E">
        <w:rPr>
          <w:sz w:val="22"/>
          <w:szCs w:val="22"/>
        </w:rPr>
        <w:t>. Time series of bigeye tuna spawning potential SB</w:t>
      </w:r>
      <w:r w:rsidRPr="009A541E">
        <w:rPr>
          <w:sz w:val="22"/>
          <w:szCs w:val="22"/>
          <w:vertAlign w:val="subscript"/>
        </w:rPr>
        <w:t>t</w:t>
      </w:r>
      <w:r w:rsidR="00A4068F">
        <w:rPr>
          <w:sz w:val="22"/>
          <w:szCs w:val="22"/>
        </w:rPr>
        <w:t>/</w:t>
      </w:r>
      <w:r w:rsidRPr="009A541E">
        <w:rPr>
          <w:sz w:val="22"/>
          <w:szCs w:val="22"/>
        </w:rPr>
        <w:t>SB</w:t>
      </w:r>
      <w:r w:rsidRPr="009A541E">
        <w:rPr>
          <w:sz w:val="22"/>
          <w:szCs w:val="22"/>
          <w:vertAlign w:val="subscript"/>
        </w:rPr>
        <w:t>F=0</w:t>
      </w:r>
      <w:r w:rsidRPr="009A541E">
        <w:rPr>
          <w:sz w:val="22"/>
          <w:szCs w:val="22"/>
        </w:rPr>
        <w:t>, where SB</w:t>
      </w:r>
      <w:r w:rsidRPr="009A541E">
        <w:rPr>
          <w:sz w:val="22"/>
          <w:szCs w:val="22"/>
          <w:vertAlign w:val="subscript"/>
        </w:rPr>
        <w:t>F=0</w:t>
      </w:r>
      <w:r w:rsidRPr="009A541E">
        <w:rPr>
          <w:sz w:val="22"/>
          <w:szCs w:val="22"/>
        </w:rPr>
        <w:t xml:space="preserve"> is the average SB from t-10 to t-1, relative to the current year t, from the uncertainty grid of assessment models for the period 2000 to 2018, and stochastic projection results for the period 2019 to 2048 assuming 2016-2018 average catches in LL and other fisheries and 2018 effort in PS fisheries continue. Vertical gray line at 2018 represents the last year of the assessment. During the projection period (2019-2048) levels of recruitment variability are assumed to match those over the long-term period (1962-2017). The red horizontal dashed line represents the agreed limit reference point.</w:t>
      </w:r>
    </w:p>
    <w:p w14:paraId="08FD34D8" w14:textId="77777777" w:rsidR="0077252E" w:rsidRPr="009A541E" w:rsidRDefault="0077252E" w:rsidP="00661F7A">
      <w:pPr>
        <w:autoSpaceDE w:val="0"/>
        <w:autoSpaceDN w:val="0"/>
        <w:adjustRightInd w:val="0"/>
        <w:snapToGrid w:val="0"/>
        <w:rPr>
          <w:sz w:val="22"/>
          <w:szCs w:val="22"/>
        </w:rPr>
      </w:pPr>
    </w:p>
    <w:p w14:paraId="74E101EE" w14:textId="77777777" w:rsidR="0077252E" w:rsidRPr="009A541E" w:rsidRDefault="0077252E" w:rsidP="00661F7A">
      <w:pPr>
        <w:pStyle w:val="WCPFC"/>
        <w:adjustRightInd w:val="0"/>
        <w:spacing w:after="0"/>
        <w:ind w:left="0" w:firstLine="0"/>
        <w:rPr>
          <w:bCs/>
        </w:rPr>
      </w:pPr>
      <w:r w:rsidRPr="009A541E">
        <w:rPr>
          <w:bCs/>
        </w:rPr>
        <w:lastRenderedPageBreak/>
        <w:t>SC16</w:t>
      </w:r>
      <w:r w:rsidRPr="009A541E">
        <w:rPr>
          <w:bCs/>
          <w:spacing w:val="-12"/>
        </w:rPr>
        <w:t xml:space="preserve"> </w:t>
      </w:r>
      <w:r w:rsidRPr="009A541E">
        <w:rPr>
          <w:bCs/>
        </w:rPr>
        <w:t>noted</w:t>
      </w:r>
      <w:r w:rsidRPr="009A541E">
        <w:rPr>
          <w:bCs/>
          <w:spacing w:val="-12"/>
        </w:rPr>
        <w:t xml:space="preserve"> </w:t>
      </w:r>
      <w:r w:rsidRPr="0009493F">
        <w:t>that</w:t>
      </w:r>
      <w:r w:rsidRPr="009A541E">
        <w:rPr>
          <w:bCs/>
          <w:spacing w:val="-12"/>
        </w:rPr>
        <w:t xml:space="preserve"> </w:t>
      </w:r>
      <w:r w:rsidRPr="009A541E">
        <w:rPr>
          <w:bCs/>
        </w:rPr>
        <w:t>the results from the</w:t>
      </w:r>
      <w:r w:rsidRPr="009A541E">
        <w:rPr>
          <w:bCs/>
          <w:spacing w:val="-9"/>
        </w:rPr>
        <w:t xml:space="preserve"> </w:t>
      </w:r>
      <w:r w:rsidRPr="009A541E">
        <w:rPr>
          <w:bCs/>
        </w:rPr>
        <w:t>uncertainty</w:t>
      </w:r>
      <w:r w:rsidRPr="009A541E">
        <w:rPr>
          <w:bCs/>
          <w:spacing w:val="-12"/>
        </w:rPr>
        <w:t xml:space="preserve"> </w:t>
      </w:r>
      <w:r w:rsidRPr="009A541E">
        <w:rPr>
          <w:bCs/>
        </w:rPr>
        <w:t>grid adopted by SC16</w:t>
      </w:r>
      <w:r w:rsidRPr="009A541E">
        <w:rPr>
          <w:bCs/>
          <w:spacing w:val="-12"/>
        </w:rPr>
        <w:t xml:space="preserve"> </w:t>
      </w:r>
      <w:r w:rsidRPr="009A541E">
        <w:rPr>
          <w:bCs/>
        </w:rPr>
        <w:t>show that</w:t>
      </w:r>
      <w:r w:rsidRPr="009A541E">
        <w:rPr>
          <w:bCs/>
          <w:spacing w:val="-3"/>
        </w:rPr>
        <w:t xml:space="preserve"> </w:t>
      </w:r>
      <w:r w:rsidRPr="009A541E">
        <w:rPr>
          <w:bCs/>
        </w:rPr>
        <w:t>the</w:t>
      </w:r>
      <w:r w:rsidRPr="009A541E">
        <w:rPr>
          <w:bCs/>
          <w:spacing w:val="-3"/>
        </w:rPr>
        <w:t xml:space="preserve"> </w:t>
      </w:r>
      <w:r w:rsidRPr="009A541E">
        <w:rPr>
          <w:bCs/>
        </w:rPr>
        <w:t>stock</w:t>
      </w:r>
      <w:r w:rsidRPr="009A541E">
        <w:rPr>
          <w:bCs/>
          <w:spacing w:val="-1"/>
        </w:rPr>
        <w:t xml:space="preserve"> </w:t>
      </w:r>
      <w:r w:rsidRPr="009A541E">
        <w:rPr>
          <w:bCs/>
        </w:rPr>
        <w:t>has</w:t>
      </w:r>
      <w:r w:rsidRPr="009A541E">
        <w:rPr>
          <w:bCs/>
          <w:spacing w:val="-1"/>
        </w:rPr>
        <w:t xml:space="preserve"> </w:t>
      </w:r>
      <w:r w:rsidRPr="009A541E">
        <w:rPr>
          <w:bCs/>
        </w:rPr>
        <w:t>been</w:t>
      </w:r>
      <w:r w:rsidRPr="009A541E">
        <w:rPr>
          <w:bCs/>
          <w:spacing w:val="-4"/>
        </w:rPr>
        <w:t xml:space="preserve"> </w:t>
      </w:r>
      <w:r w:rsidRPr="009A541E">
        <w:rPr>
          <w:bCs/>
        </w:rPr>
        <w:t>continuously</w:t>
      </w:r>
      <w:r w:rsidRPr="009A541E">
        <w:rPr>
          <w:bCs/>
          <w:spacing w:val="-3"/>
        </w:rPr>
        <w:t xml:space="preserve"> </w:t>
      </w:r>
      <w:r w:rsidRPr="009A541E">
        <w:rPr>
          <w:bCs/>
        </w:rPr>
        <w:t>declining</w:t>
      </w:r>
      <w:r w:rsidRPr="009A541E">
        <w:rPr>
          <w:bCs/>
          <w:spacing w:val="-6"/>
        </w:rPr>
        <w:t xml:space="preserve"> </w:t>
      </w:r>
      <w:r w:rsidRPr="009A541E">
        <w:rPr>
          <w:bCs/>
        </w:rPr>
        <w:t>for</w:t>
      </w:r>
      <w:r w:rsidRPr="009A541E">
        <w:rPr>
          <w:bCs/>
          <w:spacing w:val="-3"/>
        </w:rPr>
        <w:t xml:space="preserve"> </w:t>
      </w:r>
      <w:r w:rsidRPr="009A541E">
        <w:rPr>
          <w:bCs/>
        </w:rPr>
        <w:t>about</w:t>
      </w:r>
      <w:r w:rsidRPr="009A541E">
        <w:rPr>
          <w:bCs/>
          <w:spacing w:val="-1"/>
        </w:rPr>
        <w:t xml:space="preserve"> </w:t>
      </w:r>
      <w:r w:rsidRPr="009A541E">
        <w:rPr>
          <w:bCs/>
        </w:rPr>
        <w:t>60</w:t>
      </w:r>
      <w:r w:rsidRPr="009A541E">
        <w:rPr>
          <w:bCs/>
          <w:spacing w:val="-3"/>
        </w:rPr>
        <w:t xml:space="preserve"> </w:t>
      </w:r>
      <w:r w:rsidRPr="009A541E">
        <w:rPr>
          <w:bCs/>
        </w:rPr>
        <w:t>years</w:t>
      </w:r>
      <w:r w:rsidRPr="009A541E">
        <w:rPr>
          <w:bCs/>
          <w:spacing w:val="-3"/>
        </w:rPr>
        <w:t xml:space="preserve"> </w:t>
      </w:r>
      <w:r w:rsidRPr="009A541E">
        <w:rPr>
          <w:bCs/>
        </w:rPr>
        <w:t>since</w:t>
      </w:r>
      <w:r w:rsidRPr="009A541E">
        <w:rPr>
          <w:bCs/>
          <w:spacing w:val="-3"/>
        </w:rPr>
        <w:t xml:space="preserve"> </w:t>
      </w:r>
      <w:r w:rsidRPr="009A541E">
        <w:rPr>
          <w:bCs/>
        </w:rPr>
        <w:t>the</w:t>
      </w:r>
      <w:r w:rsidRPr="009A541E">
        <w:rPr>
          <w:bCs/>
          <w:spacing w:val="-3"/>
        </w:rPr>
        <w:t xml:space="preserve"> </w:t>
      </w:r>
      <w:r w:rsidRPr="009A541E">
        <w:rPr>
          <w:bCs/>
        </w:rPr>
        <w:t>late</w:t>
      </w:r>
      <w:r w:rsidRPr="009A541E">
        <w:rPr>
          <w:bCs/>
          <w:spacing w:val="-1"/>
        </w:rPr>
        <w:t xml:space="preserve"> 1950</w:t>
      </w:r>
      <w:r w:rsidRPr="009A541E">
        <w:rPr>
          <w:bCs/>
        </w:rPr>
        <w:t>s,</w:t>
      </w:r>
      <w:r w:rsidRPr="009A541E">
        <w:rPr>
          <w:bCs/>
          <w:spacing w:val="-4"/>
        </w:rPr>
        <w:t xml:space="preserve"> </w:t>
      </w:r>
      <w:r w:rsidRPr="009A541E">
        <w:rPr>
          <w:bCs/>
        </w:rPr>
        <w:t>except</w:t>
      </w:r>
      <w:r w:rsidRPr="009A541E">
        <w:rPr>
          <w:bCs/>
          <w:spacing w:val="-5"/>
        </w:rPr>
        <w:t xml:space="preserve"> </w:t>
      </w:r>
      <w:r w:rsidRPr="009A541E">
        <w:rPr>
          <w:bCs/>
        </w:rPr>
        <w:t>for</w:t>
      </w:r>
      <w:r w:rsidRPr="009A541E">
        <w:rPr>
          <w:bCs/>
          <w:spacing w:val="-3"/>
        </w:rPr>
        <w:t xml:space="preserve"> </w:t>
      </w:r>
      <w:r w:rsidRPr="009A541E">
        <w:rPr>
          <w:bCs/>
        </w:rPr>
        <w:t xml:space="preserve">the recent small increase from 2015 to 2016 with biomass declining thereafter. </w:t>
      </w:r>
    </w:p>
    <w:p w14:paraId="771401E4" w14:textId="77777777" w:rsidR="0077252E" w:rsidRPr="009A541E" w:rsidRDefault="0077252E" w:rsidP="00661F7A">
      <w:pPr>
        <w:autoSpaceDE w:val="0"/>
        <w:autoSpaceDN w:val="0"/>
        <w:adjustRightInd w:val="0"/>
        <w:snapToGrid w:val="0"/>
        <w:jc w:val="both"/>
        <w:rPr>
          <w:bCs/>
          <w:sz w:val="22"/>
          <w:szCs w:val="22"/>
        </w:rPr>
      </w:pPr>
    </w:p>
    <w:p w14:paraId="55998089" w14:textId="77777777" w:rsidR="0077252E" w:rsidRPr="009A541E" w:rsidRDefault="0077252E" w:rsidP="00661F7A">
      <w:pPr>
        <w:pStyle w:val="WCPFC"/>
        <w:adjustRightInd w:val="0"/>
        <w:spacing w:after="0"/>
        <w:ind w:left="0" w:firstLine="0"/>
        <w:rPr>
          <w:bCs/>
        </w:rPr>
      </w:pPr>
      <w:r w:rsidRPr="009A541E">
        <w:rPr>
          <w:bCs/>
        </w:rPr>
        <w:t>SC16 also noted that the median value of relative recent (2015-2018) spawning biomass depletion (SB</w:t>
      </w:r>
      <w:r w:rsidRPr="009A541E">
        <w:rPr>
          <w:bCs/>
          <w:vertAlign w:val="subscript"/>
        </w:rPr>
        <w:t>2015-2018</w:t>
      </w:r>
      <w:r w:rsidRPr="009A541E">
        <w:rPr>
          <w:bCs/>
        </w:rPr>
        <w:t>/ SB</w:t>
      </w:r>
      <w:r w:rsidRPr="009A541E">
        <w:rPr>
          <w:bCs/>
          <w:vertAlign w:val="subscript"/>
        </w:rPr>
        <w:t>F=0</w:t>
      </w:r>
      <w:r w:rsidRPr="009A541E">
        <w:rPr>
          <w:bCs/>
        </w:rPr>
        <w:t xml:space="preserve">) </w:t>
      </w:r>
      <w:r w:rsidRPr="009A541E">
        <w:rPr>
          <w:bCs/>
          <w:position w:val="2"/>
        </w:rPr>
        <w:t xml:space="preserve">was 0.41 </w:t>
      </w:r>
      <w:r>
        <w:rPr>
          <w:bCs/>
          <w:position w:val="2"/>
        </w:rPr>
        <w:t>with</w:t>
      </w:r>
      <w:r w:rsidRPr="009A541E">
        <w:rPr>
          <w:bCs/>
          <w:position w:val="2"/>
        </w:rPr>
        <w:t xml:space="preserve"> </w:t>
      </w:r>
      <w:r>
        <w:rPr>
          <w:bCs/>
          <w:position w:val="2"/>
        </w:rPr>
        <w:t>a</w:t>
      </w:r>
      <w:r w:rsidRPr="009A541E">
        <w:rPr>
          <w:bCs/>
          <w:position w:val="2"/>
        </w:rPr>
        <w:t xml:space="preserve"> 10th </w:t>
      </w:r>
      <w:r>
        <w:rPr>
          <w:bCs/>
          <w:position w:val="2"/>
        </w:rPr>
        <w:t>to</w:t>
      </w:r>
      <w:r w:rsidRPr="009A541E">
        <w:rPr>
          <w:bCs/>
          <w:position w:val="2"/>
        </w:rPr>
        <w:t xml:space="preserve"> 90th percentiles </w:t>
      </w:r>
      <w:r w:rsidRPr="009A541E">
        <w:rPr>
          <w:bCs/>
        </w:rPr>
        <w:t xml:space="preserve">of 0.27 to 0.52. </w:t>
      </w:r>
    </w:p>
    <w:p w14:paraId="7CE4F995" w14:textId="77777777" w:rsidR="0077252E" w:rsidRPr="009A541E" w:rsidRDefault="0077252E" w:rsidP="00661F7A">
      <w:pPr>
        <w:autoSpaceDE w:val="0"/>
        <w:autoSpaceDN w:val="0"/>
        <w:adjustRightInd w:val="0"/>
        <w:snapToGrid w:val="0"/>
        <w:jc w:val="both"/>
        <w:rPr>
          <w:bCs/>
          <w:sz w:val="22"/>
          <w:szCs w:val="22"/>
        </w:rPr>
      </w:pPr>
    </w:p>
    <w:p w14:paraId="7747C5F5" w14:textId="77777777" w:rsidR="0077252E" w:rsidRPr="009A541E" w:rsidRDefault="0077252E" w:rsidP="00661F7A">
      <w:pPr>
        <w:pStyle w:val="WCPFC"/>
        <w:adjustRightInd w:val="0"/>
        <w:spacing w:after="0"/>
        <w:ind w:left="0" w:firstLine="0"/>
        <w:rPr>
          <w:bCs/>
        </w:rPr>
      </w:pPr>
      <w:r w:rsidRPr="009A541E">
        <w:rPr>
          <w:bCs/>
        </w:rPr>
        <w:t>SC16</w:t>
      </w:r>
      <w:r w:rsidRPr="009A541E">
        <w:rPr>
          <w:bCs/>
          <w:spacing w:val="-4"/>
        </w:rPr>
        <w:t xml:space="preserve"> </w:t>
      </w:r>
      <w:r w:rsidRPr="009A541E">
        <w:rPr>
          <w:bCs/>
        </w:rPr>
        <w:t>further</w:t>
      </w:r>
      <w:r w:rsidRPr="009A541E">
        <w:rPr>
          <w:bCs/>
          <w:spacing w:val="-4"/>
        </w:rPr>
        <w:t xml:space="preserve"> </w:t>
      </w:r>
      <w:r w:rsidRPr="009A541E">
        <w:rPr>
          <w:bCs/>
        </w:rPr>
        <w:t>noted</w:t>
      </w:r>
      <w:r w:rsidRPr="009A541E">
        <w:rPr>
          <w:bCs/>
          <w:spacing w:val="-6"/>
        </w:rPr>
        <w:t xml:space="preserve"> </w:t>
      </w:r>
      <w:r w:rsidRPr="009A541E">
        <w:rPr>
          <w:bCs/>
        </w:rPr>
        <w:t>that</w:t>
      </w:r>
      <w:r w:rsidRPr="009A541E">
        <w:rPr>
          <w:bCs/>
          <w:spacing w:val="-3"/>
        </w:rPr>
        <w:t xml:space="preserve"> </w:t>
      </w:r>
      <w:r w:rsidRPr="009A541E">
        <w:rPr>
          <w:bCs/>
        </w:rPr>
        <w:t>there</w:t>
      </w:r>
      <w:r w:rsidRPr="009A541E">
        <w:rPr>
          <w:bCs/>
          <w:spacing w:val="-6"/>
        </w:rPr>
        <w:t xml:space="preserve"> </w:t>
      </w:r>
      <w:r w:rsidRPr="009A541E">
        <w:rPr>
          <w:bCs/>
        </w:rPr>
        <w:t>was</w:t>
      </w:r>
      <w:r w:rsidRPr="009A541E">
        <w:rPr>
          <w:bCs/>
          <w:spacing w:val="-3"/>
        </w:rPr>
        <w:t xml:space="preserve"> </w:t>
      </w:r>
      <w:r w:rsidRPr="009A541E">
        <w:rPr>
          <w:bCs/>
        </w:rPr>
        <w:t>0%</w:t>
      </w:r>
      <w:r w:rsidRPr="009A541E">
        <w:rPr>
          <w:bCs/>
          <w:spacing w:val="-5"/>
        </w:rPr>
        <w:t xml:space="preserve"> </w:t>
      </w:r>
      <w:r w:rsidRPr="009A541E">
        <w:rPr>
          <w:bCs/>
        </w:rPr>
        <w:t>probability</w:t>
      </w:r>
      <w:r w:rsidRPr="009A541E">
        <w:rPr>
          <w:bCs/>
          <w:spacing w:val="-6"/>
        </w:rPr>
        <w:t xml:space="preserve"> </w:t>
      </w:r>
      <w:r w:rsidRPr="009A541E">
        <w:rPr>
          <w:bCs/>
        </w:rPr>
        <w:t>(0</w:t>
      </w:r>
      <w:r w:rsidRPr="009A541E">
        <w:rPr>
          <w:bCs/>
          <w:spacing w:val="-6"/>
        </w:rPr>
        <w:t xml:space="preserve"> </w:t>
      </w:r>
      <w:r w:rsidRPr="009A541E">
        <w:rPr>
          <w:bCs/>
        </w:rPr>
        <w:t>out</w:t>
      </w:r>
      <w:r w:rsidRPr="009A541E">
        <w:rPr>
          <w:bCs/>
          <w:spacing w:val="-3"/>
        </w:rPr>
        <w:t xml:space="preserve"> </w:t>
      </w:r>
      <w:r w:rsidRPr="009A541E">
        <w:rPr>
          <w:bCs/>
        </w:rPr>
        <w:t>of</w:t>
      </w:r>
      <w:r w:rsidRPr="009A541E">
        <w:rPr>
          <w:bCs/>
          <w:spacing w:val="-3"/>
        </w:rPr>
        <w:t xml:space="preserve"> 24</w:t>
      </w:r>
      <w:r w:rsidRPr="009A541E">
        <w:rPr>
          <w:bCs/>
          <w:spacing w:val="-6"/>
        </w:rPr>
        <w:t xml:space="preserve"> </w:t>
      </w:r>
      <w:r w:rsidRPr="009A541E">
        <w:rPr>
          <w:bCs/>
        </w:rPr>
        <w:t xml:space="preserve">models) </w:t>
      </w:r>
      <w:r w:rsidRPr="009A541E">
        <w:rPr>
          <w:bCs/>
          <w:position w:val="2"/>
        </w:rPr>
        <w:t xml:space="preserve">that the recent (2015-2018) </w:t>
      </w:r>
      <w:r w:rsidRPr="0009493F">
        <w:t>spawning</w:t>
      </w:r>
      <w:r w:rsidRPr="009A541E">
        <w:rPr>
          <w:bCs/>
          <w:position w:val="2"/>
        </w:rPr>
        <w:t xml:space="preserve"> biomass had breached the adopted limit reference point (LRP).</w:t>
      </w:r>
    </w:p>
    <w:p w14:paraId="17823986" w14:textId="77777777" w:rsidR="0077252E" w:rsidRPr="009A541E" w:rsidRDefault="0077252E" w:rsidP="00661F7A">
      <w:pPr>
        <w:autoSpaceDE w:val="0"/>
        <w:autoSpaceDN w:val="0"/>
        <w:adjustRightInd w:val="0"/>
        <w:snapToGrid w:val="0"/>
        <w:jc w:val="both"/>
        <w:rPr>
          <w:bCs/>
          <w:sz w:val="22"/>
          <w:szCs w:val="22"/>
        </w:rPr>
      </w:pPr>
    </w:p>
    <w:p w14:paraId="79E58458" w14:textId="77777777" w:rsidR="0077252E" w:rsidRPr="009A541E" w:rsidRDefault="0077252E" w:rsidP="00661F7A">
      <w:pPr>
        <w:pStyle w:val="WCPFC"/>
        <w:adjustRightInd w:val="0"/>
        <w:spacing w:after="0"/>
        <w:ind w:left="0" w:firstLine="0"/>
        <w:rPr>
          <w:bCs/>
        </w:rPr>
      </w:pPr>
      <w:r w:rsidRPr="009A541E">
        <w:rPr>
          <w:bCs/>
        </w:rPr>
        <w:t xml:space="preserve">SC16 noted that there has been a long-term increase in fishing mortality for both juvenile and adult </w:t>
      </w:r>
      <w:r w:rsidRPr="0009493F">
        <w:t>bigeye</w:t>
      </w:r>
      <w:r w:rsidRPr="009A541E">
        <w:rPr>
          <w:bCs/>
        </w:rPr>
        <w:t xml:space="preserve"> tuna and while juvenile fishing mortality is higher than that of the adult fish, both adult and juvenile fishing mortality rates have stabilised somewhat since 2008 and have fluctuated without trend since that time.</w:t>
      </w:r>
    </w:p>
    <w:p w14:paraId="75132CC9" w14:textId="77777777" w:rsidR="0077252E" w:rsidRPr="009A541E" w:rsidRDefault="0077252E" w:rsidP="00661F7A">
      <w:pPr>
        <w:autoSpaceDE w:val="0"/>
        <w:autoSpaceDN w:val="0"/>
        <w:adjustRightInd w:val="0"/>
        <w:snapToGrid w:val="0"/>
        <w:jc w:val="both"/>
        <w:rPr>
          <w:bCs/>
          <w:sz w:val="22"/>
          <w:szCs w:val="22"/>
        </w:rPr>
      </w:pPr>
    </w:p>
    <w:p w14:paraId="7BAA0EEE" w14:textId="77777777" w:rsidR="0077252E" w:rsidRPr="009A541E" w:rsidRDefault="0077252E" w:rsidP="00661F7A">
      <w:pPr>
        <w:pStyle w:val="WCPFC"/>
        <w:adjustRightInd w:val="0"/>
        <w:spacing w:after="0"/>
        <w:ind w:left="0" w:firstLine="0"/>
        <w:rPr>
          <w:bCs/>
          <w:position w:val="2"/>
        </w:rPr>
      </w:pPr>
      <w:r w:rsidRPr="009A541E">
        <w:rPr>
          <w:bCs/>
        </w:rPr>
        <w:t xml:space="preserve">SC16 </w:t>
      </w:r>
      <w:r w:rsidRPr="0009493F">
        <w:t>noted</w:t>
      </w:r>
      <w:r w:rsidRPr="009A541E">
        <w:rPr>
          <w:bCs/>
        </w:rPr>
        <w:t xml:space="preserve"> that the median</w:t>
      </w:r>
      <w:r w:rsidRPr="009A541E">
        <w:rPr>
          <w:bCs/>
          <w:position w:val="2"/>
        </w:rPr>
        <w:t xml:space="preserve"> </w:t>
      </w:r>
      <w:r w:rsidRPr="009A541E">
        <w:rPr>
          <w:bCs/>
        </w:rPr>
        <w:t xml:space="preserve">recent fishing mortality </w:t>
      </w:r>
      <w:r w:rsidRPr="009A541E">
        <w:rPr>
          <w:bCs/>
          <w:position w:val="2"/>
        </w:rPr>
        <w:t>(F</w:t>
      </w:r>
      <w:r w:rsidRPr="009A541E">
        <w:rPr>
          <w:bCs/>
          <w:vertAlign w:val="subscript"/>
        </w:rPr>
        <w:t>2014-2017t</w:t>
      </w:r>
      <w:r w:rsidRPr="009A541E">
        <w:rPr>
          <w:bCs/>
          <w:position w:val="2"/>
        </w:rPr>
        <w:t>/F</w:t>
      </w:r>
      <w:r w:rsidRPr="009A541E">
        <w:rPr>
          <w:bCs/>
          <w:vertAlign w:val="subscript"/>
        </w:rPr>
        <w:t>MSY</w:t>
      </w:r>
      <w:r w:rsidRPr="009A541E">
        <w:rPr>
          <w:bCs/>
          <w:position w:val="2"/>
        </w:rPr>
        <w:t>)</w:t>
      </w:r>
      <w:r w:rsidRPr="009A541E">
        <w:rPr>
          <w:bCs/>
          <w:spacing w:val="-6"/>
          <w:position w:val="2"/>
        </w:rPr>
        <w:t xml:space="preserve"> </w:t>
      </w:r>
      <w:r w:rsidRPr="009A541E">
        <w:rPr>
          <w:bCs/>
          <w:position w:val="2"/>
        </w:rPr>
        <w:t>was 0.72</w:t>
      </w:r>
      <w:r w:rsidRPr="009A541E">
        <w:rPr>
          <w:bCs/>
          <w:spacing w:val="-8"/>
          <w:position w:val="2"/>
        </w:rPr>
        <w:t xml:space="preserve"> </w:t>
      </w:r>
      <w:r w:rsidRPr="009A541E">
        <w:rPr>
          <w:bCs/>
          <w:position w:val="2"/>
        </w:rPr>
        <w:t>with a 10th to 90th percentile interval</w:t>
      </w:r>
      <w:r w:rsidRPr="009A541E" w:rsidDel="00BE5CF9">
        <w:rPr>
          <w:bCs/>
          <w:position w:val="2"/>
        </w:rPr>
        <w:t xml:space="preserve"> </w:t>
      </w:r>
      <w:r w:rsidRPr="009A541E">
        <w:rPr>
          <w:bCs/>
          <w:position w:val="2"/>
        </w:rPr>
        <w:t>of 0.49 to 1.02.</w:t>
      </w:r>
    </w:p>
    <w:p w14:paraId="460BC0AA" w14:textId="77777777" w:rsidR="0077252E" w:rsidRPr="009A541E" w:rsidRDefault="0077252E" w:rsidP="00661F7A">
      <w:pPr>
        <w:autoSpaceDE w:val="0"/>
        <w:autoSpaceDN w:val="0"/>
        <w:adjustRightInd w:val="0"/>
        <w:snapToGrid w:val="0"/>
        <w:jc w:val="both"/>
        <w:rPr>
          <w:bCs/>
          <w:sz w:val="22"/>
          <w:szCs w:val="22"/>
        </w:rPr>
      </w:pPr>
      <w:r w:rsidRPr="009A541E">
        <w:rPr>
          <w:bCs/>
          <w:sz w:val="22"/>
          <w:szCs w:val="22"/>
        </w:rPr>
        <w:t xml:space="preserve"> </w:t>
      </w:r>
    </w:p>
    <w:p w14:paraId="4BEB0B81" w14:textId="77777777" w:rsidR="0077252E" w:rsidRPr="009A541E" w:rsidRDefault="0077252E" w:rsidP="00661F7A">
      <w:pPr>
        <w:pStyle w:val="WCPFC"/>
        <w:adjustRightInd w:val="0"/>
        <w:spacing w:after="0"/>
        <w:ind w:left="0" w:firstLine="0"/>
        <w:rPr>
          <w:bCs/>
        </w:rPr>
      </w:pPr>
      <w:r w:rsidRPr="009A541E">
        <w:rPr>
          <w:bCs/>
        </w:rPr>
        <w:t xml:space="preserve">SC16 </w:t>
      </w:r>
      <w:r w:rsidRPr="0009493F">
        <w:t>noted</w:t>
      </w:r>
      <w:r w:rsidRPr="009A541E">
        <w:rPr>
          <w:bCs/>
        </w:rPr>
        <w:t xml:space="preserve"> that there was a roughly 12.5% probability (3 out of 24 models) that the recent (2014-2017) fishing mortality was above</w:t>
      </w:r>
      <w:r w:rsidRPr="009A541E">
        <w:rPr>
          <w:bCs/>
          <w:spacing w:val="-3"/>
          <w:position w:val="2"/>
        </w:rPr>
        <w:t xml:space="preserve"> </w:t>
      </w:r>
      <w:r w:rsidRPr="009A541E">
        <w:rPr>
          <w:bCs/>
          <w:position w:val="2"/>
        </w:rPr>
        <w:t>F</w:t>
      </w:r>
      <w:r w:rsidRPr="009A541E">
        <w:rPr>
          <w:bCs/>
          <w:vertAlign w:val="subscript"/>
        </w:rPr>
        <w:t>MSY</w:t>
      </w:r>
      <w:r w:rsidRPr="009A541E">
        <w:rPr>
          <w:bCs/>
          <w:position w:val="2"/>
        </w:rPr>
        <w:t xml:space="preserve">. </w:t>
      </w:r>
    </w:p>
    <w:p w14:paraId="13253439" w14:textId="77777777" w:rsidR="0077252E" w:rsidRPr="009A541E" w:rsidRDefault="0077252E" w:rsidP="00661F7A">
      <w:pPr>
        <w:autoSpaceDE w:val="0"/>
        <w:autoSpaceDN w:val="0"/>
        <w:adjustRightInd w:val="0"/>
        <w:snapToGrid w:val="0"/>
        <w:jc w:val="both"/>
        <w:rPr>
          <w:bCs/>
          <w:sz w:val="22"/>
          <w:szCs w:val="22"/>
        </w:rPr>
      </w:pPr>
    </w:p>
    <w:p w14:paraId="155138D0" w14:textId="5565D31F" w:rsidR="0077252E" w:rsidRPr="009A541E" w:rsidRDefault="0077252E" w:rsidP="00661F7A">
      <w:pPr>
        <w:pStyle w:val="WCPFC"/>
        <w:adjustRightInd w:val="0"/>
        <w:spacing w:after="0"/>
        <w:ind w:left="0" w:firstLine="0"/>
        <w:rPr>
          <w:bCs/>
        </w:rPr>
      </w:pPr>
      <w:r w:rsidRPr="009A541E">
        <w:rPr>
          <w:shd w:val="clear" w:color="auto" w:fill="FFFFFF"/>
        </w:rPr>
        <w:t xml:space="preserve">SC16 noted the results of stochastic projections (Figures BET 11 and BET 12) from the 2020 assessment </w:t>
      </w:r>
      <w:r w:rsidRPr="0009493F">
        <w:t>which</w:t>
      </w:r>
      <w:r w:rsidRPr="009A541E">
        <w:rPr>
          <w:shd w:val="clear" w:color="auto" w:fill="FFFFFF"/>
        </w:rPr>
        <w:t> indicated the potential stock consequences of ﬁshing at “status quo” conditions (2016–2018 average longline and other fishery catch and 2018 purse seine effort levels) and short-term recruitment scenario using the uncertainty framework approach endorsed by SC. Projections indicate that median SB</w:t>
      </w:r>
      <w:r w:rsidRPr="009A541E">
        <w:rPr>
          <w:shd w:val="clear" w:color="auto" w:fill="FFFFFF"/>
          <w:vertAlign w:val="subscript"/>
        </w:rPr>
        <w:t>2025</w:t>
      </w:r>
      <w:r w:rsidRPr="009A541E">
        <w:rPr>
          <w:shd w:val="clear" w:color="auto" w:fill="FFFFFF"/>
        </w:rPr>
        <w:t>/SB</w:t>
      </w:r>
      <w:r w:rsidRPr="009A541E">
        <w:rPr>
          <w:shd w:val="clear" w:color="auto" w:fill="FFFFFF"/>
          <w:vertAlign w:val="subscript"/>
        </w:rPr>
        <w:t>F=0</w:t>
      </w:r>
      <w:r w:rsidRPr="009A541E">
        <w:rPr>
          <w:shd w:val="clear" w:color="auto" w:fill="FFFFFF"/>
        </w:rPr>
        <w:t> = 0.4</w:t>
      </w:r>
      <w:r w:rsidR="00B026AA">
        <w:rPr>
          <w:shd w:val="clear" w:color="auto" w:fill="FFFFFF"/>
        </w:rPr>
        <w:t>7</w:t>
      </w:r>
      <w:r w:rsidRPr="009A541E">
        <w:rPr>
          <w:shd w:val="clear" w:color="auto" w:fill="FFFFFF"/>
        </w:rPr>
        <w:t>; median SB</w:t>
      </w:r>
      <w:r w:rsidRPr="009A541E">
        <w:rPr>
          <w:shd w:val="clear" w:color="auto" w:fill="FFFFFF"/>
          <w:vertAlign w:val="subscript"/>
        </w:rPr>
        <w:t>2035</w:t>
      </w:r>
      <w:r w:rsidRPr="009A541E">
        <w:rPr>
          <w:shd w:val="clear" w:color="auto" w:fill="FFFFFF"/>
        </w:rPr>
        <w:t>/SB</w:t>
      </w:r>
      <w:r w:rsidRPr="009A541E">
        <w:rPr>
          <w:shd w:val="clear" w:color="auto" w:fill="FFFFFF"/>
          <w:vertAlign w:val="subscript"/>
        </w:rPr>
        <w:t>F=0</w:t>
      </w:r>
      <w:r w:rsidRPr="009A541E">
        <w:rPr>
          <w:shd w:val="clear" w:color="auto" w:fill="FFFFFF"/>
        </w:rPr>
        <w:t> = 0.4</w:t>
      </w:r>
      <w:r w:rsidR="00B026AA">
        <w:rPr>
          <w:shd w:val="clear" w:color="auto" w:fill="FFFFFF"/>
        </w:rPr>
        <w:t>9</w:t>
      </w:r>
      <w:r w:rsidRPr="009A541E">
        <w:rPr>
          <w:shd w:val="clear" w:color="auto" w:fill="FFFFFF"/>
        </w:rPr>
        <w:t xml:space="preserve"> and median SB</w:t>
      </w:r>
      <w:r w:rsidRPr="009A541E">
        <w:rPr>
          <w:shd w:val="clear" w:color="auto" w:fill="FFFFFF"/>
          <w:vertAlign w:val="subscript"/>
        </w:rPr>
        <w:t>2045</w:t>
      </w:r>
      <w:r w:rsidRPr="009A541E">
        <w:rPr>
          <w:shd w:val="clear" w:color="auto" w:fill="FFFFFF"/>
        </w:rPr>
        <w:t>/SB</w:t>
      </w:r>
      <w:r w:rsidRPr="009A541E">
        <w:rPr>
          <w:shd w:val="clear" w:color="auto" w:fill="FFFFFF"/>
          <w:vertAlign w:val="subscript"/>
        </w:rPr>
        <w:t>F=0</w:t>
      </w:r>
      <w:r w:rsidRPr="009A541E">
        <w:rPr>
          <w:shd w:val="clear" w:color="auto" w:fill="FFFFFF"/>
        </w:rPr>
        <w:t> = 0.49. The risk that SB</w:t>
      </w:r>
      <w:r w:rsidRPr="009A541E">
        <w:rPr>
          <w:shd w:val="clear" w:color="auto" w:fill="FFFFFF"/>
          <w:vertAlign w:val="subscript"/>
        </w:rPr>
        <w:t>2048</w:t>
      </w:r>
      <w:r w:rsidRPr="009A541E">
        <w:rPr>
          <w:shd w:val="clear" w:color="auto" w:fill="FFFFFF"/>
        </w:rPr>
        <w:t>/SB</w:t>
      </w:r>
      <w:r w:rsidRPr="009A541E">
        <w:rPr>
          <w:shd w:val="clear" w:color="auto" w:fill="FFFFFF"/>
          <w:vertAlign w:val="subscript"/>
        </w:rPr>
        <w:t>F=0</w:t>
      </w:r>
      <w:r w:rsidRPr="009A541E">
        <w:rPr>
          <w:shd w:val="clear" w:color="auto" w:fill="FFFFFF"/>
        </w:rPr>
        <w:t> is less than the Limit Reference Point is 0%.</w:t>
      </w:r>
    </w:p>
    <w:p w14:paraId="67FD4FB0" w14:textId="77777777" w:rsidR="0077252E" w:rsidRPr="009A541E" w:rsidRDefault="0077252E" w:rsidP="00661F7A">
      <w:pPr>
        <w:pStyle w:val="ListParagraph"/>
        <w:adjustRightInd w:val="0"/>
        <w:snapToGrid w:val="0"/>
        <w:rPr>
          <w:bCs/>
          <w:sz w:val="22"/>
          <w:szCs w:val="22"/>
        </w:rPr>
      </w:pPr>
    </w:p>
    <w:p w14:paraId="7BE701C1" w14:textId="4B117737" w:rsidR="0077252E" w:rsidRPr="009A541E" w:rsidRDefault="0077252E" w:rsidP="00661F7A">
      <w:pPr>
        <w:pStyle w:val="WCPFC"/>
        <w:adjustRightInd w:val="0"/>
        <w:spacing w:after="0"/>
        <w:ind w:left="0" w:firstLine="0"/>
        <w:rPr>
          <w:bCs/>
        </w:rPr>
      </w:pPr>
      <w:r w:rsidRPr="009A541E">
        <w:rPr>
          <w:shd w:val="clear" w:color="auto" w:fill="FFFFFF"/>
        </w:rPr>
        <w:t xml:space="preserve">SC16 noted the results of stochastic projections from </w:t>
      </w:r>
      <w:r>
        <w:rPr>
          <w:shd w:val="clear" w:color="auto" w:fill="FFFFFF"/>
        </w:rPr>
        <w:t xml:space="preserve">the </w:t>
      </w:r>
      <w:r w:rsidRPr="009A541E">
        <w:rPr>
          <w:shd w:val="clear" w:color="auto" w:fill="FFFFFF"/>
        </w:rPr>
        <w:t>long-term recruitment scenario using the uncertainty framework approach endorsed by SC. Projections indicate that median SB</w:t>
      </w:r>
      <w:r w:rsidRPr="009A541E">
        <w:rPr>
          <w:shd w:val="clear" w:color="auto" w:fill="FFFFFF"/>
          <w:vertAlign w:val="subscript"/>
        </w:rPr>
        <w:t>2025</w:t>
      </w:r>
      <w:r w:rsidRPr="009A541E">
        <w:rPr>
          <w:shd w:val="clear" w:color="auto" w:fill="FFFFFF"/>
        </w:rPr>
        <w:t>/SB</w:t>
      </w:r>
      <w:r w:rsidRPr="009A541E">
        <w:rPr>
          <w:shd w:val="clear" w:color="auto" w:fill="FFFFFF"/>
          <w:vertAlign w:val="subscript"/>
        </w:rPr>
        <w:t>F=0</w:t>
      </w:r>
      <w:r w:rsidRPr="009A541E">
        <w:rPr>
          <w:shd w:val="clear" w:color="auto" w:fill="FFFFFF"/>
        </w:rPr>
        <w:t> = 0.4</w:t>
      </w:r>
      <w:r w:rsidR="00B026AA">
        <w:rPr>
          <w:shd w:val="clear" w:color="auto" w:fill="FFFFFF"/>
        </w:rPr>
        <w:t>2</w:t>
      </w:r>
      <w:r w:rsidRPr="009A541E">
        <w:rPr>
          <w:shd w:val="clear" w:color="auto" w:fill="FFFFFF"/>
        </w:rPr>
        <w:t>; median SB</w:t>
      </w:r>
      <w:r w:rsidRPr="009A541E">
        <w:rPr>
          <w:shd w:val="clear" w:color="auto" w:fill="FFFFFF"/>
          <w:vertAlign w:val="subscript"/>
        </w:rPr>
        <w:t>2035</w:t>
      </w:r>
      <w:r w:rsidRPr="009A541E">
        <w:rPr>
          <w:shd w:val="clear" w:color="auto" w:fill="FFFFFF"/>
        </w:rPr>
        <w:t>/SB</w:t>
      </w:r>
      <w:r w:rsidRPr="009A541E">
        <w:rPr>
          <w:shd w:val="clear" w:color="auto" w:fill="FFFFFF"/>
          <w:vertAlign w:val="subscript"/>
        </w:rPr>
        <w:t>F=0</w:t>
      </w:r>
      <w:r w:rsidRPr="009A541E">
        <w:rPr>
          <w:shd w:val="clear" w:color="auto" w:fill="FFFFFF"/>
        </w:rPr>
        <w:t> = 0.4</w:t>
      </w:r>
      <w:r w:rsidR="00B026AA">
        <w:rPr>
          <w:shd w:val="clear" w:color="auto" w:fill="FFFFFF"/>
        </w:rPr>
        <w:t>4</w:t>
      </w:r>
      <w:r w:rsidRPr="009A541E">
        <w:rPr>
          <w:shd w:val="clear" w:color="auto" w:fill="FFFFFF"/>
        </w:rPr>
        <w:t xml:space="preserve"> and median </w:t>
      </w:r>
      <w:r w:rsidRPr="009A541E">
        <w:rPr>
          <w:color w:val="222222"/>
          <w:shd w:val="clear" w:color="auto" w:fill="FFFFFF"/>
        </w:rPr>
        <w:t>SB</w:t>
      </w:r>
      <w:r w:rsidRPr="009A541E">
        <w:rPr>
          <w:color w:val="222222"/>
          <w:shd w:val="clear" w:color="auto" w:fill="FFFFFF"/>
          <w:vertAlign w:val="subscript"/>
        </w:rPr>
        <w:t>2045</w:t>
      </w:r>
      <w:r w:rsidRPr="009A541E">
        <w:rPr>
          <w:color w:val="222222"/>
          <w:shd w:val="clear" w:color="auto" w:fill="FFFFFF"/>
        </w:rPr>
        <w:t>/SB</w:t>
      </w:r>
      <w:r w:rsidRPr="009A541E">
        <w:rPr>
          <w:color w:val="222222"/>
          <w:shd w:val="clear" w:color="auto" w:fill="FFFFFF"/>
          <w:vertAlign w:val="subscript"/>
        </w:rPr>
        <w:t>F=0</w:t>
      </w:r>
      <w:r w:rsidRPr="009A541E">
        <w:rPr>
          <w:color w:val="222222"/>
          <w:shd w:val="clear" w:color="auto" w:fill="FFFFFF"/>
        </w:rPr>
        <w:t> = 0.4</w:t>
      </w:r>
      <w:r w:rsidR="00B026AA">
        <w:rPr>
          <w:color w:val="222222"/>
          <w:shd w:val="clear" w:color="auto" w:fill="FFFFFF"/>
        </w:rPr>
        <w:t>5</w:t>
      </w:r>
      <w:r w:rsidRPr="009A541E">
        <w:rPr>
          <w:color w:val="222222"/>
          <w:shd w:val="clear" w:color="auto" w:fill="FFFFFF"/>
        </w:rPr>
        <w:t>. The risk that SB</w:t>
      </w:r>
      <w:r w:rsidRPr="009A541E">
        <w:rPr>
          <w:color w:val="222222"/>
          <w:shd w:val="clear" w:color="auto" w:fill="FFFFFF"/>
          <w:vertAlign w:val="subscript"/>
        </w:rPr>
        <w:t>2048</w:t>
      </w:r>
      <w:r w:rsidRPr="009A541E">
        <w:rPr>
          <w:color w:val="222222"/>
          <w:shd w:val="clear" w:color="auto" w:fill="FFFFFF"/>
        </w:rPr>
        <w:t>/SB</w:t>
      </w:r>
      <w:r w:rsidRPr="009A541E">
        <w:rPr>
          <w:color w:val="222222"/>
          <w:shd w:val="clear" w:color="auto" w:fill="FFFFFF"/>
          <w:vertAlign w:val="subscript"/>
        </w:rPr>
        <w:t>F=0</w:t>
      </w:r>
      <w:r w:rsidRPr="009A541E">
        <w:rPr>
          <w:color w:val="222222"/>
          <w:shd w:val="clear" w:color="auto" w:fill="FFFFFF"/>
        </w:rPr>
        <w:t> is less than the Limit Reference Point is 5%.</w:t>
      </w:r>
    </w:p>
    <w:p w14:paraId="683B3BC0" w14:textId="77777777" w:rsidR="0077252E" w:rsidRPr="009A541E" w:rsidRDefault="0077252E" w:rsidP="00661F7A">
      <w:pPr>
        <w:autoSpaceDE w:val="0"/>
        <w:autoSpaceDN w:val="0"/>
        <w:adjustRightInd w:val="0"/>
        <w:snapToGrid w:val="0"/>
        <w:jc w:val="both"/>
        <w:rPr>
          <w:bCs/>
          <w:sz w:val="22"/>
          <w:szCs w:val="22"/>
        </w:rPr>
      </w:pPr>
    </w:p>
    <w:p w14:paraId="437031A8" w14:textId="77777777" w:rsidR="0077252E" w:rsidRPr="009A541E" w:rsidRDefault="0077252E" w:rsidP="009576A9">
      <w:pPr>
        <w:pStyle w:val="ListParagraph"/>
        <w:numPr>
          <w:ilvl w:val="0"/>
          <w:numId w:val="57"/>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 xml:space="preserve">Management advice and implications </w:t>
      </w:r>
    </w:p>
    <w:p w14:paraId="422DCC01" w14:textId="77777777" w:rsidR="0077252E" w:rsidRPr="009A541E" w:rsidRDefault="0077252E" w:rsidP="00661F7A">
      <w:pPr>
        <w:adjustRightInd w:val="0"/>
        <w:snapToGrid w:val="0"/>
        <w:rPr>
          <w:sz w:val="22"/>
          <w:szCs w:val="22"/>
        </w:rPr>
      </w:pPr>
    </w:p>
    <w:p w14:paraId="71F81143" w14:textId="77777777" w:rsidR="0077252E" w:rsidRPr="009A541E" w:rsidRDefault="0077252E" w:rsidP="00661F7A">
      <w:pPr>
        <w:pStyle w:val="WCPFC"/>
        <w:adjustRightInd w:val="0"/>
        <w:spacing w:after="0"/>
        <w:ind w:left="0" w:firstLine="0"/>
        <w:rPr>
          <w:rFonts w:cs="Times New Roman"/>
        </w:rPr>
      </w:pPr>
      <w:r w:rsidRPr="009A541E">
        <w:rPr>
          <w:rFonts w:cs="Times New Roman"/>
        </w:rPr>
        <w:t xml:space="preserve">SC16 </w:t>
      </w:r>
      <w:r w:rsidRPr="009A541E">
        <w:rPr>
          <w:rFonts w:cs="Times New Roman"/>
          <w:bCs/>
        </w:rPr>
        <w:t>noted</w:t>
      </w:r>
      <w:r w:rsidRPr="009A541E">
        <w:rPr>
          <w:rFonts w:cs="Times New Roman"/>
          <w:bCs/>
          <w:spacing w:val="-4"/>
        </w:rPr>
        <w:t xml:space="preserve"> </w:t>
      </w:r>
      <w:r w:rsidRPr="009A541E">
        <w:rPr>
          <w:rFonts w:cs="Times New Roman"/>
          <w:bCs/>
        </w:rPr>
        <w:t>that</w:t>
      </w:r>
      <w:r w:rsidRPr="009A541E">
        <w:rPr>
          <w:rFonts w:cs="Times New Roman"/>
          <w:bCs/>
          <w:spacing w:val="-5"/>
        </w:rPr>
        <w:t xml:space="preserve"> </w:t>
      </w:r>
      <w:r w:rsidRPr="009A541E">
        <w:rPr>
          <w:rFonts w:cs="Times New Roman"/>
          <w:bCs/>
        </w:rPr>
        <w:t>the</w:t>
      </w:r>
      <w:r w:rsidRPr="009A541E">
        <w:rPr>
          <w:rFonts w:cs="Times New Roman"/>
          <w:bCs/>
          <w:spacing w:val="-3"/>
        </w:rPr>
        <w:t xml:space="preserve"> </w:t>
      </w:r>
      <w:r w:rsidRPr="009A541E">
        <w:rPr>
          <w:rFonts w:cs="Times New Roman"/>
          <w:bCs/>
        </w:rPr>
        <w:t>preliminary</w:t>
      </w:r>
      <w:r w:rsidRPr="009A541E">
        <w:rPr>
          <w:rFonts w:cs="Times New Roman"/>
          <w:bCs/>
          <w:spacing w:val="-4"/>
        </w:rPr>
        <w:t xml:space="preserve"> </w:t>
      </w:r>
      <w:r w:rsidRPr="009A541E">
        <w:rPr>
          <w:rFonts w:cs="Times New Roman"/>
          <w:bCs/>
        </w:rPr>
        <w:t>estimate</w:t>
      </w:r>
      <w:r w:rsidRPr="009A541E">
        <w:rPr>
          <w:rFonts w:cs="Times New Roman"/>
          <w:bCs/>
          <w:spacing w:val="-3"/>
        </w:rPr>
        <w:t xml:space="preserve"> </w:t>
      </w:r>
      <w:r w:rsidRPr="009A541E">
        <w:rPr>
          <w:rFonts w:cs="Times New Roman"/>
          <w:bCs/>
        </w:rPr>
        <w:t>of</w:t>
      </w:r>
      <w:r w:rsidRPr="009A541E">
        <w:rPr>
          <w:rFonts w:cs="Times New Roman"/>
          <w:bCs/>
          <w:spacing w:val="-3"/>
        </w:rPr>
        <w:t xml:space="preserve"> </w:t>
      </w:r>
      <w:r w:rsidRPr="009A541E">
        <w:rPr>
          <w:rFonts w:cs="Times New Roman"/>
          <w:bCs/>
        </w:rPr>
        <w:t>total</w:t>
      </w:r>
      <w:r w:rsidRPr="009A541E">
        <w:rPr>
          <w:rFonts w:cs="Times New Roman"/>
          <w:bCs/>
          <w:spacing w:val="-4"/>
        </w:rPr>
        <w:t xml:space="preserve"> </w:t>
      </w:r>
      <w:r w:rsidRPr="009A541E">
        <w:rPr>
          <w:rFonts w:cs="Times New Roman"/>
          <w:bCs/>
        </w:rPr>
        <w:t>catch</w:t>
      </w:r>
      <w:r w:rsidRPr="009A541E">
        <w:rPr>
          <w:rFonts w:cs="Times New Roman"/>
          <w:bCs/>
          <w:spacing w:val="-4"/>
        </w:rPr>
        <w:t xml:space="preserve"> </w:t>
      </w:r>
      <w:r w:rsidRPr="009A541E">
        <w:rPr>
          <w:rFonts w:cs="Times New Roman"/>
          <w:bCs/>
        </w:rPr>
        <w:t>of</w:t>
      </w:r>
      <w:r w:rsidRPr="009A541E">
        <w:rPr>
          <w:rFonts w:cs="Times New Roman"/>
          <w:bCs/>
          <w:spacing w:val="-3"/>
        </w:rPr>
        <w:t xml:space="preserve"> </w:t>
      </w:r>
      <w:r w:rsidRPr="009A541E">
        <w:rPr>
          <w:rFonts w:cs="Times New Roman"/>
          <w:bCs/>
        </w:rPr>
        <w:t>WCPO bigeye tuna</w:t>
      </w:r>
      <w:r w:rsidRPr="009A541E">
        <w:rPr>
          <w:rFonts w:cs="Times New Roman"/>
          <w:bCs/>
          <w:spacing w:val="-3"/>
        </w:rPr>
        <w:t xml:space="preserve"> </w:t>
      </w:r>
      <w:r w:rsidRPr="009A541E">
        <w:rPr>
          <w:rFonts w:cs="Times New Roman"/>
          <w:bCs/>
        </w:rPr>
        <w:t xml:space="preserve">for 2019 </w:t>
      </w:r>
      <w:r w:rsidRPr="009A541E">
        <w:rPr>
          <w:rFonts w:cs="Times New Roman"/>
        </w:rPr>
        <w:t>was 135,680 mt, a 9% decrease from 2018 and an 8% decrease from the average 2014-2018. Longline catch in 2019 (68,371 mt) was a 0% decrease from 2018 and a 2% increase from the 2014-2018 average. Purse seine catch in 2019 (50,819 mt) was a 22% decrease from 2018 and a 17% decrease from the 2014-2018 average. Pole and line catch (1,400 mt) was a 66% decrease from 2018 and a 66% decrease from the average 2014-2018 catch. Catch by other gear totalled 15,090 mt and was a 33% increase from 2018 and 1% increase from the average catch in 2014-2018.</w:t>
      </w:r>
    </w:p>
    <w:p w14:paraId="54BB1B71" w14:textId="77777777" w:rsidR="0077252E" w:rsidRPr="009A541E" w:rsidRDefault="0077252E" w:rsidP="00661F7A">
      <w:pPr>
        <w:pStyle w:val="WCPFC"/>
        <w:numPr>
          <w:ilvl w:val="0"/>
          <w:numId w:val="0"/>
        </w:numPr>
        <w:adjustRightInd w:val="0"/>
        <w:spacing w:after="0"/>
        <w:rPr>
          <w:rFonts w:cs="Times New Roman"/>
        </w:rPr>
      </w:pPr>
      <w:r w:rsidRPr="009A541E">
        <w:rPr>
          <w:rFonts w:cs="Times New Roman"/>
        </w:rPr>
        <w:t xml:space="preserve"> </w:t>
      </w:r>
    </w:p>
    <w:p w14:paraId="2918B1AB" w14:textId="77777777" w:rsidR="0077252E" w:rsidRPr="009A541E" w:rsidRDefault="0077252E" w:rsidP="00661F7A">
      <w:pPr>
        <w:pStyle w:val="WCPFC"/>
        <w:adjustRightInd w:val="0"/>
        <w:spacing w:after="0"/>
        <w:ind w:left="0" w:firstLine="0"/>
        <w:rPr>
          <w:rFonts w:cs="Times New Roman"/>
        </w:rPr>
      </w:pPr>
      <w:r w:rsidRPr="009A541E">
        <w:rPr>
          <w:rFonts w:cs="Times New Roman"/>
        </w:rPr>
        <w:t xml:space="preserve">SC16 noted that the catch in the last year of the assessment (2018) was median 159,288 mt which was greater than the median MSY (140,720 mt). </w:t>
      </w:r>
    </w:p>
    <w:p w14:paraId="3364AB03" w14:textId="77777777" w:rsidR="0077252E" w:rsidRPr="009A541E" w:rsidRDefault="0077252E" w:rsidP="00661F7A">
      <w:pPr>
        <w:autoSpaceDE w:val="0"/>
        <w:autoSpaceDN w:val="0"/>
        <w:adjustRightInd w:val="0"/>
        <w:snapToGrid w:val="0"/>
        <w:jc w:val="both"/>
        <w:rPr>
          <w:bCs/>
          <w:sz w:val="22"/>
          <w:szCs w:val="22"/>
        </w:rPr>
      </w:pPr>
    </w:p>
    <w:p w14:paraId="38016D47" w14:textId="77777777" w:rsidR="0077252E" w:rsidRPr="009A541E" w:rsidRDefault="0077252E" w:rsidP="00661F7A">
      <w:pPr>
        <w:pStyle w:val="WCPFC"/>
        <w:adjustRightInd w:val="0"/>
        <w:spacing w:after="0"/>
        <w:ind w:left="0" w:firstLine="0"/>
        <w:rPr>
          <w:rFonts w:cs="Times New Roman"/>
          <w:bCs/>
        </w:rPr>
      </w:pPr>
      <w:r w:rsidRPr="009A541E">
        <w:rPr>
          <w:rFonts w:cs="Times New Roman"/>
          <w:bCs/>
        </w:rPr>
        <w:t>Based</w:t>
      </w:r>
      <w:r w:rsidRPr="009A541E">
        <w:rPr>
          <w:rFonts w:cs="Times New Roman"/>
          <w:bCs/>
          <w:spacing w:val="-4"/>
        </w:rPr>
        <w:t xml:space="preserve"> </w:t>
      </w:r>
      <w:r w:rsidRPr="009A541E">
        <w:rPr>
          <w:rFonts w:cs="Times New Roman"/>
          <w:bCs/>
        </w:rPr>
        <w:t>on</w:t>
      </w:r>
      <w:r w:rsidRPr="009A541E">
        <w:rPr>
          <w:rFonts w:cs="Times New Roman"/>
          <w:bCs/>
          <w:spacing w:val="-6"/>
        </w:rPr>
        <w:t xml:space="preserve"> </w:t>
      </w:r>
      <w:r w:rsidRPr="009A541E">
        <w:rPr>
          <w:rFonts w:cs="Times New Roman"/>
          <w:bCs/>
        </w:rPr>
        <w:t>the</w:t>
      </w:r>
      <w:r w:rsidRPr="009A541E">
        <w:rPr>
          <w:rFonts w:cs="Times New Roman"/>
          <w:bCs/>
          <w:spacing w:val="-5"/>
        </w:rPr>
        <w:t xml:space="preserve"> </w:t>
      </w:r>
      <w:r w:rsidRPr="009A541E">
        <w:rPr>
          <w:rFonts w:cs="Times New Roman"/>
          <w:bCs/>
        </w:rPr>
        <w:t>uncertainty</w:t>
      </w:r>
      <w:r w:rsidRPr="009A541E">
        <w:rPr>
          <w:rFonts w:cs="Times New Roman"/>
          <w:bCs/>
          <w:spacing w:val="-6"/>
        </w:rPr>
        <w:t xml:space="preserve"> </w:t>
      </w:r>
      <w:r w:rsidRPr="009A541E">
        <w:rPr>
          <w:rFonts w:cs="Times New Roman"/>
          <w:bCs/>
        </w:rPr>
        <w:t>grid</w:t>
      </w:r>
      <w:r w:rsidRPr="009A541E">
        <w:rPr>
          <w:rFonts w:cs="Times New Roman"/>
          <w:bCs/>
          <w:spacing w:val="-6"/>
        </w:rPr>
        <w:t xml:space="preserve"> </w:t>
      </w:r>
      <w:r w:rsidRPr="009A541E">
        <w:rPr>
          <w:rFonts w:cs="Times New Roman"/>
          <w:bCs/>
        </w:rPr>
        <w:t>adopted</w:t>
      </w:r>
      <w:r w:rsidRPr="009A541E">
        <w:rPr>
          <w:rFonts w:cs="Times New Roman"/>
          <w:bCs/>
          <w:spacing w:val="-4"/>
        </w:rPr>
        <w:t xml:space="preserve"> </w:t>
      </w:r>
      <w:r w:rsidRPr="009A541E">
        <w:rPr>
          <w:rFonts w:cs="Times New Roman"/>
          <w:bCs/>
        </w:rPr>
        <w:t>by</w:t>
      </w:r>
      <w:r w:rsidRPr="009A541E">
        <w:rPr>
          <w:rFonts w:cs="Times New Roman"/>
          <w:bCs/>
          <w:spacing w:val="-6"/>
        </w:rPr>
        <w:t xml:space="preserve"> </w:t>
      </w:r>
      <w:r w:rsidRPr="009A541E">
        <w:rPr>
          <w:rFonts w:cs="Times New Roman"/>
          <w:bCs/>
        </w:rPr>
        <w:t>SC16,</w:t>
      </w:r>
      <w:r w:rsidRPr="009A541E">
        <w:rPr>
          <w:rFonts w:cs="Times New Roman"/>
          <w:bCs/>
          <w:spacing w:val="-6"/>
        </w:rPr>
        <w:t xml:space="preserve"> </w:t>
      </w:r>
      <w:r w:rsidRPr="009A541E">
        <w:rPr>
          <w:rFonts w:cs="Times New Roman"/>
          <w:bCs/>
        </w:rPr>
        <w:t>the</w:t>
      </w:r>
      <w:r w:rsidRPr="009A541E">
        <w:rPr>
          <w:rFonts w:cs="Times New Roman"/>
          <w:bCs/>
          <w:spacing w:val="-5"/>
        </w:rPr>
        <w:t xml:space="preserve"> </w:t>
      </w:r>
      <w:r w:rsidRPr="009A541E">
        <w:rPr>
          <w:rFonts w:cs="Times New Roman"/>
          <w:bCs/>
        </w:rPr>
        <w:t>WCPO</w:t>
      </w:r>
      <w:r w:rsidRPr="009A541E">
        <w:rPr>
          <w:rFonts w:cs="Times New Roman"/>
          <w:bCs/>
          <w:spacing w:val="-4"/>
        </w:rPr>
        <w:t xml:space="preserve"> </w:t>
      </w:r>
      <w:r w:rsidRPr="009A541E">
        <w:rPr>
          <w:rFonts w:cs="Times New Roman"/>
          <w:bCs/>
        </w:rPr>
        <w:t>bigeye</w:t>
      </w:r>
      <w:r w:rsidRPr="009A541E">
        <w:rPr>
          <w:rFonts w:cs="Times New Roman"/>
          <w:bCs/>
          <w:spacing w:val="-5"/>
        </w:rPr>
        <w:t xml:space="preserve"> </w:t>
      </w:r>
      <w:r w:rsidRPr="009A541E">
        <w:rPr>
          <w:rFonts w:cs="Times New Roman"/>
          <w:bCs/>
        </w:rPr>
        <w:t>tuna</w:t>
      </w:r>
      <w:r w:rsidRPr="009A541E">
        <w:rPr>
          <w:rFonts w:cs="Times New Roman"/>
          <w:bCs/>
          <w:spacing w:val="-6"/>
        </w:rPr>
        <w:t xml:space="preserve"> </w:t>
      </w:r>
      <w:r w:rsidRPr="009A541E">
        <w:rPr>
          <w:rFonts w:cs="Times New Roman"/>
          <w:bCs/>
        </w:rPr>
        <w:t>spawning</w:t>
      </w:r>
      <w:r w:rsidRPr="009A541E">
        <w:rPr>
          <w:rFonts w:cs="Times New Roman"/>
          <w:bCs/>
          <w:spacing w:val="-4"/>
        </w:rPr>
        <w:t xml:space="preserve"> </w:t>
      </w:r>
      <w:r w:rsidRPr="009A541E">
        <w:rPr>
          <w:rFonts w:cs="Times New Roman"/>
          <w:bCs/>
        </w:rPr>
        <w:t>biomass</w:t>
      </w:r>
      <w:r w:rsidRPr="009A541E">
        <w:rPr>
          <w:rFonts w:cs="Times New Roman"/>
          <w:bCs/>
          <w:spacing w:val="-5"/>
        </w:rPr>
        <w:t xml:space="preserve"> </w:t>
      </w:r>
      <w:r w:rsidRPr="009A541E">
        <w:rPr>
          <w:rFonts w:cs="Times New Roman"/>
          <w:bCs/>
        </w:rPr>
        <w:t xml:space="preserve">is </w:t>
      </w:r>
      <w:r w:rsidRPr="009A541E">
        <w:rPr>
          <w:rFonts w:cs="Times New Roman"/>
          <w:bCs/>
          <w:position w:val="2"/>
        </w:rPr>
        <w:t>above the biomass LRP and recent F is very likely below F</w:t>
      </w:r>
      <w:r w:rsidRPr="009A541E">
        <w:rPr>
          <w:rFonts w:cs="Times New Roman"/>
          <w:bCs/>
          <w:vertAlign w:val="subscript"/>
        </w:rPr>
        <w:t>MSY</w:t>
      </w:r>
      <w:r w:rsidRPr="009A541E">
        <w:rPr>
          <w:rFonts w:cs="Times New Roman"/>
          <w:bCs/>
          <w:position w:val="2"/>
        </w:rPr>
        <w:t xml:space="preserve">. </w:t>
      </w:r>
      <w:r w:rsidRPr="009A541E">
        <w:rPr>
          <w:rFonts w:cs="Times New Roman"/>
          <w:bCs/>
        </w:rPr>
        <w:t>The</w:t>
      </w:r>
      <w:r w:rsidRPr="009A541E">
        <w:rPr>
          <w:rFonts w:cs="Times New Roman"/>
          <w:bCs/>
          <w:spacing w:val="-10"/>
        </w:rPr>
        <w:t xml:space="preserve"> </w:t>
      </w:r>
      <w:r w:rsidRPr="009A541E">
        <w:rPr>
          <w:rFonts w:cs="Times New Roman"/>
          <w:bCs/>
        </w:rPr>
        <w:t>stock</w:t>
      </w:r>
      <w:r w:rsidRPr="009A541E">
        <w:rPr>
          <w:rFonts w:cs="Times New Roman"/>
          <w:bCs/>
          <w:spacing w:val="-8"/>
        </w:rPr>
        <w:t xml:space="preserve"> </w:t>
      </w:r>
      <w:r w:rsidRPr="009A541E">
        <w:rPr>
          <w:rFonts w:cs="Times New Roman"/>
          <w:bCs/>
        </w:rPr>
        <w:t>is</w:t>
      </w:r>
      <w:r w:rsidRPr="009A541E">
        <w:rPr>
          <w:rFonts w:cs="Times New Roman"/>
          <w:bCs/>
          <w:spacing w:val="-8"/>
        </w:rPr>
        <w:t xml:space="preserve"> </w:t>
      </w:r>
      <w:r w:rsidRPr="009A541E">
        <w:rPr>
          <w:rFonts w:cs="Times New Roman"/>
          <w:bCs/>
        </w:rPr>
        <w:t>not</w:t>
      </w:r>
      <w:r w:rsidRPr="009A541E">
        <w:rPr>
          <w:rFonts w:cs="Times New Roman"/>
          <w:bCs/>
          <w:spacing w:val="-10"/>
        </w:rPr>
        <w:t xml:space="preserve"> </w:t>
      </w:r>
      <w:r w:rsidRPr="009A541E">
        <w:rPr>
          <w:rFonts w:cs="Times New Roman"/>
          <w:bCs/>
        </w:rPr>
        <w:t>overfished</w:t>
      </w:r>
      <w:r w:rsidRPr="009A541E">
        <w:rPr>
          <w:rFonts w:cs="Times New Roman"/>
          <w:bCs/>
          <w:spacing w:val="-11"/>
        </w:rPr>
        <w:t xml:space="preserve"> </w:t>
      </w:r>
      <w:r w:rsidRPr="009A541E">
        <w:rPr>
          <w:rFonts w:cs="Times New Roman"/>
          <w:bCs/>
        </w:rPr>
        <w:t>(100%</w:t>
      </w:r>
      <w:r w:rsidRPr="009A541E">
        <w:rPr>
          <w:rFonts w:cs="Times New Roman"/>
          <w:bCs/>
          <w:spacing w:val="-26"/>
        </w:rPr>
        <w:t xml:space="preserve"> </w:t>
      </w:r>
      <w:r w:rsidRPr="009A541E">
        <w:rPr>
          <w:rFonts w:cs="Times New Roman"/>
          <w:bCs/>
        </w:rPr>
        <w:t>probability SB/SB</w:t>
      </w:r>
      <w:r w:rsidRPr="009A541E">
        <w:rPr>
          <w:rFonts w:cs="Times New Roman"/>
          <w:bCs/>
          <w:vertAlign w:val="subscript"/>
        </w:rPr>
        <w:t>F=0</w:t>
      </w:r>
      <w:r w:rsidRPr="009A541E">
        <w:rPr>
          <w:rFonts w:cs="Times New Roman"/>
          <w:bCs/>
        </w:rPr>
        <w:t>&gt;LRP) and likely not experiencing overfishing (87.5% probability F&lt;F</w:t>
      </w:r>
      <w:r w:rsidRPr="009A541E">
        <w:rPr>
          <w:rFonts w:cs="Times New Roman"/>
          <w:bCs/>
          <w:vertAlign w:val="subscript"/>
        </w:rPr>
        <w:t>MSY</w:t>
      </w:r>
      <w:r w:rsidRPr="009A541E">
        <w:rPr>
          <w:rFonts w:cs="Times New Roman"/>
          <w:bCs/>
        </w:rPr>
        <w:t xml:space="preserve">). </w:t>
      </w:r>
    </w:p>
    <w:p w14:paraId="29CA18CE" w14:textId="77777777" w:rsidR="0077252E" w:rsidRPr="009A541E" w:rsidRDefault="0077252E" w:rsidP="00661F7A">
      <w:pPr>
        <w:autoSpaceDE w:val="0"/>
        <w:autoSpaceDN w:val="0"/>
        <w:adjustRightInd w:val="0"/>
        <w:snapToGrid w:val="0"/>
        <w:jc w:val="both"/>
        <w:rPr>
          <w:bCs/>
          <w:sz w:val="22"/>
          <w:szCs w:val="22"/>
        </w:rPr>
      </w:pPr>
    </w:p>
    <w:p w14:paraId="492672C6" w14:textId="77777777" w:rsidR="0077252E" w:rsidRPr="009A541E" w:rsidRDefault="0077252E" w:rsidP="00661F7A">
      <w:pPr>
        <w:pStyle w:val="WCPFC"/>
        <w:adjustRightInd w:val="0"/>
        <w:spacing w:after="0"/>
        <w:ind w:left="0" w:firstLine="0"/>
        <w:rPr>
          <w:bCs/>
        </w:rPr>
      </w:pPr>
      <w:r w:rsidRPr="009A541E">
        <w:rPr>
          <w:bCs/>
        </w:rPr>
        <w:lastRenderedPageBreak/>
        <w:t>SC16</w:t>
      </w:r>
      <w:r w:rsidRPr="009A541E">
        <w:rPr>
          <w:bCs/>
          <w:spacing w:val="-8"/>
        </w:rPr>
        <w:t xml:space="preserve"> </w:t>
      </w:r>
      <w:r w:rsidRPr="009A541E">
        <w:rPr>
          <w:bCs/>
        </w:rPr>
        <w:t>noted</w:t>
      </w:r>
      <w:r w:rsidRPr="009A541E">
        <w:rPr>
          <w:bCs/>
          <w:spacing w:val="-8"/>
        </w:rPr>
        <w:t xml:space="preserve"> </w:t>
      </w:r>
      <w:r w:rsidRPr="009A541E">
        <w:rPr>
          <w:bCs/>
        </w:rPr>
        <w:t>that</w:t>
      </w:r>
      <w:r w:rsidRPr="009A541E">
        <w:rPr>
          <w:bCs/>
          <w:spacing w:val="-10"/>
        </w:rPr>
        <w:t xml:space="preserve"> </w:t>
      </w:r>
      <w:r w:rsidRPr="009A541E">
        <w:rPr>
          <w:bCs/>
        </w:rPr>
        <w:t>levels</w:t>
      </w:r>
      <w:r w:rsidRPr="009A541E">
        <w:rPr>
          <w:bCs/>
          <w:spacing w:val="-8"/>
        </w:rPr>
        <w:t xml:space="preserve"> </w:t>
      </w:r>
      <w:r w:rsidRPr="009A541E">
        <w:rPr>
          <w:bCs/>
        </w:rPr>
        <w:t>of</w:t>
      </w:r>
      <w:r w:rsidRPr="009A541E">
        <w:rPr>
          <w:bCs/>
          <w:spacing w:val="-8"/>
        </w:rPr>
        <w:t xml:space="preserve"> </w:t>
      </w:r>
      <w:r w:rsidRPr="009A541E">
        <w:rPr>
          <w:bCs/>
        </w:rPr>
        <w:t>fishing</w:t>
      </w:r>
      <w:r w:rsidRPr="009A541E">
        <w:rPr>
          <w:bCs/>
          <w:spacing w:val="-10"/>
        </w:rPr>
        <w:t xml:space="preserve"> </w:t>
      </w:r>
      <w:r w:rsidRPr="009A541E">
        <w:rPr>
          <w:bCs/>
        </w:rPr>
        <w:t>mortality</w:t>
      </w:r>
      <w:r w:rsidRPr="009A541E">
        <w:rPr>
          <w:bCs/>
          <w:spacing w:val="-8"/>
        </w:rPr>
        <w:t xml:space="preserve"> </w:t>
      </w:r>
      <w:r w:rsidRPr="009A541E">
        <w:rPr>
          <w:bCs/>
        </w:rPr>
        <w:t>and</w:t>
      </w:r>
      <w:r w:rsidRPr="009A541E">
        <w:rPr>
          <w:bCs/>
          <w:spacing w:val="-13"/>
        </w:rPr>
        <w:t xml:space="preserve"> </w:t>
      </w:r>
      <w:r w:rsidRPr="009A541E">
        <w:rPr>
          <w:bCs/>
        </w:rPr>
        <w:t>depletion</w:t>
      </w:r>
      <w:r w:rsidRPr="009A541E">
        <w:rPr>
          <w:bCs/>
          <w:spacing w:val="-11"/>
        </w:rPr>
        <w:t xml:space="preserve"> </w:t>
      </w:r>
      <w:r w:rsidRPr="009A541E">
        <w:rPr>
          <w:bCs/>
        </w:rPr>
        <w:t>differ</w:t>
      </w:r>
      <w:r w:rsidRPr="009A541E">
        <w:rPr>
          <w:bCs/>
          <w:spacing w:val="-8"/>
        </w:rPr>
        <w:t xml:space="preserve"> </w:t>
      </w:r>
      <w:r w:rsidRPr="009A541E">
        <w:rPr>
          <w:bCs/>
        </w:rPr>
        <w:t>among</w:t>
      </w:r>
      <w:r w:rsidRPr="009A541E">
        <w:rPr>
          <w:bCs/>
          <w:spacing w:val="-11"/>
        </w:rPr>
        <w:t xml:space="preserve"> </w:t>
      </w:r>
      <w:r w:rsidRPr="009A541E">
        <w:rPr>
          <w:bCs/>
        </w:rPr>
        <w:t>regions,</w:t>
      </w:r>
      <w:r w:rsidRPr="009A541E">
        <w:rPr>
          <w:bCs/>
          <w:spacing w:val="-8"/>
        </w:rPr>
        <w:t xml:space="preserve"> </w:t>
      </w:r>
      <w:r w:rsidRPr="009A541E">
        <w:rPr>
          <w:bCs/>
        </w:rPr>
        <w:t>and</w:t>
      </w:r>
      <w:r w:rsidRPr="009A541E">
        <w:rPr>
          <w:bCs/>
          <w:spacing w:val="-11"/>
        </w:rPr>
        <w:t xml:space="preserve"> </w:t>
      </w:r>
      <w:r w:rsidRPr="009A541E">
        <w:rPr>
          <w:bCs/>
        </w:rPr>
        <w:t>that fishery</w:t>
      </w:r>
      <w:r w:rsidRPr="009A541E">
        <w:rPr>
          <w:bCs/>
          <w:spacing w:val="-8"/>
        </w:rPr>
        <w:t xml:space="preserve"> </w:t>
      </w:r>
      <w:r w:rsidRPr="009A541E">
        <w:rPr>
          <w:bCs/>
        </w:rPr>
        <w:t>impact</w:t>
      </w:r>
      <w:r w:rsidRPr="009A541E">
        <w:rPr>
          <w:bCs/>
          <w:spacing w:val="-10"/>
        </w:rPr>
        <w:t xml:space="preserve"> </w:t>
      </w:r>
      <w:r w:rsidRPr="009A541E">
        <w:rPr>
          <w:bCs/>
        </w:rPr>
        <w:t>was</w:t>
      </w:r>
      <w:r w:rsidRPr="009A541E">
        <w:rPr>
          <w:bCs/>
          <w:spacing w:val="-8"/>
        </w:rPr>
        <w:t xml:space="preserve"> </w:t>
      </w:r>
      <w:r w:rsidRPr="009A541E">
        <w:rPr>
          <w:bCs/>
        </w:rPr>
        <w:t>higher</w:t>
      </w:r>
      <w:r w:rsidRPr="009A541E">
        <w:rPr>
          <w:bCs/>
          <w:spacing w:val="-10"/>
        </w:rPr>
        <w:t xml:space="preserve"> </w:t>
      </w:r>
      <w:r w:rsidRPr="009A541E">
        <w:rPr>
          <w:bCs/>
        </w:rPr>
        <w:t>in</w:t>
      </w:r>
      <w:r w:rsidRPr="009A541E">
        <w:rPr>
          <w:bCs/>
          <w:spacing w:val="-8"/>
        </w:rPr>
        <w:t xml:space="preserve"> </w:t>
      </w:r>
      <w:r w:rsidRPr="009A541E">
        <w:rPr>
          <w:bCs/>
        </w:rPr>
        <w:t>the</w:t>
      </w:r>
      <w:r w:rsidRPr="009A541E">
        <w:rPr>
          <w:bCs/>
          <w:spacing w:val="-8"/>
        </w:rPr>
        <w:t xml:space="preserve"> </w:t>
      </w:r>
      <w:r w:rsidRPr="009A541E">
        <w:rPr>
          <w:bCs/>
        </w:rPr>
        <w:t>tropical</w:t>
      </w:r>
      <w:r w:rsidRPr="009A541E">
        <w:rPr>
          <w:bCs/>
          <w:spacing w:val="-10"/>
        </w:rPr>
        <w:t xml:space="preserve"> </w:t>
      </w:r>
      <w:r w:rsidRPr="009A541E">
        <w:rPr>
          <w:bCs/>
        </w:rPr>
        <w:t>regions</w:t>
      </w:r>
      <w:r w:rsidRPr="009A541E">
        <w:rPr>
          <w:bCs/>
          <w:spacing w:val="-8"/>
        </w:rPr>
        <w:t xml:space="preserve"> </w:t>
      </w:r>
      <w:r w:rsidRPr="009A541E">
        <w:rPr>
          <w:bCs/>
        </w:rPr>
        <w:t>(Regions</w:t>
      </w:r>
      <w:r w:rsidRPr="009A541E">
        <w:rPr>
          <w:bCs/>
          <w:spacing w:val="-8"/>
        </w:rPr>
        <w:t xml:space="preserve"> </w:t>
      </w:r>
      <w:r w:rsidRPr="009A541E">
        <w:rPr>
          <w:bCs/>
        </w:rPr>
        <w:t>3,</w:t>
      </w:r>
      <w:r w:rsidRPr="009A541E">
        <w:rPr>
          <w:bCs/>
          <w:spacing w:val="-8"/>
        </w:rPr>
        <w:t xml:space="preserve"> </w:t>
      </w:r>
      <w:r w:rsidRPr="009A541E">
        <w:rPr>
          <w:bCs/>
        </w:rPr>
        <w:t>4,</w:t>
      </w:r>
      <w:r w:rsidRPr="009A541E">
        <w:rPr>
          <w:bCs/>
          <w:spacing w:val="-8"/>
        </w:rPr>
        <w:t xml:space="preserve"> </w:t>
      </w:r>
      <w:r w:rsidRPr="009A541E">
        <w:rPr>
          <w:bCs/>
        </w:rPr>
        <w:t>7</w:t>
      </w:r>
      <w:r w:rsidRPr="009A541E">
        <w:rPr>
          <w:bCs/>
          <w:spacing w:val="-8"/>
        </w:rPr>
        <w:t xml:space="preserve"> </w:t>
      </w:r>
      <w:r w:rsidRPr="009A541E">
        <w:rPr>
          <w:bCs/>
        </w:rPr>
        <w:t>and</w:t>
      </w:r>
      <w:r w:rsidRPr="009A541E">
        <w:rPr>
          <w:bCs/>
          <w:spacing w:val="-8"/>
        </w:rPr>
        <w:t xml:space="preserve"> </w:t>
      </w:r>
      <w:r w:rsidRPr="009A541E">
        <w:rPr>
          <w:bCs/>
        </w:rPr>
        <w:t>8</w:t>
      </w:r>
      <w:r w:rsidRPr="009A541E">
        <w:rPr>
          <w:bCs/>
          <w:spacing w:val="-8"/>
        </w:rPr>
        <w:t xml:space="preserve"> </w:t>
      </w:r>
      <w:r w:rsidRPr="009A541E">
        <w:rPr>
          <w:bCs/>
        </w:rPr>
        <w:t>in</w:t>
      </w:r>
      <w:r w:rsidRPr="009A541E">
        <w:rPr>
          <w:bCs/>
          <w:spacing w:val="-11"/>
        </w:rPr>
        <w:t xml:space="preserve"> </w:t>
      </w:r>
      <w:r w:rsidRPr="009A541E">
        <w:rPr>
          <w:bCs/>
        </w:rPr>
        <w:t>the</w:t>
      </w:r>
      <w:r w:rsidRPr="009A541E">
        <w:rPr>
          <w:bCs/>
          <w:spacing w:val="-8"/>
        </w:rPr>
        <w:t xml:space="preserve"> </w:t>
      </w:r>
      <w:r w:rsidRPr="009A541E">
        <w:rPr>
          <w:bCs/>
        </w:rPr>
        <w:t>stock</w:t>
      </w:r>
      <w:r w:rsidRPr="009A541E">
        <w:rPr>
          <w:bCs/>
          <w:spacing w:val="-8"/>
        </w:rPr>
        <w:t xml:space="preserve"> </w:t>
      </w:r>
      <w:r w:rsidRPr="009A541E">
        <w:rPr>
          <w:bCs/>
        </w:rPr>
        <w:t>assessment</w:t>
      </w:r>
      <w:r w:rsidRPr="009A541E">
        <w:rPr>
          <w:bCs/>
          <w:spacing w:val="-10"/>
        </w:rPr>
        <w:t xml:space="preserve"> </w:t>
      </w:r>
      <w:r w:rsidRPr="009A541E">
        <w:rPr>
          <w:bCs/>
        </w:rPr>
        <w:t xml:space="preserve">model), with particularly high fishing mortality on juvenile bigeye tuna in these regions. There is also evidence that the overall stock status is buffered with biomass kept at more elevated level overall by </w:t>
      </w:r>
      <w:r w:rsidRPr="0009493F">
        <w:t>low</w:t>
      </w:r>
      <w:r w:rsidRPr="009A541E">
        <w:rPr>
          <w:bCs/>
        </w:rPr>
        <w:t xml:space="preserve"> exploitation in the temperate regions (1, 2, 6 and 9). SC16 therefore re-iterates that WCPFC17 could continue to consider measures to reduce fishing mortality from fisheries that take juveniles, with the goal to increase bigeye fishery yields and reduce any further impacts on the spawning biomass for this stock in the tropical</w:t>
      </w:r>
      <w:r w:rsidRPr="009A541E">
        <w:rPr>
          <w:bCs/>
          <w:spacing w:val="-19"/>
        </w:rPr>
        <w:t xml:space="preserve"> </w:t>
      </w:r>
      <w:r w:rsidRPr="009A541E">
        <w:rPr>
          <w:bCs/>
        </w:rPr>
        <w:t xml:space="preserve">regions. </w:t>
      </w:r>
    </w:p>
    <w:p w14:paraId="630DEAE6" w14:textId="77777777" w:rsidR="0077252E" w:rsidRPr="009A541E" w:rsidRDefault="0077252E" w:rsidP="00661F7A">
      <w:pPr>
        <w:autoSpaceDE w:val="0"/>
        <w:autoSpaceDN w:val="0"/>
        <w:adjustRightInd w:val="0"/>
        <w:snapToGrid w:val="0"/>
        <w:ind w:left="720"/>
        <w:jc w:val="both"/>
        <w:rPr>
          <w:bCs/>
          <w:sz w:val="22"/>
          <w:szCs w:val="22"/>
        </w:rPr>
      </w:pPr>
    </w:p>
    <w:p w14:paraId="27F952A5" w14:textId="77777777" w:rsidR="0077252E" w:rsidRPr="009A541E" w:rsidRDefault="0077252E" w:rsidP="00661F7A">
      <w:pPr>
        <w:pStyle w:val="WCPFC"/>
        <w:adjustRightInd w:val="0"/>
        <w:spacing w:after="0"/>
        <w:ind w:left="0" w:firstLine="0"/>
        <w:rPr>
          <w:bCs/>
        </w:rPr>
      </w:pPr>
      <w:r w:rsidRPr="009A541E">
        <w:rPr>
          <w:bCs/>
        </w:rPr>
        <w:t xml:space="preserve">Based on those results, SC16 recommends as a precautionary approach that the fishing mortality on bigeye tuna stock should not be increased from the level that maintains spawning biomass </w:t>
      </w:r>
      <w:r w:rsidRPr="0009493F">
        <w:t>at</w:t>
      </w:r>
      <w:r w:rsidRPr="009A541E">
        <w:rPr>
          <w:bCs/>
        </w:rPr>
        <w:t xml:space="preserve"> 2012-2015 levels until the Commission can agree on an appropriate target reference point.</w:t>
      </w:r>
    </w:p>
    <w:p w14:paraId="22E45CA9" w14:textId="77777777" w:rsidR="0077252E" w:rsidRPr="009A541E" w:rsidRDefault="0077252E" w:rsidP="00661F7A">
      <w:pPr>
        <w:adjustRightInd w:val="0"/>
        <w:snapToGrid w:val="0"/>
        <w:rPr>
          <w:sz w:val="22"/>
          <w:szCs w:val="22"/>
        </w:rPr>
      </w:pPr>
    </w:p>
    <w:p w14:paraId="2DC37545" w14:textId="77777777" w:rsidR="0077252E" w:rsidRPr="009A541E" w:rsidRDefault="0077252E" w:rsidP="009576A9">
      <w:pPr>
        <w:pStyle w:val="ListParagraph"/>
        <w:numPr>
          <w:ilvl w:val="1"/>
          <w:numId w:val="132"/>
        </w:numPr>
        <w:kinsoku w:val="0"/>
        <w:overflowPunct w:val="0"/>
        <w:autoSpaceDE w:val="0"/>
        <w:autoSpaceDN w:val="0"/>
        <w:adjustRightInd w:val="0"/>
        <w:snapToGrid w:val="0"/>
        <w:ind w:left="720" w:hanging="720"/>
        <w:jc w:val="both"/>
        <w:rPr>
          <w:rFonts w:eastAsia="Batang"/>
          <w:b/>
          <w:bCs/>
          <w:sz w:val="22"/>
          <w:szCs w:val="22"/>
          <w:lang w:eastAsia="ko-KR"/>
        </w:rPr>
      </w:pPr>
      <w:r w:rsidRPr="009A541E">
        <w:rPr>
          <w:rFonts w:eastAsia="Batang"/>
          <w:b/>
          <w:bCs/>
          <w:sz w:val="22"/>
          <w:szCs w:val="22"/>
          <w:lang w:eastAsia="ko-KR"/>
        </w:rPr>
        <w:t>WCPO yellowfin tuna (</w:t>
      </w:r>
      <w:r w:rsidRPr="009A541E">
        <w:rPr>
          <w:rFonts w:eastAsia="Batang"/>
          <w:b/>
          <w:bCs/>
          <w:i/>
          <w:sz w:val="22"/>
          <w:szCs w:val="22"/>
          <w:lang w:eastAsia="ko-KR"/>
        </w:rPr>
        <w:t>Thunnus albacares</w:t>
      </w:r>
      <w:r w:rsidRPr="009A541E">
        <w:rPr>
          <w:rFonts w:eastAsia="Batang"/>
          <w:b/>
          <w:bCs/>
          <w:sz w:val="22"/>
          <w:szCs w:val="22"/>
          <w:lang w:eastAsia="ko-KR"/>
        </w:rPr>
        <w:t xml:space="preserve">) </w:t>
      </w:r>
    </w:p>
    <w:p w14:paraId="3E76A28C" w14:textId="77777777" w:rsidR="0077252E" w:rsidRPr="009A541E" w:rsidRDefault="0077252E" w:rsidP="00661F7A">
      <w:pPr>
        <w:pStyle w:val="ListParagraph"/>
        <w:kinsoku w:val="0"/>
        <w:overflowPunct w:val="0"/>
        <w:autoSpaceDE w:val="0"/>
        <w:autoSpaceDN w:val="0"/>
        <w:adjustRightInd w:val="0"/>
        <w:snapToGrid w:val="0"/>
        <w:ind w:left="1080"/>
        <w:jc w:val="both"/>
        <w:rPr>
          <w:rFonts w:eastAsia="Batang"/>
          <w:b/>
          <w:bCs/>
          <w:sz w:val="22"/>
          <w:szCs w:val="22"/>
          <w:lang w:eastAsia="ko-KR"/>
        </w:rPr>
      </w:pPr>
    </w:p>
    <w:p w14:paraId="68469D76" w14:textId="77777777" w:rsidR="0077252E" w:rsidRPr="009A541E" w:rsidRDefault="0077252E" w:rsidP="009576A9">
      <w:pPr>
        <w:pStyle w:val="ListParagraph"/>
        <w:numPr>
          <w:ilvl w:val="2"/>
          <w:numId w:val="132"/>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 xml:space="preserve">Review of 2020 yellowfin tuna stock assessment </w:t>
      </w:r>
    </w:p>
    <w:p w14:paraId="7813B871" w14:textId="77777777" w:rsidR="0077252E" w:rsidRPr="009A541E" w:rsidRDefault="0077252E" w:rsidP="00661F7A">
      <w:pPr>
        <w:adjustRightInd w:val="0"/>
        <w:snapToGrid w:val="0"/>
        <w:rPr>
          <w:sz w:val="22"/>
          <w:szCs w:val="22"/>
        </w:rPr>
      </w:pPr>
    </w:p>
    <w:p w14:paraId="2797BB91" w14:textId="77777777" w:rsidR="0077252E" w:rsidRPr="009A541E" w:rsidRDefault="0077252E" w:rsidP="00661F7A">
      <w:pPr>
        <w:pStyle w:val="WCPFC"/>
        <w:adjustRightInd w:val="0"/>
        <w:spacing w:after="0"/>
        <w:ind w:left="0" w:firstLine="0"/>
      </w:pPr>
      <w:r w:rsidRPr="009A541E">
        <w:t xml:space="preserve">M. Vincent (SPC-OFP) presented </w:t>
      </w:r>
      <w:r>
        <w:rPr>
          <w:rFonts w:hint="eastAsia"/>
          <w:lang w:eastAsia="ko-KR"/>
        </w:rPr>
        <w:t>SC16-SA-WP-04</w:t>
      </w:r>
      <w:r w:rsidRPr="009A541E">
        <w:t xml:space="preserve"> </w:t>
      </w:r>
      <w:r w:rsidRPr="009A541E">
        <w:rPr>
          <w:i/>
        </w:rPr>
        <w:t>Stock assessment of yellowfin tuna in the western and central Pacific Ocean</w:t>
      </w:r>
      <w:r w:rsidRPr="009A541E">
        <w:t xml:space="preserve">, which described the 2020 stock assessment of yellowfin tuna </w:t>
      </w:r>
      <w:r w:rsidRPr="009A541E">
        <w:rPr>
          <w:i/>
        </w:rPr>
        <w:t>Thunnus albacares.</w:t>
      </w:r>
      <w:r w:rsidRPr="009A541E">
        <w:t xml:space="preserve"> An additional three years of data were available since the previous assessment in 2017, and the model extends through the end of 2018. New developments to the stock assessment include the incorporation of an index fishery for each region, enforcement of a mixing period of 182 day</w:t>
      </w:r>
      <w:r>
        <w:t>s</w:t>
      </w:r>
      <w:r w:rsidRPr="009A541E">
        <w:t xml:space="preserve"> for a mixing period of 2 quarters and 91 days for a mixing period of 1 quarter, and incorporation of additional biological information.</w:t>
      </w:r>
    </w:p>
    <w:p w14:paraId="03036E8A" w14:textId="77777777" w:rsidR="0077252E" w:rsidRPr="009A541E" w:rsidRDefault="0077252E" w:rsidP="00661F7A">
      <w:pPr>
        <w:adjustRightInd w:val="0"/>
        <w:snapToGrid w:val="0"/>
        <w:rPr>
          <w:sz w:val="22"/>
          <w:szCs w:val="22"/>
        </w:rPr>
      </w:pPr>
    </w:p>
    <w:p w14:paraId="35B454D6" w14:textId="77777777" w:rsidR="0077252E" w:rsidRPr="009A541E" w:rsidRDefault="0077252E" w:rsidP="00661F7A">
      <w:pPr>
        <w:pStyle w:val="WCPFC"/>
        <w:adjustRightInd w:val="0"/>
        <w:spacing w:after="0"/>
        <w:ind w:left="0" w:firstLine="0"/>
      </w:pPr>
      <w:r w:rsidRPr="009A541E">
        <w:t>Changes made in the progression from the 2017 to the 2020 diagnostic model that influence our perception of yellowfin stock status were the:</w:t>
      </w:r>
    </w:p>
    <w:p w14:paraId="62277221" w14:textId="77777777" w:rsidR="0077252E" w:rsidRPr="009A541E" w:rsidRDefault="0077252E" w:rsidP="009576A9">
      <w:pPr>
        <w:pStyle w:val="ListParagraph"/>
        <w:numPr>
          <w:ilvl w:val="0"/>
          <w:numId w:val="139"/>
        </w:numPr>
        <w:adjustRightInd w:val="0"/>
        <w:snapToGrid w:val="0"/>
        <w:jc w:val="both"/>
        <w:rPr>
          <w:sz w:val="22"/>
          <w:szCs w:val="22"/>
        </w:rPr>
      </w:pPr>
      <w:r w:rsidRPr="009A541E">
        <w:rPr>
          <w:sz w:val="22"/>
          <w:szCs w:val="22"/>
        </w:rPr>
        <w:t>Incorporation of additional information regarding the growth of yellowfin tuna arising from otolith data;</w:t>
      </w:r>
    </w:p>
    <w:p w14:paraId="1E524B69" w14:textId="77777777" w:rsidR="0077252E" w:rsidRPr="009A541E" w:rsidRDefault="0077252E" w:rsidP="009576A9">
      <w:pPr>
        <w:pStyle w:val="ListParagraph"/>
        <w:numPr>
          <w:ilvl w:val="0"/>
          <w:numId w:val="139"/>
        </w:numPr>
        <w:adjustRightInd w:val="0"/>
        <w:snapToGrid w:val="0"/>
        <w:jc w:val="both"/>
        <w:rPr>
          <w:sz w:val="22"/>
          <w:szCs w:val="22"/>
        </w:rPr>
      </w:pPr>
      <w:r w:rsidRPr="009A541E">
        <w:rPr>
          <w:sz w:val="22"/>
          <w:szCs w:val="22"/>
        </w:rPr>
        <w:t>Changes to the preparation and treatment of the tagging data, including enforcement of mixing periods in the tagging data, which resulted in reduced estimates of fishing mortality;</w:t>
      </w:r>
    </w:p>
    <w:p w14:paraId="5623B271" w14:textId="77777777" w:rsidR="0077252E" w:rsidRPr="009A541E" w:rsidRDefault="0077252E" w:rsidP="009576A9">
      <w:pPr>
        <w:pStyle w:val="ListParagraph"/>
        <w:numPr>
          <w:ilvl w:val="0"/>
          <w:numId w:val="139"/>
        </w:numPr>
        <w:adjustRightInd w:val="0"/>
        <w:snapToGrid w:val="0"/>
        <w:jc w:val="both"/>
        <w:rPr>
          <w:sz w:val="22"/>
          <w:szCs w:val="22"/>
        </w:rPr>
      </w:pPr>
      <w:r w:rsidRPr="009A541E">
        <w:rPr>
          <w:sz w:val="22"/>
          <w:szCs w:val="22"/>
        </w:rPr>
        <w:t>Change in assumptions regarding the sharing of selectivity parameters;</w:t>
      </w:r>
    </w:p>
    <w:p w14:paraId="328174D7" w14:textId="77777777" w:rsidR="0077252E" w:rsidRPr="009A541E" w:rsidRDefault="0077252E" w:rsidP="009576A9">
      <w:pPr>
        <w:pStyle w:val="ListParagraph"/>
        <w:numPr>
          <w:ilvl w:val="0"/>
          <w:numId w:val="139"/>
        </w:numPr>
        <w:adjustRightInd w:val="0"/>
        <w:snapToGrid w:val="0"/>
        <w:jc w:val="both"/>
        <w:rPr>
          <w:sz w:val="22"/>
          <w:szCs w:val="22"/>
        </w:rPr>
      </w:pPr>
      <w:r w:rsidRPr="009A541E">
        <w:rPr>
          <w:sz w:val="22"/>
          <w:szCs w:val="22"/>
        </w:rPr>
        <w:t>Use of the maturity-at-length functionality in Multifan-CL.</w:t>
      </w:r>
    </w:p>
    <w:p w14:paraId="2B6C2324" w14:textId="77777777" w:rsidR="0077252E" w:rsidRPr="009A541E" w:rsidRDefault="0077252E" w:rsidP="00661F7A">
      <w:pPr>
        <w:pStyle w:val="ListParagraph"/>
        <w:adjustRightInd w:val="0"/>
        <w:snapToGrid w:val="0"/>
        <w:ind w:left="1080"/>
        <w:jc w:val="both"/>
        <w:rPr>
          <w:sz w:val="22"/>
          <w:szCs w:val="22"/>
        </w:rPr>
      </w:pPr>
    </w:p>
    <w:p w14:paraId="6E8CD70B" w14:textId="77777777" w:rsidR="0077252E" w:rsidRPr="009A541E" w:rsidRDefault="0077252E" w:rsidP="00661F7A">
      <w:pPr>
        <w:pStyle w:val="WCPFC"/>
        <w:adjustRightInd w:val="0"/>
        <w:spacing w:after="0"/>
        <w:ind w:left="0" w:firstLine="0"/>
      </w:pPr>
      <w:r w:rsidRPr="009A541E">
        <w:t xml:space="preserve">The </w:t>
      </w:r>
      <w:r w:rsidRPr="0009493F">
        <w:t>general</w:t>
      </w:r>
      <w:r w:rsidRPr="009A541E">
        <w:t xml:space="preserve"> conclusions of this assessment are as follows:</w:t>
      </w:r>
    </w:p>
    <w:p w14:paraId="2C22BF54"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t>Total biomass and spawning potential declined until the mid-2000s, after which it remained relatively stable, with fluctuations and a small increase in recent years. Estimated recruitment shows a decreasing trend from 1952 until the mid-1990s and a small increasing trend in the recent period;</w:t>
      </w:r>
    </w:p>
    <w:p w14:paraId="4C12B695"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t>Average fishing mortality rates for juvenile and adult age-classes increase throughout the period of the assessment;</w:t>
      </w:r>
    </w:p>
    <w:p w14:paraId="04F34D65"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t>All models in the structural uncertainty grid assessed the stock to be above the adopted LRP, and fishing mortality rates below F</w:t>
      </w:r>
      <w:r w:rsidRPr="009A541E">
        <w:rPr>
          <w:sz w:val="22"/>
          <w:szCs w:val="22"/>
          <w:vertAlign w:val="subscript"/>
        </w:rPr>
        <w:t>MSY</w:t>
      </w:r>
      <w:r w:rsidRPr="009A541E">
        <w:rPr>
          <w:sz w:val="22"/>
          <w:szCs w:val="22"/>
        </w:rPr>
        <w:t>, with 100% probability. Based on the results of this assessment, the yellowfin stock in the WCPO is not considered overfished, nor subject to overfishing;</w:t>
      </w:r>
    </w:p>
    <w:p w14:paraId="04ECD850"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t>Overall median depletion over the recent period (2015-2018; SB</w:t>
      </w:r>
      <w:r w:rsidRPr="009A541E">
        <w:rPr>
          <w:sz w:val="22"/>
          <w:szCs w:val="22"/>
          <w:vertAlign w:val="subscript"/>
        </w:rPr>
        <w:t>recent</w:t>
      </w:r>
      <w:r w:rsidRPr="009A541E">
        <w:rPr>
          <w:sz w:val="22"/>
          <w:szCs w:val="22"/>
        </w:rPr>
        <w:t>/SB</w:t>
      </w:r>
      <w:r w:rsidRPr="009A541E">
        <w:rPr>
          <w:sz w:val="22"/>
          <w:szCs w:val="22"/>
          <w:vertAlign w:val="subscript"/>
        </w:rPr>
        <w:t>F=0</w:t>
      </w:r>
      <w:r w:rsidRPr="009A541E">
        <w:rPr>
          <w:sz w:val="22"/>
          <w:szCs w:val="22"/>
        </w:rPr>
        <w:t xml:space="preserve">) was 0.58 </w:t>
      </w:r>
      <w:r>
        <w:rPr>
          <w:sz w:val="22"/>
          <w:szCs w:val="22"/>
        </w:rPr>
        <w:t>with a 10</w:t>
      </w:r>
      <w:r>
        <w:rPr>
          <w:sz w:val="22"/>
          <w:szCs w:val="22"/>
          <w:vertAlign w:val="superscript"/>
        </w:rPr>
        <w:t xml:space="preserve">th </w:t>
      </w:r>
      <w:r>
        <w:rPr>
          <w:sz w:val="22"/>
          <w:szCs w:val="22"/>
        </w:rPr>
        <w:t>to 90</w:t>
      </w:r>
      <w:r w:rsidRPr="002E1EEC">
        <w:rPr>
          <w:sz w:val="22"/>
          <w:szCs w:val="22"/>
          <w:vertAlign w:val="superscript"/>
        </w:rPr>
        <w:t>th</w:t>
      </w:r>
      <w:r>
        <w:rPr>
          <w:sz w:val="22"/>
          <w:szCs w:val="22"/>
        </w:rPr>
        <w:t xml:space="preserve"> </w:t>
      </w:r>
      <w:r w:rsidRPr="009A541E">
        <w:rPr>
          <w:sz w:val="22"/>
          <w:szCs w:val="22"/>
        </w:rPr>
        <w:t xml:space="preserve">percentile </w:t>
      </w:r>
      <w:r>
        <w:rPr>
          <w:sz w:val="22"/>
          <w:szCs w:val="22"/>
        </w:rPr>
        <w:t>interval</w:t>
      </w:r>
      <w:r w:rsidRPr="009A541E">
        <w:rPr>
          <w:sz w:val="22"/>
          <w:szCs w:val="22"/>
        </w:rPr>
        <w:t xml:space="preserve"> </w:t>
      </w:r>
      <w:r>
        <w:rPr>
          <w:sz w:val="22"/>
          <w:szCs w:val="22"/>
        </w:rPr>
        <w:t xml:space="preserve">of </w:t>
      </w:r>
      <w:r w:rsidRPr="009A541E">
        <w:rPr>
          <w:sz w:val="22"/>
          <w:szCs w:val="22"/>
        </w:rPr>
        <w:t xml:space="preserve">0.51-0.64; </w:t>
      </w:r>
    </w:p>
    <w:p w14:paraId="0D332685"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t>Recent average fishing mortality (2014-2017; F</w:t>
      </w:r>
      <w:r w:rsidRPr="009A541E">
        <w:rPr>
          <w:sz w:val="22"/>
          <w:szCs w:val="22"/>
          <w:vertAlign w:val="subscript"/>
        </w:rPr>
        <w:t>recent</w:t>
      </w:r>
      <w:r w:rsidRPr="009A541E">
        <w:rPr>
          <w:sz w:val="22"/>
          <w:szCs w:val="22"/>
        </w:rPr>
        <w:t>/F</w:t>
      </w:r>
      <w:r w:rsidRPr="009A541E">
        <w:rPr>
          <w:sz w:val="22"/>
          <w:szCs w:val="22"/>
          <w:vertAlign w:val="subscript"/>
        </w:rPr>
        <w:t>MSY</w:t>
      </w:r>
      <w:r w:rsidRPr="009A541E">
        <w:rPr>
          <w:sz w:val="22"/>
          <w:szCs w:val="22"/>
        </w:rPr>
        <w:t xml:space="preserve">) was 0.36 </w:t>
      </w:r>
      <w:r>
        <w:rPr>
          <w:sz w:val="22"/>
          <w:szCs w:val="22"/>
        </w:rPr>
        <w:t xml:space="preserve">with a </w:t>
      </w:r>
      <w:r w:rsidRPr="009A541E">
        <w:rPr>
          <w:sz w:val="22"/>
          <w:szCs w:val="22"/>
        </w:rPr>
        <w:t>10</w:t>
      </w:r>
      <w:r w:rsidRPr="009A541E">
        <w:rPr>
          <w:sz w:val="22"/>
          <w:szCs w:val="22"/>
          <w:vertAlign w:val="superscript"/>
        </w:rPr>
        <w:t>th</w:t>
      </w:r>
      <w:r w:rsidRPr="009A541E">
        <w:rPr>
          <w:sz w:val="22"/>
          <w:szCs w:val="22"/>
        </w:rPr>
        <w:t xml:space="preserve"> to 90</w:t>
      </w:r>
      <w:r w:rsidRPr="002E1EEC">
        <w:rPr>
          <w:sz w:val="22"/>
          <w:szCs w:val="22"/>
          <w:vertAlign w:val="superscript"/>
        </w:rPr>
        <w:t>th</w:t>
      </w:r>
      <w:r>
        <w:rPr>
          <w:sz w:val="22"/>
          <w:szCs w:val="22"/>
        </w:rPr>
        <w:t xml:space="preserve"> </w:t>
      </w:r>
      <w:r w:rsidRPr="009A541E">
        <w:rPr>
          <w:sz w:val="22"/>
          <w:szCs w:val="22"/>
        </w:rPr>
        <w:t xml:space="preserve">percentile </w:t>
      </w:r>
      <w:r>
        <w:rPr>
          <w:sz w:val="22"/>
          <w:szCs w:val="22"/>
        </w:rPr>
        <w:t>interval</w:t>
      </w:r>
      <w:r w:rsidRPr="009A541E">
        <w:rPr>
          <w:sz w:val="22"/>
          <w:szCs w:val="22"/>
        </w:rPr>
        <w:t xml:space="preserve"> </w:t>
      </w:r>
      <w:r>
        <w:rPr>
          <w:sz w:val="22"/>
          <w:szCs w:val="22"/>
        </w:rPr>
        <w:t xml:space="preserve">of </w:t>
      </w:r>
      <w:r w:rsidRPr="009A541E">
        <w:rPr>
          <w:sz w:val="22"/>
          <w:szCs w:val="22"/>
        </w:rPr>
        <w:t>0.27-0.47;</w:t>
      </w:r>
    </w:p>
    <w:p w14:paraId="7E596B4B" w14:textId="77777777" w:rsidR="0077252E" w:rsidRPr="009A541E" w:rsidRDefault="0077252E" w:rsidP="009576A9">
      <w:pPr>
        <w:pStyle w:val="ListParagraph"/>
        <w:numPr>
          <w:ilvl w:val="0"/>
          <w:numId w:val="138"/>
        </w:numPr>
        <w:autoSpaceDE w:val="0"/>
        <w:autoSpaceDN w:val="0"/>
        <w:adjustRightInd w:val="0"/>
        <w:snapToGrid w:val="0"/>
        <w:jc w:val="both"/>
        <w:rPr>
          <w:sz w:val="22"/>
          <w:szCs w:val="22"/>
        </w:rPr>
      </w:pPr>
      <w:r w:rsidRPr="009A541E">
        <w:rPr>
          <w:sz w:val="22"/>
          <w:szCs w:val="22"/>
        </w:rPr>
        <w:lastRenderedPageBreak/>
        <w:t>Results from the structural uncertainty grid should be treated with some caution due to indications that there are likely model misspecifications which may be causing optimistic and biologically unreasonable estimates of recruitment distribution and stock status.</w:t>
      </w:r>
    </w:p>
    <w:p w14:paraId="4776182D" w14:textId="77777777" w:rsidR="0077252E" w:rsidRPr="009A541E" w:rsidRDefault="0077252E" w:rsidP="00661F7A">
      <w:pPr>
        <w:autoSpaceDE w:val="0"/>
        <w:autoSpaceDN w:val="0"/>
        <w:adjustRightInd w:val="0"/>
        <w:snapToGrid w:val="0"/>
        <w:jc w:val="both"/>
        <w:rPr>
          <w:sz w:val="22"/>
          <w:szCs w:val="22"/>
        </w:rPr>
      </w:pPr>
    </w:p>
    <w:p w14:paraId="188A60F9" w14:textId="6B69896B" w:rsidR="0077252E" w:rsidRPr="009A541E" w:rsidRDefault="0077252E" w:rsidP="00661F7A">
      <w:pPr>
        <w:pStyle w:val="WCPFC"/>
        <w:adjustRightInd w:val="0"/>
        <w:spacing w:after="0"/>
        <w:ind w:left="0" w:firstLine="0"/>
        <w:rPr>
          <w:rFonts w:eastAsia="Yu Mincho"/>
          <w:lang w:eastAsia="ja-JP"/>
        </w:rPr>
      </w:pPr>
      <w:r w:rsidRPr="009A541E">
        <w:t xml:space="preserve">SC16 notes that the assessment results in general are very optimistic compared to the previous </w:t>
      </w:r>
      <w:r w:rsidRPr="009A541E">
        <w:rPr>
          <w:bCs/>
        </w:rPr>
        <w:t>assessments</w:t>
      </w:r>
      <w:r w:rsidRPr="009A541E">
        <w:t xml:space="preserve"> but the causes for such optimistic results were not fully understood, thus uncertain.  </w:t>
      </w:r>
      <w:r w:rsidRPr="009A541E">
        <w:rPr>
          <w:color w:val="222222"/>
          <w:shd w:val="clear" w:color="auto" w:fill="FFFFFF"/>
        </w:rPr>
        <w:t>In particular, the median estimate of MSY from the uncertainty grid in 2020 was 1,091 thousand metric tons of catch biomass, or 63% above the estimate from the 2017 YFT assessment at SC13.</w:t>
      </w:r>
      <w:r w:rsidRPr="009A541E">
        <w:t xml:space="preserve"> Also,</w:t>
      </w:r>
      <w:r w:rsidRPr="009A541E">
        <w:rPr>
          <w:rFonts w:eastAsia="Yu Mincho"/>
          <w:lang w:eastAsia="ja-JP"/>
        </w:rPr>
        <w:t xml:space="preserve"> due to the constraints originating from the virtual online Scientific Committee forum, the SC16 could not fully engage in a complete discussion of the appropriate choice of models within the uncertainty grid. Due to the lack of an objective way of selecting the preferred elements for weighting the grid</w:t>
      </w:r>
      <w:r w:rsidR="00A4068F">
        <w:rPr>
          <w:rFonts w:eastAsia="Yu Mincho"/>
          <w:lang w:eastAsia="ja-JP"/>
        </w:rPr>
        <w:t>,</w:t>
      </w:r>
      <w:r w:rsidRPr="009A541E">
        <w:rPr>
          <w:rFonts w:eastAsia="Yu Mincho"/>
          <w:lang w:eastAsia="ja-JP"/>
        </w:rPr>
        <w:t xml:space="preserve"> SC16 agreed to use the grid with all models as presented by the Scientific Services Provider. As indicated in research needs, further research on the assessment model, including the peer review, is warranted in developing the next WCPO stock assessment. </w:t>
      </w:r>
    </w:p>
    <w:p w14:paraId="0FB6F625" w14:textId="77777777" w:rsidR="0077252E" w:rsidRPr="009A541E" w:rsidRDefault="0077252E" w:rsidP="00661F7A">
      <w:pPr>
        <w:autoSpaceDE w:val="0"/>
        <w:autoSpaceDN w:val="0"/>
        <w:adjustRightInd w:val="0"/>
        <w:snapToGrid w:val="0"/>
        <w:jc w:val="both"/>
        <w:rPr>
          <w:sz w:val="22"/>
          <w:szCs w:val="22"/>
        </w:rPr>
      </w:pPr>
    </w:p>
    <w:p w14:paraId="790D9A11" w14:textId="77777777" w:rsidR="0077252E" w:rsidRPr="009A541E" w:rsidRDefault="0077252E" w:rsidP="00661F7A">
      <w:pPr>
        <w:pStyle w:val="WCPFC"/>
        <w:adjustRightInd w:val="0"/>
        <w:spacing w:after="0"/>
        <w:ind w:left="0" w:firstLine="0"/>
      </w:pPr>
      <w:r w:rsidRPr="009A541E">
        <w:t xml:space="preserve">A </w:t>
      </w:r>
      <w:r w:rsidRPr="009A541E">
        <w:rPr>
          <w:bCs/>
        </w:rPr>
        <w:t>number</w:t>
      </w:r>
      <w:r w:rsidRPr="009A541E">
        <w:t xml:space="preserve"> of key research needs were identified in undertaking the assessment that should be investigated either internally or through directed research. </w:t>
      </w:r>
    </w:p>
    <w:p w14:paraId="19DC79F6" w14:textId="77777777" w:rsidR="0077252E" w:rsidRPr="009A541E" w:rsidRDefault="0077252E" w:rsidP="00661F7A">
      <w:pPr>
        <w:pStyle w:val="ListParagraph"/>
        <w:adjustRightInd w:val="0"/>
        <w:snapToGrid w:val="0"/>
        <w:ind w:left="0"/>
        <w:jc w:val="both"/>
        <w:rPr>
          <w:sz w:val="22"/>
          <w:szCs w:val="22"/>
        </w:rPr>
      </w:pPr>
    </w:p>
    <w:p w14:paraId="3A3F888B" w14:textId="77777777" w:rsidR="0077252E" w:rsidRPr="009A541E" w:rsidRDefault="0077252E" w:rsidP="00661F7A">
      <w:pPr>
        <w:pStyle w:val="WCPFC"/>
        <w:adjustRightInd w:val="0"/>
        <w:spacing w:after="0"/>
        <w:ind w:left="0" w:firstLine="0"/>
      </w:pPr>
      <w:r w:rsidRPr="009A541E">
        <w:rPr>
          <w:bCs/>
        </w:rPr>
        <w:t>Items</w:t>
      </w:r>
      <w:r w:rsidRPr="009A541E">
        <w:t xml:space="preserve"> for internal investigation of the assessment model are as follows: </w:t>
      </w:r>
    </w:p>
    <w:p w14:paraId="3265FC7C"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 xml:space="preserve">Further refinement of the selectivity to better fit the length composition from the PS fisheries; </w:t>
      </w:r>
    </w:p>
    <w:p w14:paraId="0D93FF89"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 xml:space="preserve">Investigation of standardization methods of the LL CPUE index to account for environmental covariates and factors driving potential increase in efficiencies in fishing, which may require separation of the time series; </w:t>
      </w:r>
    </w:p>
    <w:p w14:paraId="01BEE01F"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 xml:space="preserve">Examination of alternative methods to enforce mixing periods while retaining the attrition curve to inform fishing mortality; </w:t>
      </w:r>
    </w:p>
    <w:p w14:paraId="12A8C554" w14:textId="4AC9AF94"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Exploration of the self-scaling multinomial and the potential for its inclusion in future structural uncertainty grid</w:t>
      </w:r>
      <w:r w:rsidR="00A4068F">
        <w:rPr>
          <w:sz w:val="22"/>
          <w:szCs w:val="22"/>
        </w:rPr>
        <w:t>s</w:t>
      </w:r>
      <w:r w:rsidRPr="009A541E">
        <w:rPr>
          <w:sz w:val="22"/>
          <w:szCs w:val="22"/>
        </w:rPr>
        <w:t>;</w:t>
      </w:r>
    </w:p>
    <w:p w14:paraId="6FA6E69B"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Reduction in the model complexity to rectify unrealistic patterns of high recruitment in temperate regions and low recruitment in region 8;</w:t>
      </w:r>
    </w:p>
    <w:p w14:paraId="70E9B6E6"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 xml:space="preserve">Comparison among tropical tuna assessments to ensure biological realism in assessment estimates of all species; </w:t>
      </w:r>
    </w:p>
    <w:p w14:paraId="511A99A7"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 xml:space="preserve">Incorporation of spatial functionality of population dynamics regarding regional growth, maturity and/or length-weight; and, </w:t>
      </w:r>
    </w:p>
    <w:p w14:paraId="04857E81" w14:textId="77777777" w:rsidR="0077252E" w:rsidRPr="009A541E" w:rsidRDefault="0077252E" w:rsidP="009576A9">
      <w:pPr>
        <w:pStyle w:val="ListParagraph"/>
        <w:numPr>
          <w:ilvl w:val="0"/>
          <w:numId w:val="140"/>
        </w:numPr>
        <w:adjustRightInd w:val="0"/>
        <w:snapToGrid w:val="0"/>
        <w:jc w:val="both"/>
        <w:rPr>
          <w:sz w:val="22"/>
          <w:szCs w:val="22"/>
        </w:rPr>
      </w:pPr>
      <w:r w:rsidRPr="009A541E">
        <w:rPr>
          <w:sz w:val="22"/>
          <w:szCs w:val="22"/>
        </w:rPr>
        <w:t>Estimation of natural mortality using available tagging data.</w:t>
      </w:r>
    </w:p>
    <w:p w14:paraId="1052BE62" w14:textId="77777777" w:rsidR="0077252E" w:rsidRPr="009A541E" w:rsidRDefault="0077252E" w:rsidP="00661F7A">
      <w:pPr>
        <w:pStyle w:val="ListParagraph"/>
        <w:adjustRightInd w:val="0"/>
        <w:snapToGrid w:val="0"/>
        <w:ind w:left="1080"/>
        <w:jc w:val="both"/>
        <w:rPr>
          <w:sz w:val="22"/>
          <w:szCs w:val="22"/>
        </w:rPr>
      </w:pPr>
    </w:p>
    <w:p w14:paraId="515E6CD3" w14:textId="77777777" w:rsidR="0077252E" w:rsidRPr="009A541E" w:rsidRDefault="0077252E" w:rsidP="00661F7A">
      <w:pPr>
        <w:pStyle w:val="WCPFC"/>
        <w:adjustRightInd w:val="0"/>
        <w:spacing w:after="0"/>
        <w:ind w:left="0" w:firstLine="0"/>
      </w:pPr>
      <w:r w:rsidRPr="009A541E">
        <w:rPr>
          <w:bCs/>
        </w:rPr>
        <w:t>Items</w:t>
      </w:r>
      <w:r w:rsidRPr="009A541E">
        <w:t xml:space="preserve"> that require directed research and additional funding for implementation:</w:t>
      </w:r>
    </w:p>
    <w:p w14:paraId="2E81AF79" w14:textId="77777777"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t>Evaluation of the feasibility of conducting a fishery independent survey across the WCPO to be used as an index of abundance within the stock assessments and to improve the representativeness of biological samples across the WCPO;</w:t>
      </w:r>
    </w:p>
    <w:p w14:paraId="4035801C" w14:textId="77777777"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t xml:space="preserve">Further collection of otolith samples for use in </w:t>
      </w:r>
      <w:r>
        <w:rPr>
          <w:sz w:val="22"/>
          <w:szCs w:val="22"/>
        </w:rPr>
        <w:t>investigations</w:t>
      </w:r>
      <w:r w:rsidRPr="009A541E">
        <w:rPr>
          <w:sz w:val="22"/>
          <w:szCs w:val="22"/>
        </w:rPr>
        <w:t xml:space="preserve"> of regional differences in growth with increased focus on increasing the spatial coverage of sampling for all lengths and collecting fish less than 30 cm and greater than 120 cm in all regions; </w:t>
      </w:r>
    </w:p>
    <w:p w14:paraId="5F809321" w14:textId="36619536"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t>Validation of otolith aging techniques through bomb radiocarbon and strontium chloride tagging to clarify causes of discrepancy between growth curves from otoliths, tagging increments</w:t>
      </w:r>
      <w:r w:rsidR="00A4068F">
        <w:rPr>
          <w:sz w:val="22"/>
          <w:szCs w:val="22"/>
        </w:rPr>
        <w:t>,</w:t>
      </w:r>
      <w:r w:rsidRPr="009A541E">
        <w:rPr>
          <w:sz w:val="22"/>
          <w:szCs w:val="22"/>
        </w:rPr>
        <w:t xml:space="preserve"> and size composition modal progression; </w:t>
      </w:r>
    </w:p>
    <w:p w14:paraId="62993479" w14:textId="77777777"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t>Additional tag seeding experiments required for the estimation of reporting rates necessary to  provide better estimates of natural mortality from tagging data;</w:t>
      </w:r>
    </w:p>
    <w:p w14:paraId="2A7EFDD8" w14:textId="58A6074A"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t>Collection of biological information to inform the components in the reproductive potential ogive such as fecundity, proportion female at length, maturity at length</w:t>
      </w:r>
      <w:r w:rsidR="00A4068F">
        <w:rPr>
          <w:sz w:val="22"/>
          <w:szCs w:val="22"/>
        </w:rPr>
        <w:t>,</w:t>
      </w:r>
      <w:r w:rsidRPr="009A541E">
        <w:rPr>
          <w:sz w:val="22"/>
          <w:szCs w:val="22"/>
        </w:rPr>
        <w:t xml:space="preserve"> and spawning fraction in a spatially structured context;</w:t>
      </w:r>
    </w:p>
    <w:p w14:paraId="64DD12EB" w14:textId="6B28CA07" w:rsidR="0077252E" w:rsidRPr="009A541E" w:rsidRDefault="0077252E" w:rsidP="009576A9">
      <w:pPr>
        <w:pStyle w:val="ListParagraph"/>
        <w:numPr>
          <w:ilvl w:val="0"/>
          <w:numId w:val="141"/>
        </w:numPr>
        <w:adjustRightInd w:val="0"/>
        <w:snapToGrid w:val="0"/>
        <w:jc w:val="both"/>
        <w:rPr>
          <w:sz w:val="22"/>
          <w:szCs w:val="22"/>
        </w:rPr>
      </w:pPr>
      <w:r w:rsidRPr="009A541E">
        <w:rPr>
          <w:sz w:val="22"/>
          <w:szCs w:val="22"/>
        </w:rPr>
        <w:lastRenderedPageBreak/>
        <w:t>Collection of biological samples for the estimation of conversion factors from length to weight</w:t>
      </w:r>
      <w:r w:rsidR="00A4068F">
        <w:rPr>
          <w:sz w:val="22"/>
          <w:szCs w:val="22"/>
        </w:rPr>
        <w:t>,</w:t>
      </w:r>
      <w:r w:rsidRPr="009A541E">
        <w:rPr>
          <w:sz w:val="22"/>
          <w:szCs w:val="22"/>
        </w:rPr>
        <w:t xml:space="preserve"> gilled-gutted to whole-weight</w:t>
      </w:r>
      <w:r w:rsidR="00A4068F">
        <w:rPr>
          <w:sz w:val="22"/>
          <w:szCs w:val="22"/>
        </w:rPr>
        <w:t>,</w:t>
      </w:r>
      <w:r w:rsidRPr="009A541E">
        <w:rPr>
          <w:sz w:val="22"/>
          <w:szCs w:val="22"/>
        </w:rPr>
        <w:t xml:space="preserve"> and gilled-gutted-trunked to whole weight to be used for the weight composition data. </w:t>
      </w:r>
    </w:p>
    <w:p w14:paraId="102BBE34" w14:textId="77777777" w:rsidR="0077252E" w:rsidRPr="009A541E" w:rsidRDefault="0077252E" w:rsidP="00661F7A">
      <w:pPr>
        <w:adjustRightInd w:val="0"/>
        <w:snapToGrid w:val="0"/>
        <w:jc w:val="both"/>
        <w:rPr>
          <w:sz w:val="22"/>
          <w:szCs w:val="22"/>
        </w:rPr>
      </w:pPr>
    </w:p>
    <w:p w14:paraId="792C9BE4" w14:textId="77777777" w:rsidR="0077252E" w:rsidRPr="009A541E" w:rsidRDefault="0077252E" w:rsidP="009576A9">
      <w:pPr>
        <w:pStyle w:val="ListParagraph"/>
        <w:numPr>
          <w:ilvl w:val="2"/>
          <w:numId w:val="132"/>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Provision of scientific information</w:t>
      </w:r>
    </w:p>
    <w:p w14:paraId="3F657336" w14:textId="77777777" w:rsidR="0077252E" w:rsidRPr="009A541E" w:rsidRDefault="0077252E" w:rsidP="00661F7A">
      <w:pPr>
        <w:pStyle w:val="ListParagraph"/>
        <w:kinsoku w:val="0"/>
        <w:overflowPunct w:val="0"/>
        <w:autoSpaceDE w:val="0"/>
        <w:autoSpaceDN w:val="0"/>
        <w:adjustRightInd w:val="0"/>
        <w:snapToGrid w:val="0"/>
        <w:ind w:left="0"/>
        <w:jc w:val="both"/>
        <w:rPr>
          <w:rFonts w:eastAsia="Batang"/>
          <w:sz w:val="22"/>
          <w:szCs w:val="22"/>
          <w:lang w:eastAsia="ko-KR"/>
        </w:rPr>
      </w:pPr>
    </w:p>
    <w:p w14:paraId="3201C259" w14:textId="77777777" w:rsidR="0077252E" w:rsidRPr="009A541E" w:rsidRDefault="0077252E" w:rsidP="009576A9">
      <w:pPr>
        <w:pStyle w:val="ListParagraph"/>
        <w:numPr>
          <w:ilvl w:val="0"/>
          <w:numId w:val="49"/>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 xml:space="preserve">Stock Status and trends </w:t>
      </w:r>
    </w:p>
    <w:p w14:paraId="0889A11C" w14:textId="77777777" w:rsidR="0077252E" w:rsidRPr="009A541E" w:rsidRDefault="0077252E" w:rsidP="00661F7A">
      <w:pPr>
        <w:kinsoku w:val="0"/>
        <w:overflowPunct w:val="0"/>
        <w:autoSpaceDE w:val="0"/>
        <w:autoSpaceDN w:val="0"/>
        <w:adjustRightInd w:val="0"/>
        <w:snapToGrid w:val="0"/>
        <w:ind w:left="720"/>
        <w:jc w:val="both"/>
        <w:rPr>
          <w:rFonts w:eastAsia="Batang"/>
          <w:sz w:val="22"/>
          <w:szCs w:val="22"/>
          <w:lang w:eastAsia="ko-KR"/>
        </w:rPr>
      </w:pPr>
      <w:r w:rsidRPr="009A541E">
        <w:rPr>
          <w:rFonts w:eastAsia="Batang"/>
          <w:sz w:val="22"/>
          <w:szCs w:val="22"/>
          <w:lang w:eastAsia="ko-KR"/>
        </w:rPr>
        <w:t xml:space="preserve"> </w:t>
      </w:r>
    </w:p>
    <w:p w14:paraId="22F65B4F" w14:textId="77777777" w:rsidR="0077252E" w:rsidRPr="009A541E" w:rsidRDefault="0077252E" w:rsidP="00661F7A">
      <w:pPr>
        <w:pStyle w:val="WCPFC"/>
        <w:adjustRightInd w:val="0"/>
        <w:spacing w:after="0"/>
        <w:ind w:left="0" w:firstLine="0"/>
        <w:rPr>
          <w:bCs/>
        </w:rPr>
      </w:pPr>
      <w:r w:rsidRPr="009A541E">
        <w:rPr>
          <w:bCs/>
        </w:rPr>
        <w:t>The median values of relative recent (2015-2018) spawning biomass depletion (</w:t>
      </w:r>
      <w:r w:rsidRPr="009A541E">
        <w:rPr>
          <w:bCs/>
          <w:i/>
        </w:rPr>
        <w:t>SB</w:t>
      </w:r>
      <w:r w:rsidRPr="009A541E">
        <w:rPr>
          <w:bCs/>
          <w:i/>
          <w:vertAlign w:val="subscript"/>
        </w:rPr>
        <w:t>recent</w:t>
      </w:r>
      <w:r w:rsidRPr="009A541E">
        <w:rPr>
          <w:bCs/>
          <w:i/>
        </w:rPr>
        <w:t>/ SB</w:t>
      </w:r>
      <w:r w:rsidRPr="009A541E">
        <w:rPr>
          <w:bCs/>
          <w:i/>
          <w:vertAlign w:val="subscript"/>
        </w:rPr>
        <w:t>F=0</w:t>
      </w:r>
      <w:r w:rsidRPr="009A541E">
        <w:rPr>
          <w:bCs/>
        </w:rPr>
        <w:t xml:space="preserve">) and </w:t>
      </w:r>
      <w:r w:rsidRPr="0009493F">
        <w:t>relative</w:t>
      </w:r>
      <w:r w:rsidRPr="009A541E">
        <w:rPr>
          <w:bCs/>
        </w:rPr>
        <w:t xml:space="preserve"> recent (2014-2017) fishing mortality (</w:t>
      </w:r>
      <w:r w:rsidRPr="009A541E">
        <w:rPr>
          <w:bCs/>
          <w:i/>
        </w:rPr>
        <w:t>F</w:t>
      </w:r>
      <w:r w:rsidRPr="009A541E">
        <w:rPr>
          <w:bCs/>
          <w:i/>
          <w:vertAlign w:val="subscript"/>
        </w:rPr>
        <w:t>recent</w:t>
      </w:r>
      <w:r w:rsidRPr="009A541E">
        <w:rPr>
          <w:bCs/>
          <w:i/>
        </w:rPr>
        <w:t>/F</w:t>
      </w:r>
      <w:r w:rsidRPr="009A541E">
        <w:rPr>
          <w:bCs/>
          <w:i/>
          <w:vertAlign w:val="subscript"/>
        </w:rPr>
        <w:t>MSY</w:t>
      </w:r>
      <w:r w:rsidRPr="009A541E">
        <w:rPr>
          <w:bCs/>
        </w:rPr>
        <w:t>) over the uncertainty grid of 72 models (Table YFT-1) were used to define stock status. The values of the upper 90</w:t>
      </w:r>
      <w:r w:rsidRPr="009A541E">
        <w:rPr>
          <w:bCs/>
          <w:vertAlign w:val="superscript"/>
          <w:lang w:eastAsia="ko-KR"/>
        </w:rPr>
        <w:t>th</w:t>
      </w:r>
      <w:r w:rsidRPr="009A541E">
        <w:rPr>
          <w:bCs/>
          <w:lang w:eastAsia="ko-KR"/>
        </w:rPr>
        <w:t xml:space="preserve"> </w:t>
      </w:r>
      <w:r w:rsidRPr="009A541E">
        <w:rPr>
          <w:bCs/>
        </w:rPr>
        <w:t>and lower 10</w:t>
      </w:r>
      <w:r w:rsidRPr="009A541E">
        <w:rPr>
          <w:bCs/>
          <w:vertAlign w:val="superscript"/>
          <w:lang w:eastAsia="ko-KR"/>
        </w:rPr>
        <w:t>th</w:t>
      </w:r>
      <w:r w:rsidRPr="009A541E">
        <w:rPr>
          <w:bCs/>
          <w:lang w:eastAsia="ko-KR"/>
        </w:rPr>
        <w:t xml:space="preserve"> </w:t>
      </w:r>
      <w:r w:rsidRPr="009A541E">
        <w:rPr>
          <w:bCs/>
        </w:rPr>
        <w:t xml:space="preserve">percentiles of the empirical distributions of relative spawning biomass and relative fishing mortality from the uncertainty grid were used to characterize the probable range of stock status. </w:t>
      </w:r>
    </w:p>
    <w:p w14:paraId="601998A6" w14:textId="77777777" w:rsidR="0077252E" w:rsidRPr="009A541E" w:rsidRDefault="0077252E" w:rsidP="00661F7A">
      <w:pPr>
        <w:autoSpaceDE w:val="0"/>
        <w:autoSpaceDN w:val="0"/>
        <w:adjustRightInd w:val="0"/>
        <w:snapToGrid w:val="0"/>
        <w:jc w:val="both"/>
        <w:rPr>
          <w:bCs/>
          <w:sz w:val="22"/>
          <w:szCs w:val="22"/>
        </w:rPr>
      </w:pPr>
    </w:p>
    <w:p w14:paraId="510205ED" w14:textId="781757E9" w:rsidR="0077252E" w:rsidRPr="009A541E" w:rsidRDefault="0077252E" w:rsidP="00661F7A">
      <w:pPr>
        <w:pStyle w:val="WCPFC"/>
        <w:adjustRightInd w:val="0"/>
        <w:spacing w:after="0"/>
        <w:ind w:left="0" w:firstLine="0"/>
        <w:rPr>
          <w:bCs/>
        </w:rPr>
      </w:pPr>
      <w:r w:rsidRPr="009A541E">
        <w:rPr>
          <w:bCs/>
        </w:rPr>
        <w:t>A description of the updated structural sensitivity grid used to characterize uncertainty in the assessment is illustrated in Table YFT-1. The s</w:t>
      </w:r>
      <w:r w:rsidRPr="009A541E">
        <w:t xml:space="preserve">patial structure used in the 2020 stock assessment is shown in Figure YFT-1. </w:t>
      </w:r>
      <w:r w:rsidRPr="009A541E">
        <w:rPr>
          <w:bCs/>
        </w:rPr>
        <w:t>Time series of total annual catch by fishing gear over the full assessment period is shown in Figure YFT-2. The t</w:t>
      </w:r>
      <w:r w:rsidRPr="009A541E">
        <w:t>ime series of total annual catch by fishing gear and assessment region is shown in Figure YFT-3. Estimated annual average recruitment, spawning potential</w:t>
      </w:r>
      <w:r w:rsidR="00A4068F">
        <w:t>,</w:t>
      </w:r>
      <w:r w:rsidRPr="009A541E">
        <w:t xml:space="preserve"> and total biomass by model region is shown in Figure YFT-4. </w:t>
      </w:r>
      <w:r w:rsidRPr="009A541E">
        <w:rPr>
          <w:bCs/>
        </w:rPr>
        <w:t xml:space="preserve">Estimated trends in spawning biomass depletion for the 72 models in the structural uncertainty grid is shown in Figure YFT-5, and juvenile and adult fishing mortality rates from the diagnostic model is shown in </w:t>
      </w:r>
      <w:r>
        <w:rPr>
          <w:bCs/>
        </w:rPr>
        <w:t xml:space="preserve">Figure </w:t>
      </w:r>
      <w:r w:rsidRPr="009A541E">
        <w:rPr>
          <w:bCs/>
        </w:rPr>
        <w:t xml:space="preserve">YFT-6. Estimates of the reduction in </w:t>
      </w:r>
      <w:r w:rsidRPr="009A541E">
        <w:t xml:space="preserve">spawning potential due to fishing by region </w:t>
      </w:r>
      <w:r>
        <w:rPr>
          <w:rFonts w:hint="eastAsia"/>
          <w:lang w:eastAsia="ko-KR"/>
        </w:rPr>
        <w:t>are</w:t>
      </w:r>
      <w:r w:rsidRPr="009A541E">
        <w:t xml:space="preserve"> shown in Figure YFT-7. Time-dynamic percentiles of depletion (SB</w:t>
      </w:r>
      <w:r w:rsidRPr="009A541E">
        <w:rPr>
          <w:vertAlign w:val="subscript"/>
        </w:rPr>
        <w:t>t</w:t>
      </w:r>
      <w:r w:rsidRPr="009A541E">
        <w:t>/SB</w:t>
      </w:r>
      <w:r w:rsidRPr="009A541E">
        <w:rPr>
          <w:vertAlign w:val="subscript"/>
        </w:rPr>
        <w:t>t,F=0</w:t>
      </w:r>
      <w:r w:rsidRPr="009A541E">
        <w:t xml:space="preserve">) for the 72 models are shown in Figure YFT-8. </w:t>
      </w:r>
      <w:r w:rsidRPr="009A541E">
        <w:rPr>
          <w:bCs/>
        </w:rPr>
        <w:t>A Majuro and Kobe plot summarising the results for each of the 72 models in the structural uncertainty grid are shown in Figures YFT-9 and 10, respectively. Projections are illustrated in Figure YFT-11.</w:t>
      </w:r>
      <w:r>
        <w:rPr>
          <w:bCs/>
        </w:rPr>
        <w:t xml:space="preserve"> </w:t>
      </w:r>
      <w:r w:rsidRPr="009A541E">
        <w:rPr>
          <w:bCs/>
        </w:rPr>
        <w:t xml:space="preserve">Table YFT-2 provides a summary of reference points over the 72 models in the structural uncertainty grid. </w:t>
      </w:r>
    </w:p>
    <w:p w14:paraId="55AA24F8" w14:textId="77777777" w:rsidR="0077252E" w:rsidRPr="009A541E" w:rsidRDefault="0077252E" w:rsidP="00661F7A">
      <w:pPr>
        <w:autoSpaceDE w:val="0"/>
        <w:autoSpaceDN w:val="0"/>
        <w:adjustRightInd w:val="0"/>
        <w:snapToGrid w:val="0"/>
        <w:jc w:val="both"/>
        <w:rPr>
          <w:bCs/>
          <w:sz w:val="22"/>
          <w:szCs w:val="22"/>
        </w:rPr>
      </w:pPr>
    </w:p>
    <w:p w14:paraId="7B59300E" w14:textId="32948B2B" w:rsidR="0077252E" w:rsidRPr="009A541E" w:rsidRDefault="0077252E" w:rsidP="00661F7A">
      <w:pPr>
        <w:pStyle w:val="WCPFC"/>
        <w:adjustRightInd w:val="0"/>
        <w:spacing w:after="0"/>
        <w:ind w:left="0" w:firstLine="0"/>
        <w:rPr>
          <w:bCs/>
        </w:rPr>
      </w:pPr>
      <w:r w:rsidRPr="009A541E">
        <w:t>The most influential ax</w:t>
      </w:r>
      <w:r w:rsidR="00A4068F">
        <w:t>i</w:t>
      </w:r>
      <w:r w:rsidRPr="009A541E">
        <w:t>s of uncertainty with respect to estimated stock status was growth. The most pessimistic model estimates occurred with models that assumed growth estimated from the modal progression information in the size composition data. The most optimistic stock status estimates were obtained from models that used the growth curve estimated externally from otolith data. Models where growth was estimated by the conditional age-at-length data resulted in estimates that were in between the other two, but were more consistent with the otolith growth curve models. Further research is required to develop alternative growth estimates at the regional spatial scale and</w:t>
      </w:r>
      <w:r w:rsidRPr="009A541E">
        <w:rPr>
          <w:bCs/>
        </w:rPr>
        <w:t xml:space="preserve"> develop model diagnostics and objective criteria for model inclusion. </w:t>
      </w:r>
    </w:p>
    <w:p w14:paraId="279593DB" w14:textId="77777777" w:rsidR="0077252E" w:rsidRPr="009A541E" w:rsidRDefault="0077252E" w:rsidP="00661F7A">
      <w:pPr>
        <w:autoSpaceDE w:val="0"/>
        <w:autoSpaceDN w:val="0"/>
        <w:adjustRightInd w:val="0"/>
        <w:snapToGrid w:val="0"/>
        <w:jc w:val="both"/>
        <w:rPr>
          <w:bCs/>
          <w:sz w:val="22"/>
          <w:szCs w:val="22"/>
        </w:rPr>
      </w:pPr>
      <w:r w:rsidRPr="009A541E">
        <w:rPr>
          <w:sz w:val="22"/>
          <w:szCs w:val="22"/>
        </w:rPr>
        <w:t xml:space="preserve"> </w:t>
      </w:r>
    </w:p>
    <w:p w14:paraId="211DDEFA" w14:textId="77777777" w:rsidR="00661F7A" w:rsidRDefault="00661F7A">
      <w:pPr>
        <w:rPr>
          <w:b/>
          <w:sz w:val="22"/>
          <w:szCs w:val="22"/>
        </w:rPr>
      </w:pPr>
      <w:r>
        <w:rPr>
          <w:b/>
          <w:sz w:val="22"/>
          <w:szCs w:val="22"/>
        </w:rPr>
        <w:br w:type="page"/>
      </w:r>
    </w:p>
    <w:p w14:paraId="3055FB52" w14:textId="4EBF6F4E" w:rsidR="0077252E" w:rsidRPr="009A541E" w:rsidRDefault="0077252E" w:rsidP="00661F7A">
      <w:pPr>
        <w:adjustRightInd w:val="0"/>
        <w:snapToGrid w:val="0"/>
        <w:jc w:val="both"/>
        <w:rPr>
          <w:sz w:val="22"/>
          <w:szCs w:val="22"/>
        </w:rPr>
      </w:pPr>
      <w:r w:rsidRPr="009A541E">
        <w:rPr>
          <w:b/>
          <w:sz w:val="22"/>
          <w:szCs w:val="22"/>
        </w:rPr>
        <w:lastRenderedPageBreak/>
        <w:t>Table YFT-1.</w:t>
      </w:r>
      <w:r w:rsidRPr="009A541E">
        <w:rPr>
          <w:sz w:val="22"/>
          <w:szCs w:val="22"/>
        </w:rPr>
        <w:t xml:space="preserve"> Description of the updated structural sensitivity grid used to characterize uncertainty in the assessment, where * denotes the level assumed in the diagnostic model. Equal weighting was given to all axis values. </w:t>
      </w:r>
    </w:p>
    <w:tbl>
      <w:tblPr>
        <w:tblStyle w:val="TableGrid"/>
        <w:tblW w:w="5000" w:type="pct"/>
        <w:tblLook w:val="04A0" w:firstRow="1" w:lastRow="0" w:firstColumn="1" w:lastColumn="0" w:noHBand="0" w:noVBand="1"/>
      </w:tblPr>
      <w:tblGrid>
        <w:gridCol w:w="1870"/>
        <w:gridCol w:w="1870"/>
        <w:gridCol w:w="1870"/>
        <w:gridCol w:w="1870"/>
        <w:gridCol w:w="1870"/>
      </w:tblGrid>
      <w:tr w:rsidR="0077252E" w:rsidRPr="009A541E" w14:paraId="1880E04E" w14:textId="77777777" w:rsidTr="0077252E">
        <w:trPr>
          <w:trHeight w:val="341"/>
        </w:trPr>
        <w:tc>
          <w:tcPr>
            <w:tcW w:w="1000" w:type="pct"/>
            <w:shd w:val="clear" w:color="auto" w:fill="D9D9D9" w:themeFill="background1" w:themeFillShade="D9"/>
            <w:vAlign w:val="center"/>
          </w:tcPr>
          <w:p w14:paraId="6D974C8E" w14:textId="77777777" w:rsidR="0077252E" w:rsidRPr="009A541E" w:rsidRDefault="0077252E" w:rsidP="00661F7A">
            <w:pPr>
              <w:adjustRightInd w:val="0"/>
              <w:snapToGrid w:val="0"/>
              <w:spacing w:after="0"/>
              <w:jc w:val="center"/>
              <w:rPr>
                <w:b/>
                <w:bCs/>
                <w:sz w:val="22"/>
                <w:szCs w:val="22"/>
              </w:rPr>
            </w:pPr>
            <w:r w:rsidRPr="009A541E">
              <w:rPr>
                <w:b/>
                <w:bCs/>
                <w:sz w:val="22"/>
                <w:szCs w:val="22"/>
              </w:rPr>
              <w:t>Axis</w:t>
            </w:r>
          </w:p>
        </w:tc>
        <w:tc>
          <w:tcPr>
            <w:tcW w:w="1000" w:type="pct"/>
            <w:shd w:val="clear" w:color="auto" w:fill="D9D9D9" w:themeFill="background1" w:themeFillShade="D9"/>
            <w:vAlign w:val="center"/>
          </w:tcPr>
          <w:p w14:paraId="6060E6A2"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1</w:t>
            </w:r>
          </w:p>
        </w:tc>
        <w:tc>
          <w:tcPr>
            <w:tcW w:w="1000" w:type="pct"/>
            <w:shd w:val="clear" w:color="auto" w:fill="D9D9D9" w:themeFill="background1" w:themeFillShade="D9"/>
            <w:vAlign w:val="center"/>
          </w:tcPr>
          <w:p w14:paraId="007CC938"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2</w:t>
            </w:r>
          </w:p>
        </w:tc>
        <w:tc>
          <w:tcPr>
            <w:tcW w:w="1000" w:type="pct"/>
            <w:shd w:val="clear" w:color="auto" w:fill="D9D9D9" w:themeFill="background1" w:themeFillShade="D9"/>
            <w:vAlign w:val="center"/>
          </w:tcPr>
          <w:p w14:paraId="4E402031"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3</w:t>
            </w:r>
          </w:p>
        </w:tc>
        <w:tc>
          <w:tcPr>
            <w:tcW w:w="1000" w:type="pct"/>
            <w:shd w:val="clear" w:color="auto" w:fill="D9D9D9" w:themeFill="background1" w:themeFillShade="D9"/>
            <w:vAlign w:val="center"/>
          </w:tcPr>
          <w:p w14:paraId="0D1FD025" w14:textId="77777777" w:rsidR="0077252E" w:rsidRPr="009A541E" w:rsidRDefault="0077252E" w:rsidP="00661F7A">
            <w:pPr>
              <w:adjustRightInd w:val="0"/>
              <w:snapToGrid w:val="0"/>
              <w:spacing w:after="0"/>
              <w:jc w:val="center"/>
              <w:rPr>
                <w:b/>
                <w:bCs/>
                <w:sz w:val="22"/>
                <w:szCs w:val="22"/>
              </w:rPr>
            </w:pPr>
            <w:r w:rsidRPr="009A541E">
              <w:rPr>
                <w:b/>
                <w:bCs/>
                <w:sz w:val="22"/>
                <w:szCs w:val="22"/>
              </w:rPr>
              <w:t>Value 4</w:t>
            </w:r>
          </w:p>
        </w:tc>
      </w:tr>
      <w:tr w:rsidR="0077252E" w:rsidRPr="009A541E" w14:paraId="076E30E7" w14:textId="77777777" w:rsidTr="0077252E">
        <w:tc>
          <w:tcPr>
            <w:tcW w:w="1000" w:type="pct"/>
          </w:tcPr>
          <w:p w14:paraId="2329C10B" w14:textId="77777777" w:rsidR="0077252E" w:rsidRPr="009A541E" w:rsidRDefault="0077252E" w:rsidP="00661F7A">
            <w:pPr>
              <w:adjustRightInd w:val="0"/>
              <w:snapToGrid w:val="0"/>
              <w:spacing w:after="0"/>
              <w:rPr>
                <w:sz w:val="22"/>
                <w:szCs w:val="22"/>
              </w:rPr>
            </w:pPr>
            <w:r w:rsidRPr="009A541E">
              <w:rPr>
                <w:sz w:val="22"/>
                <w:szCs w:val="22"/>
              </w:rPr>
              <w:t>Growth</w:t>
            </w:r>
          </w:p>
        </w:tc>
        <w:tc>
          <w:tcPr>
            <w:tcW w:w="1000" w:type="pct"/>
          </w:tcPr>
          <w:p w14:paraId="13DF7906" w14:textId="166661E0" w:rsidR="0077252E" w:rsidRPr="009A541E" w:rsidRDefault="0077252E" w:rsidP="00661F7A">
            <w:pPr>
              <w:adjustRightInd w:val="0"/>
              <w:snapToGrid w:val="0"/>
              <w:spacing w:after="0"/>
              <w:jc w:val="center"/>
              <w:rPr>
                <w:sz w:val="22"/>
                <w:szCs w:val="22"/>
              </w:rPr>
            </w:pPr>
            <w:r w:rsidRPr="009A541E">
              <w:rPr>
                <w:sz w:val="22"/>
                <w:szCs w:val="22"/>
              </w:rPr>
              <w:t>Cond</w:t>
            </w:r>
            <w:r w:rsidR="00B026AA">
              <w:rPr>
                <w:sz w:val="22"/>
                <w:szCs w:val="22"/>
              </w:rPr>
              <w:t xml:space="preserve">itional </w:t>
            </w:r>
            <w:r w:rsidRPr="009A541E">
              <w:rPr>
                <w:sz w:val="22"/>
                <w:szCs w:val="22"/>
              </w:rPr>
              <w:t>Age</w:t>
            </w:r>
            <w:r w:rsidR="00B026AA">
              <w:rPr>
                <w:sz w:val="22"/>
                <w:szCs w:val="22"/>
              </w:rPr>
              <w:t>-at-length</w:t>
            </w:r>
            <w:r w:rsidRPr="009A541E">
              <w:rPr>
                <w:sz w:val="22"/>
                <w:szCs w:val="22"/>
              </w:rPr>
              <w:t>*</w:t>
            </w:r>
          </w:p>
        </w:tc>
        <w:tc>
          <w:tcPr>
            <w:tcW w:w="1000" w:type="pct"/>
          </w:tcPr>
          <w:p w14:paraId="7F328D3A" w14:textId="7C368047" w:rsidR="0077252E" w:rsidRPr="009A541E" w:rsidRDefault="0077252E" w:rsidP="00661F7A">
            <w:pPr>
              <w:adjustRightInd w:val="0"/>
              <w:snapToGrid w:val="0"/>
              <w:spacing w:after="0"/>
              <w:jc w:val="center"/>
              <w:rPr>
                <w:sz w:val="22"/>
                <w:szCs w:val="22"/>
              </w:rPr>
            </w:pPr>
            <w:r w:rsidRPr="009A541E">
              <w:rPr>
                <w:sz w:val="22"/>
                <w:szCs w:val="22"/>
              </w:rPr>
              <w:t>Modal</w:t>
            </w:r>
            <w:r w:rsidR="00B026AA">
              <w:rPr>
                <w:sz w:val="22"/>
                <w:szCs w:val="22"/>
              </w:rPr>
              <w:t xml:space="preserve"> (Size Composition)</w:t>
            </w:r>
          </w:p>
        </w:tc>
        <w:tc>
          <w:tcPr>
            <w:tcW w:w="1000" w:type="pct"/>
          </w:tcPr>
          <w:p w14:paraId="5160F729" w14:textId="77777777" w:rsidR="0077252E" w:rsidRPr="009A541E" w:rsidRDefault="0077252E" w:rsidP="00661F7A">
            <w:pPr>
              <w:adjustRightInd w:val="0"/>
              <w:snapToGrid w:val="0"/>
              <w:spacing w:after="0"/>
              <w:jc w:val="center"/>
              <w:rPr>
                <w:sz w:val="22"/>
                <w:szCs w:val="22"/>
              </w:rPr>
            </w:pPr>
            <w:r w:rsidRPr="009A541E">
              <w:rPr>
                <w:sz w:val="22"/>
                <w:szCs w:val="22"/>
              </w:rPr>
              <w:t>Otolith</w:t>
            </w:r>
          </w:p>
        </w:tc>
        <w:tc>
          <w:tcPr>
            <w:tcW w:w="1000" w:type="pct"/>
          </w:tcPr>
          <w:p w14:paraId="0FF6BAF0" w14:textId="77777777" w:rsidR="0077252E" w:rsidRPr="009A541E" w:rsidRDefault="0077252E" w:rsidP="00661F7A">
            <w:pPr>
              <w:adjustRightInd w:val="0"/>
              <w:snapToGrid w:val="0"/>
              <w:spacing w:after="0"/>
              <w:jc w:val="center"/>
              <w:rPr>
                <w:sz w:val="22"/>
                <w:szCs w:val="22"/>
              </w:rPr>
            </w:pPr>
          </w:p>
        </w:tc>
      </w:tr>
      <w:tr w:rsidR="0077252E" w:rsidRPr="009A541E" w14:paraId="7AEB58E1" w14:textId="77777777" w:rsidTr="0077252E">
        <w:tc>
          <w:tcPr>
            <w:tcW w:w="1000" w:type="pct"/>
          </w:tcPr>
          <w:p w14:paraId="2956CBBC" w14:textId="77777777" w:rsidR="0077252E" w:rsidRPr="009A541E" w:rsidRDefault="0077252E" w:rsidP="00661F7A">
            <w:pPr>
              <w:adjustRightInd w:val="0"/>
              <w:snapToGrid w:val="0"/>
              <w:spacing w:after="0"/>
              <w:rPr>
                <w:sz w:val="22"/>
                <w:szCs w:val="22"/>
              </w:rPr>
            </w:pPr>
            <w:r w:rsidRPr="009A541E">
              <w:rPr>
                <w:sz w:val="22"/>
                <w:szCs w:val="22"/>
              </w:rPr>
              <w:t>Steepness</w:t>
            </w:r>
          </w:p>
        </w:tc>
        <w:tc>
          <w:tcPr>
            <w:tcW w:w="1000" w:type="pct"/>
          </w:tcPr>
          <w:p w14:paraId="01D2BF85" w14:textId="77777777" w:rsidR="0077252E" w:rsidRPr="009A541E" w:rsidRDefault="0077252E" w:rsidP="00661F7A">
            <w:pPr>
              <w:adjustRightInd w:val="0"/>
              <w:snapToGrid w:val="0"/>
              <w:spacing w:after="0"/>
              <w:jc w:val="center"/>
              <w:rPr>
                <w:sz w:val="22"/>
                <w:szCs w:val="22"/>
              </w:rPr>
            </w:pPr>
            <w:r w:rsidRPr="009A541E">
              <w:rPr>
                <w:sz w:val="22"/>
                <w:szCs w:val="22"/>
              </w:rPr>
              <w:t>0.65</w:t>
            </w:r>
          </w:p>
        </w:tc>
        <w:tc>
          <w:tcPr>
            <w:tcW w:w="1000" w:type="pct"/>
          </w:tcPr>
          <w:p w14:paraId="0D0A0B17" w14:textId="77777777" w:rsidR="0077252E" w:rsidRPr="009A541E" w:rsidRDefault="0077252E" w:rsidP="00661F7A">
            <w:pPr>
              <w:adjustRightInd w:val="0"/>
              <w:snapToGrid w:val="0"/>
              <w:spacing w:after="0"/>
              <w:jc w:val="center"/>
              <w:rPr>
                <w:sz w:val="22"/>
                <w:szCs w:val="22"/>
              </w:rPr>
            </w:pPr>
            <w:r w:rsidRPr="009A541E">
              <w:rPr>
                <w:sz w:val="22"/>
                <w:szCs w:val="22"/>
              </w:rPr>
              <w:t>0.8 *</w:t>
            </w:r>
          </w:p>
        </w:tc>
        <w:tc>
          <w:tcPr>
            <w:tcW w:w="1000" w:type="pct"/>
          </w:tcPr>
          <w:p w14:paraId="5558268E" w14:textId="77777777" w:rsidR="0077252E" w:rsidRPr="009A541E" w:rsidRDefault="0077252E" w:rsidP="00661F7A">
            <w:pPr>
              <w:adjustRightInd w:val="0"/>
              <w:snapToGrid w:val="0"/>
              <w:spacing w:after="0"/>
              <w:jc w:val="center"/>
              <w:rPr>
                <w:sz w:val="22"/>
                <w:szCs w:val="22"/>
              </w:rPr>
            </w:pPr>
            <w:r w:rsidRPr="009A541E">
              <w:rPr>
                <w:sz w:val="22"/>
                <w:szCs w:val="22"/>
              </w:rPr>
              <w:t>0.95</w:t>
            </w:r>
          </w:p>
        </w:tc>
        <w:tc>
          <w:tcPr>
            <w:tcW w:w="1000" w:type="pct"/>
          </w:tcPr>
          <w:p w14:paraId="31CC0512" w14:textId="77777777" w:rsidR="0077252E" w:rsidRPr="009A541E" w:rsidRDefault="0077252E" w:rsidP="00661F7A">
            <w:pPr>
              <w:adjustRightInd w:val="0"/>
              <w:snapToGrid w:val="0"/>
              <w:spacing w:after="0"/>
              <w:jc w:val="center"/>
              <w:rPr>
                <w:sz w:val="22"/>
                <w:szCs w:val="22"/>
              </w:rPr>
            </w:pPr>
          </w:p>
        </w:tc>
      </w:tr>
      <w:tr w:rsidR="0077252E" w:rsidRPr="009A541E" w14:paraId="6C779C30" w14:textId="77777777" w:rsidTr="0077252E">
        <w:tc>
          <w:tcPr>
            <w:tcW w:w="1000" w:type="pct"/>
          </w:tcPr>
          <w:p w14:paraId="31BDABAC" w14:textId="77777777" w:rsidR="0077252E" w:rsidRPr="009A541E" w:rsidRDefault="0077252E" w:rsidP="00661F7A">
            <w:pPr>
              <w:adjustRightInd w:val="0"/>
              <w:snapToGrid w:val="0"/>
              <w:spacing w:after="0"/>
              <w:rPr>
                <w:sz w:val="22"/>
                <w:szCs w:val="22"/>
              </w:rPr>
            </w:pPr>
            <w:r w:rsidRPr="009A541E">
              <w:rPr>
                <w:sz w:val="22"/>
                <w:szCs w:val="22"/>
              </w:rPr>
              <w:t>Size Scalar</w:t>
            </w:r>
          </w:p>
        </w:tc>
        <w:tc>
          <w:tcPr>
            <w:tcW w:w="1000" w:type="pct"/>
          </w:tcPr>
          <w:p w14:paraId="546FA9BE" w14:textId="77777777" w:rsidR="0077252E" w:rsidRPr="009A541E" w:rsidRDefault="0077252E" w:rsidP="00661F7A">
            <w:pPr>
              <w:adjustRightInd w:val="0"/>
              <w:snapToGrid w:val="0"/>
              <w:spacing w:after="0"/>
              <w:jc w:val="center"/>
              <w:rPr>
                <w:sz w:val="22"/>
                <w:szCs w:val="22"/>
              </w:rPr>
            </w:pPr>
            <w:r w:rsidRPr="009A541E">
              <w:rPr>
                <w:sz w:val="22"/>
                <w:szCs w:val="22"/>
              </w:rPr>
              <w:t>20</w:t>
            </w:r>
          </w:p>
        </w:tc>
        <w:tc>
          <w:tcPr>
            <w:tcW w:w="1000" w:type="pct"/>
          </w:tcPr>
          <w:p w14:paraId="5ACFCA12" w14:textId="77777777" w:rsidR="0077252E" w:rsidRPr="009A541E" w:rsidRDefault="0077252E" w:rsidP="00661F7A">
            <w:pPr>
              <w:adjustRightInd w:val="0"/>
              <w:snapToGrid w:val="0"/>
              <w:spacing w:after="0"/>
              <w:jc w:val="center"/>
              <w:rPr>
                <w:sz w:val="22"/>
                <w:szCs w:val="22"/>
              </w:rPr>
            </w:pPr>
            <w:r w:rsidRPr="009A541E">
              <w:rPr>
                <w:sz w:val="22"/>
                <w:szCs w:val="22"/>
              </w:rPr>
              <w:t>60 *</w:t>
            </w:r>
          </w:p>
        </w:tc>
        <w:tc>
          <w:tcPr>
            <w:tcW w:w="1000" w:type="pct"/>
          </w:tcPr>
          <w:p w14:paraId="7087EB87" w14:textId="77777777" w:rsidR="0077252E" w:rsidRPr="009A541E" w:rsidRDefault="0077252E" w:rsidP="00661F7A">
            <w:pPr>
              <w:adjustRightInd w:val="0"/>
              <w:snapToGrid w:val="0"/>
              <w:spacing w:after="0"/>
              <w:jc w:val="center"/>
              <w:rPr>
                <w:sz w:val="22"/>
                <w:szCs w:val="22"/>
              </w:rPr>
            </w:pPr>
            <w:r w:rsidRPr="009A541E">
              <w:rPr>
                <w:sz w:val="22"/>
                <w:szCs w:val="22"/>
              </w:rPr>
              <w:t>200</w:t>
            </w:r>
          </w:p>
        </w:tc>
        <w:tc>
          <w:tcPr>
            <w:tcW w:w="1000" w:type="pct"/>
          </w:tcPr>
          <w:p w14:paraId="296395D4" w14:textId="77777777" w:rsidR="0077252E" w:rsidRPr="009A541E" w:rsidRDefault="0077252E" w:rsidP="00661F7A">
            <w:pPr>
              <w:adjustRightInd w:val="0"/>
              <w:snapToGrid w:val="0"/>
              <w:spacing w:after="0"/>
              <w:jc w:val="center"/>
              <w:rPr>
                <w:sz w:val="22"/>
                <w:szCs w:val="22"/>
              </w:rPr>
            </w:pPr>
            <w:r w:rsidRPr="009A541E">
              <w:rPr>
                <w:sz w:val="22"/>
                <w:szCs w:val="22"/>
              </w:rPr>
              <w:t>500</w:t>
            </w:r>
          </w:p>
        </w:tc>
      </w:tr>
      <w:tr w:rsidR="0077252E" w:rsidRPr="009A541E" w14:paraId="72DA19D9" w14:textId="77777777" w:rsidTr="0077252E">
        <w:tc>
          <w:tcPr>
            <w:tcW w:w="1000" w:type="pct"/>
          </w:tcPr>
          <w:p w14:paraId="43AFC3CA" w14:textId="77777777" w:rsidR="0077252E" w:rsidRPr="009A541E" w:rsidRDefault="0077252E" w:rsidP="00661F7A">
            <w:pPr>
              <w:adjustRightInd w:val="0"/>
              <w:snapToGrid w:val="0"/>
              <w:spacing w:after="0"/>
              <w:rPr>
                <w:sz w:val="22"/>
                <w:szCs w:val="22"/>
              </w:rPr>
            </w:pPr>
            <w:r w:rsidRPr="009A541E">
              <w:rPr>
                <w:sz w:val="22"/>
                <w:szCs w:val="22"/>
              </w:rPr>
              <w:t>Mixing Period</w:t>
            </w:r>
          </w:p>
        </w:tc>
        <w:tc>
          <w:tcPr>
            <w:tcW w:w="1000" w:type="pct"/>
          </w:tcPr>
          <w:p w14:paraId="48F6FB04" w14:textId="77777777" w:rsidR="0077252E" w:rsidRPr="009A541E" w:rsidRDefault="0077252E" w:rsidP="00661F7A">
            <w:pPr>
              <w:adjustRightInd w:val="0"/>
              <w:snapToGrid w:val="0"/>
              <w:spacing w:after="0"/>
              <w:jc w:val="center"/>
              <w:rPr>
                <w:sz w:val="22"/>
                <w:szCs w:val="22"/>
              </w:rPr>
            </w:pPr>
            <w:r w:rsidRPr="009A541E">
              <w:rPr>
                <w:sz w:val="22"/>
                <w:szCs w:val="22"/>
              </w:rPr>
              <w:t>1 Quarter</w:t>
            </w:r>
          </w:p>
        </w:tc>
        <w:tc>
          <w:tcPr>
            <w:tcW w:w="1000" w:type="pct"/>
          </w:tcPr>
          <w:p w14:paraId="4608B21A" w14:textId="77777777" w:rsidR="0077252E" w:rsidRPr="009A541E" w:rsidRDefault="0077252E" w:rsidP="00661F7A">
            <w:pPr>
              <w:adjustRightInd w:val="0"/>
              <w:snapToGrid w:val="0"/>
              <w:spacing w:after="0"/>
              <w:jc w:val="center"/>
              <w:rPr>
                <w:sz w:val="22"/>
                <w:szCs w:val="22"/>
              </w:rPr>
            </w:pPr>
            <w:r w:rsidRPr="009A541E">
              <w:rPr>
                <w:sz w:val="22"/>
                <w:szCs w:val="22"/>
              </w:rPr>
              <w:t>2 Quarters *</w:t>
            </w:r>
          </w:p>
        </w:tc>
        <w:tc>
          <w:tcPr>
            <w:tcW w:w="1000" w:type="pct"/>
          </w:tcPr>
          <w:p w14:paraId="56A56DA1" w14:textId="77777777" w:rsidR="0077252E" w:rsidRPr="009A541E" w:rsidRDefault="0077252E" w:rsidP="00661F7A">
            <w:pPr>
              <w:adjustRightInd w:val="0"/>
              <w:snapToGrid w:val="0"/>
              <w:spacing w:after="0"/>
              <w:jc w:val="center"/>
              <w:rPr>
                <w:sz w:val="22"/>
                <w:szCs w:val="22"/>
              </w:rPr>
            </w:pPr>
          </w:p>
        </w:tc>
        <w:tc>
          <w:tcPr>
            <w:tcW w:w="1000" w:type="pct"/>
          </w:tcPr>
          <w:p w14:paraId="236B9FB1" w14:textId="77777777" w:rsidR="0077252E" w:rsidRPr="009A541E" w:rsidRDefault="0077252E" w:rsidP="00661F7A">
            <w:pPr>
              <w:adjustRightInd w:val="0"/>
              <w:snapToGrid w:val="0"/>
              <w:spacing w:after="0"/>
              <w:jc w:val="center"/>
              <w:rPr>
                <w:sz w:val="22"/>
                <w:szCs w:val="22"/>
              </w:rPr>
            </w:pPr>
          </w:p>
        </w:tc>
      </w:tr>
    </w:tbl>
    <w:p w14:paraId="341E7DCA" w14:textId="77777777" w:rsidR="0077252E" w:rsidRPr="009A541E" w:rsidRDefault="0077252E" w:rsidP="00661F7A">
      <w:pPr>
        <w:adjustRightInd w:val="0"/>
        <w:snapToGrid w:val="0"/>
        <w:rPr>
          <w:b/>
          <w:sz w:val="22"/>
          <w:szCs w:val="22"/>
        </w:rPr>
      </w:pPr>
    </w:p>
    <w:p w14:paraId="5C51F20B" w14:textId="77777777" w:rsidR="00661F7A" w:rsidRDefault="00661F7A" w:rsidP="00661F7A">
      <w:pPr>
        <w:adjustRightInd w:val="0"/>
        <w:snapToGrid w:val="0"/>
        <w:jc w:val="both"/>
        <w:rPr>
          <w:b/>
          <w:sz w:val="22"/>
          <w:szCs w:val="22"/>
        </w:rPr>
      </w:pPr>
    </w:p>
    <w:p w14:paraId="0D9EF1E8" w14:textId="77777777" w:rsidR="0077252E" w:rsidRPr="009A541E" w:rsidRDefault="0077252E" w:rsidP="00661F7A">
      <w:pPr>
        <w:adjustRightInd w:val="0"/>
        <w:snapToGrid w:val="0"/>
        <w:jc w:val="both"/>
        <w:rPr>
          <w:sz w:val="22"/>
          <w:szCs w:val="22"/>
        </w:rPr>
      </w:pPr>
      <w:r w:rsidRPr="009A541E">
        <w:rPr>
          <w:b/>
          <w:sz w:val="22"/>
          <w:szCs w:val="22"/>
        </w:rPr>
        <w:t>Table YFT-2.</w:t>
      </w:r>
      <w:r w:rsidRPr="009A541E">
        <w:rPr>
          <w:sz w:val="22"/>
          <w:szCs w:val="22"/>
        </w:rPr>
        <w:t xml:space="preserve"> Summary of reference points over the 72 models in the structural uncertainty grid. Note that “recent” is the average over the period 2015-2018 for SB and 2014-2017 for fishing mortality, while “latest” is 2018. The values of the upper 90th and lower 10th percentiles of the empirical distributions are also shown.  F</w:t>
      </w:r>
      <w:r w:rsidRPr="009A541E">
        <w:rPr>
          <w:sz w:val="22"/>
          <w:szCs w:val="22"/>
          <w:vertAlign w:val="subscript"/>
        </w:rPr>
        <w:t>mult</w:t>
      </w:r>
      <w:r w:rsidRPr="009A541E">
        <w:rPr>
          <w:sz w:val="22"/>
          <w:szCs w:val="22"/>
        </w:rPr>
        <w:t xml:space="preserve"> is the multiplier of recent (2014-2017) fishing mortality required to attain MSY. </w:t>
      </w:r>
    </w:p>
    <w:tbl>
      <w:tblPr>
        <w:tblW w:w="5000" w:type="pct"/>
        <w:tblBorders>
          <w:top w:val="single" w:sz="4" w:space="0" w:color="auto"/>
          <w:bottom w:val="single" w:sz="4" w:space="0" w:color="auto"/>
        </w:tblBorders>
        <w:tblLook w:val="04A0" w:firstRow="1" w:lastRow="0" w:firstColumn="1" w:lastColumn="0" w:noHBand="0" w:noVBand="1"/>
      </w:tblPr>
      <w:tblGrid>
        <w:gridCol w:w="1624"/>
        <w:gridCol w:w="1101"/>
        <w:gridCol w:w="1155"/>
        <w:gridCol w:w="1179"/>
        <w:gridCol w:w="1544"/>
        <w:gridCol w:w="1544"/>
        <w:gridCol w:w="1213"/>
      </w:tblGrid>
      <w:tr w:rsidR="0077252E" w:rsidRPr="009A541E" w14:paraId="5A127750" w14:textId="77777777" w:rsidTr="00B026AA">
        <w:trPr>
          <w:trHeight w:val="440"/>
        </w:trPr>
        <w:tc>
          <w:tcPr>
            <w:tcW w:w="867" w:type="pct"/>
            <w:tcBorders>
              <w:top w:val="single" w:sz="4" w:space="0" w:color="auto"/>
              <w:bottom w:val="single" w:sz="4" w:space="0" w:color="auto"/>
            </w:tcBorders>
            <w:shd w:val="clear" w:color="auto" w:fill="D9D9D9" w:themeFill="background1" w:themeFillShade="D9"/>
            <w:noWrap/>
            <w:vAlign w:val="center"/>
          </w:tcPr>
          <w:p w14:paraId="25B2FD1E" w14:textId="77777777" w:rsidR="0077252E" w:rsidRPr="009A541E" w:rsidRDefault="0077252E" w:rsidP="00661F7A">
            <w:pPr>
              <w:adjustRightInd w:val="0"/>
              <w:snapToGrid w:val="0"/>
              <w:jc w:val="center"/>
              <w:rPr>
                <w:b/>
                <w:bCs/>
                <w:color w:val="000000"/>
                <w:sz w:val="22"/>
                <w:szCs w:val="22"/>
                <w:lang w:eastAsia="en-AU"/>
              </w:rPr>
            </w:pPr>
          </w:p>
        </w:tc>
        <w:tc>
          <w:tcPr>
            <w:tcW w:w="588" w:type="pct"/>
            <w:tcBorders>
              <w:top w:val="single" w:sz="4" w:space="0" w:color="auto"/>
              <w:bottom w:val="single" w:sz="4" w:space="0" w:color="auto"/>
            </w:tcBorders>
            <w:shd w:val="clear" w:color="auto" w:fill="D9D9D9" w:themeFill="background1" w:themeFillShade="D9"/>
            <w:noWrap/>
            <w:vAlign w:val="center"/>
          </w:tcPr>
          <w:p w14:paraId="5EA52557"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Mean</w:t>
            </w:r>
          </w:p>
        </w:tc>
        <w:tc>
          <w:tcPr>
            <w:tcW w:w="617" w:type="pct"/>
            <w:tcBorders>
              <w:top w:val="single" w:sz="4" w:space="0" w:color="auto"/>
              <w:bottom w:val="single" w:sz="4" w:space="0" w:color="auto"/>
            </w:tcBorders>
            <w:shd w:val="clear" w:color="auto" w:fill="D9D9D9" w:themeFill="background1" w:themeFillShade="D9"/>
            <w:noWrap/>
            <w:vAlign w:val="center"/>
          </w:tcPr>
          <w:p w14:paraId="0096525A"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Median</w:t>
            </w:r>
          </w:p>
        </w:tc>
        <w:tc>
          <w:tcPr>
            <w:tcW w:w="630" w:type="pct"/>
            <w:tcBorders>
              <w:top w:val="single" w:sz="4" w:space="0" w:color="auto"/>
              <w:bottom w:val="single" w:sz="4" w:space="0" w:color="auto"/>
            </w:tcBorders>
            <w:shd w:val="clear" w:color="auto" w:fill="D9D9D9" w:themeFill="background1" w:themeFillShade="D9"/>
            <w:noWrap/>
            <w:vAlign w:val="center"/>
          </w:tcPr>
          <w:p w14:paraId="21E1EEB6"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Minimum</w:t>
            </w:r>
          </w:p>
        </w:tc>
        <w:tc>
          <w:tcPr>
            <w:tcW w:w="825" w:type="pct"/>
            <w:tcBorders>
              <w:top w:val="single" w:sz="4" w:space="0" w:color="auto"/>
              <w:bottom w:val="single" w:sz="4" w:space="0" w:color="auto"/>
            </w:tcBorders>
            <w:shd w:val="clear" w:color="auto" w:fill="D9D9D9" w:themeFill="background1" w:themeFillShade="D9"/>
            <w:noWrap/>
            <w:vAlign w:val="center"/>
          </w:tcPr>
          <w:p w14:paraId="738F6F71"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10</w:t>
            </w:r>
            <w:r w:rsidRPr="009A541E">
              <w:rPr>
                <w:b/>
                <w:bCs/>
                <w:color w:val="000000"/>
                <w:sz w:val="22"/>
                <w:szCs w:val="22"/>
                <w:vertAlign w:val="superscript"/>
                <w:lang w:eastAsia="en-AU"/>
              </w:rPr>
              <w:t>th</w:t>
            </w:r>
            <w:r w:rsidRPr="009A541E">
              <w:rPr>
                <w:b/>
                <w:bCs/>
                <w:color w:val="000000"/>
                <w:sz w:val="22"/>
                <w:szCs w:val="22"/>
                <w:lang w:eastAsia="en-AU"/>
              </w:rPr>
              <w:t xml:space="preserve"> percentile</w:t>
            </w:r>
          </w:p>
        </w:tc>
        <w:tc>
          <w:tcPr>
            <w:tcW w:w="825" w:type="pct"/>
            <w:tcBorders>
              <w:top w:val="single" w:sz="4" w:space="0" w:color="auto"/>
              <w:bottom w:val="single" w:sz="4" w:space="0" w:color="auto"/>
            </w:tcBorders>
            <w:shd w:val="clear" w:color="auto" w:fill="D9D9D9" w:themeFill="background1" w:themeFillShade="D9"/>
            <w:noWrap/>
            <w:vAlign w:val="center"/>
          </w:tcPr>
          <w:p w14:paraId="60B337A6"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90</w:t>
            </w:r>
            <w:r w:rsidRPr="009A541E">
              <w:rPr>
                <w:b/>
                <w:bCs/>
                <w:color w:val="000000"/>
                <w:sz w:val="22"/>
                <w:szCs w:val="22"/>
                <w:vertAlign w:val="superscript"/>
                <w:lang w:eastAsia="en-AU"/>
              </w:rPr>
              <w:t>th</w:t>
            </w:r>
            <w:r w:rsidRPr="009A541E">
              <w:rPr>
                <w:b/>
                <w:bCs/>
                <w:color w:val="000000"/>
                <w:sz w:val="22"/>
                <w:szCs w:val="22"/>
                <w:lang w:eastAsia="en-AU"/>
              </w:rPr>
              <w:t xml:space="preserve"> percentile</w:t>
            </w:r>
          </w:p>
        </w:tc>
        <w:tc>
          <w:tcPr>
            <w:tcW w:w="649" w:type="pct"/>
            <w:tcBorders>
              <w:top w:val="single" w:sz="4" w:space="0" w:color="auto"/>
              <w:bottom w:val="single" w:sz="4" w:space="0" w:color="auto"/>
            </w:tcBorders>
            <w:shd w:val="clear" w:color="auto" w:fill="D9D9D9" w:themeFill="background1" w:themeFillShade="D9"/>
            <w:noWrap/>
            <w:vAlign w:val="center"/>
            <w:hideMark/>
          </w:tcPr>
          <w:p w14:paraId="566ACB9F" w14:textId="77777777" w:rsidR="0077252E" w:rsidRPr="009A541E" w:rsidRDefault="0077252E" w:rsidP="00661F7A">
            <w:pPr>
              <w:adjustRightInd w:val="0"/>
              <w:snapToGrid w:val="0"/>
              <w:jc w:val="center"/>
              <w:rPr>
                <w:b/>
                <w:bCs/>
                <w:color w:val="000000"/>
                <w:sz w:val="22"/>
                <w:szCs w:val="22"/>
                <w:lang w:eastAsia="en-AU"/>
              </w:rPr>
            </w:pPr>
            <w:r w:rsidRPr="009A541E">
              <w:rPr>
                <w:b/>
                <w:bCs/>
                <w:color w:val="000000"/>
                <w:sz w:val="22"/>
                <w:szCs w:val="22"/>
                <w:lang w:eastAsia="en-AU"/>
              </w:rPr>
              <w:t>Maximum</w:t>
            </w:r>
          </w:p>
        </w:tc>
      </w:tr>
      <w:tr w:rsidR="00B026AA" w:rsidRPr="009A541E" w14:paraId="22B15E5E" w14:textId="77777777" w:rsidTr="00B026AA">
        <w:trPr>
          <w:trHeight w:val="280"/>
        </w:trPr>
        <w:tc>
          <w:tcPr>
            <w:tcW w:w="867" w:type="pct"/>
            <w:tcBorders>
              <w:top w:val="single" w:sz="4" w:space="0" w:color="auto"/>
            </w:tcBorders>
            <w:shd w:val="clear" w:color="auto" w:fill="auto"/>
            <w:noWrap/>
            <w:vAlign w:val="bottom"/>
            <w:hideMark/>
          </w:tcPr>
          <w:p w14:paraId="11782F20" w14:textId="78DE698D"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C</w:t>
            </w:r>
            <w:r w:rsidRPr="009A541E">
              <w:rPr>
                <w:color w:val="000000"/>
                <w:sz w:val="22"/>
                <w:szCs w:val="22"/>
                <w:vertAlign w:val="subscript"/>
                <w:lang w:eastAsia="en-AU"/>
              </w:rPr>
              <w:t>latest</w:t>
            </w:r>
          </w:p>
        </w:tc>
        <w:tc>
          <w:tcPr>
            <w:tcW w:w="588" w:type="pct"/>
            <w:tcBorders>
              <w:top w:val="single" w:sz="4" w:space="0" w:color="auto"/>
            </w:tcBorders>
            <w:shd w:val="clear" w:color="auto" w:fill="auto"/>
            <w:noWrap/>
          </w:tcPr>
          <w:p w14:paraId="4AB4AA27" w14:textId="74BD4150" w:rsidR="00B026AA" w:rsidRPr="009A541E" w:rsidRDefault="00B026AA" w:rsidP="00B026AA">
            <w:pPr>
              <w:adjustRightInd w:val="0"/>
              <w:snapToGrid w:val="0"/>
              <w:jc w:val="center"/>
              <w:rPr>
                <w:sz w:val="22"/>
                <w:szCs w:val="22"/>
              </w:rPr>
            </w:pPr>
            <w:r w:rsidRPr="009A541E">
              <w:rPr>
                <w:sz w:val="22"/>
                <w:szCs w:val="22"/>
              </w:rPr>
              <w:t>709</w:t>
            </w:r>
            <w:r>
              <w:rPr>
                <w:sz w:val="22"/>
                <w:szCs w:val="22"/>
              </w:rPr>
              <w:t>,</w:t>
            </w:r>
            <w:r w:rsidRPr="009A541E">
              <w:rPr>
                <w:sz w:val="22"/>
                <w:szCs w:val="22"/>
              </w:rPr>
              <w:t>389</w:t>
            </w:r>
          </w:p>
        </w:tc>
        <w:tc>
          <w:tcPr>
            <w:tcW w:w="617" w:type="pct"/>
            <w:tcBorders>
              <w:top w:val="single" w:sz="4" w:space="0" w:color="auto"/>
            </w:tcBorders>
            <w:shd w:val="clear" w:color="auto" w:fill="auto"/>
            <w:noWrap/>
          </w:tcPr>
          <w:p w14:paraId="0FF0779B" w14:textId="078AA8D5" w:rsidR="00B026AA" w:rsidRPr="009A541E" w:rsidRDefault="00B026AA" w:rsidP="00B026AA">
            <w:pPr>
              <w:adjustRightInd w:val="0"/>
              <w:snapToGrid w:val="0"/>
              <w:jc w:val="center"/>
              <w:rPr>
                <w:sz w:val="22"/>
                <w:szCs w:val="22"/>
              </w:rPr>
            </w:pPr>
            <w:r w:rsidRPr="009A541E">
              <w:rPr>
                <w:sz w:val="22"/>
                <w:szCs w:val="22"/>
              </w:rPr>
              <w:t>711</w:t>
            </w:r>
            <w:r>
              <w:rPr>
                <w:sz w:val="22"/>
                <w:szCs w:val="22"/>
              </w:rPr>
              <w:t>,</w:t>
            </w:r>
            <w:r w:rsidRPr="009A541E">
              <w:rPr>
                <w:sz w:val="22"/>
                <w:szCs w:val="22"/>
              </w:rPr>
              <w:t>072</w:t>
            </w:r>
          </w:p>
        </w:tc>
        <w:tc>
          <w:tcPr>
            <w:tcW w:w="630" w:type="pct"/>
            <w:tcBorders>
              <w:top w:val="single" w:sz="4" w:space="0" w:color="auto"/>
            </w:tcBorders>
            <w:shd w:val="clear" w:color="auto" w:fill="auto"/>
            <w:noWrap/>
          </w:tcPr>
          <w:p w14:paraId="17293C32" w14:textId="3CFC02E0" w:rsidR="00B026AA" w:rsidRPr="009A541E" w:rsidRDefault="00B026AA" w:rsidP="00B026AA">
            <w:pPr>
              <w:adjustRightInd w:val="0"/>
              <w:snapToGrid w:val="0"/>
              <w:jc w:val="center"/>
              <w:rPr>
                <w:sz w:val="22"/>
                <w:szCs w:val="22"/>
              </w:rPr>
            </w:pPr>
            <w:r w:rsidRPr="009A541E">
              <w:rPr>
                <w:sz w:val="22"/>
                <w:szCs w:val="22"/>
              </w:rPr>
              <w:t>700</w:t>
            </w:r>
            <w:r>
              <w:rPr>
                <w:sz w:val="22"/>
                <w:szCs w:val="22"/>
              </w:rPr>
              <w:t>,</w:t>
            </w:r>
            <w:r w:rsidRPr="009A541E">
              <w:rPr>
                <w:sz w:val="22"/>
                <w:szCs w:val="22"/>
              </w:rPr>
              <w:t>358</w:t>
            </w:r>
          </w:p>
        </w:tc>
        <w:tc>
          <w:tcPr>
            <w:tcW w:w="825" w:type="pct"/>
            <w:tcBorders>
              <w:top w:val="single" w:sz="4" w:space="0" w:color="auto"/>
            </w:tcBorders>
            <w:shd w:val="clear" w:color="auto" w:fill="auto"/>
            <w:noWrap/>
          </w:tcPr>
          <w:p w14:paraId="23F6F733" w14:textId="4C8D3C41" w:rsidR="00B026AA" w:rsidRPr="009A541E" w:rsidRDefault="00B026AA" w:rsidP="00B026AA">
            <w:pPr>
              <w:adjustRightInd w:val="0"/>
              <w:snapToGrid w:val="0"/>
              <w:jc w:val="center"/>
              <w:rPr>
                <w:sz w:val="22"/>
                <w:szCs w:val="22"/>
              </w:rPr>
            </w:pPr>
            <w:r w:rsidRPr="009A541E">
              <w:rPr>
                <w:sz w:val="22"/>
                <w:szCs w:val="22"/>
              </w:rPr>
              <w:t>702</w:t>
            </w:r>
            <w:r>
              <w:rPr>
                <w:sz w:val="22"/>
                <w:szCs w:val="22"/>
              </w:rPr>
              <w:t>,</w:t>
            </w:r>
            <w:r w:rsidRPr="009A541E">
              <w:rPr>
                <w:sz w:val="22"/>
                <w:szCs w:val="22"/>
              </w:rPr>
              <w:t>279</w:t>
            </w:r>
          </w:p>
        </w:tc>
        <w:tc>
          <w:tcPr>
            <w:tcW w:w="825" w:type="pct"/>
            <w:tcBorders>
              <w:top w:val="single" w:sz="4" w:space="0" w:color="auto"/>
            </w:tcBorders>
            <w:shd w:val="clear" w:color="auto" w:fill="auto"/>
            <w:noWrap/>
          </w:tcPr>
          <w:p w14:paraId="5476195F" w14:textId="72DB9491" w:rsidR="00B026AA" w:rsidRPr="009A541E" w:rsidRDefault="00B026AA" w:rsidP="00B026AA">
            <w:pPr>
              <w:adjustRightInd w:val="0"/>
              <w:snapToGrid w:val="0"/>
              <w:jc w:val="center"/>
              <w:rPr>
                <w:sz w:val="22"/>
                <w:szCs w:val="22"/>
              </w:rPr>
            </w:pPr>
            <w:r w:rsidRPr="009A541E">
              <w:rPr>
                <w:sz w:val="22"/>
                <w:szCs w:val="22"/>
              </w:rPr>
              <w:t>712</w:t>
            </w:r>
            <w:r>
              <w:rPr>
                <w:sz w:val="22"/>
                <w:szCs w:val="22"/>
              </w:rPr>
              <w:t>,</w:t>
            </w:r>
            <w:r w:rsidRPr="009A541E">
              <w:rPr>
                <w:sz w:val="22"/>
                <w:szCs w:val="22"/>
              </w:rPr>
              <w:t>761</w:t>
            </w:r>
          </w:p>
        </w:tc>
        <w:tc>
          <w:tcPr>
            <w:tcW w:w="649" w:type="pct"/>
            <w:tcBorders>
              <w:top w:val="single" w:sz="4" w:space="0" w:color="auto"/>
            </w:tcBorders>
            <w:shd w:val="clear" w:color="auto" w:fill="auto"/>
            <w:noWrap/>
          </w:tcPr>
          <w:p w14:paraId="51B8340B" w14:textId="5244AFD1" w:rsidR="00B026AA" w:rsidRPr="009A541E" w:rsidRDefault="00B026AA" w:rsidP="00B026AA">
            <w:pPr>
              <w:adjustRightInd w:val="0"/>
              <w:snapToGrid w:val="0"/>
              <w:jc w:val="center"/>
              <w:rPr>
                <w:sz w:val="22"/>
                <w:szCs w:val="22"/>
              </w:rPr>
            </w:pPr>
            <w:r w:rsidRPr="009A541E">
              <w:rPr>
                <w:sz w:val="22"/>
                <w:szCs w:val="22"/>
              </w:rPr>
              <w:t>714</w:t>
            </w:r>
            <w:r>
              <w:rPr>
                <w:sz w:val="22"/>
                <w:szCs w:val="22"/>
              </w:rPr>
              <w:t>,</w:t>
            </w:r>
            <w:r w:rsidRPr="009A541E">
              <w:rPr>
                <w:sz w:val="22"/>
                <w:szCs w:val="22"/>
              </w:rPr>
              <w:t>073</w:t>
            </w:r>
          </w:p>
        </w:tc>
      </w:tr>
      <w:tr w:rsidR="00B026AA" w:rsidRPr="009A541E" w14:paraId="1F583740" w14:textId="77777777" w:rsidTr="00B026AA">
        <w:trPr>
          <w:trHeight w:val="280"/>
        </w:trPr>
        <w:tc>
          <w:tcPr>
            <w:tcW w:w="867" w:type="pct"/>
            <w:shd w:val="clear" w:color="auto" w:fill="auto"/>
            <w:noWrap/>
            <w:vAlign w:val="bottom"/>
            <w:hideMark/>
          </w:tcPr>
          <w:p w14:paraId="097E03DC" w14:textId="66E07510"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Y</w:t>
            </w:r>
            <w:r w:rsidRPr="009A541E">
              <w:rPr>
                <w:color w:val="000000"/>
                <w:sz w:val="22"/>
                <w:szCs w:val="22"/>
                <w:vertAlign w:val="subscript"/>
                <w:lang w:eastAsia="en-AU"/>
              </w:rPr>
              <w:t>Frecent</w:t>
            </w:r>
          </w:p>
        </w:tc>
        <w:tc>
          <w:tcPr>
            <w:tcW w:w="588" w:type="pct"/>
            <w:shd w:val="clear" w:color="auto" w:fill="auto"/>
            <w:noWrap/>
          </w:tcPr>
          <w:p w14:paraId="4266BBE1" w14:textId="7D6F7843" w:rsidR="00B026AA" w:rsidRPr="009A541E" w:rsidRDefault="00B026AA" w:rsidP="00B026AA">
            <w:pPr>
              <w:adjustRightInd w:val="0"/>
              <w:snapToGrid w:val="0"/>
              <w:jc w:val="center"/>
              <w:rPr>
                <w:sz w:val="22"/>
                <w:szCs w:val="22"/>
              </w:rPr>
            </w:pPr>
            <w:r w:rsidRPr="009A541E">
              <w:rPr>
                <w:sz w:val="22"/>
                <w:szCs w:val="22"/>
              </w:rPr>
              <w:t>779</w:t>
            </w:r>
            <w:r>
              <w:rPr>
                <w:sz w:val="22"/>
                <w:szCs w:val="22"/>
              </w:rPr>
              <w:t>,</w:t>
            </w:r>
            <w:r w:rsidRPr="009A541E">
              <w:rPr>
                <w:sz w:val="22"/>
                <w:szCs w:val="22"/>
              </w:rPr>
              <w:t>872</w:t>
            </w:r>
          </w:p>
        </w:tc>
        <w:tc>
          <w:tcPr>
            <w:tcW w:w="617" w:type="pct"/>
            <w:shd w:val="clear" w:color="auto" w:fill="auto"/>
            <w:noWrap/>
          </w:tcPr>
          <w:p w14:paraId="7A427FFA" w14:textId="30192939" w:rsidR="00B026AA" w:rsidRPr="009A541E" w:rsidRDefault="00B026AA" w:rsidP="00B026AA">
            <w:pPr>
              <w:adjustRightInd w:val="0"/>
              <w:snapToGrid w:val="0"/>
              <w:jc w:val="center"/>
              <w:rPr>
                <w:sz w:val="22"/>
                <w:szCs w:val="22"/>
              </w:rPr>
            </w:pPr>
            <w:r w:rsidRPr="009A541E">
              <w:rPr>
                <w:sz w:val="22"/>
                <w:szCs w:val="22"/>
              </w:rPr>
              <w:t>784</w:t>
            </w:r>
            <w:r>
              <w:rPr>
                <w:sz w:val="22"/>
                <w:szCs w:val="22"/>
              </w:rPr>
              <w:t>,</w:t>
            </w:r>
            <w:r w:rsidRPr="009A541E">
              <w:rPr>
                <w:sz w:val="22"/>
                <w:szCs w:val="22"/>
              </w:rPr>
              <w:t>200</w:t>
            </w:r>
          </w:p>
        </w:tc>
        <w:tc>
          <w:tcPr>
            <w:tcW w:w="630" w:type="pct"/>
            <w:shd w:val="clear" w:color="auto" w:fill="auto"/>
            <w:noWrap/>
          </w:tcPr>
          <w:p w14:paraId="64348078" w14:textId="0D0D2E4D" w:rsidR="00B026AA" w:rsidRPr="009A541E" w:rsidRDefault="00B026AA" w:rsidP="00B026AA">
            <w:pPr>
              <w:adjustRightInd w:val="0"/>
              <w:snapToGrid w:val="0"/>
              <w:jc w:val="center"/>
              <w:rPr>
                <w:sz w:val="22"/>
                <w:szCs w:val="22"/>
              </w:rPr>
            </w:pPr>
            <w:r w:rsidRPr="009A541E">
              <w:rPr>
                <w:sz w:val="22"/>
                <w:szCs w:val="22"/>
              </w:rPr>
              <w:t>661</w:t>
            </w:r>
            <w:r>
              <w:rPr>
                <w:sz w:val="22"/>
                <w:szCs w:val="22"/>
              </w:rPr>
              <w:t>,</w:t>
            </w:r>
            <w:r w:rsidRPr="009A541E">
              <w:rPr>
                <w:sz w:val="22"/>
                <w:szCs w:val="22"/>
              </w:rPr>
              <w:t>600</w:t>
            </w:r>
          </w:p>
        </w:tc>
        <w:tc>
          <w:tcPr>
            <w:tcW w:w="825" w:type="pct"/>
            <w:shd w:val="clear" w:color="auto" w:fill="auto"/>
            <w:noWrap/>
          </w:tcPr>
          <w:p w14:paraId="4D31761A" w14:textId="5A06E067" w:rsidR="00B026AA" w:rsidRPr="009A541E" w:rsidRDefault="00B026AA" w:rsidP="00B026AA">
            <w:pPr>
              <w:adjustRightInd w:val="0"/>
              <w:snapToGrid w:val="0"/>
              <w:jc w:val="center"/>
              <w:rPr>
                <w:sz w:val="22"/>
                <w:szCs w:val="22"/>
              </w:rPr>
            </w:pPr>
            <w:r w:rsidRPr="009A541E">
              <w:rPr>
                <w:sz w:val="22"/>
                <w:szCs w:val="22"/>
              </w:rPr>
              <w:t>707</w:t>
            </w:r>
            <w:r>
              <w:rPr>
                <w:sz w:val="22"/>
                <w:szCs w:val="22"/>
              </w:rPr>
              <w:t>,</w:t>
            </w:r>
            <w:r w:rsidRPr="009A541E">
              <w:rPr>
                <w:sz w:val="22"/>
                <w:szCs w:val="22"/>
              </w:rPr>
              <w:t>720</w:t>
            </w:r>
          </w:p>
        </w:tc>
        <w:tc>
          <w:tcPr>
            <w:tcW w:w="825" w:type="pct"/>
            <w:shd w:val="clear" w:color="auto" w:fill="auto"/>
            <w:noWrap/>
          </w:tcPr>
          <w:p w14:paraId="7D8C9C9B" w14:textId="0BEA6447" w:rsidR="00B026AA" w:rsidRPr="009A541E" w:rsidRDefault="00B026AA" w:rsidP="00B026AA">
            <w:pPr>
              <w:adjustRightInd w:val="0"/>
              <w:snapToGrid w:val="0"/>
              <w:jc w:val="center"/>
              <w:rPr>
                <w:sz w:val="22"/>
                <w:szCs w:val="22"/>
              </w:rPr>
            </w:pPr>
            <w:r w:rsidRPr="009A541E">
              <w:rPr>
                <w:sz w:val="22"/>
                <w:szCs w:val="22"/>
              </w:rPr>
              <w:t>877</w:t>
            </w:r>
            <w:r>
              <w:rPr>
                <w:sz w:val="22"/>
                <w:szCs w:val="22"/>
              </w:rPr>
              <w:t>,</w:t>
            </w:r>
            <w:r w:rsidRPr="009A541E">
              <w:rPr>
                <w:sz w:val="22"/>
                <w:szCs w:val="22"/>
              </w:rPr>
              <w:t>040</w:t>
            </w:r>
          </w:p>
        </w:tc>
        <w:tc>
          <w:tcPr>
            <w:tcW w:w="649" w:type="pct"/>
            <w:shd w:val="clear" w:color="auto" w:fill="auto"/>
            <w:noWrap/>
          </w:tcPr>
          <w:p w14:paraId="1660EC5C" w14:textId="6EAB4CF7" w:rsidR="00B026AA" w:rsidRPr="009A541E" w:rsidRDefault="00B026AA" w:rsidP="00B026AA">
            <w:pPr>
              <w:adjustRightInd w:val="0"/>
              <w:snapToGrid w:val="0"/>
              <w:jc w:val="center"/>
              <w:rPr>
                <w:sz w:val="22"/>
                <w:szCs w:val="22"/>
              </w:rPr>
            </w:pPr>
            <w:r w:rsidRPr="009A541E">
              <w:rPr>
                <w:sz w:val="22"/>
                <w:szCs w:val="22"/>
              </w:rPr>
              <w:t>908</w:t>
            </w:r>
            <w:r>
              <w:rPr>
                <w:sz w:val="22"/>
                <w:szCs w:val="22"/>
              </w:rPr>
              <w:t>,</w:t>
            </w:r>
            <w:r w:rsidRPr="009A541E">
              <w:rPr>
                <w:sz w:val="22"/>
                <w:szCs w:val="22"/>
              </w:rPr>
              <w:t>000</w:t>
            </w:r>
          </w:p>
        </w:tc>
      </w:tr>
      <w:tr w:rsidR="00B026AA" w:rsidRPr="009A541E" w14:paraId="1E82DD86" w14:textId="77777777" w:rsidTr="00B026AA">
        <w:trPr>
          <w:trHeight w:val="280"/>
        </w:trPr>
        <w:tc>
          <w:tcPr>
            <w:tcW w:w="867" w:type="pct"/>
            <w:shd w:val="clear" w:color="auto" w:fill="auto"/>
            <w:noWrap/>
            <w:vAlign w:val="bottom"/>
            <w:hideMark/>
          </w:tcPr>
          <w:p w14:paraId="164C6413" w14:textId="76FB55EB"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mult</w:t>
            </w:r>
          </w:p>
        </w:tc>
        <w:tc>
          <w:tcPr>
            <w:tcW w:w="588" w:type="pct"/>
            <w:shd w:val="clear" w:color="auto" w:fill="auto"/>
            <w:noWrap/>
          </w:tcPr>
          <w:p w14:paraId="0BA7EDDE" w14:textId="05C849AC" w:rsidR="00B026AA" w:rsidRPr="009A541E" w:rsidRDefault="00B026AA" w:rsidP="00B026AA">
            <w:pPr>
              <w:adjustRightInd w:val="0"/>
              <w:snapToGrid w:val="0"/>
              <w:jc w:val="center"/>
              <w:rPr>
                <w:sz w:val="22"/>
                <w:szCs w:val="22"/>
              </w:rPr>
            </w:pPr>
            <w:r w:rsidRPr="009A541E">
              <w:rPr>
                <w:sz w:val="22"/>
                <w:szCs w:val="22"/>
              </w:rPr>
              <w:t>2.8</w:t>
            </w:r>
            <w:r>
              <w:rPr>
                <w:sz w:val="22"/>
                <w:szCs w:val="22"/>
              </w:rPr>
              <w:t>7</w:t>
            </w:r>
          </w:p>
        </w:tc>
        <w:tc>
          <w:tcPr>
            <w:tcW w:w="617" w:type="pct"/>
            <w:shd w:val="clear" w:color="auto" w:fill="auto"/>
            <w:noWrap/>
          </w:tcPr>
          <w:p w14:paraId="445D23A2" w14:textId="0B4B2BEF" w:rsidR="00B026AA" w:rsidRPr="009A541E" w:rsidRDefault="00B026AA" w:rsidP="00B026AA">
            <w:pPr>
              <w:adjustRightInd w:val="0"/>
              <w:snapToGrid w:val="0"/>
              <w:jc w:val="center"/>
              <w:rPr>
                <w:sz w:val="22"/>
                <w:szCs w:val="22"/>
              </w:rPr>
            </w:pPr>
            <w:r w:rsidRPr="009A541E">
              <w:rPr>
                <w:sz w:val="22"/>
                <w:szCs w:val="22"/>
              </w:rPr>
              <w:t>2.8</w:t>
            </w:r>
            <w:r>
              <w:rPr>
                <w:sz w:val="22"/>
                <w:szCs w:val="22"/>
              </w:rPr>
              <w:t>0</w:t>
            </w:r>
          </w:p>
        </w:tc>
        <w:tc>
          <w:tcPr>
            <w:tcW w:w="630" w:type="pct"/>
            <w:shd w:val="clear" w:color="auto" w:fill="auto"/>
            <w:noWrap/>
          </w:tcPr>
          <w:p w14:paraId="442CCA5A" w14:textId="2119D263" w:rsidR="00B026AA" w:rsidRPr="009A541E" w:rsidRDefault="00B026AA" w:rsidP="00B026AA">
            <w:pPr>
              <w:adjustRightInd w:val="0"/>
              <w:snapToGrid w:val="0"/>
              <w:jc w:val="center"/>
              <w:rPr>
                <w:sz w:val="22"/>
                <w:szCs w:val="22"/>
              </w:rPr>
            </w:pPr>
            <w:r w:rsidRPr="009A541E">
              <w:rPr>
                <w:sz w:val="22"/>
                <w:szCs w:val="22"/>
              </w:rPr>
              <w:t>1.70</w:t>
            </w:r>
          </w:p>
        </w:tc>
        <w:tc>
          <w:tcPr>
            <w:tcW w:w="825" w:type="pct"/>
            <w:shd w:val="clear" w:color="auto" w:fill="auto"/>
            <w:noWrap/>
          </w:tcPr>
          <w:p w14:paraId="055BC9FF" w14:textId="4A36B482" w:rsidR="00B026AA" w:rsidRPr="009A541E" w:rsidRDefault="00B026AA" w:rsidP="00B026AA">
            <w:pPr>
              <w:adjustRightInd w:val="0"/>
              <w:snapToGrid w:val="0"/>
              <w:jc w:val="center"/>
              <w:rPr>
                <w:sz w:val="22"/>
                <w:szCs w:val="22"/>
              </w:rPr>
            </w:pPr>
            <w:r w:rsidRPr="009A541E">
              <w:rPr>
                <w:sz w:val="22"/>
                <w:szCs w:val="22"/>
              </w:rPr>
              <w:t>2.1</w:t>
            </w:r>
            <w:r>
              <w:rPr>
                <w:sz w:val="22"/>
                <w:szCs w:val="22"/>
              </w:rPr>
              <w:t>2</w:t>
            </w:r>
          </w:p>
        </w:tc>
        <w:tc>
          <w:tcPr>
            <w:tcW w:w="825" w:type="pct"/>
            <w:shd w:val="clear" w:color="auto" w:fill="auto"/>
            <w:noWrap/>
          </w:tcPr>
          <w:p w14:paraId="2D60F34F" w14:textId="38DE74D8" w:rsidR="00B026AA" w:rsidRPr="009A541E" w:rsidRDefault="00B026AA" w:rsidP="00B026AA">
            <w:pPr>
              <w:adjustRightInd w:val="0"/>
              <w:snapToGrid w:val="0"/>
              <w:jc w:val="center"/>
              <w:rPr>
                <w:sz w:val="22"/>
                <w:szCs w:val="22"/>
              </w:rPr>
            </w:pPr>
            <w:r w:rsidRPr="009A541E">
              <w:rPr>
                <w:sz w:val="22"/>
                <w:szCs w:val="22"/>
              </w:rPr>
              <w:t>3.7</w:t>
            </w:r>
            <w:r>
              <w:rPr>
                <w:sz w:val="22"/>
                <w:szCs w:val="22"/>
              </w:rPr>
              <w:t>2</w:t>
            </w:r>
          </w:p>
        </w:tc>
        <w:tc>
          <w:tcPr>
            <w:tcW w:w="649" w:type="pct"/>
            <w:shd w:val="clear" w:color="auto" w:fill="auto"/>
            <w:noWrap/>
          </w:tcPr>
          <w:p w14:paraId="7B62F5F6" w14:textId="1F84CFFA" w:rsidR="00B026AA" w:rsidRPr="009A541E" w:rsidRDefault="00B026AA" w:rsidP="00B026AA">
            <w:pPr>
              <w:adjustRightInd w:val="0"/>
              <w:snapToGrid w:val="0"/>
              <w:jc w:val="center"/>
              <w:rPr>
                <w:sz w:val="22"/>
                <w:szCs w:val="22"/>
              </w:rPr>
            </w:pPr>
            <w:r w:rsidRPr="009A541E">
              <w:rPr>
                <w:sz w:val="22"/>
                <w:szCs w:val="22"/>
              </w:rPr>
              <w:t>4.29</w:t>
            </w:r>
          </w:p>
        </w:tc>
      </w:tr>
      <w:tr w:rsidR="00B026AA" w:rsidRPr="009A541E" w14:paraId="0EE10A01" w14:textId="77777777" w:rsidTr="00B026AA">
        <w:trPr>
          <w:trHeight w:val="280"/>
        </w:trPr>
        <w:tc>
          <w:tcPr>
            <w:tcW w:w="867" w:type="pct"/>
            <w:shd w:val="clear" w:color="auto" w:fill="auto"/>
            <w:noWrap/>
            <w:vAlign w:val="bottom"/>
            <w:hideMark/>
          </w:tcPr>
          <w:p w14:paraId="1D791A99" w14:textId="2D95680A"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MSY</w:t>
            </w:r>
          </w:p>
        </w:tc>
        <w:tc>
          <w:tcPr>
            <w:tcW w:w="588" w:type="pct"/>
            <w:shd w:val="clear" w:color="auto" w:fill="auto"/>
            <w:noWrap/>
          </w:tcPr>
          <w:p w14:paraId="49FE2CE8" w14:textId="3DD350F6" w:rsidR="00B026AA" w:rsidRPr="009A541E" w:rsidRDefault="00B026AA" w:rsidP="00B026AA">
            <w:pPr>
              <w:adjustRightInd w:val="0"/>
              <w:snapToGrid w:val="0"/>
              <w:jc w:val="center"/>
              <w:rPr>
                <w:sz w:val="22"/>
                <w:szCs w:val="22"/>
              </w:rPr>
            </w:pPr>
            <w:r w:rsidRPr="009A541E">
              <w:rPr>
                <w:sz w:val="22"/>
                <w:szCs w:val="22"/>
              </w:rPr>
              <w:t>0.1</w:t>
            </w:r>
            <w:r>
              <w:rPr>
                <w:sz w:val="22"/>
                <w:szCs w:val="22"/>
              </w:rPr>
              <w:t>1</w:t>
            </w:r>
          </w:p>
        </w:tc>
        <w:tc>
          <w:tcPr>
            <w:tcW w:w="617" w:type="pct"/>
            <w:shd w:val="clear" w:color="auto" w:fill="auto"/>
            <w:noWrap/>
          </w:tcPr>
          <w:p w14:paraId="370DAB81" w14:textId="19621846" w:rsidR="00B026AA" w:rsidRPr="009A541E" w:rsidRDefault="00B026AA" w:rsidP="00B026AA">
            <w:pPr>
              <w:adjustRightInd w:val="0"/>
              <w:snapToGrid w:val="0"/>
              <w:jc w:val="center"/>
              <w:rPr>
                <w:sz w:val="22"/>
                <w:szCs w:val="22"/>
              </w:rPr>
            </w:pPr>
            <w:r w:rsidRPr="009A541E">
              <w:rPr>
                <w:sz w:val="22"/>
                <w:szCs w:val="22"/>
              </w:rPr>
              <w:t>0.10</w:t>
            </w:r>
          </w:p>
        </w:tc>
        <w:tc>
          <w:tcPr>
            <w:tcW w:w="630" w:type="pct"/>
            <w:shd w:val="clear" w:color="auto" w:fill="auto"/>
            <w:noWrap/>
          </w:tcPr>
          <w:p w14:paraId="22794AEF" w14:textId="28D73728" w:rsidR="00B026AA" w:rsidRPr="009A541E" w:rsidRDefault="00B026AA" w:rsidP="00B026AA">
            <w:pPr>
              <w:adjustRightInd w:val="0"/>
              <w:snapToGrid w:val="0"/>
              <w:jc w:val="center"/>
              <w:rPr>
                <w:sz w:val="22"/>
                <w:szCs w:val="22"/>
              </w:rPr>
            </w:pPr>
            <w:r w:rsidRPr="009A541E">
              <w:rPr>
                <w:sz w:val="22"/>
                <w:szCs w:val="22"/>
              </w:rPr>
              <w:t>0.08</w:t>
            </w:r>
          </w:p>
        </w:tc>
        <w:tc>
          <w:tcPr>
            <w:tcW w:w="825" w:type="pct"/>
            <w:shd w:val="clear" w:color="auto" w:fill="auto"/>
            <w:noWrap/>
          </w:tcPr>
          <w:p w14:paraId="223C68DA" w14:textId="393A04F6" w:rsidR="00B026AA" w:rsidRPr="009A541E" w:rsidRDefault="00B026AA" w:rsidP="00B026AA">
            <w:pPr>
              <w:adjustRightInd w:val="0"/>
              <w:snapToGrid w:val="0"/>
              <w:jc w:val="center"/>
              <w:rPr>
                <w:sz w:val="22"/>
                <w:szCs w:val="22"/>
              </w:rPr>
            </w:pPr>
            <w:r w:rsidRPr="009A541E">
              <w:rPr>
                <w:sz w:val="22"/>
                <w:szCs w:val="22"/>
              </w:rPr>
              <w:t>0.09</w:t>
            </w:r>
          </w:p>
        </w:tc>
        <w:tc>
          <w:tcPr>
            <w:tcW w:w="825" w:type="pct"/>
            <w:shd w:val="clear" w:color="auto" w:fill="auto"/>
            <w:noWrap/>
          </w:tcPr>
          <w:p w14:paraId="028F2540" w14:textId="1D595BB8" w:rsidR="00B026AA" w:rsidRPr="009A541E" w:rsidRDefault="00B026AA" w:rsidP="00B026AA">
            <w:pPr>
              <w:adjustRightInd w:val="0"/>
              <w:snapToGrid w:val="0"/>
              <w:jc w:val="center"/>
              <w:rPr>
                <w:sz w:val="22"/>
                <w:szCs w:val="22"/>
              </w:rPr>
            </w:pPr>
            <w:r w:rsidRPr="009A541E">
              <w:rPr>
                <w:sz w:val="22"/>
                <w:szCs w:val="22"/>
              </w:rPr>
              <w:t>0.12</w:t>
            </w:r>
          </w:p>
        </w:tc>
        <w:tc>
          <w:tcPr>
            <w:tcW w:w="649" w:type="pct"/>
            <w:shd w:val="clear" w:color="auto" w:fill="auto"/>
            <w:noWrap/>
          </w:tcPr>
          <w:p w14:paraId="4894C89D" w14:textId="603E9C5F" w:rsidR="00B026AA" w:rsidRPr="009A541E" w:rsidRDefault="00B026AA" w:rsidP="00B026AA">
            <w:pPr>
              <w:adjustRightInd w:val="0"/>
              <w:snapToGrid w:val="0"/>
              <w:jc w:val="center"/>
              <w:rPr>
                <w:sz w:val="22"/>
                <w:szCs w:val="22"/>
              </w:rPr>
            </w:pPr>
            <w:r w:rsidRPr="009A541E">
              <w:rPr>
                <w:sz w:val="22"/>
                <w:szCs w:val="22"/>
              </w:rPr>
              <w:t>0.1</w:t>
            </w:r>
            <w:r>
              <w:rPr>
                <w:sz w:val="22"/>
                <w:szCs w:val="22"/>
              </w:rPr>
              <w:t>5</w:t>
            </w:r>
          </w:p>
        </w:tc>
      </w:tr>
      <w:tr w:rsidR="00B026AA" w:rsidRPr="009A541E" w14:paraId="502F0F88" w14:textId="77777777" w:rsidTr="00B026AA">
        <w:trPr>
          <w:trHeight w:val="280"/>
        </w:trPr>
        <w:tc>
          <w:tcPr>
            <w:tcW w:w="867" w:type="pct"/>
            <w:shd w:val="clear" w:color="auto" w:fill="auto"/>
            <w:noWrap/>
            <w:vAlign w:val="bottom"/>
            <w:hideMark/>
          </w:tcPr>
          <w:p w14:paraId="6A49801C" w14:textId="277B6904"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MSY</w:t>
            </w:r>
          </w:p>
        </w:tc>
        <w:tc>
          <w:tcPr>
            <w:tcW w:w="588" w:type="pct"/>
            <w:shd w:val="clear" w:color="auto" w:fill="auto"/>
            <w:noWrap/>
          </w:tcPr>
          <w:p w14:paraId="20C49168" w14:textId="5EBCC658"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090</w:t>
            </w:r>
            <w:r>
              <w:rPr>
                <w:sz w:val="22"/>
                <w:szCs w:val="22"/>
              </w:rPr>
              <w:t>,</w:t>
            </w:r>
            <w:r w:rsidRPr="009A541E">
              <w:rPr>
                <w:sz w:val="22"/>
                <w:szCs w:val="22"/>
              </w:rPr>
              <w:t>706</w:t>
            </w:r>
          </w:p>
        </w:tc>
        <w:tc>
          <w:tcPr>
            <w:tcW w:w="617" w:type="pct"/>
            <w:shd w:val="clear" w:color="auto" w:fill="auto"/>
            <w:noWrap/>
          </w:tcPr>
          <w:p w14:paraId="300B1774" w14:textId="4BE3ABCB"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091</w:t>
            </w:r>
            <w:r>
              <w:rPr>
                <w:sz w:val="22"/>
                <w:szCs w:val="22"/>
              </w:rPr>
              <w:t>,</w:t>
            </w:r>
            <w:r w:rsidRPr="009A541E">
              <w:rPr>
                <w:sz w:val="22"/>
                <w:szCs w:val="22"/>
              </w:rPr>
              <w:t>200</w:t>
            </w:r>
          </w:p>
        </w:tc>
        <w:tc>
          <w:tcPr>
            <w:tcW w:w="630" w:type="pct"/>
            <w:shd w:val="clear" w:color="auto" w:fill="auto"/>
            <w:noWrap/>
          </w:tcPr>
          <w:p w14:paraId="348F7A5C" w14:textId="25C0842D" w:rsidR="00B026AA" w:rsidRPr="009A541E" w:rsidRDefault="00B026AA" w:rsidP="00B026AA">
            <w:pPr>
              <w:adjustRightInd w:val="0"/>
              <w:snapToGrid w:val="0"/>
              <w:jc w:val="center"/>
              <w:rPr>
                <w:sz w:val="22"/>
                <w:szCs w:val="22"/>
              </w:rPr>
            </w:pPr>
            <w:r w:rsidRPr="009A541E">
              <w:rPr>
                <w:sz w:val="22"/>
                <w:szCs w:val="22"/>
              </w:rPr>
              <w:t>791</w:t>
            </w:r>
            <w:r>
              <w:rPr>
                <w:sz w:val="22"/>
                <w:szCs w:val="22"/>
              </w:rPr>
              <w:t>,</w:t>
            </w:r>
            <w:r w:rsidRPr="009A541E">
              <w:rPr>
                <w:sz w:val="22"/>
                <w:szCs w:val="22"/>
              </w:rPr>
              <w:t>600</w:t>
            </w:r>
          </w:p>
        </w:tc>
        <w:tc>
          <w:tcPr>
            <w:tcW w:w="825" w:type="pct"/>
            <w:shd w:val="clear" w:color="auto" w:fill="auto"/>
            <w:noWrap/>
          </w:tcPr>
          <w:p w14:paraId="7F55DE41" w14:textId="17758C1E" w:rsidR="00B026AA" w:rsidRPr="009A541E" w:rsidRDefault="00B026AA" w:rsidP="00B026AA">
            <w:pPr>
              <w:adjustRightInd w:val="0"/>
              <w:snapToGrid w:val="0"/>
              <w:jc w:val="center"/>
              <w:rPr>
                <w:sz w:val="22"/>
                <w:szCs w:val="22"/>
              </w:rPr>
            </w:pPr>
            <w:r w:rsidRPr="009A541E">
              <w:rPr>
                <w:sz w:val="22"/>
                <w:szCs w:val="22"/>
              </w:rPr>
              <w:t>874</w:t>
            </w:r>
            <w:r>
              <w:rPr>
                <w:sz w:val="22"/>
                <w:szCs w:val="22"/>
              </w:rPr>
              <w:t>,</w:t>
            </w:r>
            <w:r w:rsidRPr="009A541E">
              <w:rPr>
                <w:sz w:val="22"/>
                <w:szCs w:val="22"/>
              </w:rPr>
              <w:t>200</w:t>
            </w:r>
          </w:p>
        </w:tc>
        <w:tc>
          <w:tcPr>
            <w:tcW w:w="825" w:type="pct"/>
            <w:shd w:val="clear" w:color="auto" w:fill="auto"/>
            <w:noWrap/>
          </w:tcPr>
          <w:p w14:paraId="1C3C64B8" w14:textId="278F71FA"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283</w:t>
            </w:r>
            <w:r>
              <w:rPr>
                <w:sz w:val="22"/>
                <w:szCs w:val="22"/>
              </w:rPr>
              <w:t>,</w:t>
            </w:r>
            <w:r w:rsidRPr="009A541E">
              <w:rPr>
                <w:sz w:val="22"/>
                <w:szCs w:val="22"/>
              </w:rPr>
              <w:t>920</w:t>
            </w:r>
          </w:p>
        </w:tc>
        <w:tc>
          <w:tcPr>
            <w:tcW w:w="649" w:type="pct"/>
            <w:shd w:val="clear" w:color="auto" w:fill="auto"/>
            <w:noWrap/>
          </w:tcPr>
          <w:p w14:paraId="53F0991F" w14:textId="36ED0A00"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344</w:t>
            </w:r>
            <w:r>
              <w:rPr>
                <w:sz w:val="22"/>
                <w:szCs w:val="22"/>
              </w:rPr>
              <w:t>,</w:t>
            </w:r>
            <w:r w:rsidRPr="009A541E">
              <w:rPr>
                <w:sz w:val="22"/>
                <w:szCs w:val="22"/>
              </w:rPr>
              <w:t>400</w:t>
            </w:r>
          </w:p>
        </w:tc>
      </w:tr>
      <w:tr w:rsidR="00B026AA" w:rsidRPr="009A541E" w14:paraId="57CA00FF" w14:textId="77777777" w:rsidTr="00B026AA">
        <w:trPr>
          <w:trHeight w:val="280"/>
        </w:trPr>
        <w:tc>
          <w:tcPr>
            <w:tcW w:w="867" w:type="pct"/>
            <w:shd w:val="clear" w:color="auto" w:fill="auto"/>
            <w:noWrap/>
            <w:vAlign w:val="bottom"/>
            <w:hideMark/>
          </w:tcPr>
          <w:p w14:paraId="3873A302" w14:textId="6EA66C1A"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F</w:t>
            </w:r>
            <w:r w:rsidRPr="009A541E">
              <w:rPr>
                <w:color w:val="000000"/>
                <w:sz w:val="22"/>
                <w:szCs w:val="22"/>
                <w:vertAlign w:val="subscript"/>
                <w:lang w:eastAsia="en-AU"/>
              </w:rPr>
              <w:t>recent</w:t>
            </w:r>
            <w:r w:rsidRPr="009A541E">
              <w:rPr>
                <w:color w:val="000000"/>
                <w:sz w:val="22"/>
                <w:szCs w:val="22"/>
                <w:lang w:eastAsia="en-AU"/>
              </w:rPr>
              <w:t>/F</w:t>
            </w:r>
            <w:r w:rsidRPr="009A541E">
              <w:rPr>
                <w:color w:val="000000"/>
                <w:sz w:val="22"/>
                <w:szCs w:val="22"/>
                <w:vertAlign w:val="subscript"/>
                <w:lang w:eastAsia="en-AU"/>
              </w:rPr>
              <w:t>MSY</w:t>
            </w:r>
          </w:p>
        </w:tc>
        <w:tc>
          <w:tcPr>
            <w:tcW w:w="588" w:type="pct"/>
            <w:shd w:val="clear" w:color="auto" w:fill="auto"/>
            <w:noWrap/>
          </w:tcPr>
          <w:p w14:paraId="47414BF5" w14:textId="419452BF" w:rsidR="00B026AA" w:rsidRPr="009A541E" w:rsidRDefault="00B026AA" w:rsidP="00B026AA">
            <w:pPr>
              <w:adjustRightInd w:val="0"/>
              <w:snapToGrid w:val="0"/>
              <w:jc w:val="center"/>
              <w:rPr>
                <w:sz w:val="22"/>
                <w:szCs w:val="22"/>
              </w:rPr>
            </w:pPr>
            <w:r w:rsidRPr="009A541E">
              <w:rPr>
                <w:sz w:val="22"/>
                <w:szCs w:val="22"/>
              </w:rPr>
              <w:t>0.3</w:t>
            </w:r>
            <w:r>
              <w:rPr>
                <w:sz w:val="22"/>
                <w:szCs w:val="22"/>
              </w:rPr>
              <w:t>7</w:t>
            </w:r>
          </w:p>
        </w:tc>
        <w:tc>
          <w:tcPr>
            <w:tcW w:w="617" w:type="pct"/>
            <w:shd w:val="clear" w:color="auto" w:fill="auto"/>
            <w:noWrap/>
          </w:tcPr>
          <w:p w14:paraId="2F0BD3BE" w14:textId="4C0F913C" w:rsidR="00B026AA" w:rsidRPr="009A541E" w:rsidRDefault="00B026AA" w:rsidP="00B026AA">
            <w:pPr>
              <w:adjustRightInd w:val="0"/>
              <w:snapToGrid w:val="0"/>
              <w:jc w:val="center"/>
              <w:rPr>
                <w:sz w:val="22"/>
                <w:szCs w:val="22"/>
              </w:rPr>
            </w:pPr>
            <w:r w:rsidRPr="009A541E">
              <w:rPr>
                <w:sz w:val="22"/>
                <w:szCs w:val="22"/>
              </w:rPr>
              <w:t>0.3</w:t>
            </w:r>
            <w:r>
              <w:rPr>
                <w:sz w:val="22"/>
                <w:szCs w:val="22"/>
              </w:rPr>
              <w:t>6</w:t>
            </w:r>
          </w:p>
        </w:tc>
        <w:tc>
          <w:tcPr>
            <w:tcW w:w="630" w:type="pct"/>
            <w:shd w:val="clear" w:color="auto" w:fill="auto"/>
            <w:noWrap/>
          </w:tcPr>
          <w:p w14:paraId="73C6DC6A" w14:textId="13F6C1E4" w:rsidR="00B026AA" w:rsidRPr="009A541E" w:rsidRDefault="00B026AA" w:rsidP="00B026AA">
            <w:pPr>
              <w:adjustRightInd w:val="0"/>
              <w:snapToGrid w:val="0"/>
              <w:jc w:val="center"/>
              <w:rPr>
                <w:sz w:val="22"/>
                <w:szCs w:val="22"/>
              </w:rPr>
            </w:pPr>
            <w:r w:rsidRPr="009A541E">
              <w:rPr>
                <w:sz w:val="22"/>
                <w:szCs w:val="22"/>
              </w:rPr>
              <w:t>0.23</w:t>
            </w:r>
          </w:p>
        </w:tc>
        <w:tc>
          <w:tcPr>
            <w:tcW w:w="825" w:type="pct"/>
            <w:shd w:val="clear" w:color="auto" w:fill="auto"/>
            <w:noWrap/>
          </w:tcPr>
          <w:p w14:paraId="2F02B7C9" w14:textId="4AE2D343" w:rsidR="00B026AA" w:rsidRPr="009A541E" w:rsidRDefault="00B026AA" w:rsidP="00B026AA">
            <w:pPr>
              <w:adjustRightInd w:val="0"/>
              <w:snapToGrid w:val="0"/>
              <w:jc w:val="center"/>
              <w:rPr>
                <w:sz w:val="22"/>
                <w:szCs w:val="22"/>
              </w:rPr>
            </w:pPr>
            <w:r w:rsidRPr="009A541E">
              <w:rPr>
                <w:sz w:val="22"/>
                <w:szCs w:val="22"/>
              </w:rPr>
              <w:t>0.2</w:t>
            </w:r>
            <w:r>
              <w:rPr>
                <w:sz w:val="22"/>
                <w:szCs w:val="22"/>
              </w:rPr>
              <w:t>7</w:t>
            </w:r>
          </w:p>
        </w:tc>
        <w:tc>
          <w:tcPr>
            <w:tcW w:w="825" w:type="pct"/>
            <w:shd w:val="clear" w:color="auto" w:fill="auto"/>
            <w:noWrap/>
          </w:tcPr>
          <w:p w14:paraId="16515571" w14:textId="08B922C3" w:rsidR="00B026AA" w:rsidRPr="009A541E" w:rsidRDefault="00B026AA" w:rsidP="00B026AA">
            <w:pPr>
              <w:adjustRightInd w:val="0"/>
              <w:snapToGrid w:val="0"/>
              <w:jc w:val="center"/>
              <w:rPr>
                <w:sz w:val="22"/>
                <w:szCs w:val="22"/>
              </w:rPr>
            </w:pPr>
            <w:r w:rsidRPr="009A541E">
              <w:rPr>
                <w:sz w:val="22"/>
                <w:szCs w:val="22"/>
              </w:rPr>
              <w:t>0.47</w:t>
            </w:r>
          </w:p>
        </w:tc>
        <w:tc>
          <w:tcPr>
            <w:tcW w:w="649" w:type="pct"/>
            <w:shd w:val="clear" w:color="auto" w:fill="auto"/>
            <w:noWrap/>
          </w:tcPr>
          <w:p w14:paraId="4947851A" w14:textId="1AD3C071" w:rsidR="00B026AA" w:rsidRPr="009A541E" w:rsidRDefault="00B026AA" w:rsidP="00B026AA">
            <w:pPr>
              <w:adjustRightInd w:val="0"/>
              <w:snapToGrid w:val="0"/>
              <w:jc w:val="center"/>
              <w:rPr>
                <w:sz w:val="22"/>
                <w:szCs w:val="22"/>
              </w:rPr>
            </w:pPr>
            <w:r w:rsidRPr="009A541E">
              <w:rPr>
                <w:sz w:val="22"/>
                <w:szCs w:val="22"/>
              </w:rPr>
              <w:t>0.5</w:t>
            </w:r>
            <w:r>
              <w:rPr>
                <w:sz w:val="22"/>
                <w:szCs w:val="22"/>
              </w:rPr>
              <w:t>9</w:t>
            </w:r>
          </w:p>
        </w:tc>
      </w:tr>
      <w:tr w:rsidR="00B026AA" w:rsidRPr="009A541E" w14:paraId="009CBE90" w14:textId="77777777" w:rsidTr="00B026AA">
        <w:trPr>
          <w:trHeight w:val="280"/>
        </w:trPr>
        <w:tc>
          <w:tcPr>
            <w:tcW w:w="867" w:type="pct"/>
            <w:shd w:val="clear" w:color="auto" w:fill="auto"/>
            <w:noWrap/>
            <w:vAlign w:val="bottom"/>
            <w:hideMark/>
          </w:tcPr>
          <w:p w14:paraId="7B952C92" w14:textId="0117D987"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F=0</w:t>
            </w:r>
          </w:p>
        </w:tc>
        <w:tc>
          <w:tcPr>
            <w:tcW w:w="588" w:type="pct"/>
            <w:shd w:val="clear" w:color="auto" w:fill="auto"/>
            <w:noWrap/>
          </w:tcPr>
          <w:p w14:paraId="24DBD97F" w14:textId="378794EC" w:rsidR="00B026AA" w:rsidRPr="009A541E" w:rsidRDefault="00B026AA" w:rsidP="00B026AA">
            <w:pPr>
              <w:adjustRightInd w:val="0"/>
              <w:snapToGrid w:val="0"/>
              <w:jc w:val="center"/>
              <w:rPr>
                <w:sz w:val="22"/>
                <w:szCs w:val="22"/>
              </w:rPr>
            </w:pPr>
            <w:r w:rsidRPr="009A541E">
              <w:rPr>
                <w:sz w:val="22"/>
                <w:szCs w:val="22"/>
              </w:rPr>
              <w:t>3</w:t>
            </w:r>
            <w:r>
              <w:rPr>
                <w:sz w:val="22"/>
                <w:szCs w:val="22"/>
              </w:rPr>
              <w:t>,</w:t>
            </w:r>
            <w:r w:rsidRPr="009A541E">
              <w:rPr>
                <w:sz w:val="22"/>
                <w:szCs w:val="22"/>
              </w:rPr>
              <w:t>641</w:t>
            </w:r>
            <w:r>
              <w:rPr>
                <w:sz w:val="22"/>
                <w:szCs w:val="22"/>
              </w:rPr>
              <w:t>,</w:t>
            </w:r>
            <w:r w:rsidRPr="009A541E">
              <w:rPr>
                <w:sz w:val="22"/>
                <w:szCs w:val="22"/>
              </w:rPr>
              <w:t>228</w:t>
            </w:r>
          </w:p>
        </w:tc>
        <w:tc>
          <w:tcPr>
            <w:tcW w:w="617" w:type="pct"/>
            <w:shd w:val="clear" w:color="auto" w:fill="auto"/>
            <w:noWrap/>
          </w:tcPr>
          <w:p w14:paraId="2133ABBD" w14:textId="3F0E34A1" w:rsidR="00B026AA" w:rsidRPr="009A541E" w:rsidRDefault="00B026AA" w:rsidP="00B026AA">
            <w:pPr>
              <w:adjustRightInd w:val="0"/>
              <w:snapToGrid w:val="0"/>
              <w:jc w:val="center"/>
              <w:rPr>
                <w:sz w:val="22"/>
                <w:szCs w:val="22"/>
              </w:rPr>
            </w:pPr>
            <w:r w:rsidRPr="009A541E">
              <w:rPr>
                <w:sz w:val="22"/>
                <w:szCs w:val="22"/>
              </w:rPr>
              <w:t>3</w:t>
            </w:r>
            <w:r>
              <w:rPr>
                <w:sz w:val="22"/>
                <w:szCs w:val="22"/>
              </w:rPr>
              <w:t>,</w:t>
            </w:r>
            <w:r w:rsidRPr="009A541E">
              <w:rPr>
                <w:sz w:val="22"/>
                <w:szCs w:val="22"/>
              </w:rPr>
              <w:t>603</w:t>
            </w:r>
            <w:r>
              <w:rPr>
                <w:sz w:val="22"/>
                <w:szCs w:val="22"/>
              </w:rPr>
              <w:t>,</w:t>
            </w:r>
            <w:r w:rsidRPr="009A541E">
              <w:rPr>
                <w:sz w:val="22"/>
                <w:szCs w:val="22"/>
              </w:rPr>
              <w:t>980</w:t>
            </w:r>
          </w:p>
        </w:tc>
        <w:tc>
          <w:tcPr>
            <w:tcW w:w="630" w:type="pct"/>
            <w:shd w:val="clear" w:color="auto" w:fill="auto"/>
            <w:noWrap/>
          </w:tcPr>
          <w:p w14:paraId="565039E4" w14:textId="3DD61DB5" w:rsidR="00B026AA" w:rsidRPr="009A541E" w:rsidRDefault="00B026AA" w:rsidP="00B026AA">
            <w:pPr>
              <w:adjustRightInd w:val="0"/>
              <w:snapToGrid w:val="0"/>
              <w:jc w:val="center"/>
              <w:rPr>
                <w:sz w:val="22"/>
                <w:szCs w:val="22"/>
              </w:rPr>
            </w:pPr>
            <w:r w:rsidRPr="009A541E">
              <w:rPr>
                <w:sz w:val="22"/>
                <w:szCs w:val="22"/>
              </w:rPr>
              <w:t>2</w:t>
            </w:r>
            <w:r>
              <w:rPr>
                <w:sz w:val="22"/>
                <w:szCs w:val="22"/>
              </w:rPr>
              <w:t>,</w:t>
            </w:r>
            <w:r w:rsidRPr="009A541E">
              <w:rPr>
                <w:sz w:val="22"/>
                <w:szCs w:val="22"/>
              </w:rPr>
              <w:t>893</w:t>
            </w:r>
            <w:r>
              <w:rPr>
                <w:sz w:val="22"/>
                <w:szCs w:val="22"/>
              </w:rPr>
              <w:t>,</w:t>
            </w:r>
            <w:r w:rsidRPr="009A541E">
              <w:rPr>
                <w:sz w:val="22"/>
                <w:szCs w:val="22"/>
              </w:rPr>
              <w:t>274</w:t>
            </w:r>
          </w:p>
        </w:tc>
        <w:tc>
          <w:tcPr>
            <w:tcW w:w="825" w:type="pct"/>
            <w:shd w:val="clear" w:color="auto" w:fill="auto"/>
            <w:noWrap/>
          </w:tcPr>
          <w:p w14:paraId="5EC9BD90" w14:textId="2A729AE9" w:rsidR="00B026AA" w:rsidRPr="009A541E" w:rsidRDefault="00B026AA" w:rsidP="00B026AA">
            <w:pPr>
              <w:adjustRightInd w:val="0"/>
              <w:snapToGrid w:val="0"/>
              <w:jc w:val="center"/>
              <w:rPr>
                <w:sz w:val="22"/>
                <w:szCs w:val="22"/>
              </w:rPr>
            </w:pPr>
            <w:r w:rsidRPr="009A541E">
              <w:rPr>
                <w:sz w:val="22"/>
                <w:szCs w:val="22"/>
              </w:rPr>
              <w:t>3</w:t>
            </w:r>
            <w:r>
              <w:rPr>
                <w:sz w:val="22"/>
                <w:szCs w:val="22"/>
              </w:rPr>
              <w:t>,</w:t>
            </w:r>
            <w:r w:rsidRPr="009A541E">
              <w:rPr>
                <w:sz w:val="22"/>
                <w:szCs w:val="22"/>
              </w:rPr>
              <w:t>231</w:t>
            </w:r>
            <w:r>
              <w:rPr>
                <w:sz w:val="22"/>
                <w:szCs w:val="22"/>
              </w:rPr>
              <w:t>,</w:t>
            </w:r>
            <w:r w:rsidRPr="009A541E">
              <w:rPr>
                <w:sz w:val="22"/>
                <w:szCs w:val="22"/>
              </w:rPr>
              <w:t>353</w:t>
            </w:r>
          </w:p>
        </w:tc>
        <w:tc>
          <w:tcPr>
            <w:tcW w:w="825" w:type="pct"/>
            <w:shd w:val="clear" w:color="auto" w:fill="auto"/>
            <w:noWrap/>
          </w:tcPr>
          <w:p w14:paraId="7C7A2011" w14:textId="66391BFF" w:rsidR="00B026AA" w:rsidRPr="009A541E" w:rsidRDefault="00B026AA" w:rsidP="00B026AA">
            <w:pPr>
              <w:adjustRightInd w:val="0"/>
              <w:snapToGrid w:val="0"/>
              <w:jc w:val="center"/>
              <w:rPr>
                <w:sz w:val="22"/>
                <w:szCs w:val="22"/>
              </w:rPr>
            </w:pPr>
            <w:r w:rsidRPr="009A541E">
              <w:rPr>
                <w:sz w:val="22"/>
                <w:szCs w:val="22"/>
              </w:rPr>
              <w:t>4</w:t>
            </w:r>
            <w:r>
              <w:rPr>
                <w:sz w:val="22"/>
                <w:szCs w:val="22"/>
              </w:rPr>
              <w:t>,</w:t>
            </w:r>
            <w:r w:rsidRPr="009A541E">
              <w:rPr>
                <w:sz w:val="22"/>
                <w:szCs w:val="22"/>
              </w:rPr>
              <w:t>050</w:t>
            </w:r>
            <w:r>
              <w:rPr>
                <w:sz w:val="22"/>
                <w:szCs w:val="22"/>
              </w:rPr>
              <w:t>,</w:t>
            </w:r>
            <w:r w:rsidRPr="009A541E">
              <w:rPr>
                <w:sz w:val="22"/>
                <w:szCs w:val="22"/>
              </w:rPr>
              <w:t>429</w:t>
            </w:r>
          </w:p>
        </w:tc>
        <w:tc>
          <w:tcPr>
            <w:tcW w:w="649" w:type="pct"/>
            <w:shd w:val="clear" w:color="auto" w:fill="auto"/>
            <w:noWrap/>
          </w:tcPr>
          <w:p w14:paraId="742D1572" w14:textId="23AE4787" w:rsidR="00B026AA" w:rsidRPr="009A541E" w:rsidRDefault="00B026AA" w:rsidP="00B026AA">
            <w:pPr>
              <w:adjustRightInd w:val="0"/>
              <w:snapToGrid w:val="0"/>
              <w:jc w:val="center"/>
              <w:rPr>
                <w:sz w:val="22"/>
                <w:szCs w:val="22"/>
              </w:rPr>
            </w:pPr>
            <w:r w:rsidRPr="009A541E">
              <w:rPr>
                <w:sz w:val="22"/>
                <w:szCs w:val="22"/>
              </w:rPr>
              <w:t>4</w:t>
            </w:r>
            <w:r>
              <w:rPr>
                <w:sz w:val="22"/>
                <w:szCs w:val="22"/>
              </w:rPr>
              <w:t>,</w:t>
            </w:r>
            <w:r w:rsidRPr="009A541E">
              <w:rPr>
                <w:sz w:val="22"/>
                <w:szCs w:val="22"/>
              </w:rPr>
              <w:t>394</w:t>
            </w:r>
            <w:r>
              <w:rPr>
                <w:sz w:val="22"/>
                <w:szCs w:val="22"/>
              </w:rPr>
              <w:t>,</w:t>
            </w:r>
            <w:r w:rsidRPr="009A541E">
              <w:rPr>
                <w:sz w:val="22"/>
                <w:szCs w:val="22"/>
              </w:rPr>
              <w:t>277</w:t>
            </w:r>
          </w:p>
        </w:tc>
      </w:tr>
      <w:tr w:rsidR="00B026AA" w:rsidRPr="009A541E" w14:paraId="27656933" w14:textId="77777777" w:rsidTr="00B026AA">
        <w:trPr>
          <w:trHeight w:val="280"/>
        </w:trPr>
        <w:tc>
          <w:tcPr>
            <w:tcW w:w="867" w:type="pct"/>
            <w:shd w:val="clear" w:color="auto" w:fill="auto"/>
            <w:noWrap/>
            <w:vAlign w:val="bottom"/>
            <w:hideMark/>
          </w:tcPr>
          <w:p w14:paraId="18474F70" w14:textId="0191EAA5"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MSY</w:t>
            </w:r>
          </w:p>
        </w:tc>
        <w:tc>
          <w:tcPr>
            <w:tcW w:w="588" w:type="pct"/>
            <w:shd w:val="clear" w:color="auto" w:fill="auto"/>
            <w:noWrap/>
          </w:tcPr>
          <w:p w14:paraId="02BF4D37" w14:textId="1380932A" w:rsidR="00B026AA" w:rsidRPr="009A541E" w:rsidRDefault="00B026AA" w:rsidP="00B026AA">
            <w:pPr>
              <w:adjustRightInd w:val="0"/>
              <w:snapToGrid w:val="0"/>
              <w:jc w:val="center"/>
              <w:rPr>
                <w:sz w:val="22"/>
                <w:szCs w:val="22"/>
              </w:rPr>
            </w:pPr>
            <w:r w:rsidRPr="009A541E">
              <w:rPr>
                <w:sz w:val="22"/>
                <w:szCs w:val="22"/>
              </w:rPr>
              <w:t>860</w:t>
            </w:r>
            <w:r>
              <w:rPr>
                <w:sz w:val="22"/>
                <w:szCs w:val="22"/>
              </w:rPr>
              <w:t>,</w:t>
            </w:r>
            <w:r w:rsidRPr="009A541E">
              <w:rPr>
                <w:sz w:val="22"/>
                <w:szCs w:val="22"/>
              </w:rPr>
              <w:t>326</w:t>
            </w:r>
          </w:p>
        </w:tc>
        <w:tc>
          <w:tcPr>
            <w:tcW w:w="617" w:type="pct"/>
            <w:shd w:val="clear" w:color="auto" w:fill="auto"/>
            <w:noWrap/>
          </w:tcPr>
          <w:p w14:paraId="0001E793" w14:textId="2E62B645" w:rsidR="00B026AA" w:rsidRPr="009A541E" w:rsidRDefault="00B026AA" w:rsidP="00B026AA">
            <w:pPr>
              <w:adjustRightInd w:val="0"/>
              <w:snapToGrid w:val="0"/>
              <w:jc w:val="center"/>
              <w:rPr>
                <w:sz w:val="22"/>
                <w:szCs w:val="22"/>
              </w:rPr>
            </w:pPr>
            <w:r w:rsidRPr="009A541E">
              <w:rPr>
                <w:sz w:val="22"/>
                <w:szCs w:val="22"/>
              </w:rPr>
              <w:t>858</w:t>
            </w:r>
            <w:r>
              <w:rPr>
                <w:sz w:val="22"/>
                <w:szCs w:val="22"/>
              </w:rPr>
              <w:t>,</w:t>
            </w:r>
            <w:r w:rsidRPr="009A541E">
              <w:rPr>
                <w:sz w:val="22"/>
                <w:szCs w:val="22"/>
              </w:rPr>
              <w:t>700</w:t>
            </w:r>
          </w:p>
        </w:tc>
        <w:tc>
          <w:tcPr>
            <w:tcW w:w="630" w:type="pct"/>
            <w:shd w:val="clear" w:color="auto" w:fill="auto"/>
            <w:noWrap/>
          </w:tcPr>
          <w:p w14:paraId="641DB128" w14:textId="768FEEFF" w:rsidR="00B026AA" w:rsidRPr="009A541E" w:rsidRDefault="00B026AA" w:rsidP="00B026AA">
            <w:pPr>
              <w:adjustRightInd w:val="0"/>
              <w:snapToGrid w:val="0"/>
              <w:jc w:val="center"/>
              <w:rPr>
                <w:sz w:val="22"/>
                <w:szCs w:val="22"/>
              </w:rPr>
            </w:pPr>
            <w:r w:rsidRPr="009A541E">
              <w:rPr>
                <w:sz w:val="22"/>
                <w:szCs w:val="22"/>
              </w:rPr>
              <w:t>349</w:t>
            </w:r>
            <w:r>
              <w:rPr>
                <w:sz w:val="22"/>
                <w:szCs w:val="22"/>
              </w:rPr>
              <w:t>,</w:t>
            </w:r>
            <w:r w:rsidRPr="009A541E">
              <w:rPr>
                <w:sz w:val="22"/>
                <w:szCs w:val="22"/>
              </w:rPr>
              <w:t>100</w:t>
            </w:r>
          </w:p>
        </w:tc>
        <w:tc>
          <w:tcPr>
            <w:tcW w:w="825" w:type="pct"/>
            <w:shd w:val="clear" w:color="auto" w:fill="auto"/>
            <w:noWrap/>
          </w:tcPr>
          <w:p w14:paraId="62222DF1" w14:textId="03161F56" w:rsidR="00B026AA" w:rsidRPr="009A541E" w:rsidRDefault="00B026AA" w:rsidP="00B026AA">
            <w:pPr>
              <w:adjustRightInd w:val="0"/>
              <w:snapToGrid w:val="0"/>
              <w:jc w:val="center"/>
              <w:rPr>
                <w:sz w:val="22"/>
                <w:szCs w:val="22"/>
              </w:rPr>
            </w:pPr>
            <w:r w:rsidRPr="009A541E">
              <w:rPr>
                <w:sz w:val="22"/>
                <w:szCs w:val="22"/>
              </w:rPr>
              <w:t>590</w:t>
            </w:r>
            <w:r>
              <w:rPr>
                <w:sz w:val="22"/>
                <w:szCs w:val="22"/>
              </w:rPr>
              <w:t>,</w:t>
            </w:r>
            <w:r w:rsidRPr="009A541E">
              <w:rPr>
                <w:sz w:val="22"/>
                <w:szCs w:val="22"/>
              </w:rPr>
              <w:t>090</w:t>
            </w:r>
          </w:p>
        </w:tc>
        <w:tc>
          <w:tcPr>
            <w:tcW w:w="825" w:type="pct"/>
            <w:shd w:val="clear" w:color="auto" w:fill="auto"/>
            <w:noWrap/>
          </w:tcPr>
          <w:p w14:paraId="54496931" w14:textId="213E61ED"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114</w:t>
            </w:r>
            <w:r>
              <w:rPr>
                <w:sz w:val="22"/>
                <w:szCs w:val="22"/>
              </w:rPr>
              <w:t>,</w:t>
            </w:r>
            <w:r w:rsidRPr="009A541E">
              <w:rPr>
                <w:sz w:val="22"/>
                <w:szCs w:val="22"/>
              </w:rPr>
              <w:t>400</w:t>
            </w:r>
          </w:p>
        </w:tc>
        <w:tc>
          <w:tcPr>
            <w:tcW w:w="649" w:type="pct"/>
            <w:shd w:val="clear" w:color="auto" w:fill="auto"/>
            <w:noWrap/>
          </w:tcPr>
          <w:p w14:paraId="1F555332" w14:textId="2DAF294E" w:rsidR="00B026AA" w:rsidRPr="009A541E" w:rsidRDefault="00B026AA" w:rsidP="00B026AA">
            <w:pPr>
              <w:adjustRightInd w:val="0"/>
              <w:snapToGrid w:val="0"/>
              <w:jc w:val="center"/>
              <w:rPr>
                <w:sz w:val="22"/>
                <w:szCs w:val="22"/>
              </w:rPr>
            </w:pPr>
            <w:r w:rsidRPr="009A541E">
              <w:rPr>
                <w:sz w:val="22"/>
                <w:szCs w:val="22"/>
              </w:rPr>
              <w:t>1</w:t>
            </w:r>
            <w:r>
              <w:rPr>
                <w:sz w:val="22"/>
                <w:szCs w:val="22"/>
              </w:rPr>
              <w:t>,</w:t>
            </w:r>
            <w:r w:rsidRPr="009A541E">
              <w:rPr>
                <w:sz w:val="22"/>
                <w:szCs w:val="22"/>
              </w:rPr>
              <w:t>322</w:t>
            </w:r>
            <w:r>
              <w:rPr>
                <w:sz w:val="22"/>
                <w:szCs w:val="22"/>
              </w:rPr>
              <w:t>,</w:t>
            </w:r>
            <w:r w:rsidRPr="009A541E">
              <w:rPr>
                <w:sz w:val="22"/>
                <w:szCs w:val="22"/>
              </w:rPr>
              <w:t>000</w:t>
            </w:r>
          </w:p>
        </w:tc>
      </w:tr>
      <w:tr w:rsidR="00B026AA" w:rsidRPr="009A541E" w14:paraId="7D94CAB2" w14:textId="77777777" w:rsidTr="00B026AA">
        <w:trPr>
          <w:trHeight w:val="280"/>
        </w:trPr>
        <w:tc>
          <w:tcPr>
            <w:tcW w:w="867" w:type="pct"/>
            <w:shd w:val="clear" w:color="auto" w:fill="auto"/>
            <w:noWrap/>
            <w:vAlign w:val="bottom"/>
            <w:hideMark/>
          </w:tcPr>
          <w:p w14:paraId="7881A0AA" w14:textId="5ECFDCCF"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SB</w:t>
            </w:r>
            <w:r w:rsidRPr="009A541E">
              <w:rPr>
                <w:color w:val="000000"/>
                <w:sz w:val="22"/>
                <w:szCs w:val="22"/>
                <w:vertAlign w:val="subscript"/>
                <w:lang w:eastAsia="en-AU"/>
              </w:rPr>
              <w:t>MSY</w:t>
            </w:r>
            <w:r w:rsidRPr="009A541E">
              <w:rPr>
                <w:color w:val="000000"/>
                <w:sz w:val="22"/>
                <w:szCs w:val="22"/>
                <w:lang w:eastAsia="en-AU"/>
              </w:rPr>
              <w:t>/SB</w:t>
            </w:r>
            <w:r w:rsidRPr="009A541E">
              <w:rPr>
                <w:color w:val="000000"/>
                <w:sz w:val="22"/>
                <w:szCs w:val="22"/>
                <w:vertAlign w:val="subscript"/>
                <w:lang w:eastAsia="en-AU"/>
              </w:rPr>
              <w:t>F=0</w:t>
            </w:r>
          </w:p>
        </w:tc>
        <w:tc>
          <w:tcPr>
            <w:tcW w:w="588" w:type="pct"/>
            <w:shd w:val="clear" w:color="auto" w:fill="auto"/>
            <w:noWrap/>
          </w:tcPr>
          <w:p w14:paraId="1FFDA37A" w14:textId="0C809937" w:rsidR="00B026AA" w:rsidRPr="009A541E" w:rsidRDefault="00B026AA" w:rsidP="00B026AA">
            <w:pPr>
              <w:adjustRightInd w:val="0"/>
              <w:snapToGrid w:val="0"/>
              <w:jc w:val="center"/>
              <w:rPr>
                <w:sz w:val="22"/>
                <w:szCs w:val="22"/>
              </w:rPr>
            </w:pPr>
            <w:r w:rsidRPr="009A541E">
              <w:rPr>
                <w:sz w:val="22"/>
                <w:szCs w:val="22"/>
              </w:rPr>
              <w:t>0.23</w:t>
            </w:r>
          </w:p>
        </w:tc>
        <w:tc>
          <w:tcPr>
            <w:tcW w:w="617" w:type="pct"/>
            <w:shd w:val="clear" w:color="auto" w:fill="auto"/>
            <w:noWrap/>
          </w:tcPr>
          <w:p w14:paraId="607553C3" w14:textId="77BA792C" w:rsidR="00B026AA" w:rsidRPr="009A541E" w:rsidRDefault="00B026AA" w:rsidP="00B026AA">
            <w:pPr>
              <w:adjustRightInd w:val="0"/>
              <w:snapToGrid w:val="0"/>
              <w:jc w:val="center"/>
              <w:rPr>
                <w:sz w:val="22"/>
                <w:szCs w:val="22"/>
              </w:rPr>
            </w:pPr>
            <w:r w:rsidRPr="009A541E">
              <w:rPr>
                <w:sz w:val="22"/>
                <w:szCs w:val="22"/>
              </w:rPr>
              <w:t>0.2</w:t>
            </w:r>
            <w:r>
              <w:rPr>
                <w:sz w:val="22"/>
                <w:szCs w:val="22"/>
              </w:rPr>
              <w:t>4</w:t>
            </w:r>
          </w:p>
        </w:tc>
        <w:tc>
          <w:tcPr>
            <w:tcW w:w="630" w:type="pct"/>
            <w:shd w:val="clear" w:color="auto" w:fill="auto"/>
            <w:noWrap/>
          </w:tcPr>
          <w:p w14:paraId="101B54E2" w14:textId="4AC89B7B" w:rsidR="00B026AA" w:rsidRPr="009A541E" w:rsidRDefault="00B026AA" w:rsidP="00B026AA">
            <w:pPr>
              <w:adjustRightInd w:val="0"/>
              <w:snapToGrid w:val="0"/>
              <w:jc w:val="center"/>
              <w:rPr>
                <w:sz w:val="22"/>
                <w:szCs w:val="22"/>
              </w:rPr>
            </w:pPr>
            <w:r w:rsidRPr="009A541E">
              <w:rPr>
                <w:sz w:val="22"/>
                <w:szCs w:val="22"/>
              </w:rPr>
              <w:t>0.12</w:t>
            </w:r>
          </w:p>
        </w:tc>
        <w:tc>
          <w:tcPr>
            <w:tcW w:w="825" w:type="pct"/>
            <w:shd w:val="clear" w:color="auto" w:fill="auto"/>
            <w:noWrap/>
          </w:tcPr>
          <w:p w14:paraId="03940AF1" w14:textId="1213165D" w:rsidR="00B026AA" w:rsidRPr="009A541E" w:rsidRDefault="00B026AA" w:rsidP="00B026AA">
            <w:pPr>
              <w:adjustRightInd w:val="0"/>
              <w:snapToGrid w:val="0"/>
              <w:jc w:val="center"/>
              <w:rPr>
                <w:sz w:val="22"/>
                <w:szCs w:val="22"/>
              </w:rPr>
            </w:pPr>
            <w:r w:rsidRPr="009A541E">
              <w:rPr>
                <w:sz w:val="22"/>
                <w:szCs w:val="22"/>
              </w:rPr>
              <w:t>0.1</w:t>
            </w:r>
            <w:r>
              <w:rPr>
                <w:sz w:val="22"/>
                <w:szCs w:val="22"/>
              </w:rPr>
              <w:t>8</w:t>
            </w:r>
          </w:p>
        </w:tc>
        <w:tc>
          <w:tcPr>
            <w:tcW w:w="825" w:type="pct"/>
            <w:shd w:val="clear" w:color="auto" w:fill="auto"/>
            <w:noWrap/>
          </w:tcPr>
          <w:p w14:paraId="617472CD" w14:textId="195E8275" w:rsidR="00B026AA" w:rsidRPr="009A541E" w:rsidRDefault="00B026AA" w:rsidP="00B026AA">
            <w:pPr>
              <w:adjustRightInd w:val="0"/>
              <w:snapToGrid w:val="0"/>
              <w:jc w:val="center"/>
              <w:rPr>
                <w:sz w:val="22"/>
                <w:szCs w:val="22"/>
              </w:rPr>
            </w:pPr>
            <w:r w:rsidRPr="009A541E">
              <w:rPr>
                <w:sz w:val="22"/>
                <w:szCs w:val="22"/>
              </w:rPr>
              <w:t>0.28</w:t>
            </w:r>
          </w:p>
        </w:tc>
        <w:tc>
          <w:tcPr>
            <w:tcW w:w="649" w:type="pct"/>
            <w:shd w:val="clear" w:color="auto" w:fill="auto"/>
            <w:noWrap/>
          </w:tcPr>
          <w:p w14:paraId="4B65059A" w14:textId="2023E69C" w:rsidR="00B026AA" w:rsidRPr="009A541E" w:rsidRDefault="00B026AA" w:rsidP="00B026AA">
            <w:pPr>
              <w:adjustRightInd w:val="0"/>
              <w:snapToGrid w:val="0"/>
              <w:jc w:val="center"/>
              <w:rPr>
                <w:sz w:val="22"/>
                <w:szCs w:val="22"/>
              </w:rPr>
            </w:pPr>
            <w:r w:rsidRPr="009A541E">
              <w:rPr>
                <w:sz w:val="22"/>
                <w:szCs w:val="22"/>
              </w:rPr>
              <w:t>0.30</w:t>
            </w:r>
          </w:p>
        </w:tc>
      </w:tr>
      <w:tr w:rsidR="00B026AA" w:rsidRPr="009A541E" w14:paraId="25BD0118" w14:textId="77777777" w:rsidTr="00B026AA">
        <w:trPr>
          <w:trHeight w:val="280"/>
        </w:trPr>
        <w:tc>
          <w:tcPr>
            <w:tcW w:w="867" w:type="pct"/>
            <w:shd w:val="clear" w:color="auto" w:fill="auto"/>
            <w:noWrap/>
            <w:vAlign w:val="bottom"/>
            <w:hideMark/>
          </w:tcPr>
          <w:p w14:paraId="50310221" w14:textId="2D424E04"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latest</w:t>
            </w:r>
            <w:r w:rsidRPr="009A541E">
              <w:rPr>
                <w:color w:val="000000"/>
                <w:sz w:val="22"/>
                <w:szCs w:val="22"/>
                <w:lang w:eastAsia="en-AU"/>
              </w:rPr>
              <w:t>/SB</w:t>
            </w:r>
            <w:r w:rsidRPr="009A541E">
              <w:rPr>
                <w:color w:val="000000"/>
                <w:sz w:val="22"/>
                <w:szCs w:val="22"/>
                <w:vertAlign w:val="subscript"/>
                <w:lang w:eastAsia="en-AU"/>
              </w:rPr>
              <w:t>F=0</w:t>
            </w:r>
          </w:p>
        </w:tc>
        <w:tc>
          <w:tcPr>
            <w:tcW w:w="588" w:type="pct"/>
            <w:shd w:val="clear" w:color="auto" w:fill="auto"/>
            <w:noWrap/>
          </w:tcPr>
          <w:p w14:paraId="032B8262" w14:textId="1A3110C3" w:rsidR="00B026AA" w:rsidRPr="009A541E" w:rsidRDefault="00B026AA" w:rsidP="00B026AA">
            <w:pPr>
              <w:adjustRightInd w:val="0"/>
              <w:snapToGrid w:val="0"/>
              <w:jc w:val="center"/>
              <w:rPr>
                <w:sz w:val="22"/>
                <w:szCs w:val="22"/>
              </w:rPr>
            </w:pPr>
            <w:r w:rsidRPr="009A541E">
              <w:rPr>
                <w:sz w:val="22"/>
                <w:szCs w:val="22"/>
              </w:rPr>
              <w:t>0.54</w:t>
            </w:r>
          </w:p>
        </w:tc>
        <w:tc>
          <w:tcPr>
            <w:tcW w:w="617" w:type="pct"/>
            <w:shd w:val="clear" w:color="auto" w:fill="auto"/>
            <w:noWrap/>
          </w:tcPr>
          <w:p w14:paraId="3735ADA3" w14:textId="6B5DE4D9" w:rsidR="00B026AA" w:rsidRPr="009A541E" w:rsidRDefault="00B026AA" w:rsidP="00B026AA">
            <w:pPr>
              <w:adjustRightInd w:val="0"/>
              <w:snapToGrid w:val="0"/>
              <w:jc w:val="center"/>
              <w:rPr>
                <w:sz w:val="22"/>
                <w:szCs w:val="22"/>
              </w:rPr>
            </w:pPr>
            <w:r w:rsidRPr="009A541E">
              <w:rPr>
                <w:sz w:val="22"/>
                <w:szCs w:val="22"/>
              </w:rPr>
              <w:t>0.54</w:t>
            </w:r>
          </w:p>
        </w:tc>
        <w:tc>
          <w:tcPr>
            <w:tcW w:w="630" w:type="pct"/>
            <w:shd w:val="clear" w:color="auto" w:fill="auto"/>
            <w:noWrap/>
          </w:tcPr>
          <w:p w14:paraId="21531D5C" w14:textId="713A1B4D" w:rsidR="00B026AA" w:rsidRPr="009A541E" w:rsidRDefault="00B026AA" w:rsidP="00B026AA">
            <w:pPr>
              <w:adjustRightInd w:val="0"/>
              <w:snapToGrid w:val="0"/>
              <w:jc w:val="center"/>
              <w:rPr>
                <w:sz w:val="22"/>
                <w:szCs w:val="22"/>
              </w:rPr>
            </w:pPr>
            <w:r w:rsidRPr="009A541E">
              <w:rPr>
                <w:sz w:val="22"/>
                <w:szCs w:val="22"/>
              </w:rPr>
              <w:t>0.40</w:t>
            </w:r>
          </w:p>
        </w:tc>
        <w:tc>
          <w:tcPr>
            <w:tcW w:w="825" w:type="pct"/>
            <w:shd w:val="clear" w:color="auto" w:fill="auto"/>
            <w:noWrap/>
          </w:tcPr>
          <w:p w14:paraId="0C9A266C" w14:textId="04FA33DC" w:rsidR="00B026AA" w:rsidRPr="009A541E" w:rsidRDefault="00B026AA" w:rsidP="00B026AA">
            <w:pPr>
              <w:adjustRightInd w:val="0"/>
              <w:snapToGrid w:val="0"/>
              <w:jc w:val="center"/>
              <w:rPr>
                <w:sz w:val="22"/>
                <w:szCs w:val="22"/>
              </w:rPr>
            </w:pPr>
            <w:r w:rsidRPr="009A541E">
              <w:rPr>
                <w:sz w:val="22"/>
                <w:szCs w:val="22"/>
              </w:rPr>
              <w:t>0.47</w:t>
            </w:r>
          </w:p>
        </w:tc>
        <w:tc>
          <w:tcPr>
            <w:tcW w:w="825" w:type="pct"/>
            <w:shd w:val="clear" w:color="auto" w:fill="auto"/>
            <w:noWrap/>
          </w:tcPr>
          <w:p w14:paraId="10C0A21A" w14:textId="6FEEDC0F" w:rsidR="00B026AA" w:rsidRPr="009A541E" w:rsidRDefault="00B026AA" w:rsidP="00B026AA">
            <w:pPr>
              <w:adjustRightInd w:val="0"/>
              <w:snapToGrid w:val="0"/>
              <w:jc w:val="center"/>
              <w:rPr>
                <w:sz w:val="22"/>
                <w:szCs w:val="22"/>
              </w:rPr>
            </w:pPr>
            <w:r w:rsidRPr="009A541E">
              <w:rPr>
                <w:sz w:val="22"/>
                <w:szCs w:val="22"/>
              </w:rPr>
              <w:t>0.60</w:t>
            </w:r>
          </w:p>
        </w:tc>
        <w:tc>
          <w:tcPr>
            <w:tcW w:w="649" w:type="pct"/>
            <w:shd w:val="clear" w:color="auto" w:fill="auto"/>
            <w:noWrap/>
          </w:tcPr>
          <w:p w14:paraId="49178102" w14:textId="10CCE52E" w:rsidR="00B026AA" w:rsidRPr="009A541E" w:rsidRDefault="00B026AA" w:rsidP="00B026AA">
            <w:pPr>
              <w:adjustRightInd w:val="0"/>
              <w:snapToGrid w:val="0"/>
              <w:jc w:val="center"/>
              <w:rPr>
                <w:sz w:val="22"/>
                <w:szCs w:val="22"/>
              </w:rPr>
            </w:pPr>
            <w:r w:rsidRPr="009A541E">
              <w:rPr>
                <w:sz w:val="22"/>
                <w:szCs w:val="22"/>
              </w:rPr>
              <w:t>0.66</w:t>
            </w:r>
          </w:p>
        </w:tc>
      </w:tr>
      <w:tr w:rsidR="00B026AA" w:rsidRPr="009A541E" w14:paraId="3BA2252E" w14:textId="77777777" w:rsidTr="00B026AA">
        <w:trPr>
          <w:trHeight w:val="280"/>
        </w:trPr>
        <w:tc>
          <w:tcPr>
            <w:tcW w:w="867" w:type="pct"/>
            <w:shd w:val="clear" w:color="auto" w:fill="auto"/>
            <w:noWrap/>
            <w:vAlign w:val="bottom"/>
            <w:hideMark/>
          </w:tcPr>
          <w:p w14:paraId="5EDFC79D" w14:textId="2D79082B"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latest</w:t>
            </w:r>
            <w:r w:rsidRPr="009A541E">
              <w:rPr>
                <w:color w:val="000000"/>
                <w:sz w:val="22"/>
                <w:szCs w:val="22"/>
                <w:lang w:eastAsia="en-AU"/>
              </w:rPr>
              <w:t>/SB</w:t>
            </w:r>
            <w:r w:rsidRPr="009A541E">
              <w:rPr>
                <w:color w:val="000000"/>
                <w:sz w:val="22"/>
                <w:szCs w:val="22"/>
                <w:vertAlign w:val="subscript"/>
                <w:lang w:eastAsia="en-AU"/>
              </w:rPr>
              <w:t>MSY</w:t>
            </w:r>
          </w:p>
        </w:tc>
        <w:tc>
          <w:tcPr>
            <w:tcW w:w="588" w:type="pct"/>
            <w:shd w:val="clear" w:color="auto" w:fill="auto"/>
            <w:noWrap/>
          </w:tcPr>
          <w:p w14:paraId="49F9C054" w14:textId="52100B9F" w:rsidR="00B026AA" w:rsidRPr="009A541E" w:rsidRDefault="00B026AA" w:rsidP="00B026AA">
            <w:pPr>
              <w:adjustRightInd w:val="0"/>
              <w:snapToGrid w:val="0"/>
              <w:jc w:val="center"/>
              <w:rPr>
                <w:sz w:val="22"/>
                <w:szCs w:val="22"/>
              </w:rPr>
            </w:pPr>
            <w:r w:rsidRPr="009A541E">
              <w:rPr>
                <w:sz w:val="22"/>
                <w:szCs w:val="22"/>
              </w:rPr>
              <w:t>2.43</w:t>
            </w:r>
          </w:p>
        </w:tc>
        <w:tc>
          <w:tcPr>
            <w:tcW w:w="617" w:type="pct"/>
            <w:shd w:val="clear" w:color="auto" w:fill="auto"/>
            <w:noWrap/>
          </w:tcPr>
          <w:p w14:paraId="0D543EBF" w14:textId="64A00455" w:rsidR="00B026AA" w:rsidRPr="009A541E" w:rsidRDefault="00B026AA" w:rsidP="00B026AA">
            <w:pPr>
              <w:adjustRightInd w:val="0"/>
              <w:snapToGrid w:val="0"/>
              <w:jc w:val="center"/>
              <w:rPr>
                <w:sz w:val="22"/>
                <w:szCs w:val="22"/>
              </w:rPr>
            </w:pPr>
            <w:r w:rsidRPr="009A541E">
              <w:rPr>
                <w:sz w:val="22"/>
                <w:szCs w:val="22"/>
              </w:rPr>
              <w:t>2.28</w:t>
            </w:r>
          </w:p>
        </w:tc>
        <w:tc>
          <w:tcPr>
            <w:tcW w:w="630" w:type="pct"/>
            <w:shd w:val="clear" w:color="auto" w:fill="auto"/>
            <w:noWrap/>
          </w:tcPr>
          <w:p w14:paraId="73F7CBE6" w14:textId="61B65659" w:rsidR="00B026AA" w:rsidRPr="009A541E" w:rsidRDefault="00B026AA" w:rsidP="00B026AA">
            <w:pPr>
              <w:adjustRightInd w:val="0"/>
              <w:snapToGrid w:val="0"/>
              <w:jc w:val="center"/>
              <w:rPr>
                <w:sz w:val="22"/>
                <w:szCs w:val="22"/>
              </w:rPr>
            </w:pPr>
            <w:r w:rsidRPr="009A541E">
              <w:rPr>
                <w:sz w:val="22"/>
                <w:szCs w:val="22"/>
              </w:rPr>
              <w:t>1.4</w:t>
            </w:r>
            <w:r>
              <w:rPr>
                <w:sz w:val="22"/>
                <w:szCs w:val="22"/>
              </w:rPr>
              <w:t>7</w:t>
            </w:r>
          </w:p>
        </w:tc>
        <w:tc>
          <w:tcPr>
            <w:tcW w:w="825" w:type="pct"/>
            <w:shd w:val="clear" w:color="auto" w:fill="auto"/>
            <w:noWrap/>
          </w:tcPr>
          <w:p w14:paraId="04561E56" w14:textId="59975A8A" w:rsidR="00B026AA" w:rsidRPr="009A541E" w:rsidRDefault="00B026AA" w:rsidP="00B026AA">
            <w:pPr>
              <w:adjustRightInd w:val="0"/>
              <w:snapToGrid w:val="0"/>
              <w:jc w:val="center"/>
              <w:rPr>
                <w:sz w:val="22"/>
                <w:szCs w:val="22"/>
              </w:rPr>
            </w:pPr>
            <w:r w:rsidRPr="009A541E">
              <w:rPr>
                <w:sz w:val="22"/>
                <w:szCs w:val="22"/>
              </w:rPr>
              <w:t>1.6</w:t>
            </w:r>
            <w:r>
              <w:rPr>
                <w:sz w:val="22"/>
                <w:szCs w:val="22"/>
              </w:rPr>
              <w:t>7</w:t>
            </w:r>
          </w:p>
        </w:tc>
        <w:tc>
          <w:tcPr>
            <w:tcW w:w="825" w:type="pct"/>
            <w:shd w:val="clear" w:color="auto" w:fill="auto"/>
            <w:noWrap/>
          </w:tcPr>
          <w:p w14:paraId="76D66C61" w14:textId="2C9AACA8" w:rsidR="00B026AA" w:rsidRPr="009A541E" w:rsidRDefault="00B026AA" w:rsidP="00B026AA">
            <w:pPr>
              <w:adjustRightInd w:val="0"/>
              <w:snapToGrid w:val="0"/>
              <w:jc w:val="center"/>
              <w:rPr>
                <w:sz w:val="22"/>
                <w:szCs w:val="22"/>
              </w:rPr>
            </w:pPr>
            <w:r w:rsidRPr="009A541E">
              <w:rPr>
                <w:sz w:val="22"/>
                <w:szCs w:val="22"/>
              </w:rPr>
              <w:t>3.29</w:t>
            </w:r>
          </w:p>
        </w:tc>
        <w:tc>
          <w:tcPr>
            <w:tcW w:w="649" w:type="pct"/>
            <w:shd w:val="clear" w:color="auto" w:fill="auto"/>
            <w:noWrap/>
          </w:tcPr>
          <w:p w14:paraId="1B08CCB6" w14:textId="233645E4" w:rsidR="00B026AA" w:rsidRPr="009A541E" w:rsidRDefault="00B026AA" w:rsidP="00B026AA">
            <w:pPr>
              <w:adjustRightInd w:val="0"/>
              <w:snapToGrid w:val="0"/>
              <w:jc w:val="center"/>
              <w:rPr>
                <w:sz w:val="22"/>
                <w:szCs w:val="22"/>
              </w:rPr>
            </w:pPr>
            <w:r w:rsidRPr="009A541E">
              <w:rPr>
                <w:sz w:val="22"/>
                <w:szCs w:val="22"/>
              </w:rPr>
              <w:t>4.89</w:t>
            </w:r>
          </w:p>
        </w:tc>
      </w:tr>
      <w:tr w:rsidR="00B026AA" w:rsidRPr="009A541E" w14:paraId="66854EF7" w14:textId="77777777" w:rsidTr="00B026AA">
        <w:trPr>
          <w:trHeight w:val="280"/>
        </w:trPr>
        <w:tc>
          <w:tcPr>
            <w:tcW w:w="867" w:type="pct"/>
            <w:shd w:val="clear" w:color="auto" w:fill="auto"/>
            <w:noWrap/>
            <w:vAlign w:val="bottom"/>
            <w:hideMark/>
          </w:tcPr>
          <w:p w14:paraId="56791EFD" w14:textId="22C2A7F3"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recent</w:t>
            </w:r>
            <w:r w:rsidRPr="009A541E">
              <w:rPr>
                <w:color w:val="000000"/>
                <w:sz w:val="22"/>
                <w:szCs w:val="22"/>
                <w:lang w:eastAsia="en-AU"/>
              </w:rPr>
              <w:t>/SB</w:t>
            </w:r>
            <w:r w:rsidRPr="009A541E">
              <w:rPr>
                <w:color w:val="000000"/>
                <w:sz w:val="22"/>
                <w:szCs w:val="22"/>
                <w:vertAlign w:val="subscript"/>
                <w:lang w:eastAsia="en-AU"/>
              </w:rPr>
              <w:t>F=0</w:t>
            </w:r>
          </w:p>
        </w:tc>
        <w:tc>
          <w:tcPr>
            <w:tcW w:w="588" w:type="pct"/>
            <w:shd w:val="clear" w:color="auto" w:fill="auto"/>
            <w:noWrap/>
          </w:tcPr>
          <w:p w14:paraId="7FA6C279" w14:textId="603E5C79" w:rsidR="00B026AA" w:rsidRPr="009A541E" w:rsidRDefault="00B026AA" w:rsidP="00B026AA">
            <w:pPr>
              <w:adjustRightInd w:val="0"/>
              <w:snapToGrid w:val="0"/>
              <w:jc w:val="center"/>
              <w:rPr>
                <w:sz w:val="22"/>
                <w:szCs w:val="22"/>
              </w:rPr>
            </w:pPr>
            <w:r w:rsidRPr="009A541E">
              <w:rPr>
                <w:sz w:val="22"/>
                <w:szCs w:val="22"/>
              </w:rPr>
              <w:t>0.58</w:t>
            </w:r>
          </w:p>
        </w:tc>
        <w:tc>
          <w:tcPr>
            <w:tcW w:w="617" w:type="pct"/>
            <w:shd w:val="clear" w:color="auto" w:fill="auto"/>
            <w:noWrap/>
          </w:tcPr>
          <w:p w14:paraId="3B7F91BF" w14:textId="4F067DF8" w:rsidR="00B026AA" w:rsidRPr="009A541E" w:rsidRDefault="00B026AA" w:rsidP="00B026AA">
            <w:pPr>
              <w:adjustRightInd w:val="0"/>
              <w:snapToGrid w:val="0"/>
              <w:jc w:val="center"/>
              <w:rPr>
                <w:sz w:val="22"/>
                <w:szCs w:val="22"/>
              </w:rPr>
            </w:pPr>
            <w:r w:rsidRPr="009A541E">
              <w:rPr>
                <w:sz w:val="22"/>
                <w:szCs w:val="22"/>
              </w:rPr>
              <w:t>0.58</w:t>
            </w:r>
          </w:p>
        </w:tc>
        <w:tc>
          <w:tcPr>
            <w:tcW w:w="630" w:type="pct"/>
            <w:shd w:val="clear" w:color="auto" w:fill="auto"/>
            <w:noWrap/>
          </w:tcPr>
          <w:p w14:paraId="2807148B" w14:textId="02515CF3" w:rsidR="00B026AA" w:rsidRPr="009A541E" w:rsidRDefault="00B026AA" w:rsidP="00B026AA">
            <w:pPr>
              <w:adjustRightInd w:val="0"/>
              <w:snapToGrid w:val="0"/>
              <w:jc w:val="center"/>
              <w:rPr>
                <w:sz w:val="22"/>
                <w:szCs w:val="22"/>
              </w:rPr>
            </w:pPr>
            <w:r w:rsidRPr="009A541E">
              <w:rPr>
                <w:sz w:val="22"/>
                <w:szCs w:val="22"/>
              </w:rPr>
              <w:t>0.42</w:t>
            </w:r>
          </w:p>
        </w:tc>
        <w:tc>
          <w:tcPr>
            <w:tcW w:w="825" w:type="pct"/>
            <w:shd w:val="clear" w:color="auto" w:fill="auto"/>
            <w:noWrap/>
          </w:tcPr>
          <w:p w14:paraId="32ABEF44" w14:textId="4B61D6B4" w:rsidR="00B026AA" w:rsidRPr="009A541E" w:rsidRDefault="00B026AA" w:rsidP="00B026AA">
            <w:pPr>
              <w:adjustRightInd w:val="0"/>
              <w:snapToGrid w:val="0"/>
              <w:jc w:val="center"/>
              <w:rPr>
                <w:sz w:val="22"/>
                <w:szCs w:val="22"/>
              </w:rPr>
            </w:pPr>
            <w:r w:rsidRPr="009A541E">
              <w:rPr>
                <w:sz w:val="22"/>
                <w:szCs w:val="22"/>
              </w:rPr>
              <w:t>0.5</w:t>
            </w:r>
            <w:r>
              <w:rPr>
                <w:sz w:val="22"/>
                <w:szCs w:val="22"/>
              </w:rPr>
              <w:t>1</w:t>
            </w:r>
          </w:p>
        </w:tc>
        <w:tc>
          <w:tcPr>
            <w:tcW w:w="825" w:type="pct"/>
            <w:shd w:val="clear" w:color="auto" w:fill="auto"/>
            <w:noWrap/>
          </w:tcPr>
          <w:p w14:paraId="0906C438" w14:textId="776E916D" w:rsidR="00B026AA" w:rsidRPr="009A541E" w:rsidRDefault="00B026AA" w:rsidP="00B026AA">
            <w:pPr>
              <w:adjustRightInd w:val="0"/>
              <w:snapToGrid w:val="0"/>
              <w:jc w:val="center"/>
              <w:rPr>
                <w:sz w:val="22"/>
                <w:szCs w:val="22"/>
              </w:rPr>
            </w:pPr>
            <w:r w:rsidRPr="009A541E">
              <w:rPr>
                <w:sz w:val="22"/>
                <w:szCs w:val="22"/>
              </w:rPr>
              <w:t>0.64</w:t>
            </w:r>
          </w:p>
        </w:tc>
        <w:tc>
          <w:tcPr>
            <w:tcW w:w="649" w:type="pct"/>
            <w:shd w:val="clear" w:color="auto" w:fill="auto"/>
            <w:noWrap/>
          </w:tcPr>
          <w:p w14:paraId="63A25AE1" w14:textId="63CA359A" w:rsidR="00B026AA" w:rsidRPr="009A541E" w:rsidRDefault="00B026AA" w:rsidP="00B026AA">
            <w:pPr>
              <w:adjustRightInd w:val="0"/>
              <w:snapToGrid w:val="0"/>
              <w:jc w:val="center"/>
              <w:rPr>
                <w:sz w:val="22"/>
                <w:szCs w:val="22"/>
              </w:rPr>
            </w:pPr>
            <w:r w:rsidRPr="009A541E">
              <w:rPr>
                <w:sz w:val="22"/>
                <w:szCs w:val="22"/>
              </w:rPr>
              <w:t>0.6</w:t>
            </w:r>
            <w:r>
              <w:rPr>
                <w:sz w:val="22"/>
                <w:szCs w:val="22"/>
              </w:rPr>
              <w:t>8</w:t>
            </w:r>
          </w:p>
        </w:tc>
      </w:tr>
      <w:tr w:rsidR="00B026AA" w:rsidRPr="009A541E" w14:paraId="2BE0E1D8" w14:textId="77777777" w:rsidTr="00B026AA">
        <w:trPr>
          <w:trHeight w:val="280"/>
        </w:trPr>
        <w:tc>
          <w:tcPr>
            <w:tcW w:w="867" w:type="pct"/>
            <w:shd w:val="clear" w:color="auto" w:fill="auto"/>
            <w:noWrap/>
            <w:vAlign w:val="bottom"/>
            <w:hideMark/>
          </w:tcPr>
          <w:p w14:paraId="233342C8" w14:textId="7D1C263A" w:rsidR="00B026AA" w:rsidRPr="009A541E" w:rsidRDefault="00B026AA" w:rsidP="00B026AA">
            <w:pPr>
              <w:adjustRightInd w:val="0"/>
              <w:snapToGrid w:val="0"/>
              <w:rPr>
                <w:color w:val="000000"/>
                <w:sz w:val="22"/>
                <w:szCs w:val="22"/>
                <w:lang w:eastAsia="en-AU"/>
              </w:rPr>
            </w:pPr>
            <w:r w:rsidRPr="009A541E">
              <w:rPr>
                <w:color w:val="000000"/>
                <w:sz w:val="22"/>
                <w:szCs w:val="22"/>
                <w:lang w:eastAsia="en-AU"/>
              </w:rPr>
              <w:t xml:space="preserve">SB </w:t>
            </w:r>
            <w:r w:rsidRPr="009A541E">
              <w:rPr>
                <w:color w:val="000000"/>
                <w:sz w:val="22"/>
                <w:szCs w:val="22"/>
                <w:vertAlign w:val="subscript"/>
                <w:lang w:eastAsia="en-AU"/>
              </w:rPr>
              <w:t>recent</w:t>
            </w:r>
            <w:r w:rsidRPr="009A541E">
              <w:rPr>
                <w:color w:val="000000"/>
                <w:sz w:val="22"/>
                <w:szCs w:val="22"/>
                <w:lang w:eastAsia="en-AU"/>
              </w:rPr>
              <w:t>/SB</w:t>
            </w:r>
            <w:r w:rsidRPr="009A541E">
              <w:rPr>
                <w:color w:val="000000"/>
                <w:sz w:val="22"/>
                <w:szCs w:val="22"/>
                <w:vertAlign w:val="subscript"/>
                <w:lang w:eastAsia="en-AU"/>
              </w:rPr>
              <w:t>MSY</w:t>
            </w:r>
          </w:p>
        </w:tc>
        <w:tc>
          <w:tcPr>
            <w:tcW w:w="588" w:type="pct"/>
            <w:shd w:val="clear" w:color="auto" w:fill="auto"/>
            <w:noWrap/>
          </w:tcPr>
          <w:p w14:paraId="0095BF76" w14:textId="078BD06D" w:rsidR="00B026AA" w:rsidRPr="009A541E" w:rsidRDefault="00B026AA" w:rsidP="00B026AA">
            <w:pPr>
              <w:adjustRightInd w:val="0"/>
              <w:snapToGrid w:val="0"/>
              <w:jc w:val="center"/>
              <w:rPr>
                <w:sz w:val="22"/>
                <w:szCs w:val="22"/>
              </w:rPr>
            </w:pPr>
            <w:r w:rsidRPr="009A541E">
              <w:rPr>
                <w:sz w:val="22"/>
                <w:szCs w:val="22"/>
              </w:rPr>
              <w:t>2.59</w:t>
            </w:r>
          </w:p>
        </w:tc>
        <w:tc>
          <w:tcPr>
            <w:tcW w:w="617" w:type="pct"/>
            <w:shd w:val="clear" w:color="auto" w:fill="auto"/>
            <w:noWrap/>
          </w:tcPr>
          <w:p w14:paraId="0BDECC51" w14:textId="16EF7A9B" w:rsidR="00B026AA" w:rsidRPr="009A541E" w:rsidRDefault="00B026AA" w:rsidP="00B026AA">
            <w:pPr>
              <w:adjustRightInd w:val="0"/>
              <w:snapToGrid w:val="0"/>
              <w:jc w:val="center"/>
              <w:rPr>
                <w:sz w:val="22"/>
                <w:szCs w:val="22"/>
              </w:rPr>
            </w:pPr>
            <w:r w:rsidRPr="009A541E">
              <w:rPr>
                <w:sz w:val="22"/>
                <w:szCs w:val="22"/>
              </w:rPr>
              <w:t>2.43</w:t>
            </w:r>
          </w:p>
        </w:tc>
        <w:tc>
          <w:tcPr>
            <w:tcW w:w="630" w:type="pct"/>
            <w:shd w:val="clear" w:color="auto" w:fill="auto"/>
            <w:noWrap/>
          </w:tcPr>
          <w:p w14:paraId="7D50E69C" w14:textId="24059698" w:rsidR="00B026AA" w:rsidRPr="009A541E" w:rsidRDefault="00B026AA" w:rsidP="00B026AA">
            <w:pPr>
              <w:adjustRightInd w:val="0"/>
              <w:snapToGrid w:val="0"/>
              <w:jc w:val="center"/>
              <w:rPr>
                <w:sz w:val="22"/>
                <w:szCs w:val="22"/>
              </w:rPr>
            </w:pPr>
            <w:r w:rsidRPr="009A541E">
              <w:rPr>
                <w:sz w:val="22"/>
                <w:szCs w:val="22"/>
              </w:rPr>
              <w:t>1.5</w:t>
            </w:r>
            <w:r>
              <w:rPr>
                <w:sz w:val="22"/>
                <w:szCs w:val="22"/>
              </w:rPr>
              <w:t>4</w:t>
            </w:r>
          </w:p>
        </w:tc>
        <w:tc>
          <w:tcPr>
            <w:tcW w:w="825" w:type="pct"/>
            <w:shd w:val="clear" w:color="auto" w:fill="auto"/>
            <w:noWrap/>
          </w:tcPr>
          <w:p w14:paraId="23ABFA4E" w14:textId="11FEE006" w:rsidR="00B026AA" w:rsidRPr="009A541E" w:rsidRDefault="00B026AA" w:rsidP="00B026AA">
            <w:pPr>
              <w:adjustRightInd w:val="0"/>
              <w:snapToGrid w:val="0"/>
              <w:jc w:val="center"/>
              <w:rPr>
                <w:sz w:val="22"/>
                <w:szCs w:val="22"/>
              </w:rPr>
            </w:pPr>
            <w:r w:rsidRPr="009A541E">
              <w:rPr>
                <w:sz w:val="22"/>
                <w:szCs w:val="22"/>
              </w:rPr>
              <w:t>1.77</w:t>
            </w:r>
          </w:p>
        </w:tc>
        <w:tc>
          <w:tcPr>
            <w:tcW w:w="825" w:type="pct"/>
            <w:shd w:val="clear" w:color="auto" w:fill="auto"/>
            <w:noWrap/>
          </w:tcPr>
          <w:p w14:paraId="17AE355D" w14:textId="5F8CBC3D" w:rsidR="00B026AA" w:rsidRPr="009A541E" w:rsidRDefault="00B026AA" w:rsidP="00B026AA">
            <w:pPr>
              <w:adjustRightInd w:val="0"/>
              <w:snapToGrid w:val="0"/>
              <w:jc w:val="center"/>
              <w:rPr>
                <w:sz w:val="22"/>
                <w:szCs w:val="22"/>
              </w:rPr>
            </w:pPr>
            <w:r w:rsidRPr="009A541E">
              <w:rPr>
                <w:sz w:val="22"/>
                <w:szCs w:val="22"/>
              </w:rPr>
              <w:t>3.57</w:t>
            </w:r>
          </w:p>
        </w:tc>
        <w:tc>
          <w:tcPr>
            <w:tcW w:w="649" w:type="pct"/>
            <w:shd w:val="clear" w:color="auto" w:fill="auto"/>
            <w:noWrap/>
          </w:tcPr>
          <w:p w14:paraId="1141FF03" w14:textId="667CAE7F" w:rsidR="00B026AA" w:rsidRPr="009A541E" w:rsidRDefault="00B026AA" w:rsidP="00B026AA">
            <w:pPr>
              <w:adjustRightInd w:val="0"/>
              <w:snapToGrid w:val="0"/>
              <w:jc w:val="center"/>
              <w:rPr>
                <w:sz w:val="22"/>
                <w:szCs w:val="22"/>
              </w:rPr>
            </w:pPr>
            <w:r w:rsidRPr="009A541E">
              <w:rPr>
                <w:sz w:val="22"/>
                <w:szCs w:val="22"/>
              </w:rPr>
              <w:t>5.27</w:t>
            </w:r>
          </w:p>
        </w:tc>
      </w:tr>
    </w:tbl>
    <w:p w14:paraId="6D44E772" w14:textId="77777777" w:rsidR="0077252E" w:rsidRPr="009A541E" w:rsidRDefault="0077252E" w:rsidP="00661F7A">
      <w:pPr>
        <w:adjustRightInd w:val="0"/>
        <w:snapToGrid w:val="0"/>
        <w:rPr>
          <w:sz w:val="22"/>
          <w:szCs w:val="22"/>
        </w:rPr>
      </w:pPr>
    </w:p>
    <w:p w14:paraId="076FE14D" w14:textId="77777777" w:rsidR="0077252E" w:rsidRPr="009A541E" w:rsidRDefault="0077252E" w:rsidP="00661F7A">
      <w:pPr>
        <w:adjustRightInd w:val="0"/>
        <w:snapToGrid w:val="0"/>
        <w:jc w:val="center"/>
        <w:rPr>
          <w:b/>
          <w:sz w:val="22"/>
          <w:szCs w:val="22"/>
        </w:rPr>
      </w:pPr>
      <w:r w:rsidRPr="009A541E">
        <w:rPr>
          <w:b/>
          <w:noProof/>
          <w:sz w:val="22"/>
          <w:szCs w:val="22"/>
          <w:lang w:eastAsia="zh-CN" w:bidi="mn-Mong-CN"/>
        </w:rPr>
        <w:lastRenderedPageBreak/>
        <w:drawing>
          <wp:inline distT="0" distB="0" distL="0" distR="0" wp14:anchorId="568A65F6" wp14:editId="16767BEA">
            <wp:extent cx="3737113" cy="3481729"/>
            <wp:effectExtent l="0" t="0" r="0" b="444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lot_assessment_boundari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4402" cy="3488520"/>
                    </a:xfrm>
                    <a:prstGeom prst="rect">
                      <a:avLst/>
                    </a:prstGeom>
                  </pic:spPr>
                </pic:pic>
              </a:graphicData>
            </a:graphic>
          </wp:inline>
        </w:drawing>
      </w:r>
    </w:p>
    <w:p w14:paraId="6A22F533" w14:textId="77777777" w:rsidR="0077252E" w:rsidRPr="00B026AA" w:rsidRDefault="0077252E" w:rsidP="00661F7A">
      <w:pPr>
        <w:adjustRightInd w:val="0"/>
        <w:snapToGrid w:val="0"/>
        <w:rPr>
          <w:rStyle w:val="fontstyle01"/>
          <w:rFonts w:ascii="Times New Roman" w:hAnsi="Times New Roman"/>
          <w:b/>
          <w:bCs/>
          <w:color w:val="auto"/>
        </w:rPr>
      </w:pPr>
      <w:r w:rsidRPr="00B026AA">
        <w:rPr>
          <w:b/>
          <w:sz w:val="22"/>
          <w:szCs w:val="22"/>
        </w:rPr>
        <w:t xml:space="preserve">Figure YFT-1. </w:t>
      </w:r>
      <w:r w:rsidRPr="00B026AA">
        <w:rPr>
          <w:rStyle w:val="fontstyle01"/>
          <w:rFonts w:ascii="Times New Roman" w:hAnsi="Times New Roman"/>
          <w:color w:val="auto"/>
        </w:rPr>
        <w:t>The geographical area covered by the stock assessment and the boundaries for the 9 regions when using the “10N regional structure”.</w:t>
      </w:r>
    </w:p>
    <w:p w14:paraId="5A25A880" w14:textId="77777777" w:rsidR="0077252E" w:rsidRPr="00C44C27" w:rsidRDefault="0077252E" w:rsidP="00661F7A">
      <w:pPr>
        <w:adjustRightInd w:val="0"/>
        <w:snapToGrid w:val="0"/>
        <w:rPr>
          <w:rStyle w:val="fontstyle01"/>
          <w:b/>
          <w:bCs/>
          <w:color w:val="auto"/>
        </w:rPr>
      </w:pPr>
    </w:p>
    <w:p w14:paraId="71BE23D1" w14:textId="77777777" w:rsidR="0077252E" w:rsidRPr="00C44C27" w:rsidRDefault="0077252E" w:rsidP="00661F7A">
      <w:pPr>
        <w:adjustRightInd w:val="0"/>
        <w:snapToGrid w:val="0"/>
        <w:jc w:val="center"/>
        <w:rPr>
          <w:sz w:val="22"/>
          <w:szCs w:val="22"/>
        </w:rPr>
      </w:pPr>
      <w:r w:rsidRPr="00C44C27">
        <w:rPr>
          <w:noProof/>
          <w:sz w:val="22"/>
          <w:szCs w:val="22"/>
          <w:lang w:eastAsia="zh-CN" w:bidi="mn-Mong-CN"/>
        </w:rPr>
        <w:drawing>
          <wp:inline distT="0" distB="0" distL="0" distR="0" wp14:anchorId="5A7C88E9" wp14:editId="769D48BA">
            <wp:extent cx="5512904" cy="330676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meseries_catch_full.png"/>
                    <pic:cNvPicPr/>
                  </pic:nvPicPr>
                  <pic:blipFill>
                    <a:blip r:embed="rId24">
                      <a:extLst>
                        <a:ext uri="{28A0092B-C50C-407E-A947-70E740481C1C}">
                          <a14:useLocalDpi xmlns:a14="http://schemas.microsoft.com/office/drawing/2010/main" val="0"/>
                        </a:ext>
                      </a:extLst>
                    </a:blip>
                    <a:stretch>
                      <a:fillRect/>
                    </a:stretch>
                  </pic:blipFill>
                  <pic:spPr>
                    <a:xfrm>
                      <a:off x="0" y="0"/>
                      <a:ext cx="5520090" cy="3311075"/>
                    </a:xfrm>
                    <a:prstGeom prst="rect">
                      <a:avLst/>
                    </a:prstGeom>
                  </pic:spPr>
                </pic:pic>
              </a:graphicData>
            </a:graphic>
          </wp:inline>
        </w:drawing>
      </w:r>
    </w:p>
    <w:p w14:paraId="267109A8" w14:textId="68C90A18" w:rsidR="0077252E" w:rsidRPr="00B026AA" w:rsidRDefault="0077252E" w:rsidP="00661F7A">
      <w:pPr>
        <w:adjustRightInd w:val="0"/>
        <w:snapToGrid w:val="0"/>
        <w:jc w:val="both"/>
        <w:rPr>
          <w:rStyle w:val="fontstyle01"/>
          <w:rFonts w:ascii="Times New Roman" w:hAnsi="Times New Roman"/>
          <w:b/>
          <w:bCs/>
          <w:color w:val="auto"/>
        </w:rPr>
      </w:pPr>
      <w:r w:rsidRPr="00B026AA">
        <w:rPr>
          <w:b/>
          <w:sz w:val="22"/>
          <w:szCs w:val="22"/>
        </w:rPr>
        <w:t>Figure YFT-2.</w:t>
      </w:r>
      <w:r w:rsidRPr="00B026AA">
        <w:rPr>
          <w:sz w:val="22"/>
          <w:szCs w:val="22"/>
        </w:rPr>
        <w:t xml:space="preserve"> </w:t>
      </w:r>
      <w:r w:rsidR="00B026AA" w:rsidRPr="00B026AA">
        <w:rPr>
          <w:rStyle w:val="fontstyle01"/>
          <w:rFonts w:ascii="Times New Roman" w:hAnsi="Times New Roman"/>
          <w:color w:val="auto"/>
        </w:rPr>
        <w:t>Time series of total annual catch (1000s mt) by fishing gear over the full assessment region and time period. The different colours denote longline (green), pole-and-line (red), purse seine unclassified (blue), purse seine-associated (dark blue), purse seine-unassociated (light blue), miscellaneous (yellow).</w:t>
      </w:r>
    </w:p>
    <w:p w14:paraId="598C27E7" w14:textId="77777777" w:rsidR="0077252E" w:rsidRPr="009A541E" w:rsidRDefault="0077252E" w:rsidP="00661F7A">
      <w:pPr>
        <w:adjustRightInd w:val="0"/>
        <w:snapToGrid w:val="0"/>
        <w:rPr>
          <w:sz w:val="22"/>
          <w:szCs w:val="22"/>
        </w:rPr>
      </w:pPr>
    </w:p>
    <w:p w14:paraId="70E3B9C2" w14:textId="77777777" w:rsidR="0077252E" w:rsidRPr="009A541E" w:rsidRDefault="0077252E" w:rsidP="00661F7A">
      <w:pPr>
        <w:adjustRightInd w:val="0"/>
        <w:snapToGrid w:val="0"/>
        <w:rPr>
          <w:sz w:val="22"/>
          <w:szCs w:val="22"/>
        </w:rPr>
      </w:pPr>
    </w:p>
    <w:p w14:paraId="6B5A3671" w14:textId="77777777" w:rsidR="0077252E" w:rsidRPr="009A541E" w:rsidRDefault="0077252E" w:rsidP="00661F7A">
      <w:pPr>
        <w:adjustRightInd w:val="0"/>
        <w:snapToGrid w:val="0"/>
        <w:rPr>
          <w:sz w:val="22"/>
          <w:szCs w:val="22"/>
        </w:rPr>
      </w:pPr>
      <w:r w:rsidRPr="009A541E">
        <w:rPr>
          <w:noProof/>
          <w:sz w:val="22"/>
          <w:szCs w:val="22"/>
          <w:lang w:eastAsia="zh-CN" w:bidi="mn-Mong-CN"/>
        </w:rPr>
        <w:lastRenderedPageBreak/>
        <w:drawing>
          <wp:inline distT="0" distB="0" distL="0" distR="0" wp14:anchorId="0AFC11F7" wp14:editId="0349F718">
            <wp:extent cx="5957582" cy="480382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series_catch_regional.png"/>
                    <pic:cNvPicPr/>
                  </pic:nvPicPr>
                  <pic:blipFill>
                    <a:blip r:embed="rId25">
                      <a:extLst>
                        <a:ext uri="{28A0092B-C50C-407E-A947-70E740481C1C}">
                          <a14:useLocalDpi xmlns:a14="http://schemas.microsoft.com/office/drawing/2010/main" val="0"/>
                        </a:ext>
                      </a:extLst>
                    </a:blip>
                    <a:stretch>
                      <a:fillRect/>
                    </a:stretch>
                  </pic:blipFill>
                  <pic:spPr>
                    <a:xfrm>
                      <a:off x="0" y="0"/>
                      <a:ext cx="5962110" cy="4807471"/>
                    </a:xfrm>
                    <a:prstGeom prst="rect">
                      <a:avLst/>
                    </a:prstGeom>
                  </pic:spPr>
                </pic:pic>
              </a:graphicData>
            </a:graphic>
          </wp:inline>
        </w:drawing>
      </w:r>
    </w:p>
    <w:p w14:paraId="7EE78DB3" w14:textId="68FC9F3E" w:rsidR="0077252E" w:rsidRPr="00B026AA" w:rsidRDefault="0077252E" w:rsidP="00661F7A">
      <w:pPr>
        <w:adjustRightInd w:val="0"/>
        <w:snapToGrid w:val="0"/>
        <w:jc w:val="both"/>
        <w:rPr>
          <w:rStyle w:val="fontstyle01"/>
          <w:rFonts w:ascii="Times New Roman" w:hAnsi="Times New Roman"/>
          <w:b/>
          <w:bCs/>
          <w:color w:val="auto"/>
        </w:rPr>
      </w:pPr>
      <w:r w:rsidRPr="00B026AA">
        <w:rPr>
          <w:b/>
          <w:sz w:val="22"/>
          <w:szCs w:val="22"/>
        </w:rPr>
        <w:t xml:space="preserve">Figure YFT-3. </w:t>
      </w:r>
      <w:r w:rsidR="00B026AA" w:rsidRPr="00B026AA">
        <w:rPr>
          <w:rStyle w:val="fontstyle01"/>
          <w:rFonts w:ascii="Times New Roman" w:hAnsi="Times New Roman"/>
          <w:color w:val="auto"/>
        </w:rPr>
        <w:t>Time series of total annual catch (1000s mt) by fishing gear and assessment region over the full assessment period. The different colours denote longline (green), pole-and-line (red), purse seine unclassified (blue), purse seine-associated (dark blue), purse seine-unassociated (light blue), miscellaneous (yellow).</w:t>
      </w:r>
    </w:p>
    <w:p w14:paraId="14340796" w14:textId="77777777" w:rsidR="0077252E" w:rsidRPr="009A541E" w:rsidRDefault="0077252E" w:rsidP="00661F7A">
      <w:pPr>
        <w:adjustRightInd w:val="0"/>
        <w:snapToGrid w:val="0"/>
        <w:rPr>
          <w:sz w:val="22"/>
          <w:szCs w:val="22"/>
        </w:rPr>
      </w:pPr>
    </w:p>
    <w:p w14:paraId="2B13CD33" w14:textId="77777777" w:rsidR="0077252E" w:rsidRPr="009A541E" w:rsidRDefault="0077252E" w:rsidP="00661F7A">
      <w:pPr>
        <w:adjustRightInd w:val="0"/>
        <w:snapToGrid w:val="0"/>
        <w:rPr>
          <w:b/>
          <w:sz w:val="22"/>
          <w:szCs w:val="22"/>
        </w:rPr>
      </w:pPr>
    </w:p>
    <w:p w14:paraId="31B3F0D9" w14:textId="77777777" w:rsidR="0077252E" w:rsidRDefault="0077252E" w:rsidP="00661F7A">
      <w:pPr>
        <w:adjustRightInd w:val="0"/>
        <w:snapToGrid w:val="0"/>
        <w:rPr>
          <w:sz w:val="22"/>
          <w:szCs w:val="22"/>
        </w:rPr>
      </w:pPr>
      <w:r w:rsidRPr="009A541E">
        <w:rPr>
          <w:sz w:val="22"/>
          <w:szCs w:val="22"/>
        </w:rPr>
        <w:br w:type="page"/>
      </w:r>
    </w:p>
    <w:p w14:paraId="24F62F31" w14:textId="77777777" w:rsidR="0077252E" w:rsidRPr="009A541E" w:rsidRDefault="0077252E" w:rsidP="00661F7A">
      <w:pPr>
        <w:adjustRightInd w:val="0"/>
        <w:snapToGrid w:val="0"/>
        <w:rPr>
          <w:sz w:val="22"/>
          <w:szCs w:val="22"/>
        </w:rPr>
      </w:pPr>
    </w:p>
    <w:p w14:paraId="137D3ECC" w14:textId="77777777" w:rsidR="0077252E" w:rsidRPr="009A541E" w:rsidRDefault="0077252E" w:rsidP="00661F7A">
      <w:pPr>
        <w:pStyle w:val="ListParagraph"/>
        <w:adjustRightInd w:val="0"/>
        <w:snapToGrid w:val="0"/>
        <w:jc w:val="center"/>
        <w:rPr>
          <w:sz w:val="22"/>
          <w:szCs w:val="22"/>
        </w:rPr>
      </w:pPr>
      <w:r>
        <w:rPr>
          <w:sz w:val="22"/>
          <w:szCs w:val="22"/>
        </w:rPr>
        <w:t xml:space="preserve">(a) </w:t>
      </w:r>
      <w:r w:rsidRPr="009A541E">
        <w:rPr>
          <w:sz w:val="22"/>
          <w:szCs w:val="22"/>
        </w:rPr>
        <w:t>Recruitment</w:t>
      </w:r>
    </w:p>
    <w:p w14:paraId="46DEE356" w14:textId="77777777" w:rsidR="0077252E" w:rsidRDefault="0077252E" w:rsidP="00661F7A">
      <w:pPr>
        <w:pStyle w:val="ListParagraph"/>
        <w:adjustRightInd w:val="0"/>
        <w:snapToGrid w:val="0"/>
        <w:jc w:val="center"/>
        <w:rPr>
          <w:sz w:val="22"/>
          <w:szCs w:val="22"/>
        </w:rPr>
      </w:pPr>
      <w:r w:rsidRPr="009A541E">
        <w:rPr>
          <w:noProof/>
          <w:sz w:val="22"/>
          <w:szCs w:val="22"/>
          <w:lang w:eastAsia="zh-CN" w:bidi="mn-Mong-CN"/>
        </w:rPr>
        <w:drawing>
          <wp:inline distT="0" distB="0" distL="0" distR="0" wp14:anchorId="4798F656" wp14:editId="522F17F0">
            <wp:extent cx="4430335" cy="2215167"/>
            <wp:effectExtent l="0" t="0" r="889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65855" cy="2232927"/>
                    </a:xfrm>
                    <a:prstGeom prst="rect">
                      <a:avLst/>
                    </a:prstGeom>
                  </pic:spPr>
                </pic:pic>
              </a:graphicData>
            </a:graphic>
          </wp:inline>
        </w:drawing>
      </w:r>
    </w:p>
    <w:p w14:paraId="6FC4422A" w14:textId="77777777" w:rsidR="0077252E" w:rsidRPr="009A541E" w:rsidRDefault="0077252E" w:rsidP="00661F7A">
      <w:pPr>
        <w:pStyle w:val="ListParagraph"/>
        <w:adjustRightInd w:val="0"/>
        <w:snapToGrid w:val="0"/>
        <w:jc w:val="center"/>
        <w:rPr>
          <w:sz w:val="22"/>
          <w:szCs w:val="22"/>
        </w:rPr>
      </w:pPr>
      <w:r>
        <w:rPr>
          <w:sz w:val="22"/>
          <w:szCs w:val="22"/>
        </w:rPr>
        <w:t xml:space="preserve">(b) </w:t>
      </w:r>
      <w:r w:rsidRPr="009A541E">
        <w:rPr>
          <w:sz w:val="22"/>
          <w:szCs w:val="22"/>
        </w:rPr>
        <w:t>Spawning Potential</w:t>
      </w:r>
      <w:r w:rsidRPr="009A541E">
        <w:rPr>
          <w:noProof/>
          <w:sz w:val="22"/>
          <w:szCs w:val="22"/>
          <w:lang w:eastAsia="en-AU"/>
        </w:rPr>
        <w:t xml:space="preserve"> </w:t>
      </w:r>
      <w:r w:rsidRPr="009A541E">
        <w:rPr>
          <w:noProof/>
          <w:sz w:val="22"/>
          <w:szCs w:val="22"/>
          <w:lang w:eastAsia="zh-CN" w:bidi="mn-Mong-CN"/>
        </w:rPr>
        <w:drawing>
          <wp:inline distT="0" distB="0" distL="0" distR="0" wp14:anchorId="73B622BC" wp14:editId="2D5F6A41">
            <wp:extent cx="4507605" cy="2253803"/>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23752" cy="2261877"/>
                    </a:xfrm>
                    <a:prstGeom prst="rect">
                      <a:avLst/>
                    </a:prstGeom>
                  </pic:spPr>
                </pic:pic>
              </a:graphicData>
            </a:graphic>
          </wp:inline>
        </w:drawing>
      </w:r>
    </w:p>
    <w:p w14:paraId="572B42FD" w14:textId="77777777" w:rsidR="0077252E" w:rsidRPr="009A541E" w:rsidRDefault="0077252E" w:rsidP="00661F7A">
      <w:pPr>
        <w:pStyle w:val="ListParagraph"/>
        <w:adjustRightInd w:val="0"/>
        <w:snapToGrid w:val="0"/>
        <w:jc w:val="center"/>
        <w:rPr>
          <w:sz w:val="22"/>
          <w:szCs w:val="22"/>
        </w:rPr>
      </w:pPr>
      <w:r>
        <w:rPr>
          <w:sz w:val="22"/>
          <w:szCs w:val="22"/>
        </w:rPr>
        <w:t xml:space="preserve">(c) </w:t>
      </w:r>
      <w:r w:rsidRPr="009A541E">
        <w:rPr>
          <w:sz w:val="22"/>
          <w:szCs w:val="22"/>
        </w:rPr>
        <w:t>Total Biomass</w:t>
      </w:r>
      <w:r>
        <w:rPr>
          <w:sz w:val="22"/>
          <w:szCs w:val="22"/>
        </w:rPr>
        <w:t xml:space="preserve">  </w:t>
      </w:r>
      <w:r w:rsidRPr="009A541E">
        <w:rPr>
          <w:noProof/>
          <w:sz w:val="22"/>
          <w:szCs w:val="22"/>
          <w:lang w:eastAsia="zh-CN" w:bidi="mn-Mong-CN"/>
        </w:rPr>
        <w:drawing>
          <wp:inline distT="0" distB="0" distL="0" distR="0" wp14:anchorId="407BFF14" wp14:editId="6FF57655">
            <wp:extent cx="4507605" cy="2253803"/>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64982" cy="2282491"/>
                    </a:xfrm>
                    <a:prstGeom prst="rect">
                      <a:avLst/>
                    </a:prstGeom>
                  </pic:spPr>
                </pic:pic>
              </a:graphicData>
            </a:graphic>
          </wp:inline>
        </w:drawing>
      </w:r>
    </w:p>
    <w:p w14:paraId="31B5B5F5" w14:textId="77777777" w:rsidR="0077252E" w:rsidRPr="009A541E" w:rsidRDefault="0077252E" w:rsidP="00661F7A">
      <w:pPr>
        <w:pStyle w:val="ListParagraph"/>
        <w:adjustRightInd w:val="0"/>
        <w:snapToGrid w:val="0"/>
        <w:jc w:val="center"/>
        <w:rPr>
          <w:sz w:val="22"/>
          <w:szCs w:val="22"/>
        </w:rPr>
      </w:pPr>
    </w:p>
    <w:p w14:paraId="23124DE0" w14:textId="77777777" w:rsidR="0077252E" w:rsidRPr="002E6C6E" w:rsidRDefault="0077252E" w:rsidP="00661F7A">
      <w:pPr>
        <w:adjustRightInd w:val="0"/>
        <w:snapToGrid w:val="0"/>
        <w:jc w:val="both"/>
        <w:rPr>
          <w:rStyle w:val="fontstyle01"/>
          <w:b/>
          <w:bCs/>
          <w:color w:val="auto"/>
        </w:rPr>
      </w:pPr>
      <w:r w:rsidRPr="002E6C6E">
        <w:rPr>
          <w:b/>
          <w:sz w:val="22"/>
          <w:szCs w:val="22"/>
        </w:rPr>
        <w:t xml:space="preserve">Figure YFT-4. </w:t>
      </w:r>
      <w:r w:rsidRPr="002E6C6E">
        <w:rPr>
          <w:rStyle w:val="fontstyle01"/>
          <w:color w:val="auto"/>
        </w:rPr>
        <w:t>Estimated annual average, (a) recruitment (b) spawning potential (c) total biomass by model region for the diagnostic model, showing the relative sizes among regions.</w:t>
      </w:r>
    </w:p>
    <w:p w14:paraId="10424400" w14:textId="77777777" w:rsidR="0077252E" w:rsidRPr="009A541E" w:rsidRDefault="0077252E" w:rsidP="00661F7A">
      <w:pPr>
        <w:adjustRightInd w:val="0"/>
        <w:snapToGrid w:val="0"/>
        <w:rPr>
          <w:sz w:val="22"/>
          <w:szCs w:val="22"/>
        </w:rPr>
      </w:pPr>
    </w:p>
    <w:p w14:paraId="59375B43" w14:textId="77777777" w:rsidR="0077252E" w:rsidRPr="009A541E" w:rsidRDefault="0077252E" w:rsidP="00661F7A">
      <w:pPr>
        <w:adjustRightInd w:val="0"/>
        <w:snapToGrid w:val="0"/>
        <w:rPr>
          <w:sz w:val="22"/>
          <w:szCs w:val="22"/>
        </w:rPr>
      </w:pPr>
      <w:r w:rsidRPr="009A541E">
        <w:rPr>
          <w:noProof/>
          <w:sz w:val="22"/>
          <w:szCs w:val="22"/>
          <w:lang w:eastAsia="zh-CN" w:bidi="mn-Mong-CN"/>
        </w:rPr>
        <w:lastRenderedPageBreak/>
        <w:drawing>
          <wp:inline distT="0" distB="0" distL="0" distR="0" wp14:anchorId="36C99370" wp14:editId="6E2A1390">
            <wp:extent cx="5731510" cy="320865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208655"/>
                    </a:xfrm>
                    <a:prstGeom prst="rect">
                      <a:avLst/>
                    </a:prstGeom>
                  </pic:spPr>
                </pic:pic>
              </a:graphicData>
            </a:graphic>
          </wp:inline>
        </w:drawing>
      </w:r>
    </w:p>
    <w:p w14:paraId="3BB4FA13" w14:textId="77777777" w:rsidR="0077252E" w:rsidRPr="002E6C6E" w:rsidRDefault="0077252E" w:rsidP="00661F7A">
      <w:pPr>
        <w:adjustRightInd w:val="0"/>
        <w:snapToGrid w:val="0"/>
        <w:jc w:val="both"/>
        <w:rPr>
          <w:rStyle w:val="fontstyle01"/>
          <w:b/>
          <w:bCs/>
          <w:color w:val="auto"/>
        </w:rPr>
      </w:pPr>
      <w:r w:rsidRPr="002E6C6E">
        <w:rPr>
          <w:b/>
          <w:sz w:val="22"/>
          <w:szCs w:val="22"/>
        </w:rPr>
        <w:t xml:space="preserve">Figure YFT-5. </w:t>
      </w:r>
      <w:r w:rsidRPr="002E6C6E">
        <w:rPr>
          <w:rStyle w:val="fontstyle01"/>
          <w:color w:val="auto"/>
        </w:rPr>
        <w:t>The temporal trend in estimated spawning potential by model region for the diagnostic</w:t>
      </w:r>
      <w:r w:rsidRPr="002E6C6E">
        <w:rPr>
          <w:b/>
          <w:bCs/>
          <w:sz w:val="22"/>
          <w:szCs w:val="22"/>
        </w:rPr>
        <w:t xml:space="preserve"> </w:t>
      </w:r>
      <w:r w:rsidRPr="002E6C6E">
        <w:rPr>
          <w:rStyle w:val="fontstyle01"/>
          <w:color w:val="auto"/>
        </w:rPr>
        <w:t>model, where the blue shaded region for the overall spawning potential shows the estimated 95% confidence interval based on statistical uncertainty estimated for the diagnostic model. Note that the y-axis scale among panels are not consistent.</w:t>
      </w:r>
    </w:p>
    <w:p w14:paraId="28EA717D" w14:textId="77777777" w:rsidR="0077252E" w:rsidRPr="002E6C6E" w:rsidRDefault="0077252E" w:rsidP="00661F7A">
      <w:pPr>
        <w:adjustRightInd w:val="0"/>
        <w:snapToGrid w:val="0"/>
        <w:rPr>
          <w:sz w:val="22"/>
          <w:szCs w:val="22"/>
        </w:rPr>
      </w:pPr>
      <w:r w:rsidRPr="002E6C6E">
        <w:rPr>
          <w:noProof/>
          <w:sz w:val="22"/>
          <w:szCs w:val="22"/>
          <w:lang w:eastAsia="zh-CN" w:bidi="mn-Mong-CN"/>
        </w:rPr>
        <w:drawing>
          <wp:inline distT="0" distB="0" distL="0" distR="0" wp14:anchorId="5F3D8062" wp14:editId="55732038">
            <wp:extent cx="5731510" cy="398653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oral_F.png"/>
                    <pic:cNvPicPr/>
                  </pic:nvPicPr>
                  <pic:blipFill>
                    <a:blip r:embed="rId30">
                      <a:extLst>
                        <a:ext uri="{28A0092B-C50C-407E-A947-70E740481C1C}">
                          <a14:useLocalDpi xmlns:a14="http://schemas.microsoft.com/office/drawing/2010/main" val="0"/>
                        </a:ext>
                      </a:extLst>
                    </a:blip>
                    <a:stretch>
                      <a:fillRect/>
                    </a:stretch>
                  </pic:blipFill>
                  <pic:spPr>
                    <a:xfrm>
                      <a:off x="0" y="0"/>
                      <a:ext cx="5731510" cy="3986530"/>
                    </a:xfrm>
                    <a:prstGeom prst="rect">
                      <a:avLst/>
                    </a:prstGeom>
                  </pic:spPr>
                </pic:pic>
              </a:graphicData>
            </a:graphic>
          </wp:inline>
        </w:drawing>
      </w:r>
    </w:p>
    <w:p w14:paraId="45107FEF" w14:textId="77777777" w:rsidR="0077252E" w:rsidRPr="002E6C6E" w:rsidRDefault="0077252E" w:rsidP="00661F7A">
      <w:pPr>
        <w:adjustRightInd w:val="0"/>
        <w:snapToGrid w:val="0"/>
        <w:jc w:val="both"/>
        <w:rPr>
          <w:b/>
          <w:bCs/>
          <w:sz w:val="22"/>
          <w:szCs w:val="22"/>
        </w:rPr>
      </w:pPr>
      <w:r w:rsidRPr="002E6C6E">
        <w:rPr>
          <w:b/>
          <w:sz w:val="22"/>
          <w:szCs w:val="22"/>
        </w:rPr>
        <w:t xml:space="preserve">Figure YFT-6. </w:t>
      </w:r>
      <w:r w:rsidRPr="002E6C6E">
        <w:rPr>
          <w:sz w:val="22"/>
          <w:szCs w:val="22"/>
        </w:rPr>
        <w:t xml:space="preserve"> </w:t>
      </w:r>
      <w:r w:rsidRPr="002E6C6E">
        <w:rPr>
          <w:rStyle w:val="fontstyle01"/>
          <w:color w:val="auto"/>
        </w:rPr>
        <w:t>Estimated annual average juvenile and adult fishing mortality for the diagnostic model.</w:t>
      </w:r>
    </w:p>
    <w:p w14:paraId="2508BE28" w14:textId="77777777" w:rsidR="0077252E" w:rsidRPr="009A541E" w:rsidRDefault="0077252E" w:rsidP="00661F7A">
      <w:pPr>
        <w:adjustRightInd w:val="0"/>
        <w:snapToGrid w:val="0"/>
        <w:rPr>
          <w:b/>
          <w:sz w:val="22"/>
          <w:szCs w:val="22"/>
        </w:rPr>
      </w:pPr>
      <w:r w:rsidRPr="009A541E">
        <w:rPr>
          <w:b/>
          <w:noProof/>
          <w:sz w:val="22"/>
          <w:szCs w:val="22"/>
          <w:lang w:eastAsia="zh-CN" w:bidi="mn-Mong-CN"/>
        </w:rPr>
        <w:lastRenderedPageBreak/>
        <w:drawing>
          <wp:inline distT="0" distB="0" distL="0" distR="0" wp14:anchorId="3CA7DE68" wp14:editId="0F0C225D">
            <wp:extent cx="5924282" cy="5075752"/>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sheryImpactSSB.png"/>
                    <pic:cNvPicPr/>
                  </pic:nvPicPr>
                  <pic:blipFill>
                    <a:blip r:embed="rId31">
                      <a:extLst>
                        <a:ext uri="{28A0092B-C50C-407E-A947-70E740481C1C}">
                          <a14:useLocalDpi xmlns:a14="http://schemas.microsoft.com/office/drawing/2010/main" val="0"/>
                        </a:ext>
                      </a:extLst>
                    </a:blip>
                    <a:stretch>
                      <a:fillRect/>
                    </a:stretch>
                  </pic:blipFill>
                  <pic:spPr>
                    <a:xfrm>
                      <a:off x="0" y="0"/>
                      <a:ext cx="5934692" cy="5084671"/>
                    </a:xfrm>
                    <a:prstGeom prst="rect">
                      <a:avLst/>
                    </a:prstGeom>
                  </pic:spPr>
                </pic:pic>
              </a:graphicData>
            </a:graphic>
          </wp:inline>
        </w:drawing>
      </w:r>
    </w:p>
    <w:p w14:paraId="5B73BF33" w14:textId="5EE17452" w:rsidR="0077252E" w:rsidRPr="009A541E" w:rsidRDefault="0077252E" w:rsidP="00661F7A">
      <w:pPr>
        <w:adjustRightInd w:val="0"/>
        <w:snapToGrid w:val="0"/>
        <w:jc w:val="both"/>
        <w:rPr>
          <w:rStyle w:val="fontstyle01"/>
        </w:rPr>
      </w:pPr>
      <w:r w:rsidRPr="009A541E">
        <w:rPr>
          <w:b/>
          <w:sz w:val="22"/>
          <w:szCs w:val="22"/>
        </w:rPr>
        <w:t xml:space="preserve">Figure YFT-7. </w:t>
      </w:r>
      <w:r w:rsidRPr="009A541E">
        <w:rPr>
          <w:color w:val="222222"/>
          <w:sz w:val="22"/>
          <w:szCs w:val="22"/>
          <w:shd w:val="clear" w:color="auto" w:fill="FFFFFF"/>
        </w:rPr>
        <w:t>Estimates of reduction in spawning potential due to fishing by region (</w:t>
      </w:r>
      <w:r>
        <w:rPr>
          <w:color w:val="222222"/>
          <w:sz w:val="22"/>
          <w:szCs w:val="22"/>
          <w:shd w:val="clear" w:color="auto" w:fill="FFFFFF"/>
        </w:rPr>
        <w:t>F</w:t>
      </w:r>
      <w:r w:rsidRPr="009A541E">
        <w:rPr>
          <w:color w:val="222222"/>
          <w:sz w:val="22"/>
          <w:szCs w:val="22"/>
          <w:shd w:val="clear" w:color="auto" w:fill="FFFFFF"/>
        </w:rPr>
        <w:t xml:space="preserve">ishery </w:t>
      </w:r>
      <w:r>
        <w:rPr>
          <w:color w:val="222222"/>
          <w:sz w:val="22"/>
          <w:szCs w:val="22"/>
          <w:shd w:val="clear" w:color="auto" w:fill="FFFFFF"/>
        </w:rPr>
        <w:t>I</w:t>
      </w:r>
      <w:r w:rsidRPr="009A541E">
        <w:rPr>
          <w:color w:val="222222"/>
          <w:sz w:val="22"/>
          <w:szCs w:val="22"/>
          <w:shd w:val="clear" w:color="auto" w:fill="FFFFFF"/>
        </w:rPr>
        <w:t>mpact =</w:t>
      </w:r>
      <w:r>
        <w:rPr>
          <w:rFonts w:eastAsiaTheme="minorEastAsia" w:hint="eastAsia"/>
          <w:color w:val="222222"/>
          <w:sz w:val="22"/>
          <w:szCs w:val="22"/>
          <w:shd w:val="clear" w:color="auto" w:fill="FFFFFF"/>
          <w:lang w:eastAsia="ko-KR"/>
        </w:rPr>
        <w:t xml:space="preserve"> </w:t>
      </w:r>
      <w:r w:rsidRPr="009A541E">
        <w:rPr>
          <w:color w:val="222222"/>
          <w:sz w:val="22"/>
          <w:szCs w:val="22"/>
          <w:shd w:val="clear" w:color="auto" w:fill="FFFFFF"/>
        </w:rPr>
        <w:t>(1-SB</w:t>
      </w:r>
      <w:r w:rsidRPr="009A541E">
        <w:rPr>
          <w:color w:val="222222"/>
          <w:sz w:val="22"/>
          <w:szCs w:val="22"/>
          <w:shd w:val="clear" w:color="auto" w:fill="FFFFFF"/>
          <w:vertAlign w:val="subscript"/>
        </w:rPr>
        <w:t>t</w:t>
      </w:r>
      <w:r w:rsidRPr="009A541E">
        <w:rPr>
          <w:color w:val="222222"/>
          <w:sz w:val="22"/>
          <w:szCs w:val="22"/>
          <w:shd w:val="clear" w:color="auto" w:fill="FFFFFF"/>
        </w:rPr>
        <w:t>/SB</w:t>
      </w:r>
      <w:r w:rsidRPr="009A541E">
        <w:rPr>
          <w:color w:val="222222"/>
          <w:sz w:val="22"/>
          <w:szCs w:val="22"/>
          <w:shd w:val="clear" w:color="auto" w:fill="FFFFFF"/>
          <w:vertAlign w:val="subscript"/>
        </w:rPr>
        <w:t>t;F=0</w:t>
      </w:r>
      <w:r w:rsidRPr="009A541E">
        <w:rPr>
          <w:color w:val="222222"/>
          <w:sz w:val="22"/>
          <w:szCs w:val="22"/>
          <w:shd w:val="clear" w:color="auto" w:fill="FFFFFF"/>
        </w:rPr>
        <w:t>) * 100%) and over all regions (lower right panel), attributed to various fishery groups for the diagnostic model.</w:t>
      </w:r>
      <w:r w:rsidRPr="009A541E">
        <w:rPr>
          <w:rStyle w:val="fontstyle01"/>
        </w:rPr>
        <w:t xml:space="preserve"> </w:t>
      </w:r>
    </w:p>
    <w:p w14:paraId="027AE9FD" w14:textId="77777777" w:rsidR="0077252E" w:rsidRPr="009A541E" w:rsidRDefault="0077252E" w:rsidP="00661F7A">
      <w:pPr>
        <w:adjustRightInd w:val="0"/>
        <w:snapToGrid w:val="0"/>
        <w:rPr>
          <w:sz w:val="22"/>
          <w:szCs w:val="22"/>
        </w:rPr>
      </w:pPr>
    </w:p>
    <w:p w14:paraId="406F35F3" w14:textId="77777777" w:rsidR="0077252E" w:rsidRPr="009A541E" w:rsidRDefault="0077252E" w:rsidP="00661F7A">
      <w:pPr>
        <w:adjustRightInd w:val="0"/>
        <w:snapToGrid w:val="0"/>
        <w:rPr>
          <w:sz w:val="22"/>
          <w:szCs w:val="22"/>
        </w:rPr>
      </w:pPr>
      <w:r w:rsidRPr="009A541E">
        <w:rPr>
          <w:sz w:val="22"/>
          <w:szCs w:val="22"/>
        </w:rPr>
        <w:br w:type="page"/>
      </w:r>
    </w:p>
    <w:p w14:paraId="0575771C" w14:textId="77777777" w:rsidR="0077252E" w:rsidRPr="009A541E" w:rsidRDefault="0077252E" w:rsidP="00661F7A">
      <w:pPr>
        <w:adjustRightInd w:val="0"/>
        <w:snapToGrid w:val="0"/>
        <w:rPr>
          <w:sz w:val="22"/>
          <w:szCs w:val="22"/>
        </w:rPr>
      </w:pPr>
    </w:p>
    <w:p w14:paraId="066730C3"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5F8EF072" wp14:editId="79C53558">
            <wp:extent cx="5943600" cy="3630168"/>
            <wp:effectExtent l="0" t="0" r="0" b="889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630168"/>
                    </a:xfrm>
                    <a:prstGeom prst="rect">
                      <a:avLst/>
                    </a:prstGeom>
                  </pic:spPr>
                </pic:pic>
              </a:graphicData>
            </a:graphic>
          </wp:inline>
        </w:drawing>
      </w:r>
    </w:p>
    <w:p w14:paraId="4EEAC4D0" w14:textId="77777777" w:rsidR="00DE3529" w:rsidRDefault="00DE3529" w:rsidP="00661F7A">
      <w:pPr>
        <w:adjustRightInd w:val="0"/>
        <w:snapToGrid w:val="0"/>
        <w:jc w:val="both"/>
        <w:rPr>
          <w:b/>
          <w:sz w:val="22"/>
          <w:szCs w:val="22"/>
        </w:rPr>
      </w:pPr>
    </w:p>
    <w:p w14:paraId="36E4ABB4" w14:textId="15B80028" w:rsidR="0077252E" w:rsidRPr="002E6C6E" w:rsidRDefault="0077252E" w:rsidP="00661F7A">
      <w:pPr>
        <w:adjustRightInd w:val="0"/>
        <w:snapToGrid w:val="0"/>
        <w:jc w:val="both"/>
        <w:rPr>
          <w:sz w:val="22"/>
          <w:szCs w:val="22"/>
        </w:rPr>
      </w:pPr>
      <w:r w:rsidRPr="002E6C6E">
        <w:rPr>
          <w:b/>
          <w:sz w:val="22"/>
          <w:szCs w:val="22"/>
        </w:rPr>
        <w:t xml:space="preserve">Figure YFT-8. </w:t>
      </w:r>
      <w:r w:rsidRPr="002E6C6E">
        <w:rPr>
          <w:sz w:val="22"/>
          <w:szCs w:val="22"/>
        </w:rPr>
        <w:t xml:space="preserve">Plot showing </w:t>
      </w:r>
      <w:r w:rsidRPr="002E6C6E">
        <w:rPr>
          <w:rStyle w:val="fontstyle01"/>
          <w:color w:val="auto"/>
        </w:rPr>
        <w:t xml:space="preserve">the trajectories of fishing depletion of spawning potential for the models in the structural uncertainty grid for the median, 50% quantile, and 80% quantile of instantaneous depletion across the structural uncertainty grid </w:t>
      </w:r>
      <w:r w:rsidRPr="002E6C6E">
        <w:rPr>
          <w:sz w:val="22"/>
          <w:szCs w:val="22"/>
        </w:rPr>
        <w:t>and the point and error bars is the median and 10</w:t>
      </w:r>
      <w:r w:rsidRPr="002E6C6E">
        <w:rPr>
          <w:sz w:val="22"/>
          <w:szCs w:val="22"/>
          <w:vertAlign w:val="superscript"/>
        </w:rPr>
        <w:t>th</w:t>
      </w:r>
      <w:r w:rsidRPr="002E6C6E">
        <w:rPr>
          <w:sz w:val="22"/>
          <w:szCs w:val="22"/>
        </w:rPr>
        <w:t xml:space="preserve"> and 90</w:t>
      </w:r>
      <w:r w:rsidRPr="002E6C6E">
        <w:rPr>
          <w:sz w:val="22"/>
          <w:szCs w:val="22"/>
          <w:vertAlign w:val="superscript"/>
        </w:rPr>
        <w:t>th</w:t>
      </w:r>
      <w:r w:rsidRPr="002E6C6E">
        <w:rPr>
          <w:sz w:val="22"/>
          <w:szCs w:val="22"/>
        </w:rPr>
        <w:t xml:space="preserve"> percentile of estimates of </w:t>
      </w:r>
      <w:r w:rsidRPr="002E6C6E">
        <w:rPr>
          <w:i/>
          <w:iCs/>
          <w:sz w:val="22"/>
          <w:szCs w:val="22"/>
        </w:rPr>
        <w:t>SB</w:t>
      </w:r>
      <w:r w:rsidRPr="002E6C6E">
        <w:rPr>
          <w:i/>
          <w:iCs/>
          <w:sz w:val="22"/>
          <w:szCs w:val="22"/>
          <w:vertAlign w:val="subscript"/>
        </w:rPr>
        <w:t>recent</w:t>
      </w:r>
      <w:r w:rsidRPr="002E6C6E">
        <w:rPr>
          <w:i/>
          <w:iCs/>
          <w:sz w:val="22"/>
          <w:szCs w:val="22"/>
        </w:rPr>
        <w:t>/SB</w:t>
      </w:r>
      <w:r w:rsidRPr="002E6C6E">
        <w:rPr>
          <w:i/>
          <w:iCs/>
          <w:sz w:val="22"/>
          <w:szCs w:val="22"/>
          <w:vertAlign w:val="subscript"/>
        </w:rPr>
        <w:t>F</w:t>
      </w:r>
      <w:r w:rsidRPr="002E6C6E">
        <w:rPr>
          <w:sz w:val="22"/>
          <w:szCs w:val="22"/>
          <w:vertAlign w:val="subscript"/>
        </w:rPr>
        <w:t>=0</w:t>
      </w:r>
      <w:r w:rsidRPr="002E6C6E">
        <w:rPr>
          <w:sz w:val="22"/>
          <w:szCs w:val="22"/>
        </w:rPr>
        <w:t>.</w:t>
      </w:r>
    </w:p>
    <w:p w14:paraId="7D9BEA6F" w14:textId="1F8D47F1" w:rsidR="00DE3529" w:rsidRDefault="00DE3529">
      <w:pPr>
        <w:rPr>
          <w:rFonts w:eastAsiaTheme="minorHAnsi"/>
          <w:sz w:val="22"/>
          <w:szCs w:val="22"/>
        </w:rPr>
      </w:pPr>
      <w:r>
        <w:br w:type="page"/>
      </w:r>
    </w:p>
    <w:p w14:paraId="617DA08E"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lastRenderedPageBreak/>
        <w:drawing>
          <wp:inline distT="0" distB="0" distL="0" distR="0" wp14:anchorId="0908222E" wp14:editId="1860190B">
            <wp:extent cx="3310128" cy="3310128"/>
            <wp:effectExtent l="0" t="0" r="508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juroGridDensity.png"/>
                    <pic:cNvPicPr/>
                  </pic:nvPicPr>
                  <pic:blipFill>
                    <a:blip r:embed="rId33">
                      <a:extLst>
                        <a:ext uri="{28A0092B-C50C-407E-A947-70E740481C1C}">
                          <a14:useLocalDpi xmlns:a14="http://schemas.microsoft.com/office/drawing/2010/main" val="0"/>
                        </a:ext>
                      </a:extLst>
                    </a:blip>
                    <a:stretch>
                      <a:fillRect/>
                    </a:stretch>
                  </pic:blipFill>
                  <pic:spPr>
                    <a:xfrm>
                      <a:off x="0" y="0"/>
                      <a:ext cx="3310128" cy="3310128"/>
                    </a:xfrm>
                    <a:prstGeom prst="rect">
                      <a:avLst/>
                    </a:prstGeom>
                  </pic:spPr>
                </pic:pic>
              </a:graphicData>
            </a:graphic>
          </wp:inline>
        </w:drawing>
      </w:r>
    </w:p>
    <w:p w14:paraId="2B8547B8" w14:textId="77777777" w:rsidR="0077252E" w:rsidRPr="009A541E" w:rsidRDefault="0077252E" w:rsidP="00661F7A">
      <w:pPr>
        <w:adjustRightInd w:val="0"/>
        <w:snapToGrid w:val="0"/>
        <w:jc w:val="both"/>
        <w:rPr>
          <w:color w:val="000000"/>
          <w:sz w:val="22"/>
          <w:szCs w:val="22"/>
        </w:rPr>
      </w:pPr>
      <w:r w:rsidRPr="009A541E">
        <w:rPr>
          <w:b/>
          <w:sz w:val="22"/>
          <w:szCs w:val="22"/>
        </w:rPr>
        <w:t xml:space="preserve">Figure YFT-9. </w:t>
      </w:r>
      <w:r w:rsidRPr="009A541E">
        <w:rPr>
          <w:sz w:val="22"/>
          <w:szCs w:val="22"/>
        </w:rPr>
        <w:t xml:space="preserve"> </w:t>
      </w:r>
      <w:r w:rsidRPr="009A541E">
        <w:rPr>
          <w:color w:val="000000"/>
          <w:sz w:val="22"/>
          <w:szCs w:val="22"/>
        </w:rPr>
        <w:t>Majuro plot representing stock status in terms of recent spawning potential depletion (</w:t>
      </w:r>
      <w:r w:rsidRPr="009A541E">
        <w:rPr>
          <w:iCs/>
          <w:color w:val="000000"/>
          <w:sz w:val="22"/>
          <w:szCs w:val="22"/>
        </w:rPr>
        <w:t>2015–2018)</w:t>
      </w:r>
      <w:r w:rsidRPr="009A541E">
        <w:rPr>
          <w:color w:val="000000"/>
          <w:sz w:val="22"/>
          <w:szCs w:val="22"/>
        </w:rPr>
        <w:t xml:space="preserve"> and fishing mortality. The plots summarize the results for each of the models in the structural uncertainty grid with marginal distributions for spawning potential depletion and fishing mortality, where the brown triangle is the median of the structural uncertainty grid.</w:t>
      </w:r>
    </w:p>
    <w:p w14:paraId="331D3968" w14:textId="77777777" w:rsidR="0077252E" w:rsidRPr="009A541E" w:rsidRDefault="0077252E" w:rsidP="00661F7A">
      <w:pPr>
        <w:adjustRightInd w:val="0"/>
        <w:snapToGrid w:val="0"/>
        <w:rPr>
          <w:sz w:val="22"/>
          <w:szCs w:val="22"/>
        </w:rPr>
      </w:pPr>
    </w:p>
    <w:p w14:paraId="03302347"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50672B4C" wp14:editId="39AD7F68">
            <wp:extent cx="3291840" cy="3291840"/>
            <wp:effectExtent l="0" t="0" r="381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obeRecent.png"/>
                    <pic:cNvPicPr/>
                  </pic:nvPicPr>
                  <pic:blipFill>
                    <a:blip r:embed="rId34">
                      <a:extLst>
                        <a:ext uri="{28A0092B-C50C-407E-A947-70E740481C1C}">
                          <a14:useLocalDpi xmlns:a14="http://schemas.microsoft.com/office/drawing/2010/main" val="0"/>
                        </a:ext>
                      </a:extLst>
                    </a:blip>
                    <a:stretch>
                      <a:fillRect/>
                    </a:stretch>
                  </pic:blipFill>
                  <pic:spPr>
                    <a:xfrm>
                      <a:off x="0" y="0"/>
                      <a:ext cx="3291840" cy="3291840"/>
                    </a:xfrm>
                    <a:prstGeom prst="rect">
                      <a:avLst/>
                    </a:prstGeom>
                  </pic:spPr>
                </pic:pic>
              </a:graphicData>
            </a:graphic>
          </wp:inline>
        </w:drawing>
      </w:r>
    </w:p>
    <w:p w14:paraId="68C5FBC2" w14:textId="77777777" w:rsidR="0077252E" w:rsidRPr="009A541E" w:rsidRDefault="0077252E" w:rsidP="00661F7A">
      <w:pPr>
        <w:adjustRightInd w:val="0"/>
        <w:snapToGrid w:val="0"/>
        <w:jc w:val="both"/>
        <w:rPr>
          <w:sz w:val="22"/>
          <w:szCs w:val="22"/>
        </w:rPr>
      </w:pPr>
      <w:r w:rsidRPr="009A541E">
        <w:rPr>
          <w:b/>
          <w:sz w:val="22"/>
          <w:szCs w:val="22"/>
        </w:rPr>
        <w:t xml:space="preserve">Figure YFT-10. </w:t>
      </w:r>
      <w:r w:rsidRPr="009A541E">
        <w:rPr>
          <w:sz w:val="22"/>
          <w:szCs w:val="22"/>
        </w:rPr>
        <w:t xml:space="preserve">Kobe plot for the recent spawning potential (2015–2018) summarizing the results for each of the models in the structural uncertainty grid. The plots represent estimates of stock status in terms of spawning biomass depletion and fishing mortality relative to </w:t>
      </w:r>
      <w:r w:rsidRPr="009A541E">
        <w:rPr>
          <w:i/>
          <w:sz w:val="22"/>
          <w:szCs w:val="22"/>
        </w:rPr>
        <w:t>MSY</w:t>
      </w:r>
      <w:r w:rsidRPr="009A541E">
        <w:rPr>
          <w:sz w:val="22"/>
          <w:szCs w:val="22"/>
        </w:rPr>
        <w:t xml:space="preserve"> quantities and marginal distributions of each are presented with the median of the structural uncertainty grid displayed as a brown triangle.</w:t>
      </w:r>
    </w:p>
    <w:p w14:paraId="0E583EB0"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lastRenderedPageBreak/>
        <w:drawing>
          <wp:inline distT="0" distB="0" distL="0" distR="0" wp14:anchorId="6F82D960" wp14:editId="09DA1F0E">
            <wp:extent cx="4546242" cy="2727746"/>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YFT_stochastic_proj.png"/>
                    <pic:cNvPicPr/>
                  </pic:nvPicPr>
                  <pic:blipFill>
                    <a:blip r:embed="rId35">
                      <a:extLst>
                        <a:ext uri="{28A0092B-C50C-407E-A947-70E740481C1C}">
                          <a14:useLocalDpi xmlns:a14="http://schemas.microsoft.com/office/drawing/2010/main" val="0"/>
                        </a:ext>
                      </a:extLst>
                    </a:blip>
                    <a:stretch>
                      <a:fillRect/>
                    </a:stretch>
                  </pic:blipFill>
                  <pic:spPr>
                    <a:xfrm>
                      <a:off x="0" y="0"/>
                      <a:ext cx="4574240" cy="2744545"/>
                    </a:xfrm>
                    <a:prstGeom prst="rect">
                      <a:avLst/>
                    </a:prstGeom>
                  </pic:spPr>
                </pic:pic>
              </a:graphicData>
            </a:graphic>
          </wp:inline>
        </w:drawing>
      </w:r>
    </w:p>
    <w:p w14:paraId="6A699E0E" w14:textId="77777777" w:rsidR="0077252E" w:rsidRPr="009A541E" w:rsidRDefault="0077252E" w:rsidP="00661F7A">
      <w:pPr>
        <w:adjustRightInd w:val="0"/>
        <w:snapToGrid w:val="0"/>
        <w:jc w:val="both"/>
        <w:rPr>
          <w:sz w:val="22"/>
          <w:szCs w:val="22"/>
        </w:rPr>
      </w:pPr>
      <w:r w:rsidRPr="009A541E">
        <w:rPr>
          <w:b/>
          <w:sz w:val="22"/>
          <w:szCs w:val="22"/>
        </w:rPr>
        <w:t>Figure YFT-11.</w:t>
      </w:r>
      <w:r w:rsidRPr="009A541E">
        <w:rPr>
          <w:sz w:val="22"/>
          <w:szCs w:val="22"/>
        </w:rPr>
        <w:t xml:space="preserve"> </w:t>
      </w:r>
      <w:r w:rsidRPr="009A541E">
        <w:rPr>
          <w:color w:val="000000"/>
          <w:sz w:val="22"/>
          <w:szCs w:val="22"/>
        </w:rPr>
        <w:t>Time series of yellowfin tuna spawning biomass (</w:t>
      </w:r>
      <w:r w:rsidRPr="009A541E">
        <w:rPr>
          <w:i/>
          <w:iCs/>
          <w:color w:val="000000"/>
          <w:sz w:val="22"/>
          <w:szCs w:val="22"/>
        </w:rPr>
        <w:t>SB</w:t>
      </w:r>
      <w:r w:rsidRPr="009A541E">
        <w:rPr>
          <w:i/>
          <w:iCs/>
          <w:color w:val="000000"/>
          <w:sz w:val="22"/>
          <w:szCs w:val="22"/>
          <w:vertAlign w:val="subscript"/>
        </w:rPr>
        <w:t>t</w:t>
      </w:r>
      <w:r w:rsidRPr="009A541E">
        <w:rPr>
          <w:i/>
          <w:iCs/>
          <w:color w:val="000000"/>
          <w:sz w:val="22"/>
          <w:szCs w:val="22"/>
        </w:rPr>
        <w:t>/SB</w:t>
      </w:r>
      <w:r w:rsidRPr="009A541E">
        <w:rPr>
          <w:i/>
          <w:iCs/>
          <w:color w:val="000000"/>
          <w:sz w:val="22"/>
          <w:szCs w:val="22"/>
          <w:vertAlign w:val="subscript"/>
        </w:rPr>
        <w:t>t,F</w:t>
      </w:r>
      <w:r w:rsidRPr="009A541E">
        <w:rPr>
          <w:color w:val="000000"/>
          <w:sz w:val="22"/>
          <w:szCs w:val="22"/>
          <w:vertAlign w:val="subscript"/>
        </w:rPr>
        <w:t>=0</w:t>
      </w:r>
      <w:r w:rsidRPr="009A541E">
        <w:rPr>
          <w:color w:val="000000"/>
          <w:sz w:val="22"/>
          <w:szCs w:val="22"/>
        </w:rPr>
        <w:t xml:space="preserve">, where </w:t>
      </w:r>
      <w:r w:rsidRPr="009A541E">
        <w:rPr>
          <w:i/>
          <w:iCs/>
          <w:color w:val="000000"/>
          <w:sz w:val="22"/>
          <w:szCs w:val="22"/>
        </w:rPr>
        <w:t>SB</w:t>
      </w:r>
      <w:r w:rsidRPr="009A541E">
        <w:rPr>
          <w:i/>
          <w:iCs/>
          <w:color w:val="000000"/>
          <w:sz w:val="22"/>
          <w:szCs w:val="22"/>
          <w:vertAlign w:val="subscript"/>
        </w:rPr>
        <w:t>t,F</w:t>
      </w:r>
      <w:r w:rsidRPr="009A541E">
        <w:rPr>
          <w:color w:val="000000"/>
          <w:sz w:val="22"/>
          <w:szCs w:val="22"/>
          <w:vertAlign w:val="subscript"/>
        </w:rPr>
        <w:t>=0</w:t>
      </w:r>
      <w:r w:rsidRPr="009A541E">
        <w:rPr>
          <w:color w:val="000000"/>
          <w:sz w:val="22"/>
          <w:szCs w:val="22"/>
        </w:rPr>
        <w:t xml:space="preserve"> is the average SB from t-10 to t-1) from the uncertainty grid of assessment models for the period 2000 to 2018, and stochastic projection results for the period 2019 to 2048 assuming 2016-2018 average catches in LL and other fisheries and 2018 effort in PS fisheries continue. Vertical gray line at 2018 represents the last year of the assessment. During the projection period (2019-2048) levels of recruitment variability are assumed to match those over the time period used to estimate the stock-recruitment relationship (1962-2017). The red horizontal dashed line represents the agreed limit reference point. </w:t>
      </w:r>
    </w:p>
    <w:p w14:paraId="70E18129" w14:textId="2B80D124" w:rsidR="0077252E" w:rsidRDefault="0077252E" w:rsidP="00661F7A">
      <w:pPr>
        <w:autoSpaceDE w:val="0"/>
        <w:autoSpaceDN w:val="0"/>
        <w:adjustRightInd w:val="0"/>
        <w:snapToGrid w:val="0"/>
        <w:jc w:val="both"/>
        <w:rPr>
          <w:bCs/>
          <w:sz w:val="22"/>
          <w:szCs w:val="22"/>
        </w:rPr>
      </w:pPr>
    </w:p>
    <w:p w14:paraId="1624E853" w14:textId="77777777" w:rsidR="0077252E" w:rsidRPr="009A541E" w:rsidRDefault="0077252E" w:rsidP="00661F7A">
      <w:pPr>
        <w:pStyle w:val="WCPFC"/>
        <w:adjustRightInd w:val="0"/>
        <w:spacing w:after="0"/>
        <w:ind w:left="0" w:firstLine="0"/>
        <w:rPr>
          <w:bCs/>
        </w:rPr>
      </w:pPr>
      <w:r w:rsidRPr="009A541E">
        <w:rPr>
          <w:bCs/>
        </w:rPr>
        <w:t xml:space="preserve">SC16 </w:t>
      </w:r>
      <w:r w:rsidRPr="0009493F">
        <w:t>noted</w:t>
      </w:r>
      <w:r w:rsidRPr="009A541E">
        <w:rPr>
          <w:bCs/>
        </w:rPr>
        <w:t xml:space="preserve"> that there has been a long-term decrease in spawning biomass from the 1970s for yellowfin tuna but that the depletion rates have been relatively stable over the last decade. </w:t>
      </w:r>
    </w:p>
    <w:p w14:paraId="20F17752" w14:textId="77777777" w:rsidR="0077252E" w:rsidRPr="009A541E" w:rsidRDefault="0077252E" w:rsidP="00661F7A">
      <w:pPr>
        <w:autoSpaceDE w:val="0"/>
        <w:autoSpaceDN w:val="0"/>
        <w:adjustRightInd w:val="0"/>
        <w:snapToGrid w:val="0"/>
        <w:jc w:val="both"/>
        <w:rPr>
          <w:bCs/>
          <w:sz w:val="22"/>
          <w:szCs w:val="22"/>
        </w:rPr>
      </w:pPr>
    </w:p>
    <w:p w14:paraId="6A7B3CFC" w14:textId="77777777" w:rsidR="0077252E" w:rsidRPr="009A541E" w:rsidRDefault="0077252E" w:rsidP="00661F7A">
      <w:pPr>
        <w:pStyle w:val="WCPFC"/>
        <w:adjustRightInd w:val="0"/>
        <w:spacing w:after="0"/>
        <w:ind w:left="0" w:firstLine="0"/>
        <w:rPr>
          <w:bCs/>
        </w:rPr>
      </w:pPr>
      <w:r w:rsidRPr="009A541E">
        <w:rPr>
          <w:bCs/>
        </w:rPr>
        <w:t xml:space="preserve">SC16 </w:t>
      </w:r>
      <w:r w:rsidRPr="0009493F">
        <w:t>also</w:t>
      </w:r>
      <w:r w:rsidRPr="009A541E">
        <w:rPr>
          <w:bCs/>
        </w:rPr>
        <w:t xml:space="preserve"> noted that the median value of relative recent (2015-2018) spawning biomass depletion </w:t>
      </w:r>
      <w:r w:rsidRPr="009A541E">
        <w:rPr>
          <w:bCs/>
          <w:position w:val="2"/>
        </w:rPr>
        <w:t>(SB</w:t>
      </w:r>
      <w:r w:rsidRPr="009A541E">
        <w:rPr>
          <w:bCs/>
          <w:vertAlign w:val="subscript"/>
        </w:rPr>
        <w:t>2015-</w:t>
      </w:r>
      <w:r w:rsidRPr="0053342B">
        <w:rPr>
          <w:bCs/>
          <w:vertAlign w:val="subscript"/>
        </w:rPr>
        <w:t>2018</w:t>
      </w:r>
      <w:r w:rsidRPr="009A541E">
        <w:rPr>
          <w:bCs/>
          <w:position w:val="2"/>
        </w:rPr>
        <w:t>/SB</w:t>
      </w:r>
      <w:r w:rsidRPr="009A541E">
        <w:rPr>
          <w:bCs/>
          <w:vertAlign w:val="subscript"/>
        </w:rPr>
        <w:t>F=0</w:t>
      </w:r>
      <w:r w:rsidRPr="009A541E">
        <w:rPr>
          <w:bCs/>
          <w:position w:val="2"/>
        </w:rPr>
        <w:t>) was 0.58 with a 10</w:t>
      </w:r>
      <w:r w:rsidRPr="009A541E">
        <w:rPr>
          <w:bCs/>
          <w:position w:val="2"/>
          <w:vertAlign w:val="superscript"/>
        </w:rPr>
        <w:t>th</w:t>
      </w:r>
      <w:r w:rsidRPr="009A541E">
        <w:rPr>
          <w:bCs/>
          <w:position w:val="2"/>
        </w:rPr>
        <w:t xml:space="preserve"> to 90</w:t>
      </w:r>
      <w:r w:rsidRPr="009A541E">
        <w:rPr>
          <w:bCs/>
          <w:position w:val="2"/>
          <w:vertAlign w:val="superscript"/>
        </w:rPr>
        <w:t>th</w:t>
      </w:r>
      <w:r w:rsidRPr="009A541E">
        <w:rPr>
          <w:bCs/>
          <w:position w:val="2"/>
        </w:rPr>
        <w:t xml:space="preserve"> percentile </w:t>
      </w:r>
      <w:r w:rsidRPr="009A541E">
        <w:rPr>
          <w:bCs/>
        </w:rPr>
        <w:t>interval of 0.5</w:t>
      </w:r>
      <w:r>
        <w:rPr>
          <w:bCs/>
        </w:rPr>
        <w:t>1</w:t>
      </w:r>
      <w:r w:rsidRPr="009A541E">
        <w:rPr>
          <w:bCs/>
        </w:rPr>
        <w:t xml:space="preserve"> to 0.64. </w:t>
      </w:r>
    </w:p>
    <w:p w14:paraId="14DF723B" w14:textId="77777777" w:rsidR="0077252E" w:rsidRPr="009A541E" w:rsidRDefault="0077252E" w:rsidP="00661F7A">
      <w:pPr>
        <w:autoSpaceDE w:val="0"/>
        <w:autoSpaceDN w:val="0"/>
        <w:adjustRightInd w:val="0"/>
        <w:snapToGrid w:val="0"/>
        <w:jc w:val="both"/>
        <w:rPr>
          <w:bCs/>
          <w:sz w:val="22"/>
          <w:szCs w:val="22"/>
        </w:rPr>
      </w:pPr>
      <w:r w:rsidRPr="009A541E">
        <w:rPr>
          <w:bCs/>
          <w:sz w:val="22"/>
          <w:szCs w:val="22"/>
        </w:rPr>
        <w:t xml:space="preserve"> </w:t>
      </w:r>
    </w:p>
    <w:p w14:paraId="5B2DFD60" w14:textId="77777777" w:rsidR="0077252E" w:rsidRPr="009A541E" w:rsidRDefault="0077252E" w:rsidP="00661F7A">
      <w:pPr>
        <w:pStyle w:val="WCPFC"/>
        <w:adjustRightInd w:val="0"/>
        <w:spacing w:after="0"/>
        <w:ind w:left="0" w:firstLine="0"/>
        <w:rPr>
          <w:bCs/>
        </w:rPr>
      </w:pPr>
      <w:r w:rsidRPr="0009493F">
        <w:t>SC16</w:t>
      </w:r>
      <w:r w:rsidRPr="009A541E">
        <w:rPr>
          <w:bCs/>
          <w:spacing w:val="-4"/>
        </w:rPr>
        <w:t xml:space="preserve"> </w:t>
      </w:r>
      <w:r w:rsidRPr="009A541E">
        <w:rPr>
          <w:bCs/>
        </w:rPr>
        <w:t>further</w:t>
      </w:r>
      <w:r w:rsidRPr="009A541E">
        <w:rPr>
          <w:bCs/>
          <w:spacing w:val="-4"/>
        </w:rPr>
        <w:t xml:space="preserve"> </w:t>
      </w:r>
      <w:r w:rsidRPr="009A541E">
        <w:rPr>
          <w:bCs/>
        </w:rPr>
        <w:t>noted</w:t>
      </w:r>
      <w:r w:rsidRPr="009A541E">
        <w:rPr>
          <w:bCs/>
          <w:spacing w:val="-6"/>
        </w:rPr>
        <w:t xml:space="preserve"> </w:t>
      </w:r>
      <w:r w:rsidRPr="009A541E">
        <w:rPr>
          <w:bCs/>
        </w:rPr>
        <w:t>that</w:t>
      </w:r>
      <w:r w:rsidRPr="009A541E">
        <w:rPr>
          <w:bCs/>
          <w:spacing w:val="-3"/>
        </w:rPr>
        <w:t xml:space="preserve"> </w:t>
      </w:r>
      <w:r w:rsidRPr="009A541E">
        <w:rPr>
          <w:bCs/>
        </w:rPr>
        <w:t>there</w:t>
      </w:r>
      <w:r w:rsidRPr="009A541E">
        <w:rPr>
          <w:bCs/>
          <w:spacing w:val="-6"/>
        </w:rPr>
        <w:t xml:space="preserve"> </w:t>
      </w:r>
      <w:r w:rsidRPr="009A541E">
        <w:rPr>
          <w:bCs/>
        </w:rPr>
        <w:t>was</w:t>
      </w:r>
      <w:r w:rsidRPr="009A541E">
        <w:rPr>
          <w:bCs/>
          <w:spacing w:val="-3"/>
        </w:rPr>
        <w:t xml:space="preserve"> </w:t>
      </w:r>
      <w:r w:rsidRPr="009A541E">
        <w:rPr>
          <w:bCs/>
        </w:rPr>
        <w:t>0%</w:t>
      </w:r>
      <w:r w:rsidRPr="009A541E">
        <w:rPr>
          <w:bCs/>
          <w:spacing w:val="-5"/>
        </w:rPr>
        <w:t xml:space="preserve"> </w:t>
      </w:r>
      <w:r w:rsidRPr="009A541E">
        <w:rPr>
          <w:bCs/>
        </w:rPr>
        <w:t>probability</w:t>
      </w:r>
      <w:r w:rsidRPr="009A541E">
        <w:rPr>
          <w:bCs/>
          <w:spacing w:val="-6"/>
        </w:rPr>
        <w:t xml:space="preserve"> </w:t>
      </w:r>
      <w:r w:rsidRPr="009A541E">
        <w:rPr>
          <w:bCs/>
        </w:rPr>
        <w:t>(0</w:t>
      </w:r>
      <w:r w:rsidRPr="009A541E">
        <w:rPr>
          <w:bCs/>
          <w:spacing w:val="-6"/>
        </w:rPr>
        <w:t xml:space="preserve"> </w:t>
      </w:r>
      <w:r w:rsidRPr="009A541E">
        <w:rPr>
          <w:bCs/>
        </w:rPr>
        <w:t>out</w:t>
      </w:r>
      <w:r w:rsidRPr="009A541E">
        <w:rPr>
          <w:bCs/>
          <w:spacing w:val="-3"/>
        </w:rPr>
        <w:t xml:space="preserve"> </w:t>
      </w:r>
      <w:r w:rsidRPr="009A541E">
        <w:rPr>
          <w:bCs/>
        </w:rPr>
        <w:t>of</w:t>
      </w:r>
      <w:r w:rsidRPr="009A541E">
        <w:rPr>
          <w:bCs/>
          <w:spacing w:val="-3"/>
        </w:rPr>
        <w:t xml:space="preserve"> 72</w:t>
      </w:r>
      <w:r w:rsidRPr="009A541E">
        <w:rPr>
          <w:bCs/>
          <w:spacing w:val="-6"/>
        </w:rPr>
        <w:t xml:space="preserve"> </w:t>
      </w:r>
      <w:r w:rsidRPr="009A541E">
        <w:rPr>
          <w:bCs/>
        </w:rPr>
        <w:t xml:space="preserve">models) </w:t>
      </w:r>
      <w:r w:rsidRPr="009A541E">
        <w:rPr>
          <w:bCs/>
          <w:position w:val="2"/>
        </w:rPr>
        <w:t>that the recent (2015-2018) spawning biomass had breached the adopted LRP.</w:t>
      </w:r>
    </w:p>
    <w:p w14:paraId="0E5E31B5" w14:textId="77777777" w:rsidR="0077252E" w:rsidRPr="009A541E" w:rsidRDefault="0077252E" w:rsidP="00661F7A">
      <w:pPr>
        <w:autoSpaceDE w:val="0"/>
        <w:autoSpaceDN w:val="0"/>
        <w:adjustRightInd w:val="0"/>
        <w:snapToGrid w:val="0"/>
        <w:jc w:val="both"/>
        <w:rPr>
          <w:bCs/>
          <w:sz w:val="22"/>
          <w:szCs w:val="22"/>
        </w:rPr>
      </w:pPr>
    </w:p>
    <w:p w14:paraId="4EA59A76" w14:textId="77777777" w:rsidR="0077252E" w:rsidRPr="009A541E" w:rsidRDefault="0077252E" w:rsidP="00661F7A">
      <w:pPr>
        <w:pStyle w:val="WCPFC"/>
        <w:adjustRightInd w:val="0"/>
        <w:spacing w:after="0"/>
        <w:ind w:left="0" w:firstLine="0"/>
        <w:rPr>
          <w:bCs/>
        </w:rPr>
      </w:pPr>
      <w:r w:rsidRPr="009A541E">
        <w:rPr>
          <w:bCs/>
        </w:rPr>
        <w:t xml:space="preserve">SC16 noted that there has been a long-term increase in fishing mortality for both juvenile and </w:t>
      </w:r>
      <w:r w:rsidRPr="0009493F">
        <w:t>adult</w:t>
      </w:r>
      <w:r w:rsidRPr="009A541E">
        <w:rPr>
          <w:bCs/>
        </w:rPr>
        <w:t xml:space="preserve"> yellowfin tuna which is consistent with previous</w:t>
      </w:r>
      <w:r w:rsidRPr="009A541E">
        <w:rPr>
          <w:bCs/>
          <w:spacing w:val="-11"/>
        </w:rPr>
        <w:t xml:space="preserve"> </w:t>
      </w:r>
      <w:r w:rsidRPr="009A541E">
        <w:rPr>
          <w:bCs/>
        </w:rPr>
        <w:t xml:space="preserve">assessments, but since 2010 there has been no directional trend.  </w:t>
      </w:r>
    </w:p>
    <w:p w14:paraId="42237310" w14:textId="77777777" w:rsidR="0077252E" w:rsidRPr="009A541E" w:rsidRDefault="0077252E" w:rsidP="00661F7A">
      <w:pPr>
        <w:autoSpaceDE w:val="0"/>
        <w:autoSpaceDN w:val="0"/>
        <w:adjustRightInd w:val="0"/>
        <w:snapToGrid w:val="0"/>
        <w:jc w:val="both"/>
        <w:rPr>
          <w:bCs/>
          <w:sz w:val="22"/>
          <w:szCs w:val="22"/>
        </w:rPr>
      </w:pPr>
    </w:p>
    <w:p w14:paraId="6502109D" w14:textId="13A72806" w:rsidR="0077252E" w:rsidRPr="009A541E" w:rsidRDefault="00B026AA" w:rsidP="00661F7A">
      <w:pPr>
        <w:pStyle w:val="WCPFC"/>
        <w:adjustRightInd w:val="0"/>
        <w:spacing w:after="0"/>
        <w:ind w:left="0" w:firstLine="0"/>
        <w:rPr>
          <w:bCs/>
        </w:rPr>
      </w:pPr>
      <w:r w:rsidRPr="009A541E">
        <w:rPr>
          <w:bCs/>
        </w:rPr>
        <w:t>SC16 noted that the median of relative recent fishing mortality (F</w:t>
      </w:r>
      <w:r w:rsidRPr="009A541E">
        <w:rPr>
          <w:bCs/>
          <w:vertAlign w:val="subscript"/>
        </w:rPr>
        <w:t>2014-2017</w:t>
      </w:r>
      <w:r w:rsidRPr="009A541E">
        <w:rPr>
          <w:bCs/>
        </w:rPr>
        <w:t>/F</w:t>
      </w:r>
      <w:r w:rsidRPr="009A541E">
        <w:rPr>
          <w:bCs/>
          <w:vertAlign w:val="subscript"/>
        </w:rPr>
        <w:t>MSY</w:t>
      </w:r>
      <w:r w:rsidRPr="009A541E">
        <w:rPr>
          <w:bCs/>
        </w:rPr>
        <w:t>) was 0.3</w:t>
      </w:r>
      <w:r>
        <w:rPr>
          <w:bCs/>
        </w:rPr>
        <w:t>6</w:t>
      </w:r>
      <w:r w:rsidRPr="009A541E">
        <w:rPr>
          <w:bCs/>
        </w:rPr>
        <w:t xml:space="preserve"> with a 10</w:t>
      </w:r>
      <w:r w:rsidRPr="002E1EEC">
        <w:rPr>
          <w:bCs/>
          <w:vertAlign w:val="superscript"/>
        </w:rPr>
        <w:t>th</w:t>
      </w:r>
      <w:r>
        <w:rPr>
          <w:bCs/>
        </w:rPr>
        <w:t xml:space="preserve"> </w:t>
      </w:r>
      <w:r w:rsidRPr="009A541E">
        <w:rPr>
          <w:bCs/>
        </w:rPr>
        <w:t>to 90</w:t>
      </w:r>
      <w:r w:rsidRPr="002E1EEC">
        <w:rPr>
          <w:bCs/>
          <w:vertAlign w:val="superscript"/>
        </w:rPr>
        <w:t>th</w:t>
      </w:r>
      <w:r>
        <w:rPr>
          <w:bCs/>
        </w:rPr>
        <w:t xml:space="preserve"> </w:t>
      </w:r>
      <w:r w:rsidRPr="009A541E">
        <w:rPr>
          <w:bCs/>
        </w:rPr>
        <w:t>percentile interval of 0.2</w:t>
      </w:r>
      <w:r>
        <w:rPr>
          <w:bCs/>
        </w:rPr>
        <w:t>7</w:t>
      </w:r>
      <w:r w:rsidRPr="009A541E">
        <w:rPr>
          <w:bCs/>
        </w:rPr>
        <w:t xml:space="preserve"> to 0.47</w:t>
      </w:r>
      <w:r w:rsidR="0077252E" w:rsidRPr="009A541E">
        <w:rPr>
          <w:bCs/>
        </w:rPr>
        <w:t xml:space="preserve">. </w:t>
      </w:r>
    </w:p>
    <w:p w14:paraId="1B445524" w14:textId="77777777" w:rsidR="0077252E" w:rsidRPr="009A541E" w:rsidRDefault="0077252E" w:rsidP="00661F7A">
      <w:pPr>
        <w:autoSpaceDE w:val="0"/>
        <w:autoSpaceDN w:val="0"/>
        <w:adjustRightInd w:val="0"/>
        <w:snapToGrid w:val="0"/>
        <w:jc w:val="both"/>
        <w:rPr>
          <w:bCs/>
          <w:sz w:val="22"/>
          <w:szCs w:val="22"/>
        </w:rPr>
      </w:pPr>
      <w:r w:rsidRPr="009A541E">
        <w:rPr>
          <w:bCs/>
          <w:sz w:val="22"/>
          <w:szCs w:val="22"/>
        </w:rPr>
        <w:t xml:space="preserve"> </w:t>
      </w:r>
    </w:p>
    <w:p w14:paraId="27831474" w14:textId="77777777" w:rsidR="0077252E" w:rsidRPr="009A541E" w:rsidRDefault="0077252E" w:rsidP="00661F7A">
      <w:pPr>
        <w:pStyle w:val="WCPFC"/>
        <w:adjustRightInd w:val="0"/>
        <w:spacing w:after="0"/>
        <w:ind w:left="0" w:firstLine="0"/>
        <w:rPr>
          <w:bCs/>
        </w:rPr>
      </w:pPr>
      <w:r w:rsidRPr="0009493F">
        <w:t>SC16</w:t>
      </w:r>
      <w:r w:rsidRPr="009A541E">
        <w:rPr>
          <w:bCs/>
        </w:rPr>
        <w:t xml:space="preserve"> further noted that there was 0%</w:t>
      </w:r>
      <w:r w:rsidRPr="009A541E">
        <w:rPr>
          <w:bCs/>
          <w:spacing w:val="-5"/>
        </w:rPr>
        <w:t xml:space="preserve"> </w:t>
      </w:r>
      <w:r w:rsidRPr="009A541E">
        <w:rPr>
          <w:bCs/>
        </w:rPr>
        <w:t>probability</w:t>
      </w:r>
      <w:r w:rsidRPr="009A541E">
        <w:rPr>
          <w:bCs/>
          <w:spacing w:val="-6"/>
        </w:rPr>
        <w:t xml:space="preserve"> </w:t>
      </w:r>
      <w:r w:rsidRPr="009A541E">
        <w:rPr>
          <w:bCs/>
        </w:rPr>
        <w:t>(0</w:t>
      </w:r>
      <w:r w:rsidRPr="009A541E">
        <w:rPr>
          <w:bCs/>
          <w:spacing w:val="-6"/>
        </w:rPr>
        <w:t xml:space="preserve"> </w:t>
      </w:r>
      <w:r w:rsidRPr="009A541E">
        <w:rPr>
          <w:bCs/>
        </w:rPr>
        <w:t>out</w:t>
      </w:r>
      <w:r w:rsidRPr="009A541E">
        <w:rPr>
          <w:bCs/>
          <w:spacing w:val="-3"/>
        </w:rPr>
        <w:t xml:space="preserve"> </w:t>
      </w:r>
      <w:r w:rsidRPr="009A541E">
        <w:rPr>
          <w:bCs/>
        </w:rPr>
        <w:t>of</w:t>
      </w:r>
      <w:r w:rsidRPr="009A541E">
        <w:rPr>
          <w:bCs/>
          <w:spacing w:val="-3"/>
        </w:rPr>
        <w:t xml:space="preserve"> 72</w:t>
      </w:r>
      <w:r w:rsidRPr="009A541E">
        <w:rPr>
          <w:bCs/>
          <w:spacing w:val="-6"/>
        </w:rPr>
        <w:t xml:space="preserve"> </w:t>
      </w:r>
      <w:r w:rsidRPr="009A541E">
        <w:rPr>
          <w:bCs/>
        </w:rPr>
        <w:t xml:space="preserve">models) </w:t>
      </w:r>
      <w:r w:rsidRPr="009A541E">
        <w:rPr>
          <w:bCs/>
          <w:position w:val="2"/>
        </w:rPr>
        <w:t>that the</w:t>
      </w:r>
      <w:r w:rsidRPr="009A541E">
        <w:rPr>
          <w:bCs/>
          <w:spacing w:val="-3"/>
          <w:position w:val="2"/>
        </w:rPr>
        <w:t xml:space="preserve"> </w:t>
      </w:r>
      <w:r w:rsidRPr="009A541E">
        <w:rPr>
          <w:bCs/>
          <w:position w:val="2"/>
        </w:rPr>
        <w:t>recent</w:t>
      </w:r>
      <w:r w:rsidRPr="009A541E">
        <w:rPr>
          <w:bCs/>
          <w:spacing w:val="-5"/>
          <w:position w:val="2"/>
        </w:rPr>
        <w:t xml:space="preserve"> (2014-2017) </w:t>
      </w:r>
      <w:r w:rsidRPr="009A541E">
        <w:rPr>
          <w:bCs/>
        </w:rPr>
        <w:t>fishing</w:t>
      </w:r>
      <w:r w:rsidRPr="009A541E">
        <w:rPr>
          <w:bCs/>
          <w:spacing w:val="-4"/>
          <w:position w:val="2"/>
        </w:rPr>
        <w:t xml:space="preserve"> </w:t>
      </w:r>
      <w:r w:rsidRPr="009A541E">
        <w:rPr>
          <w:bCs/>
          <w:position w:val="2"/>
        </w:rPr>
        <w:t>mortality</w:t>
      </w:r>
      <w:r w:rsidRPr="009A541E">
        <w:rPr>
          <w:bCs/>
          <w:spacing w:val="-6"/>
          <w:position w:val="2"/>
        </w:rPr>
        <w:t xml:space="preserve"> </w:t>
      </w:r>
      <w:r w:rsidRPr="009A541E">
        <w:rPr>
          <w:bCs/>
          <w:position w:val="2"/>
        </w:rPr>
        <w:t>was</w:t>
      </w:r>
      <w:r w:rsidRPr="009A541E">
        <w:rPr>
          <w:bCs/>
          <w:spacing w:val="-3"/>
          <w:position w:val="2"/>
        </w:rPr>
        <w:t xml:space="preserve"> </w:t>
      </w:r>
      <w:r w:rsidRPr="009A541E">
        <w:rPr>
          <w:bCs/>
          <w:position w:val="2"/>
        </w:rPr>
        <w:t>above</w:t>
      </w:r>
      <w:r w:rsidRPr="009A541E">
        <w:rPr>
          <w:bCs/>
          <w:spacing w:val="-3"/>
          <w:position w:val="2"/>
        </w:rPr>
        <w:t xml:space="preserve"> </w:t>
      </w:r>
      <w:r w:rsidRPr="009A541E">
        <w:rPr>
          <w:bCs/>
          <w:position w:val="2"/>
        </w:rPr>
        <w:t>F</w:t>
      </w:r>
      <w:r w:rsidRPr="009A541E">
        <w:rPr>
          <w:bCs/>
          <w:vertAlign w:val="subscript"/>
        </w:rPr>
        <w:t>MSY</w:t>
      </w:r>
      <w:r w:rsidRPr="009A541E">
        <w:rPr>
          <w:bCs/>
          <w:position w:val="2"/>
        </w:rPr>
        <w:t xml:space="preserve">. </w:t>
      </w:r>
    </w:p>
    <w:p w14:paraId="6AB47FD4" w14:textId="77777777" w:rsidR="0077252E" w:rsidRPr="009A541E" w:rsidRDefault="0077252E" w:rsidP="00661F7A">
      <w:pPr>
        <w:autoSpaceDE w:val="0"/>
        <w:autoSpaceDN w:val="0"/>
        <w:adjustRightInd w:val="0"/>
        <w:snapToGrid w:val="0"/>
        <w:jc w:val="both"/>
        <w:rPr>
          <w:bCs/>
          <w:sz w:val="22"/>
          <w:szCs w:val="22"/>
        </w:rPr>
      </w:pPr>
    </w:p>
    <w:p w14:paraId="2998D21E" w14:textId="77777777" w:rsidR="0077252E" w:rsidRPr="009A541E" w:rsidRDefault="0077252E" w:rsidP="00661F7A">
      <w:pPr>
        <w:pStyle w:val="WCPFC"/>
        <w:adjustRightInd w:val="0"/>
        <w:spacing w:after="0"/>
        <w:ind w:left="0" w:firstLine="0"/>
        <w:rPr>
          <w:bCs/>
        </w:rPr>
      </w:pPr>
      <w:r w:rsidRPr="009A541E">
        <w:rPr>
          <w:color w:val="222222"/>
          <w:shd w:val="clear" w:color="auto" w:fill="FFFFFF"/>
        </w:rPr>
        <w:t xml:space="preserve">SC16 </w:t>
      </w:r>
      <w:r w:rsidRPr="009A541E">
        <w:rPr>
          <w:bCs/>
        </w:rPr>
        <w:t>noted</w:t>
      </w:r>
      <w:r w:rsidRPr="009A541E">
        <w:rPr>
          <w:shd w:val="clear" w:color="auto" w:fill="FFFFFF"/>
        </w:rPr>
        <w:t> the results of stochastic projections (Figure YFT</w:t>
      </w:r>
      <w:r>
        <w:rPr>
          <w:shd w:val="clear" w:color="auto" w:fill="FFFFFF"/>
        </w:rPr>
        <w:t>-</w:t>
      </w:r>
      <w:r w:rsidRPr="009A541E">
        <w:rPr>
          <w:shd w:val="clear" w:color="auto" w:fill="FFFFFF"/>
        </w:rPr>
        <w:t xml:space="preserve">11) from the 2020 assessment </w:t>
      </w:r>
      <w:r w:rsidRPr="0009493F">
        <w:t>which</w:t>
      </w:r>
      <w:r w:rsidRPr="009A541E">
        <w:rPr>
          <w:shd w:val="clear" w:color="auto" w:fill="FFFFFF"/>
        </w:rPr>
        <w:t> indicated the potential stock consequences of ﬁshing at “status quo” conditions (2016–2018 average longline and other fishery catch and 2018 purse seine effort levels) and long-term recruitment scenario using the uncertainty framework approach endorsed by SC. Projections indicate that median SB</w:t>
      </w:r>
      <w:r w:rsidRPr="009A541E">
        <w:rPr>
          <w:shd w:val="clear" w:color="auto" w:fill="FFFFFF"/>
          <w:vertAlign w:val="subscript"/>
        </w:rPr>
        <w:t>2025</w:t>
      </w:r>
      <w:r w:rsidRPr="009A541E">
        <w:rPr>
          <w:shd w:val="clear" w:color="auto" w:fill="FFFFFF"/>
        </w:rPr>
        <w:t>/SB</w:t>
      </w:r>
      <w:r w:rsidRPr="009A541E">
        <w:rPr>
          <w:shd w:val="clear" w:color="auto" w:fill="FFFFFF"/>
          <w:vertAlign w:val="subscript"/>
        </w:rPr>
        <w:t>F=0</w:t>
      </w:r>
      <w:r w:rsidRPr="009A541E">
        <w:rPr>
          <w:shd w:val="clear" w:color="auto" w:fill="FFFFFF"/>
        </w:rPr>
        <w:t> = 0.58; median SB</w:t>
      </w:r>
      <w:r w:rsidRPr="009A541E">
        <w:rPr>
          <w:shd w:val="clear" w:color="auto" w:fill="FFFFFF"/>
          <w:vertAlign w:val="subscript"/>
        </w:rPr>
        <w:t>2035</w:t>
      </w:r>
      <w:r w:rsidRPr="009A541E">
        <w:rPr>
          <w:shd w:val="clear" w:color="auto" w:fill="FFFFFF"/>
        </w:rPr>
        <w:t>/SB</w:t>
      </w:r>
      <w:r w:rsidRPr="009A541E">
        <w:rPr>
          <w:shd w:val="clear" w:color="auto" w:fill="FFFFFF"/>
          <w:vertAlign w:val="subscript"/>
        </w:rPr>
        <w:t>F=0</w:t>
      </w:r>
      <w:r w:rsidRPr="009A541E">
        <w:rPr>
          <w:shd w:val="clear" w:color="auto" w:fill="FFFFFF"/>
        </w:rPr>
        <w:t> = 0.59 and median SB</w:t>
      </w:r>
      <w:r w:rsidRPr="009A541E">
        <w:rPr>
          <w:shd w:val="clear" w:color="auto" w:fill="FFFFFF"/>
          <w:vertAlign w:val="subscript"/>
        </w:rPr>
        <w:t>2045</w:t>
      </w:r>
      <w:r w:rsidRPr="009A541E">
        <w:rPr>
          <w:shd w:val="clear" w:color="auto" w:fill="FFFFFF"/>
        </w:rPr>
        <w:t>/SB</w:t>
      </w:r>
      <w:r w:rsidRPr="009A541E">
        <w:rPr>
          <w:shd w:val="clear" w:color="auto" w:fill="FFFFFF"/>
          <w:vertAlign w:val="subscript"/>
        </w:rPr>
        <w:t>F=0</w:t>
      </w:r>
      <w:r w:rsidRPr="009A541E">
        <w:rPr>
          <w:shd w:val="clear" w:color="auto" w:fill="FFFFFF"/>
        </w:rPr>
        <w:t> = 0.58. The risk that SB</w:t>
      </w:r>
      <w:r w:rsidRPr="009A541E">
        <w:rPr>
          <w:shd w:val="clear" w:color="auto" w:fill="FFFFFF"/>
          <w:vertAlign w:val="subscript"/>
        </w:rPr>
        <w:t>2048</w:t>
      </w:r>
      <w:r w:rsidRPr="009A541E">
        <w:rPr>
          <w:shd w:val="clear" w:color="auto" w:fill="FFFFFF"/>
        </w:rPr>
        <w:t>/SB</w:t>
      </w:r>
      <w:r w:rsidRPr="009A541E">
        <w:rPr>
          <w:shd w:val="clear" w:color="auto" w:fill="FFFFFF"/>
          <w:vertAlign w:val="subscript"/>
        </w:rPr>
        <w:t>F=0</w:t>
      </w:r>
      <w:r w:rsidRPr="009A541E">
        <w:rPr>
          <w:shd w:val="clear" w:color="auto" w:fill="FFFFFF"/>
        </w:rPr>
        <w:t> is less than the Limit Reference Point is 0%. </w:t>
      </w:r>
    </w:p>
    <w:p w14:paraId="66C1842A" w14:textId="77777777" w:rsidR="0077252E" w:rsidRPr="009A541E" w:rsidRDefault="0077252E" w:rsidP="00661F7A">
      <w:pPr>
        <w:autoSpaceDE w:val="0"/>
        <w:autoSpaceDN w:val="0"/>
        <w:adjustRightInd w:val="0"/>
        <w:snapToGrid w:val="0"/>
        <w:jc w:val="both"/>
        <w:rPr>
          <w:bCs/>
          <w:sz w:val="22"/>
          <w:szCs w:val="22"/>
        </w:rPr>
      </w:pPr>
    </w:p>
    <w:p w14:paraId="28F83319" w14:textId="77777777" w:rsidR="0077252E" w:rsidRPr="009A541E" w:rsidRDefault="0077252E" w:rsidP="009576A9">
      <w:pPr>
        <w:pStyle w:val="ListParagraph"/>
        <w:numPr>
          <w:ilvl w:val="0"/>
          <w:numId w:val="49"/>
        </w:numPr>
        <w:kinsoku w:val="0"/>
        <w:overflowPunct w:val="0"/>
        <w:autoSpaceDE w:val="0"/>
        <w:autoSpaceDN w:val="0"/>
        <w:adjustRightInd w:val="0"/>
        <w:snapToGrid w:val="0"/>
        <w:ind w:left="0" w:firstLine="0"/>
        <w:jc w:val="both"/>
        <w:rPr>
          <w:rFonts w:eastAsia="Batang"/>
          <w:b/>
          <w:bCs/>
          <w:sz w:val="22"/>
          <w:szCs w:val="22"/>
          <w:lang w:eastAsia="ko-KR"/>
        </w:rPr>
      </w:pPr>
      <w:r w:rsidRPr="009A541E">
        <w:rPr>
          <w:rFonts w:eastAsia="Batang"/>
          <w:b/>
          <w:bCs/>
          <w:sz w:val="22"/>
          <w:szCs w:val="22"/>
          <w:lang w:eastAsia="ko-KR"/>
        </w:rPr>
        <w:t xml:space="preserve">Management advice and implications </w:t>
      </w:r>
    </w:p>
    <w:p w14:paraId="54CD18E0" w14:textId="77777777" w:rsidR="0077252E" w:rsidRPr="009A541E" w:rsidRDefault="0077252E" w:rsidP="00661F7A">
      <w:pPr>
        <w:adjustRightInd w:val="0"/>
        <w:snapToGrid w:val="0"/>
        <w:jc w:val="both"/>
        <w:rPr>
          <w:sz w:val="22"/>
          <w:szCs w:val="22"/>
        </w:rPr>
      </w:pPr>
    </w:p>
    <w:p w14:paraId="5B403E90" w14:textId="77777777" w:rsidR="0077252E" w:rsidRPr="009A541E" w:rsidRDefault="0077252E" w:rsidP="00661F7A">
      <w:pPr>
        <w:pStyle w:val="WCPFC"/>
        <w:adjustRightInd w:val="0"/>
        <w:spacing w:after="0"/>
        <w:ind w:left="0" w:firstLine="0"/>
      </w:pPr>
      <w:r w:rsidRPr="009A541E">
        <w:t xml:space="preserve">SC16 </w:t>
      </w:r>
      <w:r w:rsidRPr="009A541E">
        <w:rPr>
          <w:bCs/>
        </w:rPr>
        <w:t>noted</w:t>
      </w:r>
      <w:r w:rsidRPr="009A541E">
        <w:rPr>
          <w:bCs/>
          <w:spacing w:val="-4"/>
        </w:rPr>
        <w:t xml:space="preserve"> </w:t>
      </w:r>
      <w:r w:rsidRPr="009A541E">
        <w:rPr>
          <w:bCs/>
        </w:rPr>
        <w:t>that</w:t>
      </w:r>
      <w:r w:rsidRPr="009A541E">
        <w:rPr>
          <w:bCs/>
          <w:spacing w:val="-5"/>
        </w:rPr>
        <w:t xml:space="preserve"> </w:t>
      </w:r>
      <w:r w:rsidRPr="009A541E">
        <w:rPr>
          <w:bCs/>
        </w:rPr>
        <w:t>the</w:t>
      </w:r>
      <w:r w:rsidRPr="009A541E">
        <w:rPr>
          <w:bCs/>
          <w:spacing w:val="-3"/>
        </w:rPr>
        <w:t xml:space="preserve"> </w:t>
      </w:r>
      <w:r w:rsidRPr="009A541E">
        <w:rPr>
          <w:bCs/>
        </w:rPr>
        <w:t>preliminary</w:t>
      </w:r>
      <w:r w:rsidRPr="009A541E">
        <w:rPr>
          <w:bCs/>
          <w:spacing w:val="-4"/>
        </w:rPr>
        <w:t xml:space="preserve"> </w:t>
      </w:r>
      <w:r w:rsidRPr="009A541E">
        <w:rPr>
          <w:bCs/>
        </w:rPr>
        <w:t>estimate</w:t>
      </w:r>
      <w:r w:rsidRPr="009A541E">
        <w:rPr>
          <w:bCs/>
          <w:spacing w:val="-3"/>
        </w:rPr>
        <w:t xml:space="preserve"> </w:t>
      </w:r>
      <w:r w:rsidRPr="009A541E">
        <w:rPr>
          <w:bCs/>
        </w:rPr>
        <w:t>of</w:t>
      </w:r>
      <w:r w:rsidRPr="009A541E">
        <w:rPr>
          <w:bCs/>
          <w:spacing w:val="-3"/>
        </w:rPr>
        <w:t xml:space="preserve"> </w:t>
      </w:r>
      <w:r w:rsidRPr="009A541E">
        <w:rPr>
          <w:bCs/>
        </w:rPr>
        <w:t>total</w:t>
      </w:r>
      <w:r w:rsidRPr="009A541E">
        <w:rPr>
          <w:bCs/>
          <w:spacing w:val="-4"/>
        </w:rPr>
        <w:t xml:space="preserve"> </w:t>
      </w:r>
      <w:r w:rsidRPr="009A541E">
        <w:rPr>
          <w:bCs/>
        </w:rPr>
        <w:t>catch</w:t>
      </w:r>
      <w:r w:rsidRPr="009A541E">
        <w:rPr>
          <w:bCs/>
          <w:spacing w:val="-4"/>
        </w:rPr>
        <w:t xml:space="preserve"> </w:t>
      </w:r>
      <w:r w:rsidRPr="009A541E">
        <w:rPr>
          <w:bCs/>
        </w:rPr>
        <w:t>of</w:t>
      </w:r>
      <w:r w:rsidRPr="009A541E">
        <w:rPr>
          <w:bCs/>
          <w:spacing w:val="-3"/>
        </w:rPr>
        <w:t xml:space="preserve"> </w:t>
      </w:r>
      <w:r w:rsidRPr="009A541E">
        <w:rPr>
          <w:bCs/>
        </w:rPr>
        <w:t>WCPO yellowfin tuna</w:t>
      </w:r>
      <w:r w:rsidRPr="009A541E">
        <w:rPr>
          <w:bCs/>
          <w:spacing w:val="-3"/>
        </w:rPr>
        <w:t xml:space="preserve"> </w:t>
      </w:r>
      <w:r w:rsidRPr="009A541E">
        <w:rPr>
          <w:bCs/>
        </w:rPr>
        <w:t xml:space="preserve">for 2019 </w:t>
      </w:r>
      <w:r w:rsidRPr="009A541E">
        <w:t xml:space="preserve">was 669,362 t, a 5% decrease from 2018 and a 1% increase from the average 2014-2018. Purse seine catch in </w:t>
      </w:r>
      <w:r w:rsidRPr="009A541E">
        <w:rPr>
          <w:bCs/>
        </w:rPr>
        <w:t>2019</w:t>
      </w:r>
      <w:r w:rsidRPr="009A541E">
        <w:t xml:space="preserve"> (364,571 t) was a 4% decrease from 2018 and an 8% decrease from the 2014-2018 average. Longline catch in 2019 (104,440 t) was a 7% increase from 2018 and a 9% increase from the 2014-2018 average. Pole and line catch (37,563 t) was a 43% increase from 2018 and a 40% increase from the average 2014-2018 catch. Catch by other gear totalled 162,788 t and was an 18% decrease from 2018 and a 16% increase from the average catch in 2014-2018.</w:t>
      </w:r>
    </w:p>
    <w:p w14:paraId="4AACF773" w14:textId="77777777" w:rsidR="0077252E" w:rsidRPr="009A541E" w:rsidRDefault="0077252E" w:rsidP="00661F7A">
      <w:pPr>
        <w:pStyle w:val="WCPFC"/>
        <w:numPr>
          <w:ilvl w:val="0"/>
          <w:numId w:val="0"/>
        </w:numPr>
        <w:adjustRightInd w:val="0"/>
        <w:spacing w:after="0"/>
        <w:rPr>
          <w:rFonts w:cs="Times New Roman"/>
        </w:rPr>
      </w:pPr>
    </w:p>
    <w:p w14:paraId="689DC826" w14:textId="77777777" w:rsidR="0077252E" w:rsidRPr="009A541E" w:rsidRDefault="0077252E" w:rsidP="00661F7A">
      <w:pPr>
        <w:pStyle w:val="WCPFC"/>
        <w:adjustRightInd w:val="0"/>
        <w:spacing w:after="0"/>
        <w:ind w:left="0" w:firstLine="0"/>
      </w:pPr>
      <w:r w:rsidRPr="009A541E">
        <w:t xml:space="preserve">SC16 </w:t>
      </w:r>
      <w:r w:rsidRPr="0009493F">
        <w:t>noted</w:t>
      </w:r>
      <w:r w:rsidRPr="009A541E">
        <w:t xml:space="preserve"> that the </w:t>
      </w:r>
      <w:r>
        <w:t xml:space="preserve">median </w:t>
      </w:r>
      <w:r w:rsidRPr="009A541E">
        <w:t>catch in the last year of the assessment (2018) was 711,072 mt which was less than the median MSY (1,091,200 mt).</w:t>
      </w:r>
    </w:p>
    <w:p w14:paraId="08143DB0" w14:textId="77777777" w:rsidR="0077252E" w:rsidRPr="009A541E" w:rsidRDefault="0077252E" w:rsidP="00661F7A">
      <w:pPr>
        <w:pStyle w:val="WCPFC"/>
        <w:numPr>
          <w:ilvl w:val="0"/>
          <w:numId w:val="0"/>
        </w:numPr>
        <w:adjustRightInd w:val="0"/>
        <w:spacing w:after="0"/>
        <w:rPr>
          <w:rFonts w:cs="Times New Roman"/>
        </w:rPr>
      </w:pPr>
    </w:p>
    <w:p w14:paraId="0B8F4149" w14:textId="77777777" w:rsidR="0077252E" w:rsidRPr="009A541E" w:rsidRDefault="0077252E" w:rsidP="00661F7A">
      <w:pPr>
        <w:pStyle w:val="WCPFC"/>
        <w:adjustRightInd w:val="0"/>
        <w:spacing w:after="0"/>
        <w:ind w:left="0" w:firstLine="0"/>
        <w:rPr>
          <w:bCs/>
        </w:rPr>
      </w:pPr>
      <w:r w:rsidRPr="009A541E">
        <w:rPr>
          <w:bCs/>
        </w:rPr>
        <w:t>Based</w:t>
      </w:r>
      <w:r w:rsidRPr="009A541E">
        <w:rPr>
          <w:bCs/>
          <w:spacing w:val="-4"/>
        </w:rPr>
        <w:t xml:space="preserve"> </w:t>
      </w:r>
      <w:r w:rsidRPr="0009493F">
        <w:t>on</w:t>
      </w:r>
      <w:r w:rsidRPr="009A541E">
        <w:rPr>
          <w:bCs/>
          <w:spacing w:val="-6"/>
        </w:rPr>
        <w:t xml:space="preserve"> </w:t>
      </w:r>
      <w:r w:rsidRPr="009A541E">
        <w:rPr>
          <w:bCs/>
        </w:rPr>
        <w:t>the</w:t>
      </w:r>
      <w:r w:rsidRPr="009A541E">
        <w:rPr>
          <w:bCs/>
          <w:spacing w:val="-5"/>
        </w:rPr>
        <w:t xml:space="preserve"> </w:t>
      </w:r>
      <w:r w:rsidRPr="009A541E">
        <w:rPr>
          <w:bCs/>
        </w:rPr>
        <w:t>uncertainty</w:t>
      </w:r>
      <w:r w:rsidRPr="009A541E">
        <w:rPr>
          <w:bCs/>
          <w:spacing w:val="-6"/>
        </w:rPr>
        <w:t xml:space="preserve"> </w:t>
      </w:r>
      <w:r w:rsidRPr="009A541E">
        <w:rPr>
          <w:bCs/>
        </w:rPr>
        <w:t>grid</w:t>
      </w:r>
      <w:r w:rsidRPr="009A541E">
        <w:rPr>
          <w:bCs/>
          <w:spacing w:val="-6"/>
        </w:rPr>
        <w:t xml:space="preserve"> </w:t>
      </w:r>
      <w:r w:rsidRPr="009A541E">
        <w:rPr>
          <w:bCs/>
        </w:rPr>
        <w:t>adopted</w:t>
      </w:r>
      <w:r w:rsidRPr="009A541E">
        <w:rPr>
          <w:bCs/>
          <w:spacing w:val="-4"/>
        </w:rPr>
        <w:t xml:space="preserve"> </w:t>
      </w:r>
      <w:r w:rsidRPr="009A541E">
        <w:rPr>
          <w:bCs/>
        </w:rPr>
        <w:t>by</w:t>
      </w:r>
      <w:r w:rsidRPr="009A541E">
        <w:rPr>
          <w:bCs/>
          <w:spacing w:val="-6"/>
        </w:rPr>
        <w:t xml:space="preserve"> </w:t>
      </w:r>
      <w:r w:rsidRPr="009A541E">
        <w:rPr>
          <w:bCs/>
        </w:rPr>
        <w:t>SC16,</w:t>
      </w:r>
      <w:r w:rsidRPr="009A541E">
        <w:rPr>
          <w:bCs/>
          <w:spacing w:val="-6"/>
        </w:rPr>
        <w:t xml:space="preserve"> </w:t>
      </w:r>
      <w:r w:rsidRPr="009A541E">
        <w:rPr>
          <w:bCs/>
        </w:rPr>
        <w:t>the</w:t>
      </w:r>
      <w:r w:rsidRPr="009A541E">
        <w:rPr>
          <w:bCs/>
          <w:spacing w:val="-5"/>
        </w:rPr>
        <w:t xml:space="preserve"> </w:t>
      </w:r>
      <w:r w:rsidRPr="009A541E">
        <w:rPr>
          <w:bCs/>
        </w:rPr>
        <w:t>WCPO</w:t>
      </w:r>
      <w:r w:rsidRPr="009A541E">
        <w:rPr>
          <w:bCs/>
          <w:spacing w:val="-4"/>
        </w:rPr>
        <w:t xml:space="preserve"> </w:t>
      </w:r>
      <w:r w:rsidRPr="009A541E">
        <w:rPr>
          <w:bCs/>
        </w:rPr>
        <w:t>yellowfin</w:t>
      </w:r>
      <w:r w:rsidRPr="009A541E">
        <w:rPr>
          <w:bCs/>
          <w:spacing w:val="-5"/>
        </w:rPr>
        <w:t xml:space="preserve"> </w:t>
      </w:r>
      <w:r w:rsidRPr="009A541E">
        <w:rPr>
          <w:bCs/>
        </w:rPr>
        <w:t>tuna</w:t>
      </w:r>
      <w:r w:rsidRPr="009A541E">
        <w:rPr>
          <w:bCs/>
          <w:spacing w:val="-6"/>
        </w:rPr>
        <w:t xml:space="preserve"> </w:t>
      </w:r>
      <w:r w:rsidRPr="009A541E">
        <w:rPr>
          <w:bCs/>
        </w:rPr>
        <w:t>spawning</w:t>
      </w:r>
      <w:r w:rsidRPr="009A541E">
        <w:rPr>
          <w:bCs/>
          <w:spacing w:val="-4"/>
        </w:rPr>
        <w:t xml:space="preserve"> </w:t>
      </w:r>
      <w:r w:rsidRPr="009A541E">
        <w:rPr>
          <w:bCs/>
        </w:rPr>
        <w:t>biomass</w:t>
      </w:r>
      <w:r w:rsidRPr="009A541E">
        <w:rPr>
          <w:bCs/>
          <w:spacing w:val="-5"/>
        </w:rPr>
        <w:t xml:space="preserve"> </w:t>
      </w:r>
      <w:r w:rsidRPr="009A541E">
        <w:rPr>
          <w:bCs/>
        </w:rPr>
        <w:t xml:space="preserve">is </w:t>
      </w:r>
      <w:r w:rsidRPr="009A541E">
        <w:rPr>
          <w:bCs/>
          <w:position w:val="2"/>
        </w:rPr>
        <w:t>above the biomass LRP and recent F is below F</w:t>
      </w:r>
      <w:r w:rsidRPr="009A541E">
        <w:rPr>
          <w:bCs/>
          <w:vertAlign w:val="subscript"/>
        </w:rPr>
        <w:t>MSY</w:t>
      </w:r>
      <w:r w:rsidRPr="009A541E">
        <w:rPr>
          <w:bCs/>
          <w:position w:val="2"/>
        </w:rPr>
        <w:t xml:space="preserve">. </w:t>
      </w:r>
      <w:r w:rsidRPr="009A541E">
        <w:rPr>
          <w:bCs/>
        </w:rPr>
        <w:t>The</w:t>
      </w:r>
      <w:r w:rsidRPr="009A541E">
        <w:rPr>
          <w:bCs/>
          <w:spacing w:val="-10"/>
        </w:rPr>
        <w:t xml:space="preserve"> </w:t>
      </w:r>
      <w:r w:rsidRPr="009A541E">
        <w:rPr>
          <w:bCs/>
        </w:rPr>
        <w:t>stock</w:t>
      </w:r>
      <w:r w:rsidRPr="009A541E">
        <w:rPr>
          <w:bCs/>
          <w:spacing w:val="-8"/>
        </w:rPr>
        <w:t xml:space="preserve"> </w:t>
      </w:r>
      <w:r w:rsidRPr="009A541E">
        <w:rPr>
          <w:bCs/>
        </w:rPr>
        <w:t>is</w:t>
      </w:r>
      <w:r w:rsidRPr="009A541E">
        <w:rPr>
          <w:bCs/>
          <w:spacing w:val="-8"/>
        </w:rPr>
        <w:t xml:space="preserve"> </w:t>
      </w:r>
      <w:r w:rsidRPr="009A541E">
        <w:rPr>
          <w:bCs/>
        </w:rPr>
        <w:t>not</w:t>
      </w:r>
      <w:r w:rsidRPr="009A541E">
        <w:rPr>
          <w:bCs/>
          <w:spacing w:val="-10"/>
        </w:rPr>
        <w:t xml:space="preserve"> </w:t>
      </w:r>
      <w:r w:rsidRPr="009A541E">
        <w:rPr>
          <w:bCs/>
        </w:rPr>
        <w:t>experiencing</w:t>
      </w:r>
      <w:r w:rsidRPr="009A541E">
        <w:rPr>
          <w:bCs/>
          <w:spacing w:val="-11"/>
        </w:rPr>
        <w:t xml:space="preserve"> </w:t>
      </w:r>
      <w:r w:rsidRPr="009A541E">
        <w:rPr>
          <w:bCs/>
        </w:rPr>
        <w:t>overfishing</w:t>
      </w:r>
      <w:r w:rsidRPr="009A541E">
        <w:rPr>
          <w:bCs/>
          <w:spacing w:val="-11"/>
        </w:rPr>
        <w:t xml:space="preserve"> </w:t>
      </w:r>
      <w:r w:rsidRPr="009A541E">
        <w:rPr>
          <w:bCs/>
        </w:rPr>
        <w:t>(100% probability F&lt;F</w:t>
      </w:r>
      <w:r w:rsidRPr="009A541E">
        <w:rPr>
          <w:bCs/>
          <w:vertAlign w:val="subscript"/>
        </w:rPr>
        <w:t>MSY</w:t>
      </w:r>
      <w:r w:rsidRPr="009A541E">
        <w:rPr>
          <w:bCs/>
        </w:rPr>
        <w:t>) and is not in an overfished condition (0%</w:t>
      </w:r>
      <w:r w:rsidRPr="009A541E">
        <w:rPr>
          <w:bCs/>
          <w:spacing w:val="-26"/>
        </w:rPr>
        <w:t xml:space="preserve"> </w:t>
      </w:r>
      <w:r w:rsidRPr="009A541E">
        <w:rPr>
          <w:bCs/>
        </w:rPr>
        <w:t>probability SB/SB</w:t>
      </w:r>
      <w:r w:rsidRPr="009A541E">
        <w:rPr>
          <w:bCs/>
          <w:vertAlign w:val="subscript"/>
        </w:rPr>
        <w:t>F=0</w:t>
      </w:r>
      <w:r w:rsidRPr="009A541E">
        <w:rPr>
          <w:bCs/>
        </w:rPr>
        <w:t>&lt;LRP). Additionally, stochastic projections predict there to be no risk of breaching the LRP (0% probability SB</w:t>
      </w:r>
      <w:r w:rsidRPr="009A541E">
        <w:rPr>
          <w:bCs/>
          <w:vertAlign w:val="subscript"/>
        </w:rPr>
        <w:t>2048</w:t>
      </w:r>
      <w:r w:rsidRPr="009A541E">
        <w:rPr>
          <w:bCs/>
        </w:rPr>
        <w:t>/SB</w:t>
      </w:r>
      <w:r w:rsidRPr="009A541E">
        <w:rPr>
          <w:bCs/>
          <w:vertAlign w:val="subscript"/>
        </w:rPr>
        <w:t>F=0</w:t>
      </w:r>
      <w:r w:rsidRPr="009A541E">
        <w:rPr>
          <w:bCs/>
        </w:rPr>
        <w:t>&lt;LRP).</w:t>
      </w:r>
    </w:p>
    <w:p w14:paraId="11C857C7" w14:textId="77777777" w:rsidR="0077252E" w:rsidRPr="009A541E" w:rsidRDefault="0077252E" w:rsidP="00661F7A">
      <w:pPr>
        <w:autoSpaceDE w:val="0"/>
        <w:autoSpaceDN w:val="0"/>
        <w:adjustRightInd w:val="0"/>
        <w:snapToGrid w:val="0"/>
        <w:jc w:val="both"/>
        <w:rPr>
          <w:bCs/>
          <w:sz w:val="22"/>
          <w:szCs w:val="22"/>
        </w:rPr>
      </w:pPr>
    </w:p>
    <w:p w14:paraId="4DDC20FE" w14:textId="4EB8B34F" w:rsidR="0077252E" w:rsidRPr="009A541E" w:rsidRDefault="0077252E" w:rsidP="00661F7A">
      <w:pPr>
        <w:pStyle w:val="WCPFC"/>
        <w:adjustRightInd w:val="0"/>
        <w:spacing w:after="0"/>
        <w:ind w:left="0" w:firstLine="0"/>
        <w:rPr>
          <w:bCs/>
        </w:rPr>
      </w:pPr>
      <w:r w:rsidRPr="009A541E">
        <w:rPr>
          <w:bCs/>
        </w:rPr>
        <w:t>SC1</w:t>
      </w:r>
      <w:r w:rsidR="00B026AA">
        <w:rPr>
          <w:bCs/>
        </w:rPr>
        <w:t>6</w:t>
      </w:r>
      <w:r w:rsidRPr="009A541E">
        <w:rPr>
          <w:bCs/>
        </w:rPr>
        <w:t xml:space="preserve"> also noted that levels of fishing mortality and depletion differ between regions, and that fishery impact was highest in the tropical region (Regions 3, 4, 7 and 8 in the stock assessment model), mainly due to the purse seine fisheries in the equatorial Pacific and the “other” fisheries within the Western Pacific. There is also evidence that the overall stock status is buffered with biomass kept at a more elevated level overall by low exploitation in the temperate regions (1, 2, </w:t>
      </w:r>
      <w:r>
        <w:rPr>
          <w:bCs/>
        </w:rPr>
        <w:t xml:space="preserve">5, </w:t>
      </w:r>
      <w:r w:rsidRPr="009A541E">
        <w:rPr>
          <w:bCs/>
        </w:rPr>
        <w:t>6, and 9). SC16 therefore re-iterates that WCPFC17 could consider measures to reduce fishing mortality from fisheries that take juveniles, with the goal to increase fishery yields and reduce any further impacts on the spawning potential for this stock in the tropical regions.</w:t>
      </w:r>
    </w:p>
    <w:p w14:paraId="10EA96DA" w14:textId="77777777" w:rsidR="0077252E" w:rsidRPr="009A541E" w:rsidRDefault="0077252E" w:rsidP="00661F7A">
      <w:pPr>
        <w:pStyle w:val="ListParagraph"/>
        <w:adjustRightInd w:val="0"/>
        <w:snapToGrid w:val="0"/>
        <w:jc w:val="both"/>
        <w:rPr>
          <w:bCs/>
          <w:sz w:val="22"/>
          <w:szCs w:val="22"/>
        </w:rPr>
      </w:pPr>
    </w:p>
    <w:p w14:paraId="12A9F63A" w14:textId="565184AE" w:rsidR="0077252E" w:rsidRPr="009A541E" w:rsidRDefault="00B026AA" w:rsidP="00661F7A">
      <w:pPr>
        <w:pStyle w:val="WCPFC"/>
        <w:adjustRightInd w:val="0"/>
        <w:spacing w:after="0"/>
        <w:ind w:left="0" w:firstLine="0"/>
        <w:rPr>
          <w:bCs/>
        </w:rPr>
      </w:pPr>
      <w:r w:rsidRPr="009A541E">
        <w:rPr>
          <w:bCs/>
        </w:rPr>
        <w:t>SC16 noted that the 2020 stock assessment results indicate the stock is currently exploited at relatively low levels (median F/F</w:t>
      </w:r>
      <w:r w:rsidRPr="00DD1769">
        <w:rPr>
          <w:bCs/>
          <w:vertAlign w:val="subscript"/>
        </w:rPr>
        <w:t>MSY</w:t>
      </w:r>
      <w:r w:rsidRPr="009A541E">
        <w:rPr>
          <w:bCs/>
        </w:rPr>
        <w:t xml:space="preserve"> = 0.3</w:t>
      </w:r>
      <w:r>
        <w:rPr>
          <w:bCs/>
        </w:rPr>
        <w:t>6</w:t>
      </w:r>
      <w:r w:rsidRPr="009A541E">
        <w:rPr>
          <w:bCs/>
        </w:rPr>
        <w:t xml:space="preserve">, </w:t>
      </w:r>
      <w:r>
        <w:rPr>
          <w:bCs/>
        </w:rPr>
        <w:t>10</w:t>
      </w:r>
      <w:r w:rsidRPr="00492606">
        <w:rPr>
          <w:bCs/>
          <w:vertAlign w:val="superscript"/>
        </w:rPr>
        <w:t>th</w:t>
      </w:r>
      <w:r>
        <w:rPr>
          <w:bCs/>
        </w:rPr>
        <w:t xml:space="preserve"> to 90</w:t>
      </w:r>
      <w:r w:rsidRPr="00492606">
        <w:rPr>
          <w:bCs/>
          <w:vertAlign w:val="superscript"/>
        </w:rPr>
        <w:t>th</w:t>
      </w:r>
      <w:r>
        <w:rPr>
          <w:bCs/>
        </w:rPr>
        <w:t xml:space="preserve"> percentile </w:t>
      </w:r>
      <w:r w:rsidRPr="009A541E">
        <w:rPr>
          <w:bCs/>
        </w:rPr>
        <w:t>interval 0.2</w:t>
      </w:r>
      <w:r>
        <w:rPr>
          <w:bCs/>
        </w:rPr>
        <w:t>7</w:t>
      </w:r>
      <w:r w:rsidRPr="009A541E">
        <w:rPr>
          <w:bCs/>
        </w:rPr>
        <w:t>-0.47). Nevertheless, SC16 recommends that the Commission notes that further increases in YFT fishing mortality would likely affect other stocks/species which are currently moderately exploited due to the multispecies/gears interactions in WCPFC fisheries taking YFT</w:t>
      </w:r>
      <w:r w:rsidR="0077252E" w:rsidRPr="009A541E">
        <w:rPr>
          <w:bCs/>
        </w:rPr>
        <w:t>.</w:t>
      </w:r>
    </w:p>
    <w:p w14:paraId="1D57B80F" w14:textId="77777777" w:rsidR="0077252E" w:rsidRPr="009A541E" w:rsidRDefault="0077252E" w:rsidP="00661F7A">
      <w:pPr>
        <w:autoSpaceDE w:val="0"/>
        <w:autoSpaceDN w:val="0"/>
        <w:adjustRightInd w:val="0"/>
        <w:snapToGrid w:val="0"/>
        <w:jc w:val="both"/>
        <w:rPr>
          <w:bCs/>
          <w:sz w:val="22"/>
          <w:szCs w:val="22"/>
        </w:rPr>
      </w:pPr>
    </w:p>
    <w:p w14:paraId="493CD8A3" w14:textId="77777777" w:rsidR="0077252E" w:rsidRPr="009A541E" w:rsidRDefault="0077252E" w:rsidP="00661F7A">
      <w:pPr>
        <w:pStyle w:val="WCPFC"/>
        <w:adjustRightInd w:val="0"/>
        <w:spacing w:after="0"/>
        <w:ind w:left="0" w:firstLine="0"/>
        <w:rPr>
          <w:bCs/>
        </w:rPr>
      </w:pPr>
      <w:r w:rsidRPr="009A541E">
        <w:rPr>
          <w:bCs/>
        </w:rPr>
        <w:t xml:space="preserve">SC16 also </w:t>
      </w:r>
      <w:r w:rsidRPr="0009493F">
        <w:t>noted</w:t>
      </w:r>
      <w:r w:rsidRPr="009A541E">
        <w:rPr>
          <w:bCs/>
        </w:rPr>
        <w:t xml:space="preserve"> that although the structural uncertainty grid presents a positive indication of stock status, the high level of unresolved conflict amongst the data inputs used in the assessment suggests additional caution may be appropriate when interpreting assessment outcomes to guide management decisions.</w:t>
      </w:r>
    </w:p>
    <w:p w14:paraId="3E4FC01A" w14:textId="77777777" w:rsidR="0077252E" w:rsidRPr="009A541E" w:rsidRDefault="0077252E" w:rsidP="00661F7A">
      <w:pPr>
        <w:autoSpaceDE w:val="0"/>
        <w:autoSpaceDN w:val="0"/>
        <w:adjustRightInd w:val="0"/>
        <w:snapToGrid w:val="0"/>
        <w:jc w:val="both"/>
        <w:rPr>
          <w:bCs/>
          <w:sz w:val="22"/>
          <w:szCs w:val="22"/>
        </w:rPr>
      </w:pPr>
    </w:p>
    <w:p w14:paraId="14898BF3" w14:textId="77777777" w:rsidR="0077252E" w:rsidRPr="009A541E" w:rsidRDefault="0077252E" w:rsidP="00661F7A">
      <w:pPr>
        <w:pStyle w:val="WCPFC"/>
        <w:adjustRightInd w:val="0"/>
        <w:spacing w:after="0"/>
        <w:ind w:left="0" w:firstLine="0"/>
        <w:rPr>
          <w:bCs/>
        </w:rPr>
      </w:pPr>
      <w:r w:rsidRPr="009A541E">
        <w:rPr>
          <w:bCs/>
        </w:rPr>
        <w:t>Based on those results, SC16 recommends as a precautionary approach that the fishing mortality on yellowfin tuna stock should not be increased from the level that maintains spawning biomass at 2012-2015 levels until the Commission can agree on an appropriate target reference point.</w:t>
      </w:r>
    </w:p>
    <w:p w14:paraId="7BCAAF55" w14:textId="77777777" w:rsidR="0077252E" w:rsidRDefault="0077252E" w:rsidP="00661F7A">
      <w:pPr>
        <w:kinsoku w:val="0"/>
        <w:overflowPunct w:val="0"/>
        <w:autoSpaceDE w:val="0"/>
        <w:autoSpaceDN w:val="0"/>
        <w:adjustRightInd w:val="0"/>
        <w:snapToGrid w:val="0"/>
        <w:jc w:val="both"/>
        <w:rPr>
          <w:rFonts w:eastAsia="Batang"/>
          <w:sz w:val="22"/>
          <w:szCs w:val="22"/>
          <w:lang w:eastAsia="ko-KR"/>
        </w:rPr>
      </w:pPr>
    </w:p>
    <w:p w14:paraId="29B549B7" w14:textId="77777777" w:rsidR="0077252E" w:rsidRPr="009A541E" w:rsidRDefault="0077252E" w:rsidP="009576A9">
      <w:pPr>
        <w:pStyle w:val="ListParagraph"/>
        <w:numPr>
          <w:ilvl w:val="1"/>
          <w:numId w:val="132"/>
        </w:numPr>
        <w:kinsoku w:val="0"/>
        <w:overflowPunct w:val="0"/>
        <w:autoSpaceDE w:val="0"/>
        <w:autoSpaceDN w:val="0"/>
        <w:adjustRightInd w:val="0"/>
        <w:snapToGrid w:val="0"/>
        <w:ind w:left="720" w:hanging="720"/>
        <w:jc w:val="both"/>
        <w:rPr>
          <w:rFonts w:eastAsia="Batang"/>
          <w:b/>
          <w:bCs/>
          <w:sz w:val="22"/>
          <w:szCs w:val="22"/>
          <w:lang w:eastAsia="ko-KR"/>
        </w:rPr>
      </w:pPr>
      <w:r w:rsidRPr="009A541E">
        <w:rPr>
          <w:rFonts w:eastAsia="Batang"/>
          <w:b/>
          <w:bCs/>
          <w:sz w:val="22"/>
          <w:szCs w:val="22"/>
          <w:lang w:eastAsia="ko-KR"/>
        </w:rPr>
        <w:t>North Pacific albacore (</w:t>
      </w:r>
      <w:r w:rsidRPr="009A541E">
        <w:rPr>
          <w:rFonts w:eastAsia="Batang"/>
          <w:b/>
          <w:bCs/>
          <w:i/>
          <w:sz w:val="22"/>
          <w:szCs w:val="22"/>
          <w:lang w:eastAsia="ko-KR"/>
        </w:rPr>
        <w:t>Thunnus alalunga</w:t>
      </w:r>
      <w:r w:rsidRPr="009A541E">
        <w:rPr>
          <w:rFonts w:eastAsia="Batang"/>
          <w:b/>
          <w:bCs/>
          <w:sz w:val="22"/>
          <w:szCs w:val="22"/>
          <w:lang w:eastAsia="ko-KR"/>
        </w:rPr>
        <w:t xml:space="preserve">) </w:t>
      </w:r>
    </w:p>
    <w:p w14:paraId="2AD9B272" w14:textId="77777777" w:rsidR="0077252E" w:rsidRPr="009A541E" w:rsidRDefault="0077252E" w:rsidP="00661F7A">
      <w:pPr>
        <w:pStyle w:val="ListParagraph"/>
        <w:kinsoku w:val="0"/>
        <w:overflowPunct w:val="0"/>
        <w:autoSpaceDE w:val="0"/>
        <w:autoSpaceDN w:val="0"/>
        <w:adjustRightInd w:val="0"/>
        <w:snapToGrid w:val="0"/>
        <w:ind w:left="1080"/>
        <w:jc w:val="both"/>
        <w:rPr>
          <w:rFonts w:eastAsia="Batang"/>
          <w:b/>
          <w:bCs/>
          <w:sz w:val="22"/>
          <w:szCs w:val="22"/>
          <w:lang w:eastAsia="ko-KR"/>
        </w:rPr>
      </w:pPr>
    </w:p>
    <w:p w14:paraId="23272255" w14:textId="6EBE7908" w:rsidR="00556BB7" w:rsidRPr="00556BB7" w:rsidRDefault="00556BB7" w:rsidP="009576A9">
      <w:pPr>
        <w:pStyle w:val="ListParagraph"/>
        <w:numPr>
          <w:ilvl w:val="2"/>
          <w:numId w:val="132"/>
        </w:numPr>
        <w:adjustRightInd w:val="0"/>
        <w:snapToGrid w:val="0"/>
        <w:jc w:val="both"/>
        <w:rPr>
          <w:rFonts w:eastAsia="Batang"/>
          <w:b/>
          <w:bCs/>
          <w:sz w:val="22"/>
          <w:szCs w:val="22"/>
          <w:lang w:val="en-NZ" w:eastAsia="ko-KR"/>
        </w:rPr>
      </w:pPr>
      <w:r w:rsidRPr="00556BB7">
        <w:rPr>
          <w:rFonts w:eastAsia="Batang"/>
          <w:b/>
          <w:bCs/>
          <w:lang w:eastAsia="ko-KR"/>
        </w:rPr>
        <w:t xml:space="preserve">Review of the 2020 North Pacific albacore </w:t>
      </w:r>
      <w:r w:rsidR="00541D21">
        <w:rPr>
          <w:rFonts w:eastAsia="Batang"/>
          <w:b/>
          <w:bCs/>
          <w:lang w:eastAsia="ko-KR"/>
        </w:rPr>
        <w:t>s</w:t>
      </w:r>
      <w:r w:rsidRPr="00556BB7">
        <w:rPr>
          <w:rFonts w:eastAsia="Batang"/>
          <w:b/>
          <w:bCs/>
          <w:lang w:eastAsia="ko-KR"/>
        </w:rPr>
        <w:t xml:space="preserve">tock assessment </w:t>
      </w:r>
    </w:p>
    <w:p w14:paraId="1ADDAC58" w14:textId="31896BED" w:rsidR="00556BB7" w:rsidRDefault="00556BB7" w:rsidP="00556BB7">
      <w:pPr>
        <w:pStyle w:val="ListParagraph"/>
        <w:adjustRightInd w:val="0"/>
        <w:snapToGrid w:val="0"/>
        <w:jc w:val="both"/>
        <w:rPr>
          <w:rFonts w:eastAsia="Batang"/>
          <w:b/>
          <w:bCs/>
          <w:sz w:val="22"/>
          <w:szCs w:val="22"/>
          <w:lang w:val="en-NZ" w:eastAsia="ko-KR"/>
        </w:rPr>
      </w:pPr>
    </w:p>
    <w:p w14:paraId="2586D161" w14:textId="77777777" w:rsidR="00556BB7" w:rsidRPr="001A23E2" w:rsidRDefault="00556BB7" w:rsidP="00556BB7">
      <w:pPr>
        <w:pStyle w:val="WCPFC"/>
        <w:adjustRightInd w:val="0"/>
        <w:spacing w:after="0"/>
        <w:ind w:left="0" w:firstLine="0"/>
      </w:pPr>
      <w:r w:rsidRPr="00CC2898">
        <w:t>S. Teo</w:t>
      </w:r>
      <w:r>
        <w:t xml:space="preserve"> (USA)</w:t>
      </w:r>
      <w:r w:rsidRPr="00CC2898">
        <w:t xml:space="preserve"> </w:t>
      </w:r>
      <w:r w:rsidRPr="001A23E2">
        <w:t xml:space="preserve">presented SC16-SA-WP-05 </w:t>
      </w:r>
      <w:r w:rsidRPr="001A23E2">
        <w:rPr>
          <w:i/>
        </w:rPr>
        <w:t>Stock Assessment of Albacore Tuna in the North Pacific Ocean in 2020</w:t>
      </w:r>
      <w:r w:rsidRPr="001A23E2">
        <w:t xml:space="preserve">, which detailed the data, biological parameters, model, model diagnostics and sensitivities, and results of the  North Pacific albacore stock assessment conducted by ISC’s Albacore Working Group in 2020. </w:t>
      </w:r>
    </w:p>
    <w:p w14:paraId="463E31AB" w14:textId="77777777" w:rsidR="00556BB7" w:rsidRDefault="00556BB7" w:rsidP="00556BB7">
      <w:pPr>
        <w:pStyle w:val="WCPFC"/>
        <w:numPr>
          <w:ilvl w:val="0"/>
          <w:numId w:val="0"/>
        </w:numPr>
        <w:adjustRightInd w:val="0"/>
        <w:spacing w:after="0"/>
      </w:pPr>
    </w:p>
    <w:p w14:paraId="401B406B" w14:textId="653A2357" w:rsidR="00556BB7" w:rsidRDefault="00556BB7" w:rsidP="00556BB7">
      <w:pPr>
        <w:pStyle w:val="WCPFC"/>
        <w:adjustRightInd w:val="0"/>
        <w:spacing w:after="0"/>
        <w:ind w:left="0" w:firstLine="0"/>
      </w:pPr>
      <w:r w:rsidRPr="00CC2898">
        <w:t xml:space="preserve">All available fishery data for </w:t>
      </w:r>
      <w:r>
        <w:t>North Pacific albacore</w:t>
      </w:r>
      <w:r w:rsidRPr="00CC2898">
        <w:t xml:space="preserve"> for the 1994</w:t>
      </w:r>
      <w:r>
        <w:t>-</w:t>
      </w:r>
      <w:r w:rsidRPr="00CC2898">
        <w:t xml:space="preserve">2018 period were used in the stock assessment. </w:t>
      </w:r>
      <w:r w:rsidRPr="00CC2898">
        <w:rPr>
          <w:bCs/>
        </w:rPr>
        <w:t>C</w:t>
      </w:r>
      <w:r w:rsidRPr="00CC2898">
        <w:t>atch and size composition data were compiled and assigned to 35 fisheries defined for this assessment (based on</w:t>
      </w:r>
      <w:r>
        <w:t xml:space="preserve"> flag, gear, area, and season). T</w:t>
      </w:r>
      <w:r w:rsidRPr="00CC2898">
        <w:t xml:space="preserve">he </w:t>
      </w:r>
      <w:r>
        <w:t>same abundance index as the 2017 assessment</w:t>
      </w:r>
      <w:r w:rsidRPr="00CC2898">
        <w:t xml:space="preserve"> was fitted in the base case model. The </w:t>
      </w:r>
      <w:r>
        <w:t xml:space="preserve"> North Pacific albacore</w:t>
      </w:r>
      <w:r w:rsidRPr="00CC2898">
        <w:t xml:space="preserve"> stock was assessed using a length-based, age-, and sex-structured Stock Synthesis (SS Version 3.30.14.08) model over the 1994-2018 period and it was assumed that there is instantaneous mixing of albacore on a quarterly basis. Biological parameters like growth, natural morality (M) and </w:t>
      </w:r>
      <w:r>
        <w:t xml:space="preserve">stock-recruitment </w:t>
      </w:r>
      <w:r w:rsidRPr="00CC2898">
        <w:t xml:space="preserve">steepness, were the same as for the 2017 assessment. All fisheries were assumed to have dome-shaped length selectivity curves, and age-based selectivity for ages 1-5 were also estimated for surface fisheries (troll and pole-and-line) to address age-based changes in juvenile albacore availability and movement. Selectivity curves were also assumed to vary over time for </w:t>
      </w:r>
      <w:r>
        <w:t xml:space="preserve">several </w:t>
      </w:r>
      <w:r w:rsidRPr="00CC2898">
        <w:t xml:space="preserve">fleets. </w:t>
      </w:r>
    </w:p>
    <w:p w14:paraId="4E7F18E6" w14:textId="77777777" w:rsidR="00556BB7" w:rsidRDefault="00556BB7" w:rsidP="00556BB7">
      <w:pPr>
        <w:pStyle w:val="WCPFC"/>
        <w:numPr>
          <w:ilvl w:val="0"/>
          <w:numId w:val="0"/>
        </w:numPr>
        <w:adjustRightInd w:val="0"/>
        <w:spacing w:after="0"/>
      </w:pPr>
    </w:p>
    <w:p w14:paraId="70831BF7" w14:textId="7CEB1E85" w:rsidR="00556BB7" w:rsidRDefault="00556BB7" w:rsidP="00556BB7">
      <w:pPr>
        <w:pStyle w:val="WCPFC"/>
        <w:adjustRightInd w:val="0"/>
        <w:spacing w:after="0"/>
        <w:ind w:left="0" w:firstLine="0"/>
      </w:pPr>
      <w:r w:rsidRPr="00CC2898">
        <w:t>Maximum likelihood estimates of model parameters, derived outputs, and their uncertainties</w:t>
      </w:r>
      <w:r>
        <w:t xml:space="preserve"> from the base case model</w:t>
      </w:r>
      <w:r w:rsidRPr="00CC2898">
        <w:t xml:space="preserve"> were used to characterize stock status.</w:t>
      </w:r>
      <w:r>
        <w:t xml:space="preserve"> Based on model diagnostics</w:t>
      </w:r>
      <w:r w:rsidRPr="00CC2898">
        <w:t xml:space="preserve">, the ALBWG concluded that the base case model was able to estimate the stock production function and the effect of fishing on the abundance of the north Pacific albacore stock. Due to the moderate exploitation levels relative to stock productivity, the production function was weakly informative about north Pacific albacore stock size, resulting in asymmetric uncertainty in the stock’s absolute scale, with more uncertainty in the upper limit of the stock than the lower limit. It is important to note that the primary aim of estimating the female </w:t>
      </w:r>
      <w:r>
        <w:t>SSB</w:t>
      </w:r>
      <w:r w:rsidRPr="00CC2898">
        <w:t xml:space="preserve"> in this assessment was to determine whether the estimated SSB was lower than the limit reference point (i.e., determine whether the stock is in an overfished condition). Since the lower bound is better defined, it adds confidence to the evaluation of stock condition relative to the limit reference point.</w:t>
      </w:r>
      <w:r>
        <w:t xml:space="preserve"> </w:t>
      </w:r>
      <w:r w:rsidRPr="00CC2898">
        <w:t>Several sensitivity analyses were conducted to evaluate model performance or the range of uncertainty resulting from changes in model parameters, including natural mortality, stock-recruitment steepness, growth, starting year, selectivity patterns, and weighting of size composition data.</w:t>
      </w:r>
      <w:r>
        <w:t xml:space="preserve"> </w:t>
      </w:r>
    </w:p>
    <w:p w14:paraId="62FED4E4" w14:textId="77777777" w:rsidR="00556BB7" w:rsidRDefault="00556BB7" w:rsidP="00556BB7">
      <w:pPr>
        <w:pStyle w:val="WCPFC"/>
        <w:numPr>
          <w:ilvl w:val="0"/>
          <w:numId w:val="0"/>
        </w:numPr>
        <w:adjustRightInd w:val="0"/>
        <w:spacing w:after="0"/>
      </w:pPr>
    </w:p>
    <w:p w14:paraId="78E440F4" w14:textId="2F5CEC30" w:rsidR="0077252E" w:rsidRPr="009A541E" w:rsidRDefault="0077252E" w:rsidP="009576A9">
      <w:pPr>
        <w:pStyle w:val="ListParagraph"/>
        <w:numPr>
          <w:ilvl w:val="2"/>
          <w:numId w:val="132"/>
        </w:numPr>
        <w:adjustRightInd w:val="0"/>
        <w:snapToGrid w:val="0"/>
        <w:jc w:val="both"/>
        <w:rPr>
          <w:rFonts w:eastAsia="Batang"/>
          <w:b/>
          <w:bCs/>
          <w:sz w:val="22"/>
          <w:szCs w:val="22"/>
          <w:lang w:val="en-NZ" w:eastAsia="ko-KR"/>
        </w:rPr>
      </w:pPr>
      <w:r w:rsidRPr="009A541E">
        <w:rPr>
          <w:rFonts w:eastAsia="Batang"/>
          <w:b/>
          <w:bCs/>
          <w:sz w:val="22"/>
          <w:szCs w:val="22"/>
          <w:lang w:val="en-NZ" w:eastAsia="ko-KR"/>
        </w:rPr>
        <w:t>Provision of scientific information</w:t>
      </w:r>
    </w:p>
    <w:p w14:paraId="679CDC01" w14:textId="77777777" w:rsidR="0077252E" w:rsidRPr="009A541E" w:rsidRDefault="0077252E" w:rsidP="00556BB7">
      <w:pPr>
        <w:pStyle w:val="ListParagraph"/>
        <w:adjustRightInd w:val="0"/>
        <w:snapToGrid w:val="0"/>
        <w:ind w:left="0"/>
        <w:jc w:val="both"/>
        <w:rPr>
          <w:rFonts w:eastAsia="Batang"/>
          <w:sz w:val="22"/>
          <w:szCs w:val="22"/>
          <w:lang w:val="en-NZ" w:eastAsia="ko-KR"/>
        </w:rPr>
      </w:pPr>
    </w:p>
    <w:p w14:paraId="07B10CE0" w14:textId="77777777" w:rsidR="0077252E" w:rsidRPr="009A541E" w:rsidRDefault="0077252E" w:rsidP="009576A9">
      <w:pPr>
        <w:pStyle w:val="ListParagraph"/>
        <w:numPr>
          <w:ilvl w:val="0"/>
          <w:numId w:val="50"/>
        </w:numPr>
        <w:adjustRightInd w:val="0"/>
        <w:snapToGrid w:val="0"/>
        <w:ind w:left="0" w:firstLine="0"/>
        <w:jc w:val="both"/>
        <w:rPr>
          <w:rFonts w:eastAsia="Batang"/>
          <w:b/>
          <w:bCs/>
          <w:sz w:val="22"/>
          <w:szCs w:val="22"/>
          <w:lang w:val="en-NZ" w:eastAsia="ko-KR"/>
        </w:rPr>
      </w:pPr>
      <w:r w:rsidRPr="009A541E">
        <w:rPr>
          <w:rFonts w:eastAsia="Batang"/>
          <w:b/>
          <w:bCs/>
          <w:sz w:val="22"/>
          <w:szCs w:val="22"/>
          <w:lang w:val="en-NZ" w:eastAsia="ko-KR"/>
        </w:rPr>
        <w:t xml:space="preserve">Stock status and trends </w:t>
      </w:r>
    </w:p>
    <w:p w14:paraId="2E47A02E" w14:textId="77777777" w:rsidR="0077252E" w:rsidRPr="009A541E" w:rsidRDefault="0077252E" w:rsidP="00661F7A">
      <w:pPr>
        <w:pStyle w:val="ListParagraph"/>
        <w:adjustRightInd w:val="0"/>
        <w:snapToGrid w:val="0"/>
        <w:ind w:left="0"/>
        <w:jc w:val="both"/>
        <w:rPr>
          <w:rFonts w:eastAsia="Batang"/>
          <w:sz w:val="22"/>
          <w:szCs w:val="22"/>
          <w:lang w:val="en-NZ" w:eastAsia="ko-KR"/>
        </w:rPr>
      </w:pPr>
    </w:p>
    <w:p w14:paraId="0CD8BE09" w14:textId="77777777" w:rsidR="0077252E" w:rsidRPr="00A778E0" w:rsidRDefault="0077252E" w:rsidP="00661F7A">
      <w:pPr>
        <w:pStyle w:val="WCPFC"/>
        <w:adjustRightInd w:val="0"/>
        <w:spacing w:after="0"/>
        <w:ind w:left="0" w:firstLine="0"/>
        <w:rPr>
          <w:bCs/>
          <w:lang w:val="en-AU"/>
        </w:rPr>
      </w:pPr>
      <w:r w:rsidRPr="00A778E0">
        <w:rPr>
          <w:bCs/>
          <w:lang w:val="en-AU"/>
        </w:rPr>
        <w:t>SC16 noted that the ISC provided the following conclusions on the stock status of North Pacific albacore</w:t>
      </w:r>
      <w:r>
        <w:rPr>
          <w:bCs/>
          <w:lang w:val="en-AU"/>
        </w:rPr>
        <w:t>:</w:t>
      </w:r>
    </w:p>
    <w:p w14:paraId="71FF1105" w14:textId="77777777" w:rsidR="0077252E" w:rsidRPr="009A541E" w:rsidRDefault="0077252E" w:rsidP="00661F7A">
      <w:pPr>
        <w:autoSpaceDE w:val="0"/>
        <w:autoSpaceDN w:val="0"/>
        <w:adjustRightInd w:val="0"/>
        <w:snapToGrid w:val="0"/>
        <w:jc w:val="both"/>
        <w:rPr>
          <w:b/>
          <w:sz w:val="22"/>
          <w:szCs w:val="22"/>
          <w:lang w:val="en-AU"/>
        </w:rPr>
      </w:pPr>
    </w:p>
    <w:p w14:paraId="613CDE08" w14:textId="77777777" w:rsidR="0077252E" w:rsidRPr="009A541E" w:rsidRDefault="0077252E" w:rsidP="00661F7A">
      <w:pPr>
        <w:autoSpaceDE w:val="0"/>
        <w:autoSpaceDN w:val="0"/>
        <w:adjustRightInd w:val="0"/>
        <w:snapToGrid w:val="0"/>
        <w:ind w:left="720"/>
        <w:jc w:val="both"/>
        <w:rPr>
          <w:b/>
          <w:sz w:val="22"/>
          <w:szCs w:val="22"/>
          <w:lang w:val="en-AU"/>
        </w:rPr>
      </w:pPr>
      <w:r w:rsidRPr="009A541E">
        <w:rPr>
          <w:sz w:val="22"/>
          <w:szCs w:val="22"/>
        </w:rPr>
        <w:t>The Northern Committee (NC) of the Western and Central Pacific Fisheries Commission (WCPFC), which manages this stock together with the Inter American Tropical Tuna Commission (IATTC), adopted a biomass-based limit reference point (LRP) in 2014 (https://www.wcpfc.int/harvest-strategy) of 20% of the current spawning stock biomass when F=0 (20%SSB</w:t>
      </w:r>
      <w:r w:rsidRPr="009A541E">
        <w:rPr>
          <w:sz w:val="22"/>
          <w:szCs w:val="22"/>
          <w:vertAlign w:val="subscript"/>
        </w:rPr>
        <w:t>current, F=0</w:t>
      </w:r>
      <w:r w:rsidRPr="009A541E">
        <w:rPr>
          <w:sz w:val="22"/>
          <w:szCs w:val="22"/>
        </w:rPr>
        <w:t>). The 20%SSB</w:t>
      </w:r>
      <w:r w:rsidRPr="009A541E">
        <w:rPr>
          <w:sz w:val="22"/>
          <w:szCs w:val="22"/>
          <w:vertAlign w:val="subscript"/>
        </w:rPr>
        <w:t>current, F=0</w:t>
      </w:r>
      <w:r w:rsidRPr="009A541E">
        <w:rPr>
          <w:sz w:val="22"/>
          <w:szCs w:val="22"/>
        </w:rPr>
        <w:t xml:space="preserve"> LRP is based on dynamic biomass and fluctuates depending on changes in recruitment. For north Pacific albacore tuna, this LRP is calculated as 20% of the unfished dynamic female spawning biomass in the terminal year of this assessment (i.e., 2018) (https://www.wcpfc.int/meetings/nc13).  However, neither the IATTC nor the WCFPC have adopted F-based limit reference points for the north Pacific albacore stock.</w:t>
      </w:r>
    </w:p>
    <w:p w14:paraId="771EC46D" w14:textId="77777777" w:rsidR="0077252E" w:rsidRPr="009A541E" w:rsidRDefault="0077252E" w:rsidP="00661F7A">
      <w:pPr>
        <w:autoSpaceDE w:val="0"/>
        <w:autoSpaceDN w:val="0"/>
        <w:adjustRightInd w:val="0"/>
        <w:snapToGrid w:val="0"/>
        <w:ind w:left="720"/>
        <w:jc w:val="both"/>
        <w:rPr>
          <w:b/>
          <w:sz w:val="22"/>
          <w:szCs w:val="22"/>
          <w:lang w:val="en-AU"/>
        </w:rPr>
      </w:pPr>
    </w:p>
    <w:p w14:paraId="72627C89" w14:textId="77777777" w:rsidR="0077252E" w:rsidRPr="009A541E" w:rsidRDefault="0077252E" w:rsidP="00661F7A">
      <w:pPr>
        <w:autoSpaceDE w:val="0"/>
        <w:autoSpaceDN w:val="0"/>
        <w:adjustRightInd w:val="0"/>
        <w:snapToGrid w:val="0"/>
        <w:ind w:left="720"/>
        <w:jc w:val="both"/>
        <w:rPr>
          <w:b/>
          <w:sz w:val="22"/>
          <w:szCs w:val="22"/>
          <w:lang w:val="en-AU"/>
        </w:rPr>
      </w:pPr>
      <w:r w:rsidRPr="009A541E">
        <w:rPr>
          <w:sz w:val="22"/>
          <w:szCs w:val="22"/>
        </w:rPr>
        <w:t>Stock status is depicted in relation to the limit reference point (LRP; 20%SSB</w:t>
      </w:r>
      <w:r w:rsidRPr="009A541E">
        <w:rPr>
          <w:sz w:val="22"/>
          <w:szCs w:val="22"/>
          <w:vertAlign w:val="subscript"/>
        </w:rPr>
        <w:t>current, F=0</w:t>
      </w:r>
      <w:r w:rsidRPr="009A541E">
        <w:rPr>
          <w:sz w:val="22"/>
          <w:szCs w:val="22"/>
        </w:rPr>
        <w:t>) for the stock and the equivalent fishing intensity (F</w:t>
      </w:r>
      <w:r w:rsidRPr="009A541E">
        <w:rPr>
          <w:sz w:val="22"/>
          <w:szCs w:val="22"/>
          <w:vertAlign w:val="subscript"/>
        </w:rPr>
        <w:t>20%</w:t>
      </w:r>
      <w:r w:rsidRPr="009A541E">
        <w:rPr>
          <w:sz w:val="22"/>
          <w:szCs w:val="22"/>
        </w:rPr>
        <w:t>; calculated as 1-SPR</w:t>
      </w:r>
      <w:r w:rsidRPr="009A541E">
        <w:rPr>
          <w:sz w:val="22"/>
          <w:szCs w:val="22"/>
          <w:vertAlign w:val="subscript"/>
        </w:rPr>
        <w:t>20%</w:t>
      </w:r>
      <w:r w:rsidRPr="009A541E">
        <w:rPr>
          <w:sz w:val="22"/>
          <w:szCs w:val="22"/>
        </w:rPr>
        <w:t>) (Figure NPALB-1). Fishing intensity (F, calculated as 1-SPR) is a measure of fishing mortality expressed as the decline in the proportion of the spawning biomass produced by each recruit relative to the unfished state. For example, a fishing intensity of 0.8 will result in a SSB of approximately 20% of SSB</w:t>
      </w:r>
      <w:r w:rsidRPr="009A541E">
        <w:rPr>
          <w:sz w:val="22"/>
          <w:szCs w:val="22"/>
          <w:vertAlign w:val="subscript"/>
        </w:rPr>
        <w:t>0</w:t>
      </w:r>
      <w:r w:rsidRPr="009A541E">
        <w:rPr>
          <w:sz w:val="22"/>
          <w:szCs w:val="22"/>
        </w:rPr>
        <w:t xml:space="preserve"> over the long run. Fishing intensity is considered a proxy of fishing mortality.</w:t>
      </w:r>
    </w:p>
    <w:p w14:paraId="4750862F" w14:textId="77777777" w:rsidR="0077252E" w:rsidRPr="009A541E" w:rsidRDefault="0077252E" w:rsidP="00661F7A">
      <w:pPr>
        <w:tabs>
          <w:tab w:val="left" w:pos="360"/>
          <w:tab w:val="left" w:pos="720"/>
          <w:tab w:val="left" w:pos="1440"/>
        </w:tabs>
        <w:autoSpaceDE w:val="0"/>
        <w:autoSpaceDN w:val="0"/>
        <w:adjustRightInd w:val="0"/>
        <w:snapToGrid w:val="0"/>
        <w:ind w:left="720"/>
        <w:jc w:val="both"/>
        <w:rPr>
          <w:sz w:val="22"/>
          <w:szCs w:val="22"/>
        </w:rPr>
      </w:pPr>
    </w:p>
    <w:p w14:paraId="7738A0FF" w14:textId="77777777" w:rsidR="0077252E" w:rsidRPr="009A541E" w:rsidRDefault="0077252E" w:rsidP="00661F7A">
      <w:pPr>
        <w:tabs>
          <w:tab w:val="left" w:pos="360"/>
          <w:tab w:val="left" w:pos="720"/>
          <w:tab w:val="left" w:pos="1440"/>
        </w:tabs>
        <w:autoSpaceDE w:val="0"/>
        <w:autoSpaceDN w:val="0"/>
        <w:adjustRightInd w:val="0"/>
        <w:snapToGrid w:val="0"/>
        <w:ind w:left="720"/>
        <w:jc w:val="both"/>
        <w:rPr>
          <w:sz w:val="22"/>
          <w:szCs w:val="22"/>
        </w:rPr>
      </w:pPr>
      <w:r w:rsidRPr="009A541E">
        <w:rPr>
          <w:sz w:val="22"/>
          <w:szCs w:val="22"/>
        </w:rPr>
        <w:lastRenderedPageBreak/>
        <w:t>The Kobe plot shows that the estimated female SSB has never fallen below the LRP since 1994, albeit with large uncertainty in the terminal year (2018) estimates. Even when alternative hypotheses about key model uncertainties such as growth were evaluated, the point estimate of female SSB in 2018 (SSB</w:t>
      </w:r>
      <w:r w:rsidRPr="009A541E">
        <w:rPr>
          <w:sz w:val="22"/>
          <w:szCs w:val="22"/>
          <w:vertAlign w:val="subscript"/>
        </w:rPr>
        <w:t>2018</w:t>
      </w:r>
      <w:r w:rsidRPr="009A541E">
        <w:rPr>
          <w:sz w:val="22"/>
          <w:szCs w:val="22"/>
        </w:rPr>
        <w:t>) did not fall below the LRP, although the risk increases with this more extreme assumption (Figure NPALB-1). The SSB</w:t>
      </w:r>
      <w:r w:rsidRPr="009A541E">
        <w:rPr>
          <w:sz w:val="22"/>
          <w:szCs w:val="22"/>
          <w:vertAlign w:val="subscript"/>
        </w:rPr>
        <w:t>2018</w:t>
      </w:r>
      <w:r w:rsidRPr="009A541E">
        <w:rPr>
          <w:sz w:val="22"/>
          <w:szCs w:val="22"/>
        </w:rPr>
        <w:t xml:space="preserve"> was estimated to be 58,858 t (95% CI: 27,751 – 89,966 t) and 2.30 (95% CI: 1.49 – 3.11) times greater than the estimated LRP threshold of 25,573 t (95% CI: 19,150 – 31,997 t) (Table NPALB-1). Current fishing intensity, F</w:t>
      </w:r>
      <w:r w:rsidRPr="009A541E">
        <w:rPr>
          <w:sz w:val="22"/>
          <w:szCs w:val="22"/>
          <w:vertAlign w:val="subscript"/>
        </w:rPr>
        <w:t>2015-2017</w:t>
      </w:r>
      <w:r w:rsidRPr="009A541E">
        <w:rPr>
          <w:sz w:val="22"/>
          <w:szCs w:val="22"/>
        </w:rPr>
        <w:t xml:space="preserve"> (0.50; 95% CI: 0.36 – 0.64; calculated as 1- SPR</w:t>
      </w:r>
      <w:r w:rsidRPr="009A541E">
        <w:rPr>
          <w:sz w:val="22"/>
          <w:szCs w:val="22"/>
          <w:vertAlign w:val="subscript"/>
        </w:rPr>
        <w:t>2015-2017</w:t>
      </w:r>
      <w:r w:rsidRPr="009A541E">
        <w:rPr>
          <w:sz w:val="22"/>
          <w:szCs w:val="22"/>
        </w:rPr>
        <w:t xml:space="preserve">) , was at or lower than all seven potential F-based reference points identified for the north Pacific albacore stock (Table NPALB-1).  </w:t>
      </w:r>
    </w:p>
    <w:p w14:paraId="5285545E" w14:textId="77777777" w:rsidR="0077252E" w:rsidRPr="009A541E" w:rsidRDefault="0077252E" w:rsidP="00661F7A">
      <w:pPr>
        <w:tabs>
          <w:tab w:val="left" w:pos="360"/>
          <w:tab w:val="left" w:pos="720"/>
          <w:tab w:val="left" w:pos="1440"/>
        </w:tabs>
        <w:adjustRightInd w:val="0"/>
        <w:snapToGrid w:val="0"/>
        <w:jc w:val="both"/>
        <w:rPr>
          <w:sz w:val="22"/>
          <w:szCs w:val="22"/>
        </w:rPr>
      </w:pPr>
    </w:p>
    <w:p w14:paraId="60026C31" w14:textId="77777777" w:rsidR="0077252E" w:rsidRPr="00A778E0" w:rsidRDefault="0077252E" w:rsidP="00661F7A">
      <w:pPr>
        <w:pStyle w:val="WCPFC"/>
        <w:adjustRightInd w:val="0"/>
        <w:spacing w:after="0"/>
        <w:ind w:left="0" w:firstLine="0"/>
        <w:rPr>
          <w:bCs/>
        </w:rPr>
      </w:pPr>
      <w:r w:rsidRPr="00A778E0">
        <w:rPr>
          <w:bCs/>
        </w:rPr>
        <w:t>SC16 noted the following stock status from ISC:</w:t>
      </w:r>
    </w:p>
    <w:p w14:paraId="57FD9008" w14:textId="77777777" w:rsidR="0077252E" w:rsidRPr="009A541E" w:rsidRDefault="0077252E" w:rsidP="00661F7A">
      <w:pPr>
        <w:adjustRightInd w:val="0"/>
        <w:snapToGrid w:val="0"/>
        <w:jc w:val="both"/>
        <w:rPr>
          <w:b/>
          <w:sz w:val="22"/>
          <w:szCs w:val="22"/>
        </w:rPr>
      </w:pPr>
    </w:p>
    <w:p w14:paraId="358B62E4" w14:textId="77777777" w:rsidR="0077252E" w:rsidRDefault="0077252E" w:rsidP="00661F7A">
      <w:pPr>
        <w:tabs>
          <w:tab w:val="left" w:pos="360"/>
          <w:tab w:val="left" w:pos="720"/>
          <w:tab w:val="left" w:pos="1440"/>
        </w:tabs>
        <w:adjustRightInd w:val="0"/>
        <w:snapToGrid w:val="0"/>
        <w:ind w:left="720"/>
        <w:jc w:val="both"/>
        <w:rPr>
          <w:sz w:val="22"/>
          <w:szCs w:val="22"/>
        </w:rPr>
      </w:pPr>
      <w:r w:rsidRPr="009A541E">
        <w:rPr>
          <w:sz w:val="22"/>
          <w:szCs w:val="22"/>
        </w:rPr>
        <w:t>Based on these findings, the following information on the status of the north Pacific albacore stock is provided:</w:t>
      </w:r>
    </w:p>
    <w:p w14:paraId="3F5D9274" w14:textId="77777777" w:rsidR="0077252E" w:rsidRPr="009A541E" w:rsidRDefault="0077252E" w:rsidP="00661F7A">
      <w:pPr>
        <w:tabs>
          <w:tab w:val="left" w:pos="360"/>
          <w:tab w:val="left" w:pos="720"/>
          <w:tab w:val="left" w:pos="1440"/>
        </w:tabs>
        <w:adjustRightInd w:val="0"/>
        <w:snapToGrid w:val="0"/>
        <w:ind w:left="720"/>
        <w:jc w:val="both"/>
        <w:rPr>
          <w:sz w:val="22"/>
          <w:szCs w:val="22"/>
        </w:rPr>
      </w:pPr>
    </w:p>
    <w:p w14:paraId="03C84CE1" w14:textId="77777777" w:rsidR="0077252E" w:rsidRPr="00A778E0" w:rsidRDefault="0077252E" w:rsidP="009576A9">
      <w:pPr>
        <w:pStyle w:val="ListParagraph"/>
        <w:numPr>
          <w:ilvl w:val="0"/>
          <w:numId w:val="51"/>
        </w:numPr>
        <w:adjustRightInd w:val="0"/>
        <w:snapToGrid w:val="0"/>
        <w:ind w:left="1080"/>
        <w:jc w:val="both"/>
        <w:rPr>
          <w:bCs/>
          <w:sz w:val="22"/>
          <w:szCs w:val="22"/>
        </w:rPr>
      </w:pPr>
      <w:r w:rsidRPr="00A778E0">
        <w:rPr>
          <w:bCs/>
          <w:sz w:val="22"/>
          <w:szCs w:val="22"/>
        </w:rPr>
        <w:t>The stock is likely not overfished relative to the limit reference point adopted by the Western and Central Pacific Fisheries Commission (20%SSB</w:t>
      </w:r>
      <w:r w:rsidRPr="00A778E0">
        <w:rPr>
          <w:bCs/>
          <w:sz w:val="22"/>
          <w:szCs w:val="22"/>
          <w:vertAlign w:val="subscript"/>
        </w:rPr>
        <w:t>current, F=0</w:t>
      </w:r>
      <w:r w:rsidRPr="00A778E0">
        <w:rPr>
          <w:bCs/>
          <w:sz w:val="22"/>
          <w:szCs w:val="22"/>
        </w:rPr>
        <w:t xml:space="preserve">), and </w:t>
      </w:r>
    </w:p>
    <w:p w14:paraId="3639F3F5" w14:textId="77777777" w:rsidR="0077252E" w:rsidRPr="00A778E0" w:rsidRDefault="0077252E" w:rsidP="00661F7A">
      <w:pPr>
        <w:pStyle w:val="ListParagraph"/>
        <w:adjustRightInd w:val="0"/>
        <w:snapToGrid w:val="0"/>
        <w:ind w:left="1080"/>
        <w:jc w:val="both"/>
        <w:rPr>
          <w:bCs/>
          <w:sz w:val="22"/>
          <w:szCs w:val="22"/>
        </w:rPr>
      </w:pPr>
    </w:p>
    <w:p w14:paraId="6850DBE3" w14:textId="77777777" w:rsidR="0077252E" w:rsidRPr="00A778E0" w:rsidRDefault="0077252E" w:rsidP="009576A9">
      <w:pPr>
        <w:pStyle w:val="ListParagraph"/>
        <w:numPr>
          <w:ilvl w:val="0"/>
          <w:numId w:val="51"/>
        </w:numPr>
        <w:adjustRightInd w:val="0"/>
        <w:snapToGrid w:val="0"/>
        <w:ind w:left="1080"/>
        <w:jc w:val="both"/>
        <w:rPr>
          <w:bCs/>
          <w:sz w:val="22"/>
          <w:szCs w:val="22"/>
        </w:rPr>
      </w:pPr>
      <w:r w:rsidRPr="00A778E0">
        <w:rPr>
          <w:bCs/>
          <w:sz w:val="22"/>
          <w:szCs w:val="22"/>
        </w:rPr>
        <w:t>No F-based reference points have been adopted to evaluate overfishing. Stock status was evaluated against seven potential reference points. Current fishing intensity (F</w:t>
      </w:r>
      <w:r w:rsidRPr="00A778E0">
        <w:rPr>
          <w:bCs/>
          <w:sz w:val="22"/>
          <w:szCs w:val="22"/>
          <w:vertAlign w:val="subscript"/>
        </w:rPr>
        <w:t>2015-2017</w:t>
      </w:r>
      <w:r w:rsidRPr="00A778E0">
        <w:rPr>
          <w:bCs/>
          <w:sz w:val="22"/>
          <w:szCs w:val="22"/>
        </w:rPr>
        <w:t>) is likely at or below all seven potential reference points (see ratios in Table NPALB-1).</w:t>
      </w:r>
    </w:p>
    <w:p w14:paraId="01108429" w14:textId="77777777" w:rsidR="0077252E" w:rsidRPr="00A778E0" w:rsidRDefault="0077252E" w:rsidP="00661F7A">
      <w:pPr>
        <w:adjustRightInd w:val="0"/>
        <w:snapToGrid w:val="0"/>
        <w:jc w:val="both"/>
        <w:rPr>
          <w:bCs/>
          <w:color w:val="000000"/>
          <w:sz w:val="22"/>
          <w:szCs w:val="22"/>
        </w:rPr>
      </w:pPr>
    </w:p>
    <w:p w14:paraId="71AAD390" w14:textId="77777777" w:rsidR="0077252E" w:rsidRPr="009A541E" w:rsidRDefault="0077252E" w:rsidP="009576A9">
      <w:pPr>
        <w:pStyle w:val="ListParagraph"/>
        <w:numPr>
          <w:ilvl w:val="0"/>
          <w:numId w:val="50"/>
        </w:numPr>
        <w:adjustRightInd w:val="0"/>
        <w:snapToGrid w:val="0"/>
        <w:ind w:left="0" w:firstLine="0"/>
        <w:jc w:val="both"/>
        <w:rPr>
          <w:rFonts w:eastAsia="Batang"/>
          <w:b/>
          <w:bCs/>
          <w:sz w:val="22"/>
          <w:szCs w:val="22"/>
          <w:lang w:val="en-NZ" w:eastAsia="ko-KR"/>
        </w:rPr>
      </w:pPr>
      <w:r w:rsidRPr="009A541E">
        <w:rPr>
          <w:rFonts w:eastAsia="Batang"/>
          <w:b/>
          <w:bCs/>
          <w:sz w:val="22"/>
          <w:szCs w:val="22"/>
          <w:lang w:val="en-NZ" w:eastAsia="ko-KR"/>
        </w:rPr>
        <w:t xml:space="preserve">Management advice and implications </w:t>
      </w:r>
    </w:p>
    <w:p w14:paraId="41831DC5" w14:textId="77777777" w:rsidR="0077252E" w:rsidRPr="009A541E" w:rsidRDefault="0077252E" w:rsidP="00661F7A">
      <w:pPr>
        <w:kinsoku w:val="0"/>
        <w:overflowPunct w:val="0"/>
        <w:autoSpaceDE w:val="0"/>
        <w:autoSpaceDN w:val="0"/>
        <w:adjustRightInd w:val="0"/>
        <w:snapToGrid w:val="0"/>
        <w:jc w:val="both"/>
        <w:rPr>
          <w:rFonts w:eastAsia="Batang"/>
          <w:b/>
          <w:bCs/>
          <w:sz w:val="22"/>
          <w:szCs w:val="22"/>
          <w:lang w:eastAsia="ko-KR"/>
        </w:rPr>
      </w:pPr>
    </w:p>
    <w:p w14:paraId="5E19E781" w14:textId="77777777" w:rsidR="0077252E" w:rsidRPr="00A778E0" w:rsidRDefault="0077252E" w:rsidP="00661F7A">
      <w:pPr>
        <w:pStyle w:val="WCPFC"/>
        <w:adjustRightInd w:val="0"/>
        <w:spacing w:after="0"/>
        <w:ind w:left="0" w:firstLine="0"/>
        <w:rPr>
          <w:rFonts w:eastAsia="Cambria"/>
          <w:bCs/>
        </w:rPr>
      </w:pPr>
      <w:r w:rsidRPr="00A778E0">
        <w:rPr>
          <w:bCs/>
          <w:lang w:val="en-AU"/>
        </w:rPr>
        <w:t xml:space="preserve">SC16 </w:t>
      </w:r>
      <w:r w:rsidRPr="0009493F">
        <w:t>noted</w:t>
      </w:r>
      <w:r w:rsidRPr="00A778E0">
        <w:rPr>
          <w:bCs/>
          <w:lang w:val="en-AU"/>
        </w:rPr>
        <w:t xml:space="preserve"> the following conservation information from ISC:</w:t>
      </w:r>
    </w:p>
    <w:p w14:paraId="22D33102" w14:textId="77777777" w:rsidR="0077252E" w:rsidRPr="009A541E" w:rsidRDefault="0077252E" w:rsidP="00661F7A">
      <w:pPr>
        <w:adjustRightInd w:val="0"/>
        <w:snapToGrid w:val="0"/>
        <w:jc w:val="both"/>
        <w:rPr>
          <w:rFonts w:eastAsia="Cambria"/>
          <w:sz w:val="22"/>
          <w:szCs w:val="22"/>
        </w:rPr>
      </w:pPr>
    </w:p>
    <w:p w14:paraId="1B0BD7D8" w14:textId="77777777" w:rsidR="0077252E" w:rsidRPr="009A541E" w:rsidRDefault="0077252E" w:rsidP="00661F7A">
      <w:pPr>
        <w:adjustRightInd w:val="0"/>
        <w:snapToGrid w:val="0"/>
        <w:ind w:left="720"/>
        <w:jc w:val="both"/>
        <w:rPr>
          <w:rFonts w:eastAsia="Cambria"/>
          <w:sz w:val="22"/>
          <w:szCs w:val="22"/>
        </w:rPr>
      </w:pPr>
      <w:r w:rsidRPr="009A541E">
        <w:rPr>
          <w:rFonts w:eastAsia="Cambria"/>
          <w:sz w:val="22"/>
          <w:szCs w:val="22"/>
        </w:rPr>
        <w:t>Two harvest scenarios were projected to evaluate impacts on future female SSB: F constant at the 2015-2017 rate over 10 years (F</w:t>
      </w:r>
      <w:r w:rsidRPr="009A541E">
        <w:rPr>
          <w:rFonts w:eastAsia="Cambria"/>
          <w:sz w:val="22"/>
          <w:szCs w:val="22"/>
          <w:vertAlign w:val="subscript"/>
        </w:rPr>
        <w:t>2015-2017</w:t>
      </w:r>
      <w:r w:rsidRPr="009A541E">
        <w:rPr>
          <w:rFonts w:eastAsia="Cambria"/>
          <w:sz w:val="22"/>
          <w:szCs w:val="22"/>
        </w:rPr>
        <w:t>)</w:t>
      </w:r>
      <w:r w:rsidRPr="009A541E">
        <w:rPr>
          <w:rFonts w:eastAsia="Cambria"/>
          <w:sz w:val="22"/>
          <w:szCs w:val="22"/>
          <w:vertAlign w:val="subscript"/>
        </w:rPr>
        <w:t xml:space="preserve"> </w:t>
      </w:r>
      <w:r w:rsidRPr="009A541E">
        <w:rPr>
          <w:rFonts w:eastAsia="Cambria"/>
          <w:sz w:val="22"/>
          <w:szCs w:val="22"/>
        </w:rPr>
        <w:t>and constant catch</w:t>
      </w:r>
      <w:r w:rsidRPr="009A541E">
        <w:rPr>
          <w:rStyle w:val="FootnoteReference"/>
          <w:rFonts w:eastAsia="Cambria"/>
          <w:sz w:val="22"/>
          <w:szCs w:val="22"/>
        </w:rPr>
        <w:footnoteReference w:id="1"/>
      </w:r>
      <w:r w:rsidRPr="009A541E">
        <w:rPr>
          <w:rFonts w:eastAsia="Cambria"/>
          <w:sz w:val="22"/>
          <w:szCs w:val="22"/>
        </w:rPr>
        <w:t xml:space="preserve"> (average of 2013-2017 = </w:t>
      </w:r>
      <w:r w:rsidRPr="009A541E">
        <w:rPr>
          <w:sz w:val="22"/>
          <w:szCs w:val="22"/>
        </w:rPr>
        <w:t>69,354</w:t>
      </w:r>
      <w:r w:rsidRPr="009A541E">
        <w:rPr>
          <w:rFonts w:eastAsia="Cambria"/>
          <w:sz w:val="22"/>
          <w:szCs w:val="22"/>
        </w:rPr>
        <w:t xml:space="preserve"> t) over 10 years. Median female SSB is expected to increase to </w:t>
      </w:r>
      <w:r w:rsidRPr="009A541E">
        <w:rPr>
          <w:color w:val="000000"/>
          <w:sz w:val="22"/>
          <w:szCs w:val="22"/>
        </w:rPr>
        <w:t>62,873</w:t>
      </w:r>
      <w:r w:rsidRPr="009A541E">
        <w:rPr>
          <w:rFonts w:eastAsia="Cambria"/>
          <w:sz w:val="22"/>
          <w:szCs w:val="22"/>
        </w:rPr>
        <w:t xml:space="preserve"> t (95% CI: </w:t>
      </w:r>
      <w:r w:rsidRPr="009A541E">
        <w:rPr>
          <w:color w:val="000000"/>
          <w:sz w:val="22"/>
          <w:szCs w:val="22"/>
        </w:rPr>
        <w:t>45,123</w:t>
      </w:r>
      <w:r w:rsidRPr="009A541E">
        <w:rPr>
          <w:rFonts w:eastAsia="Cambria"/>
          <w:sz w:val="22"/>
          <w:szCs w:val="22"/>
        </w:rPr>
        <w:t xml:space="preserve"> - </w:t>
      </w:r>
      <w:r w:rsidRPr="009A541E">
        <w:rPr>
          <w:color w:val="000000"/>
          <w:sz w:val="22"/>
          <w:szCs w:val="22"/>
        </w:rPr>
        <w:t>80,622</w:t>
      </w:r>
      <w:r w:rsidRPr="009A541E">
        <w:rPr>
          <w:rFonts w:eastAsia="Cambria"/>
          <w:sz w:val="22"/>
          <w:szCs w:val="22"/>
        </w:rPr>
        <w:t xml:space="preserve"> t) by 2028, with a low probability of being below the LRP by 2028, if fishing intensity remains at the 2015-2017 level (Figure </w:t>
      </w:r>
      <w:r w:rsidRPr="009A541E">
        <w:rPr>
          <w:sz w:val="22"/>
          <w:szCs w:val="22"/>
        </w:rPr>
        <w:t>NPALB-</w:t>
      </w:r>
      <w:r w:rsidRPr="009A541E">
        <w:rPr>
          <w:rFonts w:eastAsia="Cambria"/>
          <w:sz w:val="22"/>
          <w:szCs w:val="22"/>
        </w:rPr>
        <w:t xml:space="preserve">2). If future catch is held constant at 69,354 t, the female SSB is expected to increase to </w:t>
      </w:r>
      <w:r w:rsidRPr="009A541E">
        <w:rPr>
          <w:color w:val="000000"/>
          <w:sz w:val="22"/>
          <w:szCs w:val="22"/>
        </w:rPr>
        <w:t>66,313</w:t>
      </w:r>
      <w:r w:rsidRPr="009A541E">
        <w:rPr>
          <w:rFonts w:eastAsia="Cambria"/>
          <w:sz w:val="22"/>
          <w:szCs w:val="22"/>
        </w:rPr>
        <w:t xml:space="preserve"> t (95% CI: </w:t>
      </w:r>
      <w:r w:rsidRPr="009A541E">
        <w:rPr>
          <w:color w:val="000000"/>
          <w:sz w:val="22"/>
          <w:szCs w:val="22"/>
        </w:rPr>
        <w:t>33,463</w:t>
      </w:r>
      <w:r w:rsidRPr="009A541E">
        <w:rPr>
          <w:rFonts w:eastAsia="Cambria"/>
          <w:sz w:val="22"/>
          <w:szCs w:val="22"/>
        </w:rPr>
        <w:t xml:space="preserve"> - </w:t>
      </w:r>
      <w:r w:rsidRPr="009A541E">
        <w:rPr>
          <w:color w:val="000000"/>
          <w:sz w:val="22"/>
          <w:szCs w:val="22"/>
        </w:rPr>
        <w:t>99,164</w:t>
      </w:r>
      <w:r w:rsidRPr="009A541E">
        <w:rPr>
          <w:rFonts w:eastAsia="Cambria"/>
          <w:sz w:val="22"/>
          <w:szCs w:val="22"/>
        </w:rPr>
        <w:t xml:space="preserve"> t) by 2028 and the probability that female SSB will be below the LRP by 2028 is slightly higher than the constant F scenario (Figure </w:t>
      </w:r>
      <w:r w:rsidRPr="009A541E">
        <w:rPr>
          <w:sz w:val="22"/>
          <w:szCs w:val="22"/>
        </w:rPr>
        <w:t>NPALB-</w:t>
      </w:r>
      <w:r w:rsidRPr="009A541E">
        <w:rPr>
          <w:rFonts w:eastAsia="Cambria"/>
          <w:sz w:val="22"/>
          <w:szCs w:val="22"/>
        </w:rPr>
        <w:t xml:space="preserve">3). Although </w:t>
      </w:r>
      <w:r w:rsidRPr="009A541E">
        <w:rPr>
          <w:color w:val="000000"/>
          <w:sz w:val="22"/>
          <w:szCs w:val="22"/>
        </w:rPr>
        <w:t>the projections appear to underestimate the future uncertainty in female SSB trends, the probability of breaching the LRP in the future is likely small if the future fishing intensity is around current levels</w:t>
      </w:r>
      <w:r w:rsidRPr="009A541E">
        <w:rPr>
          <w:rFonts w:eastAsia="Cambria"/>
          <w:sz w:val="22"/>
          <w:szCs w:val="22"/>
        </w:rPr>
        <w:t>.</w:t>
      </w:r>
    </w:p>
    <w:p w14:paraId="30644333" w14:textId="77777777" w:rsidR="0077252E" w:rsidRDefault="0077252E" w:rsidP="00661F7A">
      <w:pPr>
        <w:adjustRightInd w:val="0"/>
        <w:snapToGrid w:val="0"/>
        <w:ind w:left="720"/>
        <w:jc w:val="both"/>
        <w:rPr>
          <w:rFonts w:eastAsia="Cambria"/>
          <w:sz w:val="22"/>
          <w:szCs w:val="22"/>
        </w:rPr>
      </w:pPr>
      <w:r w:rsidRPr="009A541E">
        <w:rPr>
          <w:rFonts w:eastAsia="Cambria"/>
          <w:sz w:val="22"/>
          <w:szCs w:val="22"/>
        </w:rPr>
        <w:t xml:space="preserve">Based on these findings, the following information is provided: </w:t>
      </w:r>
    </w:p>
    <w:p w14:paraId="1172CB2E" w14:textId="77777777" w:rsidR="0077252E" w:rsidRPr="009A541E" w:rsidRDefault="0077252E" w:rsidP="00661F7A">
      <w:pPr>
        <w:adjustRightInd w:val="0"/>
        <w:snapToGrid w:val="0"/>
        <w:ind w:left="720"/>
        <w:jc w:val="both"/>
        <w:rPr>
          <w:rFonts w:eastAsia="Cambria"/>
          <w:sz w:val="22"/>
          <w:szCs w:val="22"/>
        </w:rPr>
      </w:pPr>
    </w:p>
    <w:p w14:paraId="7BE95A68" w14:textId="77777777" w:rsidR="0077252E" w:rsidRPr="00A778E0" w:rsidRDefault="0077252E" w:rsidP="009576A9">
      <w:pPr>
        <w:pStyle w:val="ListParagraph"/>
        <w:numPr>
          <w:ilvl w:val="0"/>
          <w:numId w:val="52"/>
        </w:numPr>
        <w:adjustRightInd w:val="0"/>
        <w:snapToGrid w:val="0"/>
        <w:ind w:left="1080"/>
        <w:jc w:val="both"/>
        <w:rPr>
          <w:bCs/>
          <w:sz w:val="22"/>
          <w:szCs w:val="22"/>
        </w:rPr>
      </w:pPr>
      <w:r w:rsidRPr="00A778E0">
        <w:rPr>
          <w:rFonts w:eastAsia="Cambria"/>
          <w:bCs/>
          <w:sz w:val="22"/>
          <w:szCs w:val="22"/>
        </w:rPr>
        <w:t>If a constant fishing intensity (F</w:t>
      </w:r>
      <w:r w:rsidRPr="00A778E0">
        <w:rPr>
          <w:rFonts w:eastAsia="Cambria"/>
          <w:bCs/>
          <w:sz w:val="22"/>
          <w:szCs w:val="22"/>
          <w:vertAlign w:val="subscript"/>
        </w:rPr>
        <w:t>2015-2017</w:t>
      </w:r>
      <w:r w:rsidRPr="00A778E0">
        <w:rPr>
          <w:rFonts w:eastAsia="Cambria"/>
          <w:bCs/>
          <w:sz w:val="22"/>
          <w:szCs w:val="22"/>
        </w:rPr>
        <w:t>) is applied to the stock, then median female spawning biomass is expected to increase to 62,873 t and there will be a low probability of falling below the limit reference point established by the WCPFC by 2028.</w:t>
      </w:r>
    </w:p>
    <w:p w14:paraId="423E388C" w14:textId="77777777" w:rsidR="0077252E" w:rsidRPr="00A778E0" w:rsidRDefault="0077252E" w:rsidP="00661F7A">
      <w:pPr>
        <w:pStyle w:val="ListParagraph"/>
        <w:adjustRightInd w:val="0"/>
        <w:snapToGrid w:val="0"/>
        <w:ind w:left="1080"/>
        <w:jc w:val="both"/>
        <w:rPr>
          <w:bCs/>
          <w:sz w:val="22"/>
          <w:szCs w:val="22"/>
        </w:rPr>
      </w:pPr>
    </w:p>
    <w:p w14:paraId="680C3AEF" w14:textId="77777777" w:rsidR="0077252E" w:rsidRPr="00A778E0" w:rsidRDefault="0077252E" w:rsidP="009576A9">
      <w:pPr>
        <w:pStyle w:val="ListParagraph"/>
        <w:numPr>
          <w:ilvl w:val="0"/>
          <w:numId w:val="52"/>
        </w:numPr>
        <w:adjustRightInd w:val="0"/>
        <w:snapToGrid w:val="0"/>
        <w:ind w:left="1080"/>
        <w:jc w:val="both"/>
        <w:rPr>
          <w:bCs/>
          <w:sz w:val="22"/>
          <w:szCs w:val="22"/>
        </w:rPr>
      </w:pPr>
      <w:r w:rsidRPr="00A778E0">
        <w:rPr>
          <w:rFonts w:eastAsia="Cambria"/>
          <w:bCs/>
          <w:sz w:val="22"/>
          <w:szCs w:val="22"/>
        </w:rPr>
        <w:t>If a constant average catch (C</w:t>
      </w:r>
      <w:r w:rsidRPr="00A778E0">
        <w:rPr>
          <w:rFonts w:eastAsia="Cambria"/>
          <w:bCs/>
          <w:sz w:val="22"/>
          <w:szCs w:val="22"/>
          <w:vertAlign w:val="subscript"/>
        </w:rPr>
        <w:t>2013-2017</w:t>
      </w:r>
      <w:r w:rsidRPr="00A778E0">
        <w:rPr>
          <w:rFonts w:eastAsia="Cambria"/>
          <w:bCs/>
          <w:sz w:val="22"/>
          <w:szCs w:val="22"/>
        </w:rPr>
        <w:t xml:space="preserve"> = </w:t>
      </w:r>
      <w:r w:rsidRPr="00A778E0">
        <w:rPr>
          <w:bCs/>
          <w:sz w:val="22"/>
          <w:szCs w:val="22"/>
        </w:rPr>
        <w:t xml:space="preserve">69,354 </w:t>
      </w:r>
      <w:r w:rsidRPr="00A778E0">
        <w:rPr>
          <w:rFonts w:eastAsia="Cambria"/>
          <w:bCs/>
          <w:sz w:val="22"/>
          <w:szCs w:val="22"/>
        </w:rPr>
        <w:t>t) is removed from the stock in the future, then the median female spawning biomass is also expected to increase to 66,313 t and the probability that SSB falls below the LRP by 2028 will be slightly higher than the constant fishing intensity scenario.</w:t>
      </w:r>
    </w:p>
    <w:p w14:paraId="383DC821" w14:textId="77777777" w:rsidR="0077252E" w:rsidRPr="009A541E" w:rsidRDefault="0077252E" w:rsidP="00661F7A">
      <w:pPr>
        <w:adjustRightInd w:val="0"/>
        <w:snapToGrid w:val="0"/>
        <w:rPr>
          <w:sz w:val="22"/>
          <w:szCs w:val="22"/>
        </w:rPr>
      </w:pPr>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1350"/>
        <w:gridCol w:w="1890"/>
        <w:gridCol w:w="2430"/>
      </w:tblGrid>
      <w:tr w:rsidR="0077252E" w:rsidRPr="009A541E" w14:paraId="1B80A9F2" w14:textId="77777777" w:rsidTr="0077252E">
        <w:trPr>
          <w:jc w:val="center"/>
        </w:trPr>
        <w:tc>
          <w:tcPr>
            <w:tcW w:w="9360" w:type="dxa"/>
            <w:gridSpan w:val="4"/>
            <w:tcBorders>
              <w:bottom w:val="single" w:sz="12" w:space="0" w:color="auto"/>
            </w:tcBorders>
          </w:tcPr>
          <w:p w14:paraId="0F8279A0" w14:textId="77777777" w:rsidR="0077252E" w:rsidRPr="009A541E" w:rsidRDefault="0077252E" w:rsidP="00661F7A">
            <w:pPr>
              <w:adjustRightInd w:val="0"/>
              <w:snapToGrid w:val="0"/>
              <w:spacing w:after="0"/>
              <w:jc w:val="both"/>
              <w:rPr>
                <w:sz w:val="22"/>
                <w:szCs w:val="22"/>
              </w:rPr>
            </w:pPr>
            <w:r w:rsidRPr="009A541E">
              <w:rPr>
                <w:sz w:val="22"/>
                <w:szCs w:val="22"/>
              </w:rPr>
              <w:lastRenderedPageBreak/>
              <w:br w:type="page"/>
            </w:r>
            <w:r w:rsidRPr="009A541E">
              <w:rPr>
                <w:sz w:val="22"/>
                <w:szCs w:val="22"/>
              </w:rPr>
              <w:br w:type="page"/>
            </w:r>
            <w:r w:rsidRPr="009A541E">
              <w:rPr>
                <w:b/>
                <w:sz w:val="22"/>
                <w:szCs w:val="22"/>
              </w:rPr>
              <w:t>Table NPALB-1</w:t>
            </w:r>
            <w:r w:rsidRPr="009A541E">
              <w:rPr>
                <w:sz w:val="22"/>
                <w:szCs w:val="22"/>
              </w:rPr>
              <w:t>. Estimates of maximum sustainable yield (MSY), female spawning biomass (SSB), and fishing intensity (F) based reference point ratios for north Pacific albacore tuna for: 1) the base case model; 2) an important sensitivity model due to uncertainty in growth parameters; and 3) a model representing an update of the 2017 base case model to 2020 data. SSB</w:t>
            </w:r>
            <w:r w:rsidRPr="009A541E">
              <w:rPr>
                <w:sz w:val="22"/>
                <w:szCs w:val="22"/>
                <w:vertAlign w:val="subscript"/>
              </w:rPr>
              <w:t>0</w:t>
            </w:r>
            <w:r w:rsidRPr="009A541E">
              <w:rPr>
                <w:sz w:val="22"/>
                <w:szCs w:val="22"/>
              </w:rPr>
              <w:t xml:space="preserve"> and SSB</w:t>
            </w:r>
            <w:r w:rsidRPr="009A541E">
              <w:rPr>
                <w:sz w:val="22"/>
                <w:szCs w:val="22"/>
                <w:vertAlign w:val="subscript"/>
              </w:rPr>
              <w:t>MSY</w:t>
            </w:r>
            <w:r w:rsidRPr="009A541E">
              <w:rPr>
                <w:sz w:val="22"/>
                <w:szCs w:val="22"/>
              </w:rPr>
              <w:t xml:space="preserve"> are the unfished biomass of mature female fish and at MSY, respectively. The Fs in this table are indicators of fishing intensity based on SPR and calculated as 1-SPR so that the Fs reflect changes in fishing mortality. SPR is the equilibrium SSB per recruit that would result from the current year’s pattern and intensity of fishing mortality. Current fishing intensity is based on the average fishing intensity during 2015-2017 (F</w:t>
            </w:r>
            <w:r w:rsidRPr="009A541E">
              <w:rPr>
                <w:sz w:val="22"/>
                <w:szCs w:val="22"/>
                <w:vertAlign w:val="subscript"/>
              </w:rPr>
              <w:t>2015-2017</w:t>
            </w:r>
            <w:r w:rsidRPr="009A541E">
              <w:rPr>
                <w:sz w:val="22"/>
                <w:szCs w:val="22"/>
              </w:rPr>
              <w:t>). 20%SSB</w:t>
            </w:r>
            <w:r w:rsidRPr="009A541E">
              <w:rPr>
                <w:sz w:val="22"/>
                <w:szCs w:val="22"/>
                <w:vertAlign w:val="subscript"/>
              </w:rPr>
              <w:t xml:space="preserve">current, F=0 </w:t>
            </w:r>
            <w:r w:rsidRPr="009A541E">
              <w:rPr>
                <w:sz w:val="22"/>
                <w:szCs w:val="22"/>
              </w:rPr>
              <w:t>is 20% of the current unfished dynamic female spawning biomass, where current refers to the terminal year of this assessment (i.e., 2018). The model representing an update of the 2017 base case model is highly similar to but not identical to the 2017 base case model due to changes in data preparation and model structure.</w:t>
            </w:r>
          </w:p>
        </w:tc>
      </w:tr>
      <w:tr w:rsidR="0077252E" w:rsidRPr="009A541E" w14:paraId="0C006C5B" w14:textId="77777777" w:rsidTr="0077252E">
        <w:trPr>
          <w:trHeight w:val="708"/>
          <w:jc w:val="center"/>
        </w:trPr>
        <w:tc>
          <w:tcPr>
            <w:tcW w:w="3690" w:type="dxa"/>
            <w:tcBorders>
              <w:top w:val="single" w:sz="12" w:space="0" w:color="auto"/>
              <w:bottom w:val="single" w:sz="12" w:space="0" w:color="auto"/>
            </w:tcBorders>
            <w:vAlign w:val="center"/>
          </w:tcPr>
          <w:p w14:paraId="320472F2" w14:textId="77777777" w:rsidR="0077252E" w:rsidRPr="009A541E" w:rsidRDefault="0077252E" w:rsidP="00661F7A">
            <w:pPr>
              <w:adjustRightInd w:val="0"/>
              <w:snapToGrid w:val="0"/>
              <w:spacing w:after="0"/>
              <w:rPr>
                <w:sz w:val="22"/>
                <w:szCs w:val="22"/>
              </w:rPr>
            </w:pPr>
            <w:r w:rsidRPr="009A541E">
              <w:rPr>
                <w:sz w:val="22"/>
                <w:szCs w:val="22"/>
              </w:rPr>
              <w:t>Quantity</w:t>
            </w:r>
          </w:p>
        </w:tc>
        <w:tc>
          <w:tcPr>
            <w:tcW w:w="1350" w:type="dxa"/>
            <w:tcBorders>
              <w:top w:val="single" w:sz="12" w:space="0" w:color="auto"/>
              <w:bottom w:val="single" w:sz="12" w:space="0" w:color="auto"/>
            </w:tcBorders>
            <w:vAlign w:val="center"/>
          </w:tcPr>
          <w:p w14:paraId="6FBA7312" w14:textId="77777777" w:rsidR="0077252E" w:rsidRPr="009A541E" w:rsidRDefault="0077252E" w:rsidP="00661F7A">
            <w:pPr>
              <w:adjustRightInd w:val="0"/>
              <w:snapToGrid w:val="0"/>
              <w:spacing w:after="0"/>
              <w:jc w:val="center"/>
              <w:rPr>
                <w:sz w:val="22"/>
                <w:szCs w:val="22"/>
              </w:rPr>
            </w:pPr>
            <w:r w:rsidRPr="009A541E">
              <w:rPr>
                <w:sz w:val="22"/>
                <w:szCs w:val="22"/>
              </w:rPr>
              <w:t>Base Case</w:t>
            </w:r>
          </w:p>
        </w:tc>
        <w:tc>
          <w:tcPr>
            <w:tcW w:w="1890" w:type="dxa"/>
            <w:tcBorders>
              <w:top w:val="single" w:sz="12" w:space="0" w:color="auto"/>
              <w:bottom w:val="single" w:sz="12" w:space="0" w:color="auto"/>
            </w:tcBorders>
            <w:vAlign w:val="center"/>
          </w:tcPr>
          <w:p w14:paraId="5EDD6C7A" w14:textId="77777777" w:rsidR="0077252E" w:rsidRPr="009A541E" w:rsidRDefault="0077252E" w:rsidP="00661F7A">
            <w:pPr>
              <w:adjustRightInd w:val="0"/>
              <w:snapToGrid w:val="0"/>
              <w:spacing w:after="0"/>
              <w:jc w:val="center"/>
              <w:rPr>
                <w:sz w:val="22"/>
                <w:szCs w:val="22"/>
              </w:rPr>
            </w:pPr>
            <w:r w:rsidRPr="009A541E">
              <w:rPr>
                <w:sz w:val="22"/>
                <w:szCs w:val="22"/>
              </w:rPr>
              <w:t>Growth</w:t>
            </w:r>
          </w:p>
          <w:p w14:paraId="6F9776BC" w14:textId="77777777" w:rsidR="0077252E" w:rsidRPr="009A541E" w:rsidRDefault="0077252E" w:rsidP="00661F7A">
            <w:pPr>
              <w:tabs>
                <w:tab w:val="left" w:pos="626"/>
              </w:tabs>
              <w:adjustRightInd w:val="0"/>
              <w:snapToGrid w:val="0"/>
              <w:spacing w:after="0"/>
              <w:jc w:val="center"/>
              <w:rPr>
                <w:sz w:val="22"/>
                <w:szCs w:val="22"/>
              </w:rPr>
            </w:pPr>
            <w:r w:rsidRPr="009A541E">
              <w:rPr>
                <w:sz w:val="22"/>
                <w:szCs w:val="22"/>
              </w:rPr>
              <w:t>CV = 0.06 for L</w:t>
            </w:r>
            <w:r w:rsidRPr="009A541E">
              <w:rPr>
                <w:sz w:val="22"/>
                <w:szCs w:val="22"/>
                <w:vertAlign w:val="subscript"/>
              </w:rPr>
              <w:t>inf</w:t>
            </w:r>
          </w:p>
        </w:tc>
        <w:tc>
          <w:tcPr>
            <w:tcW w:w="2430" w:type="dxa"/>
            <w:tcBorders>
              <w:top w:val="single" w:sz="12" w:space="0" w:color="auto"/>
              <w:bottom w:val="single" w:sz="12" w:space="0" w:color="auto"/>
            </w:tcBorders>
            <w:vAlign w:val="center"/>
          </w:tcPr>
          <w:p w14:paraId="20B2F226" w14:textId="77777777" w:rsidR="0077252E" w:rsidRPr="009A541E" w:rsidRDefault="0077252E" w:rsidP="00661F7A">
            <w:pPr>
              <w:adjustRightInd w:val="0"/>
              <w:snapToGrid w:val="0"/>
              <w:spacing w:after="0"/>
              <w:jc w:val="center"/>
              <w:rPr>
                <w:sz w:val="22"/>
                <w:szCs w:val="22"/>
              </w:rPr>
            </w:pPr>
            <w:r w:rsidRPr="009A541E">
              <w:rPr>
                <w:sz w:val="22"/>
                <w:szCs w:val="22"/>
              </w:rPr>
              <w:t>Update of 2017 base case model to 2020 data</w:t>
            </w:r>
          </w:p>
        </w:tc>
      </w:tr>
      <w:tr w:rsidR="0077252E" w:rsidRPr="009A541E" w14:paraId="19CBA25D" w14:textId="77777777" w:rsidTr="0077252E">
        <w:trPr>
          <w:jc w:val="center"/>
        </w:trPr>
        <w:tc>
          <w:tcPr>
            <w:tcW w:w="3690" w:type="dxa"/>
            <w:tcBorders>
              <w:top w:val="single" w:sz="12" w:space="0" w:color="auto"/>
            </w:tcBorders>
          </w:tcPr>
          <w:p w14:paraId="07499CA7" w14:textId="77777777" w:rsidR="0077252E" w:rsidRPr="009A541E" w:rsidRDefault="0077252E" w:rsidP="00661F7A">
            <w:pPr>
              <w:adjustRightInd w:val="0"/>
              <w:snapToGrid w:val="0"/>
              <w:spacing w:after="0"/>
              <w:rPr>
                <w:sz w:val="22"/>
                <w:szCs w:val="22"/>
              </w:rPr>
            </w:pPr>
            <w:r w:rsidRPr="009A541E">
              <w:rPr>
                <w:sz w:val="22"/>
                <w:szCs w:val="22"/>
              </w:rPr>
              <w:t xml:space="preserve">MSY (t) </w:t>
            </w:r>
            <w:r w:rsidRPr="009A541E">
              <w:rPr>
                <w:sz w:val="22"/>
                <w:szCs w:val="22"/>
                <w:vertAlign w:val="superscript"/>
              </w:rPr>
              <w:t>A</w:t>
            </w:r>
          </w:p>
        </w:tc>
        <w:tc>
          <w:tcPr>
            <w:tcW w:w="1350" w:type="dxa"/>
            <w:tcBorders>
              <w:top w:val="single" w:sz="12" w:space="0" w:color="auto"/>
            </w:tcBorders>
          </w:tcPr>
          <w:p w14:paraId="2E0B71FC" w14:textId="77777777" w:rsidR="0077252E" w:rsidRPr="009A541E" w:rsidRDefault="0077252E" w:rsidP="00661F7A">
            <w:pPr>
              <w:adjustRightInd w:val="0"/>
              <w:snapToGrid w:val="0"/>
              <w:spacing w:after="0"/>
              <w:ind w:right="162"/>
              <w:jc w:val="right"/>
              <w:rPr>
                <w:sz w:val="22"/>
                <w:szCs w:val="22"/>
              </w:rPr>
            </w:pPr>
            <w:r w:rsidRPr="009A541E">
              <w:rPr>
                <w:sz w:val="22"/>
                <w:szCs w:val="22"/>
              </w:rPr>
              <w:t>102,236</w:t>
            </w:r>
          </w:p>
        </w:tc>
        <w:tc>
          <w:tcPr>
            <w:tcW w:w="1890" w:type="dxa"/>
            <w:tcBorders>
              <w:top w:val="single" w:sz="12" w:space="0" w:color="auto"/>
            </w:tcBorders>
          </w:tcPr>
          <w:p w14:paraId="082096AF" w14:textId="77777777" w:rsidR="0077252E" w:rsidRPr="009A541E" w:rsidRDefault="0077252E" w:rsidP="00661F7A">
            <w:pPr>
              <w:adjustRightInd w:val="0"/>
              <w:snapToGrid w:val="0"/>
              <w:spacing w:after="0"/>
              <w:jc w:val="right"/>
              <w:rPr>
                <w:sz w:val="22"/>
                <w:szCs w:val="22"/>
              </w:rPr>
            </w:pPr>
            <w:r w:rsidRPr="009A541E">
              <w:rPr>
                <w:sz w:val="22"/>
                <w:szCs w:val="22"/>
              </w:rPr>
              <w:t>84,385</w:t>
            </w:r>
          </w:p>
        </w:tc>
        <w:tc>
          <w:tcPr>
            <w:tcW w:w="2430" w:type="dxa"/>
            <w:tcBorders>
              <w:top w:val="single" w:sz="12" w:space="0" w:color="auto"/>
            </w:tcBorders>
          </w:tcPr>
          <w:p w14:paraId="65416BA6" w14:textId="77777777" w:rsidR="0077252E" w:rsidRPr="009A541E" w:rsidRDefault="0077252E" w:rsidP="00661F7A">
            <w:pPr>
              <w:adjustRightInd w:val="0"/>
              <w:snapToGrid w:val="0"/>
              <w:spacing w:after="0"/>
              <w:jc w:val="right"/>
              <w:rPr>
                <w:sz w:val="22"/>
                <w:szCs w:val="22"/>
              </w:rPr>
            </w:pPr>
            <w:r w:rsidRPr="009A541E">
              <w:rPr>
                <w:sz w:val="22"/>
                <w:szCs w:val="22"/>
              </w:rPr>
              <w:t>113,522</w:t>
            </w:r>
          </w:p>
        </w:tc>
      </w:tr>
      <w:tr w:rsidR="0077252E" w:rsidRPr="009A541E" w14:paraId="08980DE8" w14:textId="77777777" w:rsidTr="0077252E">
        <w:trPr>
          <w:jc w:val="center"/>
        </w:trPr>
        <w:tc>
          <w:tcPr>
            <w:tcW w:w="3690" w:type="dxa"/>
          </w:tcPr>
          <w:p w14:paraId="34208235" w14:textId="77777777" w:rsidR="0077252E" w:rsidRPr="009A541E" w:rsidRDefault="0077252E" w:rsidP="00661F7A">
            <w:pPr>
              <w:adjustRightInd w:val="0"/>
              <w:snapToGrid w:val="0"/>
              <w:spacing w:after="0"/>
              <w:rPr>
                <w:sz w:val="22"/>
                <w:szCs w:val="22"/>
              </w:rPr>
            </w:pPr>
            <w:r w:rsidRPr="009A541E">
              <w:rPr>
                <w:sz w:val="22"/>
                <w:szCs w:val="22"/>
              </w:rPr>
              <w:t>SSB</w:t>
            </w:r>
            <w:r w:rsidRPr="009A541E">
              <w:rPr>
                <w:sz w:val="22"/>
                <w:szCs w:val="22"/>
                <w:vertAlign w:val="subscript"/>
              </w:rPr>
              <w:t>MSY</w:t>
            </w:r>
            <w:r w:rsidRPr="009A541E">
              <w:rPr>
                <w:sz w:val="22"/>
                <w:szCs w:val="22"/>
              </w:rPr>
              <w:t xml:space="preserve"> (t)</w:t>
            </w:r>
            <w:r w:rsidRPr="009A541E">
              <w:rPr>
                <w:sz w:val="22"/>
                <w:szCs w:val="22"/>
                <w:vertAlign w:val="subscript"/>
              </w:rPr>
              <w:t xml:space="preserve"> </w:t>
            </w:r>
            <w:r w:rsidRPr="009A541E">
              <w:rPr>
                <w:sz w:val="22"/>
                <w:szCs w:val="22"/>
                <w:vertAlign w:val="superscript"/>
              </w:rPr>
              <w:t>B</w:t>
            </w:r>
          </w:p>
        </w:tc>
        <w:tc>
          <w:tcPr>
            <w:tcW w:w="1350" w:type="dxa"/>
          </w:tcPr>
          <w:p w14:paraId="5E2FFC7A" w14:textId="77777777" w:rsidR="0077252E" w:rsidRPr="009A541E" w:rsidRDefault="0077252E" w:rsidP="00661F7A">
            <w:pPr>
              <w:adjustRightInd w:val="0"/>
              <w:snapToGrid w:val="0"/>
              <w:spacing w:after="0"/>
              <w:ind w:right="162"/>
              <w:jc w:val="right"/>
              <w:rPr>
                <w:sz w:val="22"/>
                <w:szCs w:val="22"/>
              </w:rPr>
            </w:pPr>
            <w:r w:rsidRPr="009A541E">
              <w:rPr>
                <w:sz w:val="22"/>
                <w:szCs w:val="22"/>
              </w:rPr>
              <w:t>19,535</w:t>
            </w:r>
          </w:p>
        </w:tc>
        <w:tc>
          <w:tcPr>
            <w:tcW w:w="1890" w:type="dxa"/>
          </w:tcPr>
          <w:p w14:paraId="71F5AA43" w14:textId="77777777" w:rsidR="0077252E" w:rsidRPr="009A541E" w:rsidRDefault="0077252E" w:rsidP="00661F7A">
            <w:pPr>
              <w:adjustRightInd w:val="0"/>
              <w:snapToGrid w:val="0"/>
              <w:spacing w:after="0"/>
              <w:jc w:val="right"/>
              <w:rPr>
                <w:sz w:val="22"/>
                <w:szCs w:val="22"/>
              </w:rPr>
            </w:pPr>
            <w:r w:rsidRPr="009A541E">
              <w:rPr>
                <w:sz w:val="22"/>
                <w:szCs w:val="22"/>
              </w:rPr>
              <w:t>16,404</w:t>
            </w:r>
          </w:p>
        </w:tc>
        <w:tc>
          <w:tcPr>
            <w:tcW w:w="2430" w:type="dxa"/>
          </w:tcPr>
          <w:p w14:paraId="7891B34A" w14:textId="77777777" w:rsidR="0077252E" w:rsidRPr="009A541E" w:rsidRDefault="0077252E" w:rsidP="00661F7A">
            <w:pPr>
              <w:adjustRightInd w:val="0"/>
              <w:snapToGrid w:val="0"/>
              <w:spacing w:after="0"/>
              <w:jc w:val="right"/>
              <w:rPr>
                <w:sz w:val="22"/>
                <w:szCs w:val="22"/>
              </w:rPr>
            </w:pPr>
            <w:r w:rsidRPr="009A541E">
              <w:rPr>
                <w:sz w:val="22"/>
                <w:szCs w:val="22"/>
              </w:rPr>
              <w:t>21,431</w:t>
            </w:r>
          </w:p>
        </w:tc>
      </w:tr>
      <w:tr w:rsidR="0077252E" w:rsidRPr="009A541E" w14:paraId="01945AF4" w14:textId="77777777" w:rsidTr="0077252E">
        <w:trPr>
          <w:jc w:val="center"/>
        </w:trPr>
        <w:tc>
          <w:tcPr>
            <w:tcW w:w="3690" w:type="dxa"/>
          </w:tcPr>
          <w:p w14:paraId="4C5A1FAC" w14:textId="77777777" w:rsidR="0077252E" w:rsidRPr="009A541E" w:rsidRDefault="0077252E" w:rsidP="00661F7A">
            <w:pPr>
              <w:adjustRightInd w:val="0"/>
              <w:snapToGrid w:val="0"/>
              <w:spacing w:after="0"/>
              <w:rPr>
                <w:sz w:val="22"/>
                <w:szCs w:val="22"/>
                <w:vertAlign w:val="subscript"/>
              </w:rPr>
            </w:pPr>
            <w:r w:rsidRPr="009A541E">
              <w:rPr>
                <w:sz w:val="22"/>
                <w:szCs w:val="22"/>
              </w:rPr>
              <w:t>SSB</w:t>
            </w:r>
            <w:r w:rsidRPr="009A541E">
              <w:rPr>
                <w:sz w:val="22"/>
                <w:szCs w:val="22"/>
                <w:vertAlign w:val="subscript"/>
              </w:rPr>
              <w:t>0</w:t>
            </w:r>
            <w:r w:rsidRPr="009A541E">
              <w:rPr>
                <w:sz w:val="22"/>
                <w:szCs w:val="22"/>
              </w:rPr>
              <w:t xml:space="preserve"> (t)</w:t>
            </w:r>
            <w:r w:rsidRPr="009A541E">
              <w:rPr>
                <w:sz w:val="22"/>
                <w:szCs w:val="22"/>
                <w:vertAlign w:val="subscript"/>
              </w:rPr>
              <w:t xml:space="preserve"> </w:t>
            </w:r>
            <w:r w:rsidRPr="009A541E">
              <w:rPr>
                <w:sz w:val="22"/>
                <w:szCs w:val="22"/>
                <w:vertAlign w:val="superscript"/>
              </w:rPr>
              <w:t>B</w:t>
            </w:r>
          </w:p>
        </w:tc>
        <w:tc>
          <w:tcPr>
            <w:tcW w:w="1350" w:type="dxa"/>
          </w:tcPr>
          <w:p w14:paraId="387DF1A3" w14:textId="77777777" w:rsidR="0077252E" w:rsidRPr="009A541E" w:rsidRDefault="0077252E" w:rsidP="00661F7A">
            <w:pPr>
              <w:adjustRightInd w:val="0"/>
              <w:snapToGrid w:val="0"/>
              <w:spacing w:after="0"/>
              <w:ind w:right="162"/>
              <w:jc w:val="right"/>
              <w:rPr>
                <w:sz w:val="22"/>
                <w:szCs w:val="22"/>
              </w:rPr>
            </w:pPr>
            <w:r w:rsidRPr="009A541E">
              <w:rPr>
                <w:sz w:val="22"/>
                <w:szCs w:val="22"/>
              </w:rPr>
              <w:t>136,833</w:t>
            </w:r>
          </w:p>
        </w:tc>
        <w:tc>
          <w:tcPr>
            <w:tcW w:w="1890" w:type="dxa"/>
          </w:tcPr>
          <w:p w14:paraId="52ABC01F" w14:textId="77777777" w:rsidR="0077252E" w:rsidRPr="009A541E" w:rsidRDefault="0077252E" w:rsidP="00661F7A">
            <w:pPr>
              <w:adjustRightInd w:val="0"/>
              <w:snapToGrid w:val="0"/>
              <w:spacing w:after="0"/>
              <w:jc w:val="right"/>
              <w:rPr>
                <w:sz w:val="22"/>
                <w:szCs w:val="22"/>
              </w:rPr>
            </w:pPr>
            <w:r w:rsidRPr="009A541E">
              <w:rPr>
                <w:sz w:val="22"/>
                <w:szCs w:val="22"/>
              </w:rPr>
              <w:t>113,331</w:t>
            </w:r>
          </w:p>
        </w:tc>
        <w:tc>
          <w:tcPr>
            <w:tcW w:w="2430" w:type="dxa"/>
          </w:tcPr>
          <w:p w14:paraId="21F65129" w14:textId="77777777" w:rsidR="0077252E" w:rsidRPr="009A541E" w:rsidRDefault="0077252E" w:rsidP="00661F7A">
            <w:pPr>
              <w:adjustRightInd w:val="0"/>
              <w:snapToGrid w:val="0"/>
              <w:spacing w:after="0"/>
              <w:jc w:val="right"/>
              <w:rPr>
                <w:sz w:val="22"/>
                <w:szCs w:val="22"/>
              </w:rPr>
            </w:pPr>
            <w:r w:rsidRPr="009A541E">
              <w:rPr>
                <w:sz w:val="22"/>
                <w:szCs w:val="22"/>
              </w:rPr>
              <w:t>152,301</w:t>
            </w:r>
          </w:p>
        </w:tc>
      </w:tr>
      <w:tr w:rsidR="0077252E" w:rsidRPr="009A541E" w14:paraId="0E66454B" w14:textId="77777777" w:rsidTr="0077252E">
        <w:trPr>
          <w:jc w:val="center"/>
        </w:trPr>
        <w:tc>
          <w:tcPr>
            <w:tcW w:w="3690" w:type="dxa"/>
          </w:tcPr>
          <w:p w14:paraId="3371F9F0" w14:textId="77777777" w:rsidR="0077252E" w:rsidRPr="009A541E" w:rsidRDefault="0077252E" w:rsidP="00661F7A">
            <w:pPr>
              <w:adjustRightInd w:val="0"/>
              <w:snapToGrid w:val="0"/>
              <w:spacing w:after="0"/>
              <w:rPr>
                <w:sz w:val="22"/>
                <w:szCs w:val="22"/>
              </w:rPr>
            </w:pPr>
            <w:r w:rsidRPr="009A541E">
              <w:rPr>
                <w:sz w:val="22"/>
                <w:szCs w:val="22"/>
              </w:rPr>
              <w:t>SSB</w:t>
            </w:r>
            <w:r w:rsidRPr="009A541E">
              <w:rPr>
                <w:sz w:val="22"/>
                <w:szCs w:val="22"/>
                <w:vertAlign w:val="subscript"/>
              </w:rPr>
              <w:t>2018</w:t>
            </w:r>
            <w:r w:rsidRPr="009A541E">
              <w:rPr>
                <w:sz w:val="22"/>
                <w:szCs w:val="22"/>
              </w:rPr>
              <w:t xml:space="preserve"> (t) </w:t>
            </w:r>
            <w:r w:rsidRPr="009A541E">
              <w:rPr>
                <w:sz w:val="22"/>
                <w:szCs w:val="22"/>
                <w:vertAlign w:val="superscript"/>
              </w:rPr>
              <w:t>B</w:t>
            </w:r>
          </w:p>
        </w:tc>
        <w:tc>
          <w:tcPr>
            <w:tcW w:w="1350" w:type="dxa"/>
          </w:tcPr>
          <w:p w14:paraId="368E47FA" w14:textId="77777777" w:rsidR="0077252E" w:rsidRPr="009A541E" w:rsidRDefault="0077252E" w:rsidP="00661F7A">
            <w:pPr>
              <w:adjustRightInd w:val="0"/>
              <w:snapToGrid w:val="0"/>
              <w:spacing w:after="0"/>
              <w:ind w:right="162"/>
              <w:jc w:val="right"/>
              <w:rPr>
                <w:sz w:val="22"/>
                <w:szCs w:val="22"/>
              </w:rPr>
            </w:pPr>
            <w:r w:rsidRPr="009A541E">
              <w:rPr>
                <w:sz w:val="22"/>
                <w:szCs w:val="22"/>
              </w:rPr>
              <w:t>58,858</w:t>
            </w:r>
          </w:p>
        </w:tc>
        <w:tc>
          <w:tcPr>
            <w:tcW w:w="1890" w:type="dxa"/>
          </w:tcPr>
          <w:p w14:paraId="0B6C145B" w14:textId="77777777" w:rsidR="0077252E" w:rsidRPr="009A541E" w:rsidRDefault="0077252E" w:rsidP="00661F7A">
            <w:pPr>
              <w:adjustRightInd w:val="0"/>
              <w:snapToGrid w:val="0"/>
              <w:spacing w:after="0"/>
              <w:jc w:val="right"/>
              <w:rPr>
                <w:sz w:val="22"/>
                <w:szCs w:val="22"/>
              </w:rPr>
            </w:pPr>
            <w:r w:rsidRPr="009A541E">
              <w:rPr>
                <w:sz w:val="22"/>
                <w:szCs w:val="22"/>
              </w:rPr>
              <w:t>34,872</w:t>
            </w:r>
          </w:p>
        </w:tc>
        <w:tc>
          <w:tcPr>
            <w:tcW w:w="2430" w:type="dxa"/>
          </w:tcPr>
          <w:p w14:paraId="4C55B0A3" w14:textId="77777777" w:rsidR="0077252E" w:rsidRPr="009A541E" w:rsidRDefault="0077252E" w:rsidP="00661F7A">
            <w:pPr>
              <w:adjustRightInd w:val="0"/>
              <w:snapToGrid w:val="0"/>
              <w:spacing w:after="0"/>
              <w:jc w:val="right"/>
              <w:rPr>
                <w:sz w:val="22"/>
                <w:szCs w:val="22"/>
              </w:rPr>
            </w:pPr>
            <w:r w:rsidRPr="009A541E">
              <w:rPr>
                <w:sz w:val="22"/>
                <w:szCs w:val="22"/>
              </w:rPr>
              <w:t>77,077</w:t>
            </w:r>
          </w:p>
        </w:tc>
      </w:tr>
      <w:tr w:rsidR="0077252E" w:rsidRPr="009A541E" w14:paraId="77D4DD43" w14:textId="77777777" w:rsidTr="0077252E">
        <w:trPr>
          <w:jc w:val="center"/>
        </w:trPr>
        <w:tc>
          <w:tcPr>
            <w:tcW w:w="3690" w:type="dxa"/>
          </w:tcPr>
          <w:p w14:paraId="047D0D31" w14:textId="77777777" w:rsidR="0077252E" w:rsidRPr="009A541E" w:rsidRDefault="0077252E" w:rsidP="00661F7A">
            <w:pPr>
              <w:adjustRightInd w:val="0"/>
              <w:snapToGrid w:val="0"/>
              <w:spacing w:after="0"/>
              <w:rPr>
                <w:sz w:val="22"/>
                <w:szCs w:val="22"/>
              </w:rPr>
            </w:pPr>
            <w:r w:rsidRPr="009A541E">
              <w:rPr>
                <w:sz w:val="22"/>
                <w:szCs w:val="22"/>
              </w:rPr>
              <w:t>SSB</w:t>
            </w:r>
            <w:r w:rsidRPr="009A541E">
              <w:rPr>
                <w:sz w:val="22"/>
                <w:szCs w:val="22"/>
                <w:vertAlign w:val="subscript"/>
              </w:rPr>
              <w:t>2018</w:t>
            </w:r>
            <w:r w:rsidRPr="009A541E">
              <w:rPr>
                <w:sz w:val="22"/>
                <w:szCs w:val="22"/>
              </w:rPr>
              <w:t>/20%SSB</w:t>
            </w:r>
            <w:r w:rsidRPr="009A541E">
              <w:rPr>
                <w:sz w:val="22"/>
                <w:szCs w:val="22"/>
                <w:vertAlign w:val="subscript"/>
              </w:rPr>
              <w:t xml:space="preserve">current, F=0 </w:t>
            </w:r>
            <w:r w:rsidRPr="009A541E">
              <w:rPr>
                <w:sz w:val="22"/>
                <w:szCs w:val="22"/>
                <w:vertAlign w:val="superscript"/>
              </w:rPr>
              <w:t>B</w:t>
            </w:r>
          </w:p>
        </w:tc>
        <w:tc>
          <w:tcPr>
            <w:tcW w:w="1350" w:type="dxa"/>
          </w:tcPr>
          <w:p w14:paraId="4C6FB417" w14:textId="77777777" w:rsidR="0077252E" w:rsidRPr="009A541E" w:rsidRDefault="0077252E" w:rsidP="00661F7A">
            <w:pPr>
              <w:adjustRightInd w:val="0"/>
              <w:snapToGrid w:val="0"/>
              <w:spacing w:after="0"/>
              <w:ind w:right="162"/>
              <w:jc w:val="right"/>
              <w:rPr>
                <w:sz w:val="22"/>
                <w:szCs w:val="22"/>
              </w:rPr>
            </w:pPr>
            <w:r w:rsidRPr="009A541E">
              <w:rPr>
                <w:sz w:val="22"/>
                <w:szCs w:val="22"/>
              </w:rPr>
              <w:t>2.30</w:t>
            </w:r>
          </w:p>
        </w:tc>
        <w:tc>
          <w:tcPr>
            <w:tcW w:w="1890" w:type="dxa"/>
          </w:tcPr>
          <w:p w14:paraId="745CC565" w14:textId="77777777" w:rsidR="0077252E" w:rsidRPr="009A541E" w:rsidRDefault="0077252E" w:rsidP="00661F7A">
            <w:pPr>
              <w:adjustRightInd w:val="0"/>
              <w:snapToGrid w:val="0"/>
              <w:spacing w:after="0"/>
              <w:jc w:val="right"/>
              <w:rPr>
                <w:sz w:val="22"/>
                <w:szCs w:val="22"/>
              </w:rPr>
            </w:pPr>
            <w:r w:rsidRPr="009A541E">
              <w:rPr>
                <w:sz w:val="22"/>
                <w:szCs w:val="22"/>
              </w:rPr>
              <w:t>1.63</w:t>
            </w:r>
          </w:p>
        </w:tc>
        <w:tc>
          <w:tcPr>
            <w:tcW w:w="2430" w:type="dxa"/>
          </w:tcPr>
          <w:p w14:paraId="260DBB3D" w14:textId="77777777" w:rsidR="0077252E" w:rsidRPr="009A541E" w:rsidRDefault="0077252E" w:rsidP="00661F7A">
            <w:pPr>
              <w:adjustRightInd w:val="0"/>
              <w:snapToGrid w:val="0"/>
              <w:spacing w:after="0"/>
              <w:jc w:val="right"/>
              <w:rPr>
                <w:sz w:val="22"/>
                <w:szCs w:val="22"/>
              </w:rPr>
            </w:pPr>
            <w:r w:rsidRPr="009A541E">
              <w:rPr>
                <w:sz w:val="22"/>
                <w:szCs w:val="22"/>
              </w:rPr>
              <w:t>2.63</w:t>
            </w:r>
          </w:p>
        </w:tc>
      </w:tr>
      <w:tr w:rsidR="0077252E" w:rsidRPr="009A541E" w14:paraId="5DAA3B64" w14:textId="77777777" w:rsidTr="0077252E">
        <w:trPr>
          <w:jc w:val="center"/>
        </w:trPr>
        <w:tc>
          <w:tcPr>
            <w:tcW w:w="3690" w:type="dxa"/>
          </w:tcPr>
          <w:p w14:paraId="3C3945D5"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p>
        </w:tc>
        <w:tc>
          <w:tcPr>
            <w:tcW w:w="1350" w:type="dxa"/>
          </w:tcPr>
          <w:p w14:paraId="7C38C4D5" w14:textId="77777777" w:rsidR="0077252E" w:rsidRPr="009A541E" w:rsidRDefault="0077252E" w:rsidP="00661F7A">
            <w:pPr>
              <w:widowControl w:val="0"/>
              <w:adjustRightInd w:val="0"/>
              <w:snapToGrid w:val="0"/>
              <w:spacing w:after="0"/>
              <w:ind w:right="162"/>
              <w:jc w:val="right"/>
              <w:rPr>
                <w:sz w:val="22"/>
                <w:szCs w:val="22"/>
              </w:rPr>
            </w:pPr>
            <w:r w:rsidRPr="009A541E">
              <w:rPr>
                <w:sz w:val="22"/>
                <w:szCs w:val="22"/>
              </w:rPr>
              <w:t>0.50</w:t>
            </w:r>
          </w:p>
        </w:tc>
        <w:tc>
          <w:tcPr>
            <w:tcW w:w="1890" w:type="dxa"/>
          </w:tcPr>
          <w:p w14:paraId="28E41205" w14:textId="77777777" w:rsidR="0077252E" w:rsidRPr="009A541E" w:rsidRDefault="0077252E" w:rsidP="00661F7A">
            <w:pPr>
              <w:adjustRightInd w:val="0"/>
              <w:snapToGrid w:val="0"/>
              <w:spacing w:after="0"/>
              <w:jc w:val="right"/>
              <w:rPr>
                <w:sz w:val="22"/>
                <w:szCs w:val="22"/>
              </w:rPr>
            </w:pPr>
            <w:r w:rsidRPr="009A541E">
              <w:rPr>
                <w:sz w:val="22"/>
                <w:szCs w:val="22"/>
              </w:rPr>
              <w:t>0.64</w:t>
            </w:r>
          </w:p>
        </w:tc>
        <w:tc>
          <w:tcPr>
            <w:tcW w:w="2430" w:type="dxa"/>
          </w:tcPr>
          <w:p w14:paraId="5094205C" w14:textId="77777777" w:rsidR="0077252E" w:rsidRPr="009A541E" w:rsidRDefault="0077252E" w:rsidP="00661F7A">
            <w:pPr>
              <w:adjustRightInd w:val="0"/>
              <w:snapToGrid w:val="0"/>
              <w:spacing w:after="0"/>
              <w:jc w:val="right"/>
              <w:rPr>
                <w:sz w:val="22"/>
                <w:szCs w:val="22"/>
              </w:rPr>
            </w:pPr>
            <w:r w:rsidRPr="009A541E">
              <w:rPr>
                <w:sz w:val="22"/>
                <w:szCs w:val="22"/>
              </w:rPr>
              <w:t>0.43</w:t>
            </w:r>
          </w:p>
        </w:tc>
      </w:tr>
      <w:tr w:rsidR="0077252E" w:rsidRPr="009A541E" w14:paraId="25F9FCDC" w14:textId="77777777" w:rsidTr="0077252E">
        <w:trPr>
          <w:jc w:val="center"/>
        </w:trPr>
        <w:tc>
          <w:tcPr>
            <w:tcW w:w="3690" w:type="dxa"/>
          </w:tcPr>
          <w:p w14:paraId="66B56097"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MSY</w:t>
            </w:r>
            <w:r w:rsidRPr="009A541E">
              <w:rPr>
                <w:sz w:val="22"/>
                <w:szCs w:val="22"/>
              </w:rPr>
              <w:t xml:space="preserve"> </w:t>
            </w:r>
          </w:p>
        </w:tc>
        <w:tc>
          <w:tcPr>
            <w:tcW w:w="1350" w:type="dxa"/>
          </w:tcPr>
          <w:p w14:paraId="574764F5"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0.60</w:t>
            </w:r>
          </w:p>
        </w:tc>
        <w:tc>
          <w:tcPr>
            <w:tcW w:w="1890" w:type="dxa"/>
          </w:tcPr>
          <w:p w14:paraId="68F8FE9E" w14:textId="77777777" w:rsidR="0077252E" w:rsidRPr="009A541E" w:rsidRDefault="0077252E" w:rsidP="00661F7A">
            <w:pPr>
              <w:adjustRightInd w:val="0"/>
              <w:snapToGrid w:val="0"/>
              <w:spacing w:after="0"/>
              <w:jc w:val="right"/>
              <w:rPr>
                <w:sz w:val="22"/>
                <w:szCs w:val="22"/>
              </w:rPr>
            </w:pPr>
            <w:r w:rsidRPr="009A541E">
              <w:rPr>
                <w:sz w:val="22"/>
                <w:szCs w:val="22"/>
              </w:rPr>
              <w:t>0.77</w:t>
            </w:r>
          </w:p>
        </w:tc>
        <w:tc>
          <w:tcPr>
            <w:tcW w:w="2430" w:type="dxa"/>
          </w:tcPr>
          <w:p w14:paraId="334CD7A7" w14:textId="77777777" w:rsidR="0077252E" w:rsidRPr="009A541E" w:rsidRDefault="0077252E" w:rsidP="00661F7A">
            <w:pPr>
              <w:adjustRightInd w:val="0"/>
              <w:snapToGrid w:val="0"/>
              <w:spacing w:after="0"/>
              <w:jc w:val="right"/>
              <w:rPr>
                <w:sz w:val="22"/>
                <w:szCs w:val="22"/>
              </w:rPr>
            </w:pPr>
            <w:r w:rsidRPr="009A541E">
              <w:rPr>
                <w:sz w:val="22"/>
                <w:szCs w:val="22"/>
              </w:rPr>
              <w:t>0.52</w:t>
            </w:r>
          </w:p>
        </w:tc>
      </w:tr>
      <w:tr w:rsidR="0077252E" w:rsidRPr="009A541E" w14:paraId="297C70F9" w14:textId="77777777" w:rsidTr="0077252E">
        <w:trPr>
          <w:jc w:val="center"/>
        </w:trPr>
        <w:tc>
          <w:tcPr>
            <w:tcW w:w="3690" w:type="dxa"/>
          </w:tcPr>
          <w:p w14:paraId="02663993"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0.1</w:t>
            </w:r>
          </w:p>
        </w:tc>
        <w:tc>
          <w:tcPr>
            <w:tcW w:w="1350" w:type="dxa"/>
          </w:tcPr>
          <w:p w14:paraId="26BB71FA"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0.57</w:t>
            </w:r>
          </w:p>
        </w:tc>
        <w:tc>
          <w:tcPr>
            <w:tcW w:w="1890" w:type="dxa"/>
          </w:tcPr>
          <w:p w14:paraId="001058CC" w14:textId="77777777" w:rsidR="0077252E" w:rsidRPr="009A541E" w:rsidRDefault="0077252E" w:rsidP="00661F7A">
            <w:pPr>
              <w:adjustRightInd w:val="0"/>
              <w:snapToGrid w:val="0"/>
              <w:spacing w:after="0"/>
              <w:jc w:val="right"/>
              <w:rPr>
                <w:sz w:val="22"/>
                <w:szCs w:val="22"/>
              </w:rPr>
            </w:pPr>
            <w:r w:rsidRPr="009A541E">
              <w:rPr>
                <w:sz w:val="22"/>
                <w:szCs w:val="22"/>
              </w:rPr>
              <w:t>0.75</w:t>
            </w:r>
          </w:p>
        </w:tc>
        <w:tc>
          <w:tcPr>
            <w:tcW w:w="2430" w:type="dxa"/>
          </w:tcPr>
          <w:p w14:paraId="0E2B2D7B" w14:textId="77777777" w:rsidR="0077252E" w:rsidRPr="009A541E" w:rsidRDefault="0077252E" w:rsidP="00661F7A">
            <w:pPr>
              <w:adjustRightInd w:val="0"/>
              <w:snapToGrid w:val="0"/>
              <w:spacing w:after="0"/>
              <w:jc w:val="right"/>
              <w:rPr>
                <w:sz w:val="22"/>
                <w:szCs w:val="22"/>
              </w:rPr>
            </w:pPr>
            <w:r w:rsidRPr="009A541E">
              <w:rPr>
                <w:sz w:val="22"/>
                <w:szCs w:val="22"/>
              </w:rPr>
              <w:t>0.49</w:t>
            </w:r>
          </w:p>
        </w:tc>
      </w:tr>
      <w:tr w:rsidR="0077252E" w:rsidRPr="009A541E" w14:paraId="2FC7A982" w14:textId="77777777" w:rsidTr="0077252E">
        <w:trPr>
          <w:jc w:val="center"/>
        </w:trPr>
        <w:tc>
          <w:tcPr>
            <w:tcW w:w="3690" w:type="dxa"/>
          </w:tcPr>
          <w:p w14:paraId="2606C4D0"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10%</w:t>
            </w:r>
          </w:p>
        </w:tc>
        <w:tc>
          <w:tcPr>
            <w:tcW w:w="1350" w:type="dxa"/>
          </w:tcPr>
          <w:p w14:paraId="6CB92458"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0.55</w:t>
            </w:r>
          </w:p>
        </w:tc>
        <w:tc>
          <w:tcPr>
            <w:tcW w:w="1890" w:type="dxa"/>
          </w:tcPr>
          <w:p w14:paraId="15B43A6F" w14:textId="77777777" w:rsidR="0077252E" w:rsidRPr="009A541E" w:rsidRDefault="0077252E" w:rsidP="00661F7A">
            <w:pPr>
              <w:adjustRightInd w:val="0"/>
              <w:snapToGrid w:val="0"/>
              <w:spacing w:after="0"/>
              <w:jc w:val="right"/>
              <w:rPr>
                <w:sz w:val="22"/>
                <w:szCs w:val="22"/>
              </w:rPr>
            </w:pPr>
            <w:r w:rsidRPr="009A541E">
              <w:rPr>
                <w:sz w:val="22"/>
                <w:szCs w:val="22"/>
              </w:rPr>
              <w:t>0.71</w:t>
            </w:r>
          </w:p>
        </w:tc>
        <w:tc>
          <w:tcPr>
            <w:tcW w:w="2430" w:type="dxa"/>
          </w:tcPr>
          <w:p w14:paraId="3E326E8B" w14:textId="77777777" w:rsidR="0077252E" w:rsidRPr="009A541E" w:rsidRDefault="0077252E" w:rsidP="00661F7A">
            <w:pPr>
              <w:adjustRightInd w:val="0"/>
              <w:snapToGrid w:val="0"/>
              <w:spacing w:after="0"/>
              <w:jc w:val="right"/>
              <w:rPr>
                <w:sz w:val="22"/>
                <w:szCs w:val="22"/>
              </w:rPr>
            </w:pPr>
            <w:r w:rsidRPr="009A541E">
              <w:rPr>
                <w:sz w:val="22"/>
                <w:szCs w:val="22"/>
              </w:rPr>
              <w:t>0.48</w:t>
            </w:r>
          </w:p>
        </w:tc>
      </w:tr>
      <w:tr w:rsidR="0077252E" w:rsidRPr="009A541E" w14:paraId="41E2492B" w14:textId="77777777" w:rsidTr="0077252E">
        <w:trPr>
          <w:jc w:val="center"/>
        </w:trPr>
        <w:tc>
          <w:tcPr>
            <w:tcW w:w="3690" w:type="dxa"/>
          </w:tcPr>
          <w:p w14:paraId="19BE9FFE"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20%</w:t>
            </w:r>
          </w:p>
        </w:tc>
        <w:tc>
          <w:tcPr>
            <w:tcW w:w="1350" w:type="dxa"/>
          </w:tcPr>
          <w:p w14:paraId="410C9CDA"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0.62</w:t>
            </w:r>
          </w:p>
        </w:tc>
        <w:tc>
          <w:tcPr>
            <w:tcW w:w="1890" w:type="dxa"/>
          </w:tcPr>
          <w:p w14:paraId="1BEA3F46" w14:textId="77777777" w:rsidR="0077252E" w:rsidRPr="009A541E" w:rsidRDefault="0077252E" w:rsidP="00661F7A">
            <w:pPr>
              <w:adjustRightInd w:val="0"/>
              <w:snapToGrid w:val="0"/>
              <w:spacing w:after="0"/>
              <w:jc w:val="right"/>
              <w:rPr>
                <w:sz w:val="22"/>
                <w:szCs w:val="22"/>
              </w:rPr>
            </w:pPr>
            <w:r w:rsidRPr="009A541E">
              <w:rPr>
                <w:sz w:val="22"/>
                <w:szCs w:val="22"/>
              </w:rPr>
              <w:t>0.80</w:t>
            </w:r>
          </w:p>
        </w:tc>
        <w:tc>
          <w:tcPr>
            <w:tcW w:w="2430" w:type="dxa"/>
          </w:tcPr>
          <w:p w14:paraId="048A1F60" w14:textId="77777777" w:rsidR="0077252E" w:rsidRPr="009A541E" w:rsidRDefault="0077252E" w:rsidP="00661F7A">
            <w:pPr>
              <w:adjustRightInd w:val="0"/>
              <w:snapToGrid w:val="0"/>
              <w:spacing w:after="0"/>
              <w:jc w:val="right"/>
              <w:rPr>
                <w:sz w:val="22"/>
                <w:szCs w:val="22"/>
              </w:rPr>
            </w:pPr>
            <w:r w:rsidRPr="009A541E">
              <w:rPr>
                <w:sz w:val="22"/>
                <w:szCs w:val="22"/>
              </w:rPr>
              <w:t>0.54</w:t>
            </w:r>
          </w:p>
        </w:tc>
      </w:tr>
      <w:tr w:rsidR="0077252E" w:rsidRPr="009A541E" w14:paraId="146A5189" w14:textId="77777777" w:rsidTr="0077252E">
        <w:trPr>
          <w:jc w:val="center"/>
        </w:trPr>
        <w:tc>
          <w:tcPr>
            <w:tcW w:w="3690" w:type="dxa"/>
          </w:tcPr>
          <w:p w14:paraId="211DBF4E"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30%</w:t>
            </w:r>
          </w:p>
        </w:tc>
        <w:tc>
          <w:tcPr>
            <w:tcW w:w="1350" w:type="dxa"/>
          </w:tcPr>
          <w:p w14:paraId="0D40CE28"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0.71</w:t>
            </w:r>
          </w:p>
        </w:tc>
        <w:tc>
          <w:tcPr>
            <w:tcW w:w="1890" w:type="dxa"/>
          </w:tcPr>
          <w:p w14:paraId="0A319E90" w14:textId="77777777" w:rsidR="0077252E" w:rsidRPr="009A541E" w:rsidRDefault="0077252E" w:rsidP="00661F7A">
            <w:pPr>
              <w:adjustRightInd w:val="0"/>
              <w:snapToGrid w:val="0"/>
              <w:spacing w:after="0"/>
              <w:jc w:val="right"/>
              <w:rPr>
                <w:sz w:val="22"/>
                <w:szCs w:val="22"/>
              </w:rPr>
            </w:pPr>
            <w:r w:rsidRPr="009A541E">
              <w:rPr>
                <w:sz w:val="22"/>
                <w:szCs w:val="22"/>
              </w:rPr>
              <w:t>0.91</w:t>
            </w:r>
          </w:p>
        </w:tc>
        <w:tc>
          <w:tcPr>
            <w:tcW w:w="2430" w:type="dxa"/>
          </w:tcPr>
          <w:p w14:paraId="2C9CBF79" w14:textId="77777777" w:rsidR="0077252E" w:rsidRPr="009A541E" w:rsidRDefault="0077252E" w:rsidP="00661F7A">
            <w:pPr>
              <w:adjustRightInd w:val="0"/>
              <w:snapToGrid w:val="0"/>
              <w:spacing w:after="0"/>
              <w:jc w:val="right"/>
              <w:rPr>
                <w:sz w:val="22"/>
                <w:szCs w:val="22"/>
              </w:rPr>
            </w:pPr>
            <w:r w:rsidRPr="009A541E">
              <w:rPr>
                <w:sz w:val="22"/>
                <w:szCs w:val="22"/>
              </w:rPr>
              <w:t>0.62</w:t>
            </w:r>
          </w:p>
        </w:tc>
      </w:tr>
      <w:tr w:rsidR="0077252E" w:rsidRPr="009A541E" w14:paraId="0D67456D" w14:textId="77777777" w:rsidTr="0077252E">
        <w:trPr>
          <w:jc w:val="center"/>
        </w:trPr>
        <w:tc>
          <w:tcPr>
            <w:tcW w:w="3690" w:type="dxa"/>
          </w:tcPr>
          <w:p w14:paraId="4DC6C0AC"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40%</w:t>
            </w:r>
          </w:p>
        </w:tc>
        <w:tc>
          <w:tcPr>
            <w:tcW w:w="1350" w:type="dxa"/>
          </w:tcPr>
          <w:p w14:paraId="5CDA6066"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0.83</w:t>
            </w:r>
          </w:p>
        </w:tc>
        <w:tc>
          <w:tcPr>
            <w:tcW w:w="1890" w:type="dxa"/>
          </w:tcPr>
          <w:p w14:paraId="40B101B2" w14:textId="77777777" w:rsidR="0077252E" w:rsidRPr="009A541E" w:rsidRDefault="0077252E" w:rsidP="00661F7A">
            <w:pPr>
              <w:adjustRightInd w:val="0"/>
              <w:snapToGrid w:val="0"/>
              <w:spacing w:after="0"/>
              <w:jc w:val="right"/>
              <w:rPr>
                <w:sz w:val="22"/>
                <w:szCs w:val="22"/>
              </w:rPr>
            </w:pPr>
            <w:r w:rsidRPr="009A541E">
              <w:rPr>
                <w:sz w:val="22"/>
                <w:szCs w:val="22"/>
              </w:rPr>
              <w:t>1.06</w:t>
            </w:r>
          </w:p>
        </w:tc>
        <w:tc>
          <w:tcPr>
            <w:tcW w:w="2430" w:type="dxa"/>
          </w:tcPr>
          <w:p w14:paraId="619ADEEE" w14:textId="77777777" w:rsidR="0077252E" w:rsidRPr="009A541E" w:rsidRDefault="0077252E" w:rsidP="00661F7A">
            <w:pPr>
              <w:adjustRightInd w:val="0"/>
              <w:snapToGrid w:val="0"/>
              <w:spacing w:after="0"/>
              <w:jc w:val="right"/>
              <w:rPr>
                <w:sz w:val="22"/>
                <w:szCs w:val="22"/>
              </w:rPr>
            </w:pPr>
            <w:r w:rsidRPr="009A541E">
              <w:rPr>
                <w:sz w:val="22"/>
                <w:szCs w:val="22"/>
              </w:rPr>
              <w:t>0.72</w:t>
            </w:r>
          </w:p>
        </w:tc>
      </w:tr>
      <w:tr w:rsidR="0077252E" w:rsidRPr="009A541E" w14:paraId="36DF466C" w14:textId="77777777" w:rsidTr="0077252E">
        <w:trPr>
          <w:jc w:val="center"/>
        </w:trPr>
        <w:tc>
          <w:tcPr>
            <w:tcW w:w="3690" w:type="dxa"/>
            <w:tcBorders>
              <w:bottom w:val="single" w:sz="12" w:space="0" w:color="auto"/>
            </w:tcBorders>
          </w:tcPr>
          <w:p w14:paraId="4DDF2ED4" w14:textId="77777777" w:rsidR="0077252E" w:rsidRPr="009A541E" w:rsidRDefault="0077252E" w:rsidP="00661F7A">
            <w:pPr>
              <w:adjustRightInd w:val="0"/>
              <w:snapToGrid w:val="0"/>
              <w:spacing w:after="0"/>
              <w:rPr>
                <w:sz w:val="22"/>
                <w:szCs w:val="22"/>
              </w:rPr>
            </w:pPr>
            <w:r w:rsidRPr="009A541E">
              <w:rPr>
                <w:sz w:val="22"/>
                <w:szCs w:val="22"/>
              </w:rPr>
              <w:t>F</w:t>
            </w:r>
            <w:r w:rsidRPr="009A541E">
              <w:rPr>
                <w:sz w:val="22"/>
                <w:szCs w:val="22"/>
                <w:vertAlign w:val="subscript"/>
              </w:rPr>
              <w:t>2015-2017</w:t>
            </w:r>
            <w:r w:rsidRPr="009A541E">
              <w:rPr>
                <w:sz w:val="22"/>
                <w:szCs w:val="22"/>
              </w:rPr>
              <w:t>/F</w:t>
            </w:r>
            <w:r w:rsidRPr="009A541E">
              <w:rPr>
                <w:sz w:val="22"/>
                <w:szCs w:val="22"/>
                <w:vertAlign w:val="subscript"/>
              </w:rPr>
              <w:t>50%</w:t>
            </w:r>
          </w:p>
        </w:tc>
        <w:tc>
          <w:tcPr>
            <w:tcW w:w="1350" w:type="dxa"/>
            <w:tcBorders>
              <w:bottom w:val="single" w:sz="12" w:space="0" w:color="auto"/>
            </w:tcBorders>
          </w:tcPr>
          <w:p w14:paraId="061458C1" w14:textId="77777777" w:rsidR="0077252E" w:rsidRPr="009A541E" w:rsidRDefault="0077252E" w:rsidP="00661F7A">
            <w:pPr>
              <w:widowControl w:val="0"/>
              <w:adjustRightInd w:val="0"/>
              <w:snapToGrid w:val="0"/>
              <w:spacing w:after="0"/>
              <w:ind w:right="162"/>
              <w:jc w:val="right"/>
              <w:rPr>
                <w:kern w:val="2"/>
                <w:sz w:val="22"/>
                <w:szCs w:val="22"/>
                <w:lang w:eastAsia="ja-JP"/>
              </w:rPr>
            </w:pPr>
            <w:r w:rsidRPr="009A541E">
              <w:rPr>
                <w:kern w:val="2"/>
                <w:sz w:val="22"/>
                <w:szCs w:val="22"/>
                <w:lang w:eastAsia="ja-JP"/>
              </w:rPr>
              <w:t>1.00</w:t>
            </w:r>
          </w:p>
        </w:tc>
        <w:tc>
          <w:tcPr>
            <w:tcW w:w="1890" w:type="dxa"/>
            <w:tcBorders>
              <w:bottom w:val="single" w:sz="12" w:space="0" w:color="auto"/>
            </w:tcBorders>
          </w:tcPr>
          <w:p w14:paraId="559DA081" w14:textId="77777777" w:rsidR="0077252E" w:rsidRPr="009A541E" w:rsidRDefault="0077252E" w:rsidP="00661F7A">
            <w:pPr>
              <w:adjustRightInd w:val="0"/>
              <w:snapToGrid w:val="0"/>
              <w:spacing w:after="0"/>
              <w:jc w:val="right"/>
              <w:rPr>
                <w:sz w:val="22"/>
                <w:szCs w:val="22"/>
              </w:rPr>
            </w:pPr>
            <w:r w:rsidRPr="009A541E">
              <w:rPr>
                <w:sz w:val="22"/>
                <w:szCs w:val="22"/>
              </w:rPr>
              <w:t>1.27</w:t>
            </w:r>
          </w:p>
        </w:tc>
        <w:tc>
          <w:tcPr>
            <w:tcW w:w="2430" w:type="dxa"/>
            <w:tcBorders>
              <w:bottom w:val="single" w:sz="12" w:space="0" w:color="auto"/>
            </w:tcBorders>
          </w:tcPr>
          <w:p w14:paraId="1B235E24" w14:textId="77777777" w:rsidR="0077252E" w:rsidRPr="009A541E" w:rsidRDefault="0077252E" w:rsidP="00661F7A">
            <w:pPr>
              <w:adjustRightInd w:val="0"/>
              <w:snapToGrid w:val="0"/>
              <w:spacing w:after="0"/>
              <w:jc w:val="right"/>
              <w:rPr>
                <w:sz w:val="22"/>
                <w:szCs w:val="22"/>
              </w:rPr>
            </w:pPr>
            <w:r w:rsidRPr="009A541E">
              <w:rPr>
                <w:sz w:val="22"/>
                <w:szCs w:val="22"/>
              </w:rPr>
              <w:t>0.86</w:t>
            </w:r>
          </w:p>
        </w:tc>
      </w:tr>
      <w:tr w:rsidR="0077252E" w:rsidRPr="009A541E" w14:paraId="62BF49AA" w14:textId="77777777" w:rsidTr="0077252E">
        <w:trPr>
          <w:jc w:val="center"/>
        </w:trPr>
        <w:tc>
          <w:tcPr>
            <w:tcW w:w="9360" w:type="dxa"/>
            <w:gridSpan w:val="4"/>
            <w:tcBorders>
              <w:top w:val="single" w:sz="12" w:space="0" w:color="auto"/>
            </w:tcBorders>
          </w:tcPr>
          <w:p w14:paraId="2E9D71AE" w14:textId="77777777" w:rsidR="0077252E" w:rsidRPr="002E6C6E" w:rsidRDefault="0077252E" w:rsidP="00661F7A">
            <w:pPr>
              <w:adjustRightInd w:val="0"/>
              <w:snapToGrid w:val="0"/>
              <w:spacing w:after="0"/>
              <w:ind w:left="403" w:hanging="403"/>
              <w:rPr>
                <w:sz w:val="18"/>
                <w:szCs w:val="18"/>
              </w:rPr>
            </w:pPr>
            <w:r w:rsidRPr="002E6C6E">
              <w:rPr>
                <w:sz w:val="18"/>
                <w:szCs w:val="18"/>
              </w:rPr>
              <w:t xml:space="preserve">A – MSY includes male and female juvenile and adult fish </w:t>
            </w:r>
          </w:p>
          <w:p w14:paraId="691EEEE2" w14:textId="77777777" w:rsidR="0077252E" w:rsidRPr="009A541E" w:rsidRDefault="0077252E" w:rsidP="00661F7A">
            <w:pPr>
              <w:adjustRightInd w:val="0"/>
              <w:snapToGrid w:val="0"/>
              <w:spacing w:after="0"/>
              <w:ind w:left="403" w:hanging="403"/>
              <w:rPr>
                <w:sz w:val="22"/>
                <w:szCs w:val="22"/>
              </w:rPr>
            </w:pPr>
            <w:r w:rsidRPr="002E6C6E">
              <w:rPr>
                <w:sz w:val="18"/>
                <w:szCs w:val="18"/>
              </w:rPr>
              <w:t>B – Spawning stock biomass (SSB) in this assessment refers to mature female biomass only.</w:t>
            </w:r>
          </w:p>
        </w:tc>
      </w:tr>
    </w:tbl>
    <w:p w14:paraId="5F79D85F" w14:textId="77777777" w:rsidR="0077252E" w:rsidRPr="009A541E" w:rsidRDefault="0077252E" w:rsidP="00661F7A">
      <w:pPr>
        <w:adjustRightInd w:val="0"/>
        <w:snapToGrid w:val="0"/>
        <w:rPr>
          <w:sz w:val="22"/>
          <w:szCs w:val="22"/>
        </w:rPr>
      </w:pPr>
    </w:p>
    <w:p w14:paraId="606E97A4" w14:textId="77777777" w:rsidR="0077252E" w:rsidRPr="009A541E" w:rsidRDefault="0077252E" w:rsidP="00661F7A">
      <w:pPr>
        <w:adjustRightInd w:val="0"/>
        <w:snapToGrid w:val="0"/>
        <w:rPr>
          <w:sz w:val="22"/>
          <w:szCs w:val="22"/>
        </w:rPr>
      </w:pPr>
    </w:p>
    <w:p w14:paraId="0DBC5456" w14:textId="77777777" w:rsidR="0077252E" w:rsidRDefault="0077252E" w:rsidP="00661F7A">
      <w:pPr>
        <w:adjustRightInd w:val="0"/>
        <w:snapToGrid w:val="0"/>
        <w:rPr>
          <w:color w:val="000000"/>
          <w:sz w:val="22"/>
          <w:szCs w:val="22"/>
        </w:rPr>
      </w:pPr>
      <w:r w:rsidRPr="009A541E">
        <w:rPr>
          <w:color w:val="000000"/>
          <w:sz w:val="22"/>
          <w:szCs w:val="22"/>
        </w:rPr>
        <w:br w:type="page"/>
      </w:r>
    </w:p>
    <w:p w14:paraId="0CFC0DFC" w14:textId="77777777" w:rsidR="0077252E" w:rsidRDefault="0077252E" w:rsidP="00661F7A">
      <w:pPr>
        <w:adjustRightInd w:val="0"/>
        <w:snapToGrid w:val="0"/>
        <w:rPr>
          <w:color w:val="000000"/>
          <w:sz w:val="22"/>
          <w:szCs w:val="22"/>
        </w:rPr>
      </w:pPr>
    </w:p>
    <w:p w14:paraId="3CB12C80" w14:textId="77777777" w:rsidR="0077252E" w:rsidRPr="009A541E" w:rsidRDefault="0077252E" w:rsidP="00661F7A">
      <w:pPr>
        <w:adjustRightInd w:val="0"/>
        <w:snapToGrid w:val="0"/>
        <w:rPr>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54"/>
        <w:gridCol w:w="4496"/>
      </w:tblGrid>
      <w:tr w:rsidR="0077252E" w:rsidRPr="009A541E" w14:paraId="35172257" w14:textId="77777777" w:rsidTr="0077252E">
        <w:tc>
          <w:tcPr>
            <w:tcW w:w="4854" w:type="dxa"/>
            <w:shd w:val="clear" w:color="auto" w:fill="auto"/>
          </w:tcPr>
          <w:p w14:paraId="74050DED" w14:textId="77777777" w:rsidR="0077252E" w:rsidRPr="00D939F3" w:rsidRDefault="0077252E" w:rsidP="00661F7A">
            <w:pPr>
              <w:pStyle w:val="ListParagraph"/>
              <w:adjustRightInd w:val="0"/>
              <w:snapToGrid w:val="0"/>
              <w:spacing w:after="0"/>
              <w:ind w:left="-108"/>
              <w:jc w:val="center"/>
              <w:rPr>
                <w:bCs/>
              </w:rPr>
            </w:pPr>
            <w:r w:rsidRPr="00D939F3">
              <w:rPr>
                <w:b/>
                <w:bCs/>
              </w:rPr>
              <w:t>A</w:t>
            </w:r>
            <w:r w:rsidRPr="00D939F3">
              <w:rPr>
                <w:snapToGrid w:val="0"/>
                <w:color w:val="000000"/>
                <w:w w:val="0"/>
                <w:u w:color="000000"/>
                <w:bdr w:val="none" w:sz="0" w:space="0" w:color="000000"/>
                <w:shd w:val="clear" w:color="000000" w:fill="000000"/>
                <w:lang w:val="x-none" w:eastAsia="x-none" w:bidi="x-none"/>
              </w:rPr>
              <w:t xml:space="preserve"> </w:t>
            </w:r>
          </w:p>
        </w:tc>
        <w:tc>
          <w:tcPr>
            <w:tcW w:w="4496" w:type="dxa"/>
            <w:shd w:val="clear" w:color="auto" w:fill="auto"/>
          </w:tcPr>
          <w:p w14:paraId="00F43EBA" w14:textId="77777777" w:rsidR="0077252E" w:rsidRPr="009A541E" w:rsidRDefault="0077252E" w:rsidP="00661F7A">
            <w:pPr>
              <w:pStyle w:val="ListParagraph"/>
              <w:adjustRightInd w:val="0"/>
              <w:snapToGrid w:val="0"/>
              <w:spacing w:after="0"/>
              <w:ind w:left="-68"/>
              <w:jc w:val="center"/>
              <w:rPr>
                <w:bCs/>
                <w:sz w:val="22"/>
                <w:szCs w:val="22"/>
              </w:rPr>
            </w:pPr>
            <w:r w:rsidRPr="009A541E">
              <w:rPr>
                <w:b/>
                <w:bCs/>
                <w:sz w:val="22"/>
                <w:szCs w:val="22"/>
              </w:rPr>
              <w:t>B</w:t>
            </w:r>
            <w:r w:rsidRPr="009A541E">
              <w:rPr>
                <w:snapToGrid w:val="0"/>
                <w:color w:val="000000"/>
                <w:w w:val="0"/>
                <w:sz w:val="22"/>
                <w:szCs w:val="22"/>
                <w:u w:color="000000"/>
                <w:bdr w:val="none" w:sz="0" w:space="0" w:color="000000"/>
                <w:shd w:val="clear" w:color="000000" w:fill="000000"/>
                <w:lang w:val="x-none" w:eastAsia="x-none" w:bidi="x-none"/>
              </w:rPr>
              <w:t xml:space="preserve"> </w:t>
            </w:r>
          </w:p>
        </w:tc>
      </w:tr>
      <w:tr w:rsidR="0077252E" w:rsidRPr="009A541E" w14:paraId="3AC62E2A" w14:textId="77777777" w:rsidTr="0077252E">
        <w:trPr>
          <w:trHeight w:val="4320"/>
        </w:trPr>
        <w:tc>
          <w:tcPr>
            <w:tcW w:w="4854" w:type="dxa"/>
            <w:shd w:val="clear" w:color="auto" w:fill="auto"/>
          </w:tcPr>
          <w:p w14:paraId="538D22FF" w14:textId="77777777" w:rsidR="0077252E" w:rsidRPr="00D939F3" w:rsidRDefault="0077252E" w:rsidP="00661F7A">
            <w:pPr>
              <w:pStyle w:val="ListParagraph"/>
              <w:adjustRightInd w:val="0"/>
              <w:snapToGrid w:val="0"/>
              <w:spacing w:after="0"/>
              <w:ind w:left="-108"/>
              <w:jc w:val="center"/>
              <w:rPr>
                <w:b/>
                <w:bCs/>
              </w:rPr>
            </w:pPr>
            <w:r w:rsidRPr="00D939F3">
              <w:rPr>
                <w:noProof/>
                <w:snapToGrid w:val="0"/>
                <w:color w:val="000000"/>
                <w:w w:val="0"/>
                <w:u w:color="000000"/>
                <w:bdr w:val="none" w:sz="0" w:space="0" w:color="000000"/>
                <w:shd w:val="clear" w:color="000000" w:fill="000000"/>
                <w:lang w:eastAsia="zh-CN" w:bidi="mn-Mong-CN"/>
              </w:rPr>
              <w:drawing>
                <wp:inline distT="0" distB="0" distL="0" distR="0" wp14:anchorId="0FE61436" wp14:editId="46A4B9AE">
                  <wp:extent cx="2633472" cy="2633472"/>
                  <wp:effectExtent l="0" t="0" r="0" b="0"/>
                  <wp:docPr id="37" name="Picture 37" descr="C:\Users\steve.teo\Desktop\2020_NPALB_assessment\assessment_report\exec_summary\2019_Exec_Summary_Figs\Fig_ES07v2_Kobe_plot_2color\Fig_ES07_kobe_basecase_timeseries_SPR_B20pct_dynB0_re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ve.teo\Desktop\2020_NPALB_assessment\assessment_report\exec_summary\2019_Exec_Summary_Figs\Fig_ES07v2_Kobe_plot_2color\Fig_ES07_kobe_basecase_timeseries_SPR_B20pct_dynB0_redgree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3472" cy="2633472"/>
                          </a:xfrm>
                          <a:prstGeom prst="rect">
                            <a:avLst/>
                          </a:prstGeom>
                          <a:noFill/>
                          <a:ln>
                            <a:noFill/>
                          </a:ln>
                        </pic:spPr>
                      </pic:pic>
                    </a:graphicData>
                  </a:graphic>
                </wp:inline>
              </w:drawing>
            </w:r>
          </w:p>
        </w:tc>
        <w:tc>
          <w:tcPr>
            <w:tcW w:w="4496" w:type="dxa"/>
            <w:shd w:val="clear" w:color="auto" w:fill="auto"/>
          </w:tcPr>
          <w:p w14:paraId="6884693D" w14:textId="77777777" w:rsidR="0077252E" w:rsidRPr="009A541E" w:rsidRDefault="0077252E" w:rsidP="00661F7A">
            <w:pPr>
              <w:pStyle w:val="ListParagraph"/>
              <w:adjustRightInd w:val="0"/>
              <w:snapToGrid w:val="0"/>
              <w:spacing w:after="0"/>
              <w:ind w:left="-68"/>
              <w:jc w:val="center"/>
              <w:rPr>
                <w:b/>
                <w:bCs/>
                <w:sz w:val="22"/>
                <w:szCs w:val="22"/>
              </w:rPr>
            </w:pPr>
            <w:r w:rsidRPr="009A541E">
              <w:rPr>
                <w:noProof/>
                <w:snapToGrid w:val="0"/>
                <w:color w:val="000000"/>
                <w:w w:val="0"/>
                <w:sz w:val="22"/>
                <w:szCs w:val="22"/>
                <w:u w:color="000000"/>
                <w:bdr w:val="none" w:sz="0" w:space="0" w:color="000000"/>
                <w:shd w:val="clear" w:color="000000" w:fill="000000"/>
                <w:lang w:eastAsia="zh-CN" w:bidi="mn-Mong-CN"/>
              </w:rPr>
              <w:drawing>
                <wp:inline distT="0" distB="0" distL="0" distR="0" wp14:anchorId="4C71BA28" wp14:editId="387415C3">
                  <wp:extent cx="2651760" cy="2651760"/>
                  <wp:effectExtent l="0" t="0" r="0" b="0"/>
                  <wp:docPr id="38" name="Picture 38" descr="C:\Users\steve.teo\Desktop\2020_NPALB_assessment\assessment_report\exec_summary\2019_Exec_Summary_Figs\Fig_ES07v2_Kobe_plot_2color\Fig_ES08_kobe_sensitivity_endpt_SPR_B20pct_dynB0_red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teve.teo\Desktop\2020_NPALB_assessment\assessment_report\exec_summary\2019_Exec_Summary_Figs\Fig_ES07v2_Kobe_plot_2color\Fig_ES08_kobe_sensitivity_endpt_SPR_B20pct_dynB0_redgree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tc>
      </w:tr>
      <w:tr w:rsidR="0077252E" w:rsidRPr="009A541E" w14:paraId="0F38A996" w14:textId="77777777" w:rsidTr="0077252E">
        <w:tc>
          <w:tcPr>
            <w:tcW w:w="9350" w:type="dxa"/>
            <w:gridSpan w:val="2"/>
            <w:shd w:val="clear" w:color="auto" w:fill="auto"/>
          </w:tcPr>
          <w:p w14:paraId="5FE5D567" w14:textId="77777777" w:rsidR="0077252E" w:rsidRPr="009A541E" w:rsidRDefault="0077252E" w:rsidP="00661F7A">
            <w:pPr>
              <w:adjustRightInd w:val="0"/>
              <w:snapToGrid w:val="0"/>
              <w:spacing w:after="0"/>
              <w:jc w:val="both"/>
              <w:rPr>
                <w:bCs/>
                <w:sz w:val="22"/>
                <w:szCs w:val="22"/>
              </w:rPr>
            </w:pPr>
            <w:r w:rsidRPr="009A541E">
              <w:rPr>
                <w:b/>
                <w:bCs/>
                <w:sz w:val="22"/>
                <w:szCs w:val="22"/>
              </w:rPr>
              <w:t xml:space="preserve">Figure NPALB-1. </w:t>
            </w:r>
            <w:r w:rsidRPr="009A541E">
              <w:rPr>
                <w:bCs/>
                <w:sz w:val="22"/>
                <w:szCs w:val="22"/>
              </w:rPr>
              <w:t>(</w:t>
            </w:r>
            <w:r w:rsidRPr="009A541E">
              <w:rPr>
                <w:b/>
                <w:bCs/>
                <w:sz w:val="22"/>
                <w:szCs w:val="22"/>
              </w:rPr>
              <w:t>A</w:t>
            </w:r>
            <w:r w:rsidRPr="009A541E">
              <w:rPr>
                <w:bCs/>
                <w:sz w:val="22"/>
                <w:szCs w:val="22"/>
              </w:rPr>
              <w:t>)</w:t>
            </w:r>
            <w:r w:rsidRPr="009A541E">
              <w:rPr>
                <w:b/>
                <w:bCs/>
                <w:sz w:val="22"/>
                <w:szCs w:val="22"/>
              </w:rPr>
              <w:t xml:space="preserve"> </w:t>
            </w:r>
            <w:r w:rsidRPr="009A541E">
              <w:rPr>
                <w:sz w:val="22"/>
                <w:szCs w:val="22"/>
              </w:rPr>
              <w:t xml:space="preserve">Kobe plot showing the status of the north Pacific albacore </w:t>
            </w:r>
            <w:r w:rsidRPr="009A541E">
              <w:rPr>
                <w:bCs/>
                <w:sz w:val="22"/>
                <w:szCs w:val="22"/>
              </w:rPr>
              <w:t>(</w:t>
            </w:r>
            <w:r w:rsidRPr="009A541E">
              <w:rPr>
                <w:bCs/>
                <w:i/>
                <w:sz w:val="22"/>
                <w:szCs w:val="22"/>
              </w:rPr>
              <w:t>Thunnus alalunga</w:t>
            </w:r>
            <w:r w:rsidRPr="009A541E">
              <w:rPr>
                <w:bCs/>
                <w:sz w:val="22"/>
                <w:szCs w:val="22"/>
              </w:rPr>
              <w:t xml:space="preserve">) </w:t>
            </w:r>
            <w:r w:rsidRPr="009A541E">
              <w:rPr>
                <w:sz w:val="22"/>
                <w:szCs w:val="22"/>
              </w:rPr>
              <w:t>stock relative to the 20%SSB</w:t>
            </w:r>
            <w:r w:rsidRPr="009A541E">
              <w:rPr>
                <w:sz w:val="22"/>
                <w:szCs w:val="22"/>
                <w:vertAlign w:val="subscript"/>
              </w:rPr>
              <w:t>current, F=0</w:t>
            </w:r>
            <w:r w:rsidRPr="009A541E">
              <w:rPr>
                <w:sz w:val="22"/>
                <w:szCs w:val="22"/>
              </w:rPr>
              <w:t xml:space="preserve"> biomass-based limit reference point, and equivalent fishing intensity (F</w:t>
            </w:r>
            <w:r w:rsidRPr="009A541E">
              <w:rPr>
                <w:sz w:val="22"/>
                <w:szCs w:val="22"/>
                <w:vertAlign w:val="subscript"/>
              </w:rPr>
              <w:t>20%</w:t>
            </w:r>
            <w:r w:rsidRPr="009A541E">
              <w:rPr>
                <w:sz w:val="22"/>
                <w:szCs w:val="22"/>
              </w:rPr>
              <w:t>; calculated as 1-SPR</w:t>
            </w:r>
            <w:r w:rsidRPr="009A541E">
              <w:rPr>
                <w:sz w:val="22"/>
                <w:szCs w:val="22"/>
                <w:vertAlign w:val="subscript"/>
              </w:rPr>
              <w:t>20%</w:t>
            </w:r>
            <w:r w:rsidRPr="009A541E">
              <w:rPr>
                <w:sz w:val="22"/>
                <w:szCs w:val="22"/>
              </w:rPr>
              <w:t>) over the base case modeling period (1994-2018). Blue triangle indicates the start year (1994) and black circle with 95% confidence intervals indicates the terminal year (2018). (</w:t>
            </w:r>
            <w:r w:rsidRPr="009A541E">
              <w:rPr>
                <w:b/>
                <w:sz w:val="22"/>
                <w:szCs w:val="22"/>
              </w:rPr>
              <w:t>B</w:t>
            </w:r>
            <w:r w:rsidRPr="009A541E">
              <w:rPr>
                <w:sz w:val="22"/>
                <w:szCs w:val="22"/>
              </w:rPr>
              <w:t>) Kobe plot showing current stock status and 95% confidence intervals of the base case model (black; closed circle), an important sensitivity run of CV = 0.06 for L</w:t>
            </w:r>
            <w:r w:rsidRPr="009A541E">
              <w:rPr>
                <w:sz w:val="22"/>
                <w:szCs w:val="22"/>
                <w:vertAlign w:val="subscript"/>
              </w:rPr>
              <w:t>inf</w:t>
            </w:r>
            <w:r w:rsidRPr="009A541E">
              <w:rPr>
                <w:sz w:val="22"/>
                <w:szCs w:val="22"/>
              </w:rPr>
              <w:t xml:space="preserve"> in the growth model (blue; open square), and a model representing an update of the 2017 base case model to 2020 data (red; open triangle). The coefficients of variation of the SSB/20%SSB</w:t>
            </w:r>
            <w:r w:rsidRPr="009A541E">
              <w:rPr>
                <w:sz w:val="22"/>
                <w:szCs w:val="22"/>
                <w:vertAlign w:val="subscript"/>
              </w:rPr>
              <w:t>current, F=0</w:t>
            </w:r>
            <w:r w:rsidRPr="009A541E">
              <w:rPr>
                <w:sz w:val="22"/>
                <w:szCs w:val="22"/>
              </w:rPr>
              <w:t xml:space="preserve"> ratios are assumed to be the same as for the SSB/20%SSB</w:t>
            </w:r>
            <w:r w:rsidRPr="009A541E">
              <w:rPr>
                <w:sz w:val="22"/>
                <w:szCs w:val="22"/>
                <w:vertAlign w:val="subscript"/>
              </w:rPr>
              <w:t>0</w:t>
            </w:r>
            <w:r w:rsidRPr="009A541E">
              <w:rPr>
                <w:sz w:val="22"/>
                <w:szCs w:val="22"/>
              </w:rPr>
              <w:t xml:space="preserve"> ratios. Fs in this figure are not based on instantaneous fishing mortality. Instead, the Fs are indicators of fishing intensity based on SPR and calculated as 1-SPR so that the Fs reflects changes in fishing mortality. SPR is the equilibrium SSB per recruit that would result from the current year’s pattern and intensity of fishing mortality. Current fishing intensity is calculated as the average fishing intensity during 2015-2017 (F</w:t>
            </w:r>
            <w:r w:rsidRPr="009A541E">
              <w:rPr>
                <w:sz w:val="22"/>
                <w:szCs w:val="22"/>
                <w:vertAlign w:val="subscript"/>
              </w:rPr>
              <w:t>2015-2017</w:t>
            </w:r>
            <w:r w:rsidRPr="009A541E">
              <w:rPr>
                <w:sz w:val="22"/>
                <w:szCs w:val="22"/>
              </w:rPr>
              <w:t>), while current female spawning biomass refers to the terminal year of this assessment (i.e., 2018). The model representing an update of the 2017 base case model is highly similar to but not identical to the 2017 base case model due to changes in data preparation and model structure.</w:t>
            </w:r>
          </w:p>
        </w:tc>
      </w:tr>
    </w:tbl>
    <w:p w14:paraId="0BCE98D1" w14:textId="77777777" w:rsidR="0077252E" w:rsidRPr="009A541E" w:rsidRDefault="0077252E" w:rsidP="00661F7A">
      <w:pPr>
        <w:adjustRightInd w:val="0"/>
        <w:snapToGrid w:val="0"/>
        <w:rPr>
          <w:color w:val="000000"/>
          <w:sz w:val="22"/>
          <w:szCs w:val="22"/>
        </w:rPr>
      </w:pPr>
      <w:r w:rsidRPr="009A541E">
        <w:rPr>
          <w:color w:val="000000"/>
          <w:sz w:val="22"/>
          <w:szCs w:val="22"/>
        </w:rPr>
        <w:br w:type="page"/>
      </w:r>
    </w:p>
    <w:p w14:paraId="0FC93BAE" w14:textId="77777777" w:rsidR="0077252E" w:rsidRPr="009A541E" w:rsidRDefault="0077252E" w:rsidP="00661F7A">
      <w:pPr>
        <w:adjustRightInd w:val="0"/>
        <w:snapToGrid w:val="0"/>
        <w:rPr>
          <w:sz w:val="22"/>
          <w:szCs w:val="22"/>
        </w:rPr>
        <w:sectPr w:rsidR="0077252E" w:rsidRPr="009A541E" w:rsidSect="002361B8">
          <w:footerReference w:type="default" r:id="rId38"/>
          <w:footerReference w:type="first" r:id="rId39"/>
          <w:type w:val="continuous"/>
          <w:pgSz w:w="12240" w:h="15840" w:code="1"/>
          <w:pgMar w:top="1440" w:right="1440" w:bottom="1440" w:left="1440" w:header="708" w:footer="708" w:gutter="0"/>
          <w:cols w:space="708"/>
          <w:titlePg/>
          <w:docGrid w:linePitch="360"/>
        </w:sectPr>
      </w:pPr>
    </w:p>
    <w:p w14:paraId="36034D11" w14:textId="77777777" w:rsidR="0077252E" w:rsidRPr="009A541E" w:rsidRDefault="0077252E" w:rsidP="00661F7A">
      <w:pPr>
        <w:adjustRightInd w:val="0"/>
        <w:snapToGrid w:val="0"/>
        <w:jc w:val="center"/>
        <w:rPr>
          <w:b/>
          <w:sz w:val="22"/>
          <w:szCs w:val="22"/>
        </w:rPr>
      </w:pPr>
      <w:r w:rsidRPr="009A541E">
        <w:rPr>
          <w:b/>
          <w:noProof/>
          <w:sz w:val="22"/>
          <w:szCs w:val="22"/>
          <w:lang w:eastAsia="zh-CN" w:bidi="mn-Mong-CN"/>
        </w:rPr>
        <w:lastRenderedPageBreak/>
        <w:drawing>
          <wp:inline distT="0" distB="0" distL="0" distR="0" wp14:anchorId="005E1C24" wp14:editId="356A5184">
            <wp:extent cx="3608210" cy="2575774"/>
            <wp:effectExtent l="0" t="0" r="0" b="0"/>
            <wp:docPr id="55" name="図 1"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49945" cy="2605567"/>
                    </a:xfrm>
                    <a:prstGeom prst="rect">
                      <a:avLst/>
                    </a:prstGeom>
                  </pic:spPr>
                </pic:pic>
              </a:graphicData>
            </a:graphic>
          </wp:inline>
        </w:drawing>
      </w:r>
    </w:p>
    <w:p w14:paraId="37B04A43" w14:textId="0E84512F" w:rsidR="0077252E" w:rsidRDefault="0077252E" w:rsidP="00661F7A">
      <w:pPr>
        <w:adjustRightInd w:val="0"/>
        <w:snapToGrid w:val="0"/>
        <w:jc w:val="both"/>
        <w:rPr>
          <w:noProof/>
          <w:sz w:val="22"/>
          <w:szCs w:val="22"/>
          <w:lang w:eastAsia="en-CA"/>
        </w:rPr>
      </w:pPr>
      <w:r w:rsidRPr="009A541E">
        <w:rPr>
          <w:b/>
          <w:sz w:val="22"/>
          <w:szCs w:val="22"/>
        </w:rPr>
        <w:t>Figure</w:t>
      </w:r>
      <w:r w:rsidRPr="009A541E">
        <w:rPr>
          <w:b/>
          <w:bCs/>
          <w:sz w:val="22"/>
          <w:szCs w:val="22"/>
        </w:rPr>
        <w:t xml:space="preserve"> NPALB-</w:t>
      </w:r>
      <w:r w:rsidRPr="009A541E">
        <w:rPr>
          <w:b/>
          <w:sz w:val="22"/>
          <w:szCs w:val="22"/>
        </w:rPr>
        <w:t>2</w:t>
      </w:r>
      <w:r w:rsidRPr="009A541E">
        <w:rPr>
          <w:sz w:val="22"/>
          <w:szCs w:val="22"/>
        </w:rPr>
        <w:t xml:space="preserve">. </w:t>
      </w:r>
      <w:r w:rsidRPr="009A541E">
        <w:rPr>
          <w:noProof/>
          <w:sz w:val="22"/>
          <w:szCs w:val="22"/>
          <w:lang w:eastAsia="en-CA"/>
        </w:rPr>
        <w:t>Historical and future trajectory of north Pacific albacore (</w:t>
      </w:r>
      <w:r w:rsidRPr="009A541E">
        <w:rPr>
          <w:i/>
          <w:noProof/>
          <w:sz w:val="22"/>
          <w:szCs w:val="22"/>
          <w:lang w:eastAsia="en-CA"/>
        </w:rPr>
        <w:t>Thunnus alalunga</w:t>
      </w:r>
      <w:r w:rsidRPr="009A541E">
        <w:rPr>
          <w:noProof/>
          <w:sz w:val="22"/>
          <w:szCs w:val="22"/>
          <w:lang w:eastAsia="en-CA"/>
        </w:rPr>
        <w:t>) female spawning biomass (SSB) under a constant fishing intensity (F</w:t>
      </w:r>
      <w:r w:rsidRPr="009A541E">
        <w:rPr>
          <w:noProof/>
          <w:sz w:val="22"/>
          <w:szCs w:val="22"/>
          <w:vertAlign w:val="subscript"/>
          <w:lang w:eastAsia="en-CA"/>
        </w:rPr>
        <w:t>2015-2017</w:t>
      </w:r>
      <w:r w:rsidRPr="009A541E">
        <w:rPr>
          <w:noProof/>
          <w:sz w:val="22"/>
          <w:szCs w:val="22"/>
          <w:lang w:eastAsia="en-CA"/>
        </w:rPr>
        <w:t>) harvest scenario.</w:t>
      </w:r>
      <w:r w:rsidRPr="009A541E">
        <w:rPr>
          <w:sz w:val="22"/>
          <w:szCs w:val="22"/>
        </w:rPr>
        <w:t xml:space="preserve"> Future recruitment is based on the expected recruitment variability</w:t>
      </w:r>
      <w:r w:rsidRPr="009A541E">
        <w:rPr>
          <w:noProof/>
          <w:sz w:val="22"/>
          <w:szCs w:val="22"/>
          <w:lang w:eastAsia="en-CA"/>
        </w:rPr>
        <w:t>. Black line and gray area indicates maximum likelihood estimates and 95% confidence intervals (CI), respectively, of historical female SSB, which includes parameter uncertainty. Red line and red area indicates mean value and 95% CI of projected female SSB, which only includes future recruitment variability and SSB uncertainty in the terminal year. Dashed black line indicates the 20%SSB</w:t>
      </w:r>
      <w:r w:rsidRPr="009A541E">
        <w:rPr>
          <w:noProof/>
          <w:sz w:val="22"/>
          <w:szCs w:val="22"/>
          <w:vertAlign w:val="subscript"/>
          <w:lang w:eastAsia="en-CA"/>
        </w:rPr>
        <w:t>current F=0</w:t>
      </w:r>
      <w:r w:rsidRPr="009A541E">
        <w:rPr>
          <w:noProof/>
          <w:sz w:val="22"/>
          <w:szCs w:val="22"/>
          <w:lang w:eastAsia="en-CA"/>
        </w:rPr>
        <w:t xml:space="preserve"> limit reference point for 2018 (25,573 t).</w:t>
      </w:r>
    </w:p>
    <w:p w14:paraId="052B33F2" w14:textId="77777777" w:rsidR="00DE3529" w:rsidRDefault="00DE3529" w:rsidP="00661F7A">
      <w:pPr>
        <w:adjustRightInd w:val="0"/>
        <w:snapToGrid w:val="0"/>
        <w:jc w:val="both"/>
        <w:rPr>
          <w:noProof/>
          <w:sz w:val="22"/>
          <w:szCs w:val="22"/>
          <w:lang w:eastAsia="en-CA"/>
        </w:rPr>
      </w:pPr>
    </w:p>
    <w:p w14:paraId="011DB1F4" w14:textId="77777777" w:rsidR="0077252E" w:rsidRPr="009A541E" w:rsidRDefault="0077252E" w:rsidP="00661F7A">
      <w:pPr>
        <w:adjustRightInd w:val="0"/>
        <w:snapToGrid w:val="0"/>
        <w:jc w:val="both"/>
        <w:rPr>
          <w:noProof/>
          <w:sz w:val="22"/>
          <w:szCs w:val="22"/>
          <w:lang w:eastAsia="en-CA"/>
        </w:rPr>
      </w:pPr>
    </w:p>
    <w:p w14:paraId="6B40874C" w14:textId="77777777" w:rsidR="0077252E" w:rsidRPr="009A541E" w:rsidRDefault="0077252E" w:rsidP="00661F7A">
      <w:pPr>
        <w:adjustRightInd w:val="0"/>
        <w:snapToGrid w:val="0"/>
        <w:jc w:val="center"/>
        <w:rPr>
          <w:sz w:val="22"/>
          <w:szCs w:val="22"/>
        </w:rPr>
      </w:pPr>
      <w:r w:rsidRPr="009A541E">
        <w:rPr>
          <w:noProof/>
          <w:sz w:val="22"/>
          <w:szCs w:val="22"/>
          <w:lang w:eastAsia="zh-CN" w:bidi="mn-Mong-CN"/>
        </w:rPr>
        <w:drawing>
          <wp:inline distT="0" distB="0" distL="0" distR="0" wp14:anchorId="4AC616E3" wp14:editId="2C68D3D7">
            <wp:extent cx="3940935" cy="2817979"/>
            <wp:effectExtent l="0" t="0" r="2540" b="1905"/>
            <wp:docPr id="56" name="図 4" descr="テキスト, 地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_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965044" cy="2835218"/>
                    </a:xfrm>
                    <a:prstGeom prst="rect">
                      <a:avLst/>
                    </a:prstGeom>
                  </pic:spPr>
                </pic:pic>
              </a:graphicData>
            </a:graphic>
          </wp:inline>
        </w:drawing>
      </w:r>
    </w:p>
    <w:p w14:paraId="25936E84" w14:textId="77777777" w:rsidR="0077252E" w:rsidRPr="009A541E" w:rsidRDefault="0077252E" w:rsidP="00661F7A">
      <w:pPr>
        <w:adjustRightInd w:val="0"/>
        <w:snapToGrid w:val="0"/>
        <w:jc w:val="both"/>
        <w:rPr>
          <w:noProof/>
          <w:sz w:val="22"/>
          <w:szCs w:val="22"/>
          <w:lang w:eastAsia="en-CA"/>
        </w:rPr>
      </w:pPr>
      <w:r w:rsidRPr="009A541E">
        <w:rPr>
          <w:b/>
          <w:sz w:val="22"/>
          <w:szCs w:val="22"/>
        </w:rPr>
        <w:t xml:space="preserve">Figure </w:t>
      </w:r>
      <w:r w:rsidRPr="009A541E">
        <w:rPr>
          <w:b/>
          <w:bCs/>
          <w:sz w:val="22"/>
          <w:szCs w:val="22"/>
        </w:rPr>
        <w:t>NPALB-</w:t>
      </w:r>
      <w:r w:rsidRPr="009A541E">
        <w:rPr>
          <w:b/>
          <w:sz w:val="22"/>
          <w:szCs w:val="22"/>
        </w:rPr>
        <w:t>3.</w:t>
      </w:r>
      <w:r w:rsidRPr="009A541E">
        <w:rPr>
          <w:sz w:val="22"/>
          <w:szCs w:val="22"/>
        </w:rPr>
        <w:t xml:space="preserve"> </w:t>
      </w:r>
      <w:r w:rsidRPr="009A541E">
        <w:rPr>
          <w:noProof/>
          <w:sz w:val="22"/>
          <w:szCs w:val="22"/>
          <w:lang w:eastAsia="en-CA"/>
        </w:rPr>
        <w:t>Historical and future trajectory of north Pacific albacore (</w:t>
      </w:r>
      <w:r w:rsidRPr="009A541E">
        <w:rPr>
          <w:i/>
          <w:noProof/>
          <w:sz w:val="22"/>
          <w:szCs w:val="22"/>
          <w:lang w:eastAsia="en-CA"/>
        </w:rPr>
        <w:t>Thunnus alalunga</w:t>
      </w:r>
      <w:r w:rsidRPr="009A541E">
        <w:rPr>
          <w:noProof/>
          <w:sz w:val="22"/>
          <w:szCs w:val="22"/>
          <w:lang w:eastAsia="en-CA"/>
        </w:rPr>
        <w:t>) female spawning biomass (SSB) under a constant catch (average 2013-2017 = 69,354 t) harvest scenario.</w:t>
      </w:r>
      <w:r w:rsidRPr="009A541E">
        <w:rPr>
          <w:sz w:val="22"/>
          <w:szCs w:val="22"/>
        </w:rPr>
        <w:t xml:space="preserve"> Future recruitment is based on the expected recruitment variability</w:t>
      </w:r>
      <w:r w:rsidRPr="009A541E">
        <w:rPr>
          <w:noProof/>
          <w:sz w:val="22"/>
          <w:szCs w:val="22"/>
          <w:lang w:eastAsia="en-CA"/>
        </w:rPr>
        <w:t>. Black line and blue area indicates maximum likelihood estimates and 95% confidence intervals (CI), respectively, of historical female SSB, which includes parameter uncertainty. Blue line and blue area indicates mean value and 95% CI of projected female SSB, which only includes future recruitment variability and SSB uncertainty in the terminal year. Dashed black line indicates the 20%SSB</w:t>
      </w:r>
      <w:r w:rsidRPr="009A541E">
        <w:rPr>
          <w:noProof/>
          <w:sz w:val="22"/>
          <w:szCs w:val="22"/>
          <w:vertAlign w:val="subscript"/>
          <w:lang w:eastAsia="en-CA"/>
        </w:rPr>
        <w:t>current F=0</w:t>
      </w:r>
      <w:r w:rsidRPr="009A541E">
        <w:rPr>
          <w:noProof/>
          <w:sz w:val="22"/>
          <w:szCs w:val="22"/>
          <w:lang w:eastAsia="en-CA"/>
        </w:rPr>
        <w:t xml:space="preserve"> limit reference point for 2018 (25,573 t).</w:t>
      </w:r>
    </w:p>
    <w:p w14:paraId="24037F5E" w14:textId="77777777" w:rsidR="0077252E" w:rsidRPr="009A541E" w:rsidRDefault="0077252E" w:rsidP="00661F7A">
      <w:pPr>
        <w:kinsoku w:val="0"/>
        <w:overflowPunct w:val="0"/>
        <w:autoSpaceDE w:val="0"/>
        <w:autoSpaceDN w:val="0"/>
        <w:adjustRightInd w:val="0"/>
        <w:snapToGrid w:val="0"/>
        <w:jc w:val="both"/>
        <w:rPr>
          <w:rFonts w:eastAsia="Batang"/>
          <w:b/>
          <w:bCs/>
          <w:sz w:val="22"/>
          <w:szCs w:val="22"/>
          <w:lang w:eastAsia="ko-KR"/>
        </w:rPr>
      </w:pPr>
    </w:p>
    <w:p w14:paraId="353A0294" w14:textId="77777777" w:rsidR="0077252E" w:rsidRPr="009A541E" w:rsidRDefault="0077252E" w:rsidP="009576A9">
      <w:pPr>
        <w:pStyle w:val="ListParagraph"/>
        <w:numPr>
          <w:ilvl w:val="1"/>
          <w:numId w:val="132"/>
        </w:numPr>
        <w:kinsoku w:val="0"/>
        <w:overflowPunct w:val="0"/>
        <w:autoSpaceDE w:val="0"/>
        <w:autoSpaceDN w:val="0"/>
        <w:adjustRightInd w:val="0"/>
        <w:snapToGrid w:val="0"/>
        <w:ind w:left="720" w:hanging="720"/>
        <w:jc w:val="both"/>
        <w:rPr>
          <w:rFonts w:eastAsia="Batang"/>
          <w:b/>
          <w:bCs/>
          <w:sz w:val="22"/>
          <w:szCs w:val="22"/>
          <w:lang w:eastAsia="ko-KR"/>
        </w:rPr>
      </w:pPr>
      <w:r w:rsidRPr="009A541E">
        <w:rPr>
          <w:rFonts w:eastAsia="Batang"/>
          <w:b/>
          <w:bCs/>
          <w:sz w:val="22"/>
          <w:szCs w:val="22"/>
          <w:lang w:eastAsia="ko-KR"/>
        </w:rPr>
        <w:lastRenderedPageBreak/>
        <w:t>Pacific bluefin tuna (</w:t>
      </w:r>
      <w:r w:rsidRPr="009A541E">
        <w:rPr>
          <w:rFonts w:eastAsia="Batang"/>
          <w:b/>
          <w:bCs/>
          <w:i/>
          <w:sz w:val="22"/>
          <w:szCs w:val="22"/>
          <w:lang w:eastAsia="ko-KR"/>
        </w:rPr>
        <w:t>Thunnus orientalis</w:t>
      </w:r>
      <w:r w:rsidRPr="009A541E">
        <w:rPr>
          <w:rFonts w:eastAsia="Batang"/>
          <w:b/>
          <w:bCs/>
          <w:sz w:val="22"/>
          <w:szCs w:val="22"/>
          <w:lang w:eastAsia="ko-KR"/>
        </w:rPr>
        <w:t xml:space="preserve">) </w:t>
      </w:r>
    </w:p>
    <w:p w14:paraId="0D81C1E8" w14:textId="77777777" w:rsidR="0077252E" w:rsidRPr="009A541E" w:rsidRDefault="0077252E" w:rsidP="00661F7A">
      <w:pPr>
        <w:pStyle w:val="ListParagraph"/>
        <w:kinsoku w:val="0"/>
        <w:overflowPunct w:val="0"/>
        <w:autoSpaceDE w:val="0"/>
        <w:autoSpaceDN w:val="0"/>
        <w:adjustRightInd w:val="0"/>
        <w:snapToGrid w:val="0"/>
        <w:ind w:left="1080"/>
        <w:jc w:val="both"/>
        <w:rPr>
          <w:rFonts w:eastAsia="Batang"/>
          <w:b/>
          <w:bCs/>
          <w:sz w:val="22"/>
          <w:szCs w:val="22"/>
          <w:lang w:eastAsia="ko-KR"/>
        </w:rPr>
      </w:pPr>
    </w:p>
    <w:p w14:paraId="3E4AD22F" w14:textId="77777777" w:rsidR="00556BB7" w:rsidRPr="00556BB7" w:rsidRDefault="00556BB7" w:rsidP="009576A9">
      <w:pPr>
        <w:pStyle w:val="ListParagraph"/>
        <w:numPr>
          <w:ilvl w:val="2"/>
          <w:numId w:val="132"/>
        </w:numPr>
        <w:adjustRightInd w:val="0"/>
        <w:snapToGrid w:val="0"/>
        <w:jc w:val="both"/>
        <w:rPr>
          <w:rFonts w:eastAsia="Batang"/>
          <w:b/>
          <w:bCs/>
          <w:sz w:val="22"/>
          <w:szCs w:val="22"/>
          <w:lang w:val="en-NZ" w:eastAsia="ko-KR"/>
        </w:rPr>
      </w:pPr>
      <w:r w:rsidRPr="00424589">
        <w:rPr>
          <w:b/>
          <w:bCs/>
          <w:sz w:val="22"/>
          <w:szCs w:val="22"/>
        </w:rPr>
        <w:t>Review of 2020 Pacific bluefin tuna stock assessmen</w:t>
      </w:r>
    </w:p>
    <w:p w14:paraId="39D3CFA1" w14:textId="7BBD8537" w:rsidR="00556BB7" w:rsidRDefault="00556BB7" w:rsidP="00556BB7">
      <w:pPr>
        <w:adjustRightInd w:val="0"/>
        <w:snapToGrid w:val="0"/>
        <w:jc w:val="both"/>
        <w:rPr>
          <w:rFonts w:eastAsia="Batang"/>
          <w:b/>
          <w:bCs/>
          <w:sz w:val="22"/>
          <w:szCs w:val="22"/>
          <w:lang w:val="en-NZ" w:eastAsia="ko-KR"/>
        </w:rPr>
      </w:pPr>
    </w:p>
    <w:p w14:paraId="36C6EF05" w14:textId="77777777" w:rsidR="00556BB7" w:rsidRDefault="00556BB7" w:rsidP="00556BB7">
      <w:pPr>
        <w:numPr>
          <w:ilvl w:val="0"/>
          <w:numId w:val="2"/>
        </w:numPr>
        <w:autoSpaceDE w:val="0"/>
        <w:autoSpaceDN w:val="0"/>
        <w:adjustRightInd w:val="0"/>
        <w:snapToGrid w:val="0"/>
        <w:ind w:left="0" w:firstLine="0"/>
        <w:jc w:val="both"/>
        <w:rPr>
          <w:sz w:val="22"/>
          <w:szCs w:val="22"/>
        </w:rPr>
      </w:pPr>
      <w:r w:rsidRPr="006018CD">
        <w:rPr>
          <w:sz w:val="22"/>
          <w:szCs w:val="22"/>
          <w:lang w:val="en-AU"/>
        </w:rPr>
        <w:t>H</w:t>
      </w:r>
      <w:r>
        <w:rPr>
          <w:sz w:val="22"/>
          <w:szCs w:val="22"/>
          <w:lang w:val="en-AU"/>
        </w:rPr>
        <w:t xml:space="preserve">. </w:t>
      </w:r>
      <w:r w:rsidRPr="006018CD">
        <w:rPr>
          <w:sz w:val="22"/>
          <w:szCs w:val="22"/>
          <w:lang w:val="en-AU"/>
        </w:rPr>
        <w:t xml:space="preserve">Fukuda, </w:t>
      </w:r>
      <w:r w:rsidRPr="006018CD">
        <w:rPr>
          <w:sz w:val="22"/>
          <w:szCs w:val="22"/>
        </w:rPr>
        <w:t>lead modeler</w:t>
      </w:r>
      <w:r>
        <w:rPr>
          <w:sz w:val="22"/>
          <w:szCs w:val="22"/>
        </w:rPr>
        <w:t xml:space="preserve"> </w:t>
      </w:r>
      <w:r w:rsidRPr="006018CD">
        <w:rPr>
          <w:sz w:val="22"/>
          <w:szCs w:val="22"/>
        </w:rPr>
        <w:t xml:space="preserve">for </w:t>
      </w:r>
      <w:r w:rsidRPr="006018CD">
        <w:rPr>
          <w:sz w:val="22"/>
          <w:szCs w:val="22"/>
          <w:lang w:val="en-AU"/>
        </w:rPr>
        <w:t xml:space="preserve">the ISC Bluefin Tuna Working Group (PBFWG) </w:t>
      </w:r>
      <w:r w:rsidRPr="002A67F0">
        <w:rPr>
          <w:sz w:val="22"/>
          <w:szCs w:val="22"/>
        </w:rPr>
        <w:t xml:space="preserve">made a detailed report on the benchmark stock assessment for PBF conducted by the ISC PBFWG in March 2020 (SC16-SA-WP-06). </w:t>
      </w:r>
      <w:r>
        <w:rPr>
          <w:sz w:val="22"/>
          <w:szCs w:val="22"/>
        </w:rPr>
        <w:t>S</w:t>
      </w:r>
      <w:r w:rsidRPr="002A67F0">
        <w:rPr>
          <w:sz w:val="22"/>
          <w:szCs w:val="22"/>
        </w:rPr>
        <w:t xml:space="preserve">everal modifications </w:t>
      </w:r>
      <w:r>
        <w:rPr>
          <w:sz w:val="22"/>
          <w:szCs w:val="22"/>
        </w:rPr>
        <w:t xml:space="preserve">— </w:t>
      </w:r>
      <w:r w:rsidRPr="002A67F0">
        <w:rPr>
          <w:sz w:val="22"/>
          <w:szCs w:val="22"/>
        </w:rPr>
        <w:t xml:space="preserve">such as the spatio-temporal modeling for CPUE standardization, more detailed modeling of fisheries, inclusions of newly available size data and discard information, and bias correction for the projection results </w:t>
      </w:r>
      <w:r>
        <w:rPr>
          <w:sz w:val="22"/>
          <w:szCs w:val="22"/>
        </w:rPr>
        <w:t>—</w:t>
      </w:r>
      <w:r w:rsidRPr="002A67F0">
        <w:rPr>
          <w:sz w:val="22"/>
          <w:szCs w:val="22"/>
        </w:rPr>
        <w:t xml:space="preserve">were made </w:t>
      </w:r>
      <w:r>
        <w:rPr>
          <w:sz w:val="22"/>
          <w:szCs w:val="22"/>
        </w:rPr>
        <w:t xml:space="preserve">to </w:t>
      </w:r>
      <w:r w:rsidRPr="002A67F0">
        <w:rPr>
          <w:sz w:val="22"/>
          <w:szCs w:val="22"/>
        </w:rPr>
        <w:t xml:space="preserve">improve the assessment. </w:t>
      </w:r>
    </w:p>
    <w:p w14:paraId="08CC6744" w14:textId="77777777" w:rsidR="00556BB7" w:rsidRPr="002A67F0" w:rsidRDefault="00556BB7" w:rsidP="00556BB7">
      <w:pPr>
        <w:autoSpaceDE w:val="0"/>
        <w:autoSpaceDN w:val="0"/>
        <w:adjustRightInd w:val="0"/>
        <w:snapToGrid w:val="0"/>
        <w:jc w:val="both"/>
      </w:pPr>
    </w:p>
    <w:p w14:paraId="24A24404" w14:textId="098C3CE7" w:rsidR="00556BB7" w:rsidRDefault="00556BB7" w:rsidP="00556BB7">
      <w:pPr>
        <w:pStyle w:val="WCPFC"/>
        <w:adjustRightInd w:val="0"/>
        <w:spacing w:after="0"/>
        <w:ind w:left="0" w:firstLine="0"/>
      </w:pPr>
      <w:r w:rsidRPr="006018CD">
        <w:t>Population d</w:t>
      </w:r>
      <w:r w:rsidRPr="009445F7">
        <w:t xml:space="preserve">ynamics during 1952-2018 were modelled using quarterly observations of catch and size compositions, when available, as well as the annual estimates of standardized CPUE based abundance indices. The assessment model was fitted to those input data in a likelihood-based statistical framework. Based on the diagnostic analysis, the </w:t>
      </w:r>
      <w:r>
        <w:t>PBF</w:t>
      </w:r>
      <w:r w:rsidRPr="009445F7">
        <w:t xml:space="preserve">WG concluded that the new base-case model represents the data sufficiently and there is an internal consistency among the assumptions of the assessment model and input data. The new base-case model also showed consistent results with the 2016 and 2018 assessments. The </w:t>
      </w:r>
      <w:r>
        <w:t>ISC plenary 20</w:t>
      </w:r>
      <w:r w:rsidRPr="009445F7">
        <w:t xml:space="preserve"> considered the 2020 assessment results as the best available scientific information on Pacific bluefin tuna. </w:t>
      </w:r>
    </w:p>
    <w:p w14:paraId="4EB92658" w14:textId="77777777" w:rsidR="00556BB7" w:rsidRDefault="00556BB7" w:rsidP="00556BB7">
      <w:pPr>
        <w:pStyle w:val="ListParagraph"/>
      </w:pPr>
    </w:p>
    <w:p w14:paraId="00181CA8" w14:textId="77777777" w:rsidR="00556BB7" w:rsidRDefault="00556BB7" w:rsidP="00556BB7">
      <w:pPr>
        <w:pStyle w:val="WCPFC"/>
        <w:adjustRightInd w:val="0"/>
        <w:spacing w:after="0"/>
        <w:ind w:left="0" w:firstLine="0"/>
      </w:pPr>
      <w:r w:rsidRPr="009445F7">
        <w:t>The stock projections were developed based on the bootstrap replicates of the base-case model and the future harvesting scenarios, which were requested by the WCPFC and IATTC. For the sake of precautionarily in the light of current low level of the SSB and the possible future low recruitment produced thereby, the future recruitments until the stock recovered to the initial rebuilding target were resampled from relatively low recruitment period (1980-1989). For the following years, future recruitments were randomly resampled from whole stock assessment period.</w:t>
      </w:r>
    </w:p>
    <w:p w14:paraId="30AC8B70" w14:textId="77777777" w:rsidR="00556BB7" w:rsidRPr="00556BB7" w:rsidRDefault="00556BB7" w:rsidP="00556BB7">
      <w:pPr>
        <w:adjustRightInd w:val="0"/>
        <w:snapToGrid w:val="0"/>
        <w:jc w:val="both"/>
        <w:rPr>
          <w:rFonts w:eastAsia="Batang"/>
          <w:b/>
          <w:bCs/>
          <w:sz w:val="22"/>
          <w:szCs w:val="22"/>
          <w:lang w:val="en-NZ" w:eastAsia="ko-KR"/>
        </w:rPr>
      </w:pPr>
    </w:p>
    <w:p w14:paraId="5CE95C70" w14:textId="576E3428" w:rsidR="0077252E" w:rsidRPr="009A541E" w:rsidRDefault="0077252E" w:rsidP="009576A9">
      <w:pPr>
        <w:pStyle w:val="ListParagraph"/>
        <w:numPr>
          <w:ilvl w:val="2"/>
          <w:numId w:val="132"/>
        </w:numPr>
        <w:adjustRightInd w:val="0"/>
        <w:snapToGrid w:val="0"/>
        <w:jc w:val="both"/>
        <w:rPr>
          <w:rFonts w:eastAsia="Batang"/>
          <w:b/>
          <w:bCs/>
          <w:sz w:val="22"/>
          <w:szCs w:val="22"/>
          <w:lang w:val="en-NZ" w:eastAsia="ko-KR"/>
        </w:rPr>
      </w:pPr>
      <w:r w:rsidRPr="009A541E">
        <w:rPr>
          <w:rFonts w:eastAsia="Batang"/>
          <w:b/>
          <w:bCs/>
          <w:sz w:val="22"/>
          <w:szCs w:val="22"/>
          <w:lang w:val="en-NZ" w:eastAsia="ko-KR"/>
        </w:rPr>
        <w:t>Provision of scientific information</w:t>
      </w:r>
    </w:p>
    <w:p w14:paraId="7F8C18B7" w14:textId="77777777" w:rsidR="0077252E" w:rsidRPr="009A541E" w:rsidRDefault="0077252E" w:rsidP="00556BB7">
      <w:pPr>
        <w:pStyle w:val="ListParagraph"/>
        <w:adjustRightInd w:val="0"/>
        <w:snapToGrid w:val="0"/>
        <w:ind w:left="0"/>
        <w:jc w:val="both"/>
        <w:rPr>
          <w:rFonts w:eastAsia="Batang"/>
          <w:sz w:val="22"/>
          <w:szCs w:val="22"/>
          <w:lang w:val="en-NZ" w:eastAsia="ko-KR"/>
        </w:rPr>
      </w:pPr>
    </w:p>
    <w:p w14:paraId="3C9D1121" w14:textId="77777777" w:rsidR="0077252E" w:rsidRPr="009A541E" w:rsidRDefault="0077252E" w:rsidP="009576A9">
      <w:pPr>
        <w:pStyle w:val="ListParagraph"/>
        <w:numPr>
          <w:ilvl w:val="0"/>
          <w:numId w:val="130"/>
        </w:numPr>
        <w:adjustRightInd w:val="0"/>
        <w:snapToGrid w:val="0"/>
        <w:ind w:left="0" w:firstLine="0"/>
        <w:jc w:val="both"/>
        <w:rPr>
          <w:rFonts w:eastAsia="Batang"/>
          <w:b/>
          <w:bCs/>
          <w:sz w:val="22"/>
          <w:szCs w:val="22"/>
          <w:lang w:val="en-NZ" w:eastAsia="ko-KR"/>
        </w:rPr>
      </w:pPr>
      <w:r w:rsidRPr="009A541E">
        <w:rPr>
          <w:rFonts w:eastAsia="Batang"/>
          <w:b/>
          <w:bCs/>
          <w:sz w:val="22"/>
          <w:szCs w:val="22"/>
          <w:lang w:val="en-NZ" w:eastAsia="ko-KR"/>
        </w:rPr>
        <w:t xml:space="preserve">Stock status and trends </w:t>
      </w:r>
    </w:p>
    <w:p w14:paraId="70A6E126" w14:textId="77777777" w:rsidR="0077252E" w:rsidRPr="009A541E" w:rsidRDefault="0077252E" w:rsidP="00556BB7">
      <w:pPr>
        <w:pStyle w:val="ListParagraph"/>
        <w:adjustRightInd w:val="0"/>
        <w:snapToGrid w:val="0"/>
        <w:ind w:left="0"/>
        <w:jc w:val="both"/>
        <w:rPr>
          <w:rFonts w:eastAsia="Batang"/>
          <w:sz w:val="22"/>
          <w:szCs w:val="22"/>
          <w:lang w:val="en-NZ" w:eastAsia="ko-KR"/>
        </w:rPr>
      </w:pPr>
    </w:p>
    <w:p w14:paraId="4D18578E" w14:textId="77777777" w:rsidR="0077252E" w:rsidRPr="00E70C0F" w:rsidRDefault="0077252E" w:rsidP="00556BB7">
      <w:pPr>
        <w:pStyle w:val="WCPFC"/>
        <w:adjustRightInd w:val="0"/>
        <w:spacing w:after="0"/>
        <w:ind w:left="0" w:firstLine="0"/>
        <w:rPr>
          <w:bCs/>
          <w:lang w:val="en-AU"/>
        </w:rPr>
      </w:pPr>
      <w:r w:rsidRPr="00E70C0F">
        <w:rPr>
          <w:bCs/>
          <w:lang w:val="en-AU"/>
        </w:rPr>
        <w:t xml:space="preserve">SC16 </w:t>
      </w:r>
      <w:r w:rsidRPr="0009493F">
        <w:t>noted</w:t>
      </w:r>
      <w:r w:rsidRPr="00E70C0F">
        <w:rPr>
          <w:bCs/>
          <w:lang w:val="en-AU"/>
        </w:rPr>
        <w:t xml:space="preserve"> that the ISC provided the following conclusions on the stock status of Pacific bluefin tuna.</w:t>
      </w:r>
    </w:p>
    <w:p w14:paraId="39E3BA07" w14:textId="77777777" w:rsidR="0077252E" w:rsidRPr="009A541E" w:rsidRDefault="0077252E" w:rsidP="00661F7A">
      <w:pPr>
        <w:adjustRightInd w:val="0"/>
        <w:snapToGrid w:val="0"/>
        <w:ind w:right="29"/>
        <w:jc w:val="both"/>
        <w:rPr>
          <w:rFonts w:eastAsia="MS Mincho"/>
          <w:b/>
          <w:sz w:val="22"/>
          <w:szCs w:val="22"/>
          <w:u w:val="single"/>
          <w:lang w:val="en-AU"/>
        </w:rPr>
      </w:pPr>
    </w:p>
    <w:p w14:paraId="70647768" w14:textId="77777777" w:rsidR="0077252E" w:rsidRDefault="0077252E" w:rsidP="00661F7A">
      <w:pPr>
        <w:adjustRightInd w:val="0"/>
        <w:snapToGrid w:val="0"/>
        <w:ind w:left="720" w:right="29"/>
        <w:jc w:val="both"/>
        <w:rPr>
          <w:rFonts w:eastAsia="MS Mincho"/>
          <w:bCs/>
          <w:sz w:val="22"/>
          <w:szCs w:val="22"/>
        </w:rPr>
      </w:pPr>
      <w:r w:rsidRPr="009A541E">
        <w:rPr>
          <w:rFonts w:eastAsia="MS Mincho"/>
          <w:bCs/>
          <w:sz w:val="22"/>
          <w:szCs w:val="22"/>
        </w:rPr>
        <w:t>The base-case model results show that: (1) spawning stock biomass (SSB) fluctuated throughout the assessment period (fishing years 1952-2018); (2) the SSB steadily declined from 1996 to 2010; (3) there has been a slow increase of the stock biomass continues since 2011; (4) total biomass in 2018 exceeded the historical median with an increase in immature fish; and (5) fishing mortality (F</w:t>
      </w:r>
      <w:r w:rsidRPr="009A541E">
        <w:rPr>
          <w:rFonts w:eastAsia="MS Mincho"/>
          <w:bCs/>
          <w:sz w:val="22"/>
          <w:szCs w:val="22"/>
          <w:vertAlign w:val="subscript"/>
        </w:rPr>
        <w:t>%SPR</w:t>
      </w:r>
      <w:r w:rsidRPr="009A541E">
        <w:rPr>
          <w:rFonts w:eastAsia="MS Mincho"/>
          <w:bCs/>
          <w:sz w:val="22"/>
          <w:szCs w:val="22"/>
        </w:rPr>
        <w:t>) declined from a level producing about 1% of SPR</w:t>
      </w:r>
      <w:r w:rsidRPr="009A541E">
        <w:rPr>
          <w:rStyle w:val="FootnoteReference"/>
          <w:rFonts w:eastAsia="MS Mincho"/>
          <w:bCs/>
          <w:sz w:val="22"/>
          <w:szCs w:val="22"/>
        </w:rPr>
        <w:footnoteReference w:id="2"/>
      </w:r>
      <w:r w:rsidRPr="009A541E">
        <w:rPr>
          <w:rFonts w:eastAsia="MS Mincho"/>
          <w:bCs/>
          <w:sz w:val="22"/>
          <w:szCs w:val="22"/>
        </w:rPr>
        <w:t xml:space="preserve"> in 2004-2009 to a level producing 14% of SPR in 2016- 2018 (Table PBF1). Based on the model diagnostics, the estimated biomass trend for the last 30 years is considered robust although SSB prior to the 1980s is uncertain due to data limitations. The SSB in 2018 was estimated to be around 28,000 t (Table PBF1 and Figure PBF1), which is a 3,000 t increase from 2016 according to the base-case model. An increase of young fish </w:t>
      </w:r>
      <w:r w:rsidRPr="009A541E">
        <w:rPr>
          <w:rFonts w:eastAsia="MS Mincho"/>
          <w:bCs/>
          <w:sz w:val="22"/>
          <w:szCs w:val="22"/>
        </w:rPr>
        <w:lastRenderedPageBreak/>
        <w:t xml:space="preserve">(0-2 years old) is observed in 2016-2018 (Figure PBF2), likely resulting from low fishing mortality on those fish (Figure PBF3) and is expected to accelerate the recovery of SSB in the future. </w:t>
      </w:r>
    </w:p>
    <w:p w14:paraId="5945BAF4" w14:textId="77777777" w:rsidR="0077252E" w:rsidRPr="009A541E" w:rsidRDefault="0077252E" w:rsidP="00661F7A">
      <w:pPr>
        <w:adjustRightInd w:val="0"/>
        <w:snapToGrid w:val="0"/>
        <w:ind w:left="720" w:right="29"/>
        <w:jc w:val="both"/>
        <w:rPr>
          <w:rFonts w:eastAsia="MS Mincho"/>
          <w:bCs/>
          <w:sz w:val="22"/>
          <w:szCs w:val="22"/>
        </w:rPr>
      </w:pPr>
    </w:p>
    <w:p w14:paraId="63220B50" w14:textId="77777777" w:rsidR="0077252E" w:rsidRDefault="0077252E" w:rsidP="00661F7A">
      <w:pPr>
        <w:adjustRightInd w:val="0"/>
        <w:snapToGrid w:val="0"/>
        <w:ind w:left="720" w:right="29"/>
        <w:jc w:val="both"/>
        <w:rPr>
          <w:rFonts w:eastAsia="MS Mincho"/>
          <w:bCs/>
          <w:sz w:val="22"/>
          <w:szCs w:val="22"/>
        </w:rPr>
      </w:pPr>
      <w:r w:rsidRPr="009A541E">
        <w:rPr>
          <w:rFonts w:eastAsia="MS Mincho"/>
          <w:bCs/>
          <w:sz w:val="22"/>
          <w:szCs w:val="22"/>
        </w:rPr>
        <w:t>Historical recruitment estimates have fluctuated since 1952 without an apparent trend. Relatively low recruitment levels estimated in 2010-2014 were of concern in the 2016 assessment. The 2015 recruitment estimate is lower than the historical average while the 2016 recruitment estimate (about 17 million fish) is higher than the historical average (Table PBF1 and Figure PBF1). The recruitment estimates for 2017 and 2018, which are based on fewer observations and more uncertain, are below the historical average.</w:t>
      </w:r>
    </w:p>
    <w:p w14:paraId="2C18F2C0" w14:textId="77777777" w:rsidR="0077252E" w:rsidRPr="009A541E" w:rsidRDefault="0077252E" w:rsidP="00661F7A">
      <w:pPr>
        <w:adjustRightInd w:val="0"/>
        <w:snapToGrid w:val="0"/>
        <w:ind w:left="720" w:right="29"/>
        <w:jc w:val="both"/>
        <w:rPr>
          <w:rFonts w:eastAsia="MS Mincho"/>
          <w:bCs/>
          <w:sz w:val="22"/>
          <w:szCs w:val="22"/>
        </w:rPr>
      </w:pPr>
    </w:p>
    <w:p w14:paraId="54257ECC" w14:textId="77777777" w:rsidR="0077252E" w:rsidRDefault="0077252E" w:rsidP="00661F7A">
      <w:pPr>
        <w:adjustRightInd w:val="0"/>
        <w:snapToGrid w:val="0"/>
        <w:ind w:left="720" w:right="29"/>
        <w:jc w:val="both"/>
        <w:rPr>
          <w:rFonts w:eastAsia="MS Mincho"/>
          <w:bCs/>
          <w:sz w:val="22"/>
          <w:szCs w:val="22"/>
        </w:rPr>
      </w:pPr>
      <w:r w:rsidRPr="009A541E">
        <w:rPr>
          <w:rFonts w:eastAsia="MS Mincho"/>
          <w:bCs/>
          <w:sz w:val="22"/>
          <w:szCs w:val="22"/>
        </w:rPr>
        <w:t>Estimated age-specific fishing mortalities (F) on the stock during the periods of 2011-2013 and 2016-2018 compared with 2002-2004 estimates (the reference period for the WCPFC Conservation and Management Measure) are presented in Figure PBF3. A substantial decrease in estimated F is observed in ages 0-2 in 2016-2018 relative to the previous years. Note that stricter management measures in the WCPFC and IATTC have been in place since 2015.</w:t>
      </w:r>
    </w:p>
    <w:p w14:paraId="3D7E4A27" w14:textId="77777777" w:rsidR="0077252E" w:rsidRPr="009A541E" w:rsidRDefault="0077252E" w:rsidP="00661F7A">
      <w:pPr>
        <w:adjustRightInd w:val="0"/>
        <w:snapToGrid w:val="0"/>
        <w:ind w:left="720" w:right="29"/>
        <w:jc w:val="both"/>
        <w:rPr>
          <w:rFonts w:eastAsia="MS Mincho"/>
          <w:bCs/>
          <w:sz w:val="22"/>
          <w:szCs w:val="22"/>
        </w:rPr>
      </w:pPr>
    </w:p>
    <w:p w14:paraId="30EF7F2E" w14:textId="77777777" w:rsidR="0077252E" w:rsidRPr="009A541E" w:rsidRDefault="0077252E" w:rsidP="00661F7A">
      <w:pPr>
        <w:adjustRightInd w:val="0"/>
        <w:snapToGrid w:val="0"/>
        <w:ind w:left="720" w:right="29"/>
        <w:jc w:val="both"/>
        <w:rPr>
          <w:rFonts w:eastAsia="MS Mincho"/>
          <w:b/>
          <w:sz w:val="22"/>
          <w:szCs w:val="22"/>
          <w:u w:val="single"/>
        </w:rPr>
      </w:pPr>
      <w:r w:rsidRPr="009A541E">
        <w:rPr>
          <w:rFonts w:eastAsia="MS Mincho"/>
          <w:bCs/>
          <w:sz w:val="22"/>
          <w:szCs w:val="22"/>
        </w:rPr>
        <w:t>Figure PBF5 depicts the historical impacts of the fleets on the PBF stock, showing the estimated biomass when fishing mortality from the respective fleets is zero. Historically, the WPO coastal fisheries group has had the greatest impact on the PBF stock, but since about the early 1990s the WPO purse seine fishery group targeting small fish (ages 0-1) has had a greater impact and the effect of this group in 2018 was greater than any of the other fishery groups. The impact of the EPO fisheries group was large before the mid-1980s, decreasing significantly thereafter. The WPO longline fisheries group has had a limited effect on the stock throughout the analysis period because the impact of a fishery on a stock depends on both the number and size of the fish caught by each fleet; i.e., catching a high number of smaller juvenile fish can have a greater impact on future spawning stock biomass than catching the same weight of larger mature fish. There is greater uncertainty regarding discards than other fishery impacts because the impact of discarding is not based on observed data.</w:t>
      </w:r>
    </w:p>
    <w:p w14:paraId="6EEEC659" w14:textId="77777777" w:rsidR="0077252E" w:rsidRPr="009A541E" w:rsidRDefault="0077252E" w:rsidP="00661F7A">
      <w:pPr>
        <w:adjustRightInd w:val="0"/>
        <w:snapToGrid w:val="0"/>
        <w:ind w:left="720" w:right="29"/>
        <w:jc w:val="both"/>
        <w:rPr>
          <w:rFonts w:eastAsia="MS Mincho"/>
          <w:b/>
          <w:sz w:val="22"/>
          <w:szCs w:val="22"/>
          <w:u w:val="single"/>
        </w:rPr>
      </w:pPr>
    </w:p>
    <w:p w14:paraId="593C3ED7" w14:textId="77777777" w:rsidR="0077252E" w:rsidRPr="00E70C0F" w:rsidRDefault="0077252E" w:rsidP="00661F7A">
      <w:pPr>
        <w:pStyle w:val="WCPFC"/>
        <w:adjustRightInd w:val="0"/>
        <w:spacing w:after="0"/>
        <w:ind w:left="0" w:firstLine="0"/>
        <w:rPr>
          <w:bCs/>
        </w:rPr>
      </w:pPr>
      <w:r w:rsidRPr="00E70C0F">
        <w:rPr>
          <w:bCs/>
        </w:rPr>
        <w:t xml:space="preserve">SC16 </w:t>
      </w:r>
      <w:r w:rsidRPr="0009493F">
        <w:t>noted</w:t>
      </w:r>
      <w:r w:rsidRPr="00E70C0F">
        <w:rPr>
          <w:bCs/>
        </w:rPr>
        <w:t xml:space="preserve"> the following stock status from ISC:</w:t>
      </w:r>
    </w:p>
    <w:p w14:paraId="77439758" w14:textId="77777777" w:rsidR="0077252E" w:rsidRPr="009A541E" w:rsidRDefault="0077252E" w:rsidP="00661F7A">
      <w:pPr>
        <w:adjustRightInd w:val="0"/>
        <w:snapToGrid w:val="0"/>
        <w:ind w:left="720"/>
        <w:rPr>
          <w:b/>
          <w:sz w:val="22"/>
          <w:szCs w:val="22"/>
        </w:rPr>
      </w:pPr>
    </w:p>
    <w:p w14:paraId="7711F19E" w14:textId="77777777" w:rsidR="0077252E" w:rsidRPr="009A541E" w:rsidRDefault="0077252E" w:rsidP="00661F7A">
      <w:pPr>
        <w:adjustRightInd w:val="0"/>
        <w:snapToGrid w:val="0"/>
        <w:ind w:left="720" w:right="29"/>
        <w:jc w:val="both"/>
        <w:rPr>
          <w:rFonts w:eastAsia="MS Mincho"/>
          <w:bCs/>
          <w:sz w:val="22"/>
          <w:szCs w:val="22"/>
        </w:rPr>
      </w:pPr>
      <w:r w:rsidRPr="009A541E">
        <w:rPr>
          <w:rFonts w:eastAsia="MS Mincho"/>
          <w:bCs/>
          <w:sz w:val="22"/>
          <w:szCs w:val="22"/>
        </w:rPr>
        <w:t>The WCPFC and IATTC adopted an initial rebuilding biomass target (the median SSB estimated for the period from 1952 through 2014) and a second rebuilding biomass target (20%SSB</w:t>
      </w:r>
      <w:r w:rsidRPr="009A541E">
        <w:rPr>
          <w:rFonts w:eastAsia="MS Mincho"/>
          <w:bCs/>
          <w:sz w:val="22"/>
          <w:szCs w:val="22"/>
          <w:vertAlign w:val="subscript"/>
        </w:rPr>
        <w:t>F=0</w:t>
      </w:r>
      <w:r w:rsidRPr="009A541E">
        <w:rPr>
          <w:rFonts w:eastAsia="MS Mincho"/>
          <w:bCs/>
          <w:sz w:val="22"/>
          <w:szCs w:val="22"/>
        </w:rPr>
        <w:t xml:space="preserve"> under average recruitment), without specifying a fishing mortality reference level. The 2020 assessment estimated the initial rebuilding biomass target (SSB</w:t>
      </w:r>
      <w:r w:rsidRPr="009A541E">
        <w:rPr>
          <w:rFonts w:eastAsia="MS Mincho"/>
          <w:bCs/>
          <w:sz w:val="22"/>
          <w:szCs w:val="22"/>
          <w:vertAlign w:val="subscript"/>
        </w:rPr>
        <w:t>MED1952-2014</w:t>
      </w:r>
      <w:r w:rsidRPr="009A541E">
        <w:rPr>
          <w:rFonts w:eastAsia="MS Mincho"/>
          <w:bCs/>
          <w:sz w:val="22"/>
          <w:szCs w:val="22"/>
        </w:rPr>
        <w:t>) to be 6.4%SSB</w:t>
      </w:r>
      <w:r w:rsidRPr="009A541E">
        <w:rPr>
          <w:rFonts w:eastAsia="MS Mincho"/>
          <w:bCs/>
          <w:sz w:val="22"/>
          <w:szCs w:val="22"/>
          <w:vertAlign w:val="subscript"/>
        </w:rPr>
        <w:t>F=0</w:t>
      </w:r>
      <w:r w:rsidRPr="009A541E">
        <w:rPr>
          <w:rFonts w:eastAsia="MS Mincho"/>
          <w:bCs/>
          <w:sz w:val="22"/>
          <w:szCs w:val="22"/>
        </w:rPr>
        <w:t xml:space="preserve"> and the corresponding fishing mortality expressed as F</w:t>
      </w:r>
      <w:r w:rsidRPr="009A541E">
        <w:rPr>
          <w:rFonts w:eastAsia="MS Mincho"/>
          <w:bCs/>
          <w:sz w:val="22"/>
          <w:szCs w:val="22"/>
          <w:vertAlign w:val="subscript"/>
        </w:rPr>
        <w:t>6.4%SPR</w:t>
      </w:r>
      <w:r w:rsidRPr="009A541E">
        <w:rPr>
          <w:rFonts w:eastAsia="MS Mincho"/>
          <w:bCs/>
          <w:sz w:val="22"/>
          <w:szCs w:val="22"/>
        </w:rPr>
        <w:t>. The Kobe plot shows that the point estimate of the SSB</w:t>
      </w:r>
      <w:r w:rsidRPr="009A541E">
        <w:rPr>
          <w:rFonts w:eastAsia="MS Mincho"/>
          <w:bCs/>
          <w:sz w:val="22"/>
          <w:szCs w:val="22"/>
          <w:vertAlign w:val="subscript"/>
        </w:rPr>
        <w:t>2018</w:t>
      </w:r>
      <w:r w:rsidRPr="009A541E">
        <w:rPr>
          <w:rFonts w:eastAsia="MS Mincho"/>
          <w:bCs/>
          <w:sz w:val="22"/>
          <w:szCs w:val="22"/>
        </w:rPr>
        <w:t xml:space="preserve"> was 4.5%SSB</w:t>
      </w:r>
      <w:r w:rsidRPr="009A541E">
        <w:rPr>
          <w:rFonts w:eastAsia="MS Mincho"/>
          <w:bCs/>
          <w:sz w:val="22"/>
          <w:szCs w:val="22"/>
          <w:vertAlign w:val="subscript"/>
        </w:rPr>
        <w:t>F=0</w:t>
      </w:r>
      <w:r w:rsidRPr="009A541E">
        <w:rPr>
          <w:rFonts w:eastAsia="MS Mincho"/>
          <w:bCs/>
          <w:sz w:val="22"/>
          <w:szCs w:val="22"/>
        </w:rPr>
        <w:t xml:space="preserve"> and the recent (2016-2018) fishing mortality corresponds to F</w:t>
      </w:r>
      <w:r w:rsidRPr="009A541E">
        <w:rPr>
          <w:rFonts w:eastAsia="MS Mincho"/>
          <w:bCs/>
          <w:sz w:val="22"/>
          <w:szCs w:val="22"/>
          <w:vertAlign w:val="subscript"/>
        </w:rPr>
        <w:t>14%SPR</w:t>
      </w:r>
      <w:r w:rsidRPr="009A541E">
        <w:rPr>
          <w:rFonts w:eastAsia="MS Mincho"/>
          <w:bCs/>
          <w:sz w:val="22"/>
          <w:szCs w:val="22"/>
        </w:rPr>
        <w:t xml:space="preserve"> (Table PBF1 and Figure PBF4). Although no reference points have been adopted to evaluate the status of PBF, an evaluation of stock status against some common reference points (Table PBF2) shows that the stock is overfished relative to biomass-based limit reference points adopted for other species in WCPFC (20%SSB</w:t>
      </w:r>
      <w:r w:rsidRPr="009A541E">
        <w:rPr>
          <w:rFonts w:eastAsia="MS Mincho"/>
          <w:bCs/>
          <w:sz w:val="22"/>
          <w:szCs w:val="22"/>
          <w:vertAlign w:val="subscript"/>
        </w:rPr>
        <w:t>F=0</w:t>
      </w:r>
      <w:r w:rsidRPr="009A541E">
        <w:rPr>
          <w:rFonts w:eastAsia="MS Mincho"/>
          <w:bCs/>
          <w:sz w:val="22"/>
          <w:szCs w:val="22"/>
        </w:rPr>
        <w:t>) and fishing mortality has declined but not reached the level corresponding to that reference point (F</w:t>
      </w:r>
      <w:r w:rsidRPr="009A541E">
        <w:rPr>
          <w:rFonts w:eastAsia="MS Mincho"/>
          <w:bCs/>
          <w:sz w:val="22"/>
          <w:szCs w:val="22"/>
          <w:vertAlign w:val="subscript"/>
        </w:rPr>
        <w:t>20%SPR</w:t>
      </w:r>
      <w:r w:rsidRPr="009A541E">
        <w:rPr>
          <w:rFonts w:eastAsia="MS Mincho"/>
          <w:bCs/>
          <w:sz w:val="22"/>
          <w:szCs w:val="22"/>
        </w:rPr>
        <w:t>).</w:t>
      </w:r>
    </w:p>
    <w:p w14:paraId="066F34E9" w14:textId="77777777" w:rsidR="0077252E" w:rsidRPr="009A541E" w:rsidRDefault="0077252E" w:rsidP="00661F7A">
      <w:pPr>
        <w:adjustRightInd w:val="0"/>
        <w:snapToGrid w:val="0"/>
        <w:ind w:left="720" w:right="29"/>
        <w:jc w:val="both"/>
        <w:rPr>
          <w:rFonts w:eastAsia="MS Mincho"/>
          <w:b/>
          <w:sz w:val="22"/>
          <w:szCs w:val="22"/>
          <w:u w:val="single"/>
        </w:rPr>
      </w:pPr>
    </w:p>
    <w:p w14:paraId="734D8185" w14:textId="77777777" w:rsidR="0077252E" w:rsidRPr="009A541E" w:rsidRDefault="0077252E" w:rsidP="00661F7A">
      <w:pPr>
        <w:adjustRightInd w:val="0"/>
        <w:snapToGrid w:val="0"/>
        <w:ind w:left="720"/>
        <w:jc w:val="both"/>
        <w:rPr>
          <w:rFonts w:eastAsia="MS Mincho"/>
          <w:bCs/>
          <w:sz w:val="22"/>
          <w:szCs w:val="22"/>
        </w:rPr>
      </w:pPr>
      <w:r w:rsidRPr="009A541E">
        <w:rPr>
          <w:rFonts w:eastAsia="MS Mincho"/>
          <w:bCs/>
          <w:sz w:val="22"/>
          <w:szCs w:val="22"/>
        </w:rPr>
        <w:t>The PBF spawning stock biomass (SSB) has gradually increased in the last 8 years (2011-2018). Young fish (age 0-2) shows a more rapid increase in recent years (Figure PBF1 and PBF2). These changes in biomass coincide with a decline in fishing mortality over the last decade (Figure PBF3). Based on these findings, the following information on the status of the Pacific bluefin tuna stock is provided:</w:t>
      </w:r>
    </w:p>
    <w:p w14:paraId="7F6EB1F7" w14:textId="77777777" w:rsidR="0077252E" w:rsidRPr="009A541E" w:rsidRDefault="0077252E" w:rsidP="00661F7A">
      <w:pPr>
        <w:adjustRightInd w:val="0"/>
        <w:snapToGrid w:val="0"/>
        <w:ind w:left="720"/>
        <w:jc w:val="both"/>
        <w:rPr>
          <w:rFonts w:eastAsia="MS Mincho"/>
          <w:b/>
          <w:sz w:val="22"/>
          <w:szCs w:val="22"/>
        </w:rPr>
      </w:pPr>
    </w:p>
    <w:p w14:paraId="54AE4B3D" w14:textId="77777777" w:rsidR="0077252E" w:rsidRPr="007C0459" w:rsidRDefault="0077252E" w:rsidP="009576A9">
      <w:pPr>
        <w:numPr>
          <w:ilvl w:val="0"/>
          <w:numId w:val="53"/>
        </w:numPr>
        <w:adjustRightInd w:val="0"/>
        <w:snapToGrid w:val="0"/>
        <w:jc w:val="both"/>
        <w:rPr>
          <w:rFonts w:eastAsia="MS Mincho"/>
          <w:bCs/>
          <w:sz w:val="22"/>
          <w:szCs w:val="22"/>
        </w:rPr>
      </w:pPr>
      <w:r w:rsidRPr="007C0459">
        <w:rPr>
          <w:rFonts w:eastAsia="MS Mincho"/>
          <w:bCs/>
          <w:sz w:val="22"/>
          <w:szCs w:val="22"/>
        </w:rPr>
        <w:lastRenderedPageBreak/>
        <w:t>The latest (2018) SSB is estimated to be 4.5% of SSB</w:t>
      </w:r>
      <w:r w:rsidRPr="007C0459">
        <w:rPr>
          <w:rFonts w:eastAsia="MS Mincho"/>
          <w:bCs/>
          <w:sz w:val="22"/>
          <w:szCs w:val="22"/>
          <w:vertAlign w:val="subscript"/>
        </w:rPr>
        <w:t xml:space="preserve">F=0 </w:t>
      </w:r>
      <w:r w:rsidRPr="007C0459">
        <w:rPr>
          <w:rFonts w:eastAsia="MS Mincho"/>
          <w:bCs/>
          <w:sz w:val="22"/>
          <w:szCs w:val="22"/>
        </w:rPr>
        <w:t>which is increased from 4.0% in 2016 (Figure PBF4 and Table PBF1). No biomass-based limit or target reference points have been adopted for PBF. However, the PBF stock is overfished relative to the potential biomass-based reference points (SSB</w:t>
      </w:r>
      <w:r w:rsidRPr="007C0459">
        <w:rPr>
          <w:rFonts w:eastAsia="MS Mincho"/>
          <w:bCs/>
          <w:sz w:val="22"/>
          <w:szCs w:val="22"/>
          <w:vertAlign w:val="subscript"/>
        </w:rPr>
        <w:t>MED</w:t>
      </w:r>
      <w:r w:rsidRPr="007C0459">
        <w:rPr>
          <w:rFonts w:eastAsia="MS Mincho"/>
          <w:bCs/>
          <w:sz w:val="22"/>
          <w:szCs w:val="22"/>
        </w:rPr>
        <w:t xml:space="preserve"> and 20%SSB</w:t>
      </w:r>
      <w:r w:rsidRPr="007C0459">
        <w:rPr>
          <w:rFonts w:eastAsia="MS Mincho"/>
          <w:bCs/>
          <w:sz w:val="22"/>
          <w:szCs w:val="22"/>
          <w:vertAlign w:val="subscript"/>
        </w:rPr>
        <w:t>F=0</w:t>
      </w:r>
      <w:r w:rsidRPr="007C0459">
        <w:rPr>
          <w:rFonts w:eastAsia="MS Mincho"/>
          <w:bCs/>
          <w:sz w:val="22"/>
          <w:szCs w:val="22"/>
        </w:rPr>
        <w:t>) adopted for other tuna species by the IATTC and WCPFC.</w:t>
      </w:r>
    </w:p>
    <w:p w14:paraId="3D893C66" w14:textId="77777777" w:rsidR="0077252E" w:rsidRPr="007C0459" w:rsidRDefault="0077252E" w:rsidP="009576A9">
      <w:pPr>
        <w:widowControl w:val="0"/>
        <w:numPr>
          <w:ilvl w:val="0"/>
          <w:numId w:val="53"/>
        </w:numPr>
        <w:adjustRightInd w:val="0"/>
        <w:snapToGrid w:val="0"/>
        <w:jc w:val="both"/>
        <w:rPr>
          <w:rFonts w:eastAsia="MS Mincho"/>
          <w:bCs/>
          <w:sz w:val="22"/>
          <w:szCs w:val="22"/>
        </w:rPr>
      </w:pPr>
      <w:r w:rsidRPr="007C0459">
        <w:rPr>
          <w:rFonts w:eastAsia="MS Mincho"/>
          <w:bCs/>
          <w:sz w:val="22"/>
          <w:szCs w:val="22"/>
        </w:rPr>
        <w:t>The recent (2016-2018) F</w:t>
      </w:r>
      <w:r w:rsidRPr="007C0459">
        <w:rPr>
          <w:rFonts w:eastAsia="MS Mincho"/>
          <w:bCs/>
          <w:sz w:val="22"/>
          <w:szCs w:val="22"/>
          <w:vertAlign w:val="subscript"/>
        </w:rPr>
        <w:t>%SPR</w:t>
      </w:r>
      <w:r w:rsidRPr="007C0459" w:rsidDel="00B94152">
        <w:rPr>
          <w:rFonts w:eastAsia="MS Mincho"/>
          <w:bCs/>
          <w:sz w:val="22"/>
          <w:szCs w:val="22"/>
        </w:rPr>
        <w:t xml:space="preserve"> </w:t>
      </w:r>
      <w:r w:rsidRPr="007C0459">
        <w:rPr>
          <w:rFonts w:eastAsia="MS Mincho"/>
          <w:bCs/>
          <w:sz w:val="22"/>
          <w:szCs w:val="22"/>
        </w:rPr>
        <w:t xml:space="preserve">is estimated to produce 14%SPR (Figure PBF4 and Table PBF2). Although no fishing mortality-based limit or target reference points have been adopted for PBF by the IATTC and WCPFC, recent fishing mortality is above the level producing 20%SPR. However, the stock is subject to rebuilding measures including catch limits and the capacity of the stock to rebuild is not compromised, as shown by the projection results. </w:t>
      </w:r>
    </w:p>
    <w:p w14:paraId="54DEFBB5" w14:textId="77777777" w:rsidR="0077252E" w:rsidRPr="009A541E" w:rsidRDefault="0077252E" w:rsidP="00661F7A">
      <w:pPr>
        <w:adjustRightInd w:val="0"/>
        <w:snapToGrid w:val="0"/>
        <w:ind w:left="720"/>
        <w:jc w:val="both"/>
        <w:rPr>
          <w:rFonts w:eastAsia="MS Mincho"/>
          <w:b/>
          <w:sz w:val="22"/>
          <w:szCs w:val="22"/>
        </w:rPr>
      </w:pPr>
    </w:p>
    <w:p w14:paraId="096B22C1" w14:textId="77777777" w:rsidR="0077252E" w:rsidRPr="009A541E" w:rsidRDefault="0077252E" w:rsidP="00661F7A">
      <w:pPr>
        <w:pStyle w:val="WCPFC"/>
        <w:adjustRightInd w:val="0"/>
        <w:spacing w:after="0"/>
        <w:ind w:left="0" w:firstLine="0"/>
        <w:rPr>
          <w:rFonts w:eastAsia="MS PGothic"/>
        </w:rPr>
      </w:pPr>
      <w:r w:rsidRPr="009A541E">
        <w:rPr>
          <w:rFonts w:eastAsia="MS PGothic"/>
        </w:rPr>
        <w:t xml:space="preserve">In addition, SC16 noted that, although the WCPFC has not established any reference points for PBF, </w:t>
      </w:r>
      <w:r w:rsidRPr="0009493F">
        <w:t>recent</w:t>
      </w:r>
      <w:r w:rsidRPr="009A541E">
        <w:rPr>
          <w:rFonts w:eastAsia="MS PGothic"/>
        </w:rPr>
        <w:t xml:space="preserve"> fishing mortality is above the level producing 20%SPR, which is the second rebuilding target established by the WCPFC indicating that overfishing is taking place relative to the possible reference point of 20%SPR and some of the other commonly used F-related reference points. SC16 also noted that the projection results, while projected from a single base case model, estimate that the stock may continue to rebuild.</w:t>
      </w:r>
    </w:p>
    <w:p w14:paraId="6E20EAFA" w14:textId="77777777" w:rsidR="0077252E" w:rsidRPr="009A541E" w:rsidRDefault="0077252E" w:rsidP="00661F7A">
      <w:pPr>
        <w:adjustRightInd w:val="0"/>
        <w:snapToGrid w:val="0"/>
        <w:jc w:val="both"/>
        <w:rPr>
          <w:rFonts w:eastAsia="MS Mincho"/>
          <w:b/>
          <w:sz w:val="22"/>
          <w:szCs w:val="22"/>
        </w:rPr>
      </w:pPr>
    </w:p>
    <w:p w14:paraId="7FE360BE" w14:textId="77777777" w:rsidR="0077252E" w:rsidRDefault="0077252E" w:rsidP="00661F7A">
      <w:pPr>
        <w:pStyle w:val="WCPFC"/>
        <w:adjustRightInd w:val="0"/>
        <w:spacing w:after="0"/>
        <w:ind w:left="0" w:firstLine="0"/>
        <w:rPr>
          <w:rFonts w:eastAsia="MS Mincho"/>
          <w:bCs/>
        </w:rPr>
      </w:pPr>
      <w:r w:rsidRPr="009A541E">
        <w:rPr>
          <w:rFonts w:eastAsia="MS Mincho"/>
          <w:bCs/>
        </w:rPr>
        <w:t xml:space="preserve">SC16 </w:t>
      </w:r>
      <w:r w:rsidRPr="0009493F">
        <w:t>noted</w:t>
      </w:r>
      <w:r w:rsidRPr="009A541E">
        <w:rPr>
          <w:rFonts w:eastAsia="MS Mincho"/>
          <w:bCs/>
        </w:rPr>
        <w:t xml:space="preserve"> that regarding the probability of meeting the rebuilding targets, the approach taken in this assessment is not based on the structural uncertainty grid approach used to characterize uncertainty in the assessment of other stocks in the WCPO. The majority of CCMs recommend that such an approach is adopted in future, especially when using these models to drive management action. </w:t>
      </w:r>
    </w:p>
    <w:p w14:paraId="510356D4" w14:textId="77777777" w:rsidR="0077252E" w:rsidRPr="009A541E" w:rsidRDefault="0077252E" w:rsidP="00661F7A">
      <w:pPr>
        <w:pStyle w:val="ListParagraph"/>
        <w:widowControl w:val="0"/>
        <w:adjustRightInd w:val="0"/>
        <w:snapToGrid w:val="0"/>
        <w:ind w:left="0"/>
        <w:jc w:val="both"/>
        <w:rPr>
          <w:rFonts w:eastAsia="MS Mincho"/>
          <w:bCs/>
          <w:sz w:val="22"/>
          <w:szCs w:val="22"/>
        </w:rPr>
      </w:pPr>
    </w:p>
    <w:p w14:paraId="0826DBF6" w14:textId="77777777" w:rsidR="0077252E" w:rsidRPr="007C0459" w:rsidRDefault="0077252E" w:rsidP="00661F7A">
      <w:pPr>
        <w:pStyle w:val="WCPFC"/>
        <w:adjustRightInd w:val="0"/>
        <w:spacing w:after="0"/>
        <w:ind w:left="0" w:firstLine="0"/>
        <w:rPr>
          <w:rFonts w:eastAsia="MS Mincho"/>
          <w:bCs/>
        </w:rPr>
      </w:pPr>
      <w:r w:rsidRPr="007C0459">
        <w:rPr>
          <w:rFonts w:eastAsia="MS Mincho"/>
          <w:bCs/>
        </w:rPr>
        <w:t>However, ISC currently does not see the need for structural uncertainty grid because of internally consistency of the assessment model of PBF.</w:t>
      </w:r>
    </w:p>
    <w:p w14:paraId="55D110C8" w14:textId="65748368" w:rsidR="0077252E" w:rsidRDefault="0077252E" w:rsidP="00661F7A">
      <w:pPr>
        <w:pStyle w:val="ListParagraph"/>
        <w:adjustRightInd w:val="0"/>
        <w:snapToGrid w:val="0"/>
        <w:ind w:left="0"/>
        <w:jc w:val="both"/>
        <w:rPr>
          <w:rFonts w:eastAsia="Batang"/>
          <w:sz w:val="22"/>
          <w:szCs w:val="22"/>
          <w:lang w:eastAsia="ko-KR"/>
        </w:rPr>
      </w:pPr>
    </w:p>
    <w:p w14:paraId="507DAD22" w14:textId="77777777" w:rsidR="0077252E" w:rsidRPr="009A541E" w:rsidRDefault="0077252E" w:rsidP="009576A9">
      <w:pPr>
        <w:pStyle w:val="ListParagraph"/>
        <w:numPr>
          <w:ilvl w:val="0"/>
          <w:numId w:val="130"/>
        </w:numPr>
        <w:adjustRightInd w:val="0"/>
        <w:snapToGrid w:val="0"/>
        <w:ind w:left="0" w:firstLine="0"/>
        <w:jc w:val="both"/>
        <w:rPr>
          <w:rFonts w:eastAsia="Batang"/>
          <w:b/>
          <w:bCs/>
          <w:sz w:val="22"/>
          <w:szCs w:val="22"/>
          <w:lang w:val="en-NZ" w:eastAsia="ko-KR"/>
        </w:rPr>
      </w:pPr>
      <w:r w:rsidRPr="009A541E">
        <w:rPr>
          <w:rFonts w:eastAsia="Batang"/>
          <w:b/>
          <w:bCs/>
          <w:sz w:val="22"/>
          <w:szCs w:val="22"/>
          <w:lang w:val="en-NZ" w:eastAsia="ko-KR"/>
        </w:rPr>
        <w:t xml:space="preserve">Management advice and implications </w:t>
      </w:r>
    </w:p>
    <w:p w14:paraId="0067E173" w14:textId="77777777" w:rsidR="0077252E" w:rsidRPr="009A541E" w:rsidRDefault="0077252E" w:rsidP="00661F7A">
      <w:pPr>
        <w:kinsoku w:val="0"/>
        <w:overflowPunct w:val="0"/>
        <w:autoSpaceDE w:val="0"/>
        <w:autoSpaceDN w:val="0"/>
        <w:adjustRightInd w:val="0"/>
        <w:snapToGrid w:val="0"/>
        <w:jc w:val="both"/>
        <w:rPr>
          <w:rFonts w:eastAsia="Batang"/>
          <w:strike/>
          <w:sz w:val="22"/>
          <w:szCs w:val="22"/>
          <w:lang w:eastAsia="ko-KR"/>
        </w:rPr>
      </w:pPr>
    </w:p>
    <w:p w14:paraId="2C40A210" w14:textId="77777777" w:rsidR="0077252E" w:rsidRPr="00E70C0F" w:rsidRDefault="0077252E" w:rsidP="00661F7A">
      <w:pPr>
        <w:pStyle w:val="WCPFC"/>
        <w:adjustRightInd w:val="0"/>
        <w:spacing w:after="0"/>
        <w:ind w:left="0" w:firstLine="0"/>
      </w:pPr>
      <w:r w:rsidRPr="00E70C0F">
        <w:rPr>
          <w:bCs/>
          <w:lang w:val="en-AU"/>
        </w:rPr>
        <w:t xml:space="preserve">SC16 </w:t>
      </w:r>
      <w:r w:rsidRPr="00E70C0F">
        <w:t xml:space="preserve">noted that the improved recruitment in 2016, relative to recent years, noted by SC14 in the previous assessment has now been followed by two much lower </w:t>
      </w:r>
      <w:r w:rsidRPr="00E70C0F">
        <w:rPr>
          <w:rFonts w:eastAsia="MS Mincho"/>
          <w:bCs/>
        </w:rPr>
        <w:t>recruitments</w:t>
      </w:r>
      <w:r w:rsidRPr="00E70C0F">
        <w:t xml:space="preserve">. Apart from the low recruitment in 2014 these estimated recruitments for 2017 and 2018 are the lowest since the early 1990s, while noting that the recruitment in these years is uncertain. The majority of CCMs noted that, given ongoing uncertainty in the stock-recruitment relationship and the very low levels of current spawning biomass estimated by this assessment (4.5%), future recruitments may remain low until there is sufficient recovery in spawning biomass. </w:t>
      </w:r>
      <w:r w:rsidRPr="00E70C0F">
        <w:rPr>
          <w:rFonts w:eastAsia="CIDFont+F3"/>
        </w:rPr>
        <w:t xml:space="preserve">Indeed, the increase seen in young fish </w:t>
      </w:r>
      <w:r w:rsidRPr="00E70C0F">
        <w:t xml:space="preserve">in recent years may be transient unless followed up with a series of higher recruitments. </w:t>
      </w:r>
    </w:p>
    <w:p w14:paraId="46961CE0" w14:textId="77777777" w:rsidR="0077252E" w:rsidRPr="009A541E" w:rsidRDefault="0077252E" w:rsidP="00661F7A">
      <w:pPr>
        <w:autoSpaceDE w:val="0"/>
        <w:autoSpaceDN w:val="0"/>
        <w:adjustRightInd w:val="0"/>
        <w:snapToGrid w:val="0"/>
        <w:jc w:val="both"/>
        <w:rPr>
          <w:sz w:val="22"/>
          <w:szCs w:val="22"/>
        </w:rPr>
      </w:pPr>
    </w:p>
    <w:p w14:paraId="07DE962B" w14:textId="77777777" w:rsidR="0077252E" w:rsidRPr="009A541E" w:rsidRDefault="0077252E" w:rsidP="00661F7A">
      <w:pPr>
        <w:pStyle w:val="WCPFC"/>
        <w:adjustRightInd w:val="0"/>
        <w:spacing w:after="0"/>
        <w:ind w:left="0" w:firstLine="0"/>
        <w:rPr>
          <w:lang w:val="en-AU"/>
        </w:rPr>
      </w:pPr>
      <w:r w:rsidRPr="009A541E">
        <w:t>While SC16 recognized the existence of an interim Harvest Strategy for this stock, noting ongoing concerns of low stock size, the current level of overfishing relative to the possible reference point of 20%SPR and some of the other commonly used F-related reference points, and uncertain future recruitments, the majority of CCMs reiterate their advice from SC14 and urge the Commission to take a precautionary approach t</w:t>
      </w:r>
      <w:r w:rsidRPr="009A541E">
        <w:rPr>
          <w:lang w:val="en-AU"/>
        </w:rPr>
        <w:t>o the management of Pacific Bluefin tuna, especially in relation to the timing of increasing catch levels, until the rebuilding of the stock to higher biomass levels is achieved.</w:t>
      </w:r>
    </w:p>
    <w:p w14:paraId="0133AC78" w14:textId="77777777" w:rsidR="0077252E" w:rsidRPr="009A541E" w:rsidRDefault="0077252E" w:rsidP="00661F7A">
      <w:pPr>
        <w:adjustRightInd w:val="0"/>
        <w:snapToGrid w:val="0"/>
        <w:jc w:val="both"/>
        <w:rPr>
          <w:b/>
          <w:sz w:val="22"/>
          <w:szCs w:val="22"/>
          <w:lang w:val="en-AU"/>
        </w:rPr>
      </w:pPr>
    </w:p>
    <w:p w14:paraId="366C1797" w14:textId="77777777" w:rsidR="0077252E" w:rsidRPr="00E70C0F" w:rsidRDefault="0077252E" w:rsidP="00661F7A">
      <w:pPr>
        <w:pStyle w:val="WCPFC"/>
        <w:adjustRightInd w:val="0"/>
        <w:spacing w:after="0"/>
        <w:ind w:left="0" w:firstLine="0"/>
        <w:rPr>
          <w:rFonts w:eastAsia="Cambria"/>
          <w:bCs/>
        </w:rPr>
      </w:pPr>
      <w:r w:rsidRPr="00E70C0F">
        <w:rPr>
          <w:bCs/>
          <w:lang w:val="en-AU"/>
        </w:rPr>
        <w:t xml:space="preserve">SC16 </w:t>
      </w:r>
      <w:r w:rsidRPr="0009493F">
        <w:t>also</w:t>
      </w:r>
      <w:r w:rsidRPr="00E70C0F">
        <w:rPr>
          <w:bCs/>
          <w:lang w:val="en-AU"/>
        </w:rPr>
        <w:t xml:space="preserve"> noted the following conservation information from ISC:</w:t>
      </w:r>
    </w:p>
    <w:p w14:paraId="6BD1C4D6" w14:textId="77777777" w:rsidR="0077252E" w:rsidRPr="009A541E" w:rsidRDefault="0077252E" w:rsidP="00661F7A">
      <w:pPr>
        <w:adjustRightInd w:val="0"/>
        <w:snapToGrid w:val="0"/>
        <w:jc w:val="both"/>
        <w:rPr>
          <w:rFonts w:eastAsia="MS PGothic"/>
          <w:sz w:val="22"/>
          <w:szCs w:val="22"/>
        </w:rPr>
      </w:pPr>
    </w:p>
    <w:p w14:paraId="697927E5" w14:textId="77777777" w:rsidR="0077252E" w:rsidRPr="009A541E" w:rsidRDefault="0077252E" w:rsidP="00661F7A">
      <w:pPr>
        <w:adjustRightInd w:val="0"/>
        <w:snapToGrid w:val="0"/>
        <w:ind w:left="720"/>
        <w:jc w:val="both"/>
        <w:rPr>
          <w:rFonts w:eastAsia="MS PGothic"/>
          <w:sz w:val="22"/>
          <w:szCs w:val="22"/>
        </w:rPr>
      </w:pPr>
      <w:r w:rsidRPr="009A541E">
        <w:rPr>
          <w:rFonts w:eastAsia="MS PGothic"/>
          <w:sz w:val="22"/>
          <w:szCs w:val="22"/>
        </w:rPr>
        <w:t>After the steady decline in SSB from 1995 to the historically low level in 2010, the PBF stock has started recovering slowly, consistent with the management measures implemented in 2014-2015. The spawning stock biomass in 2018 was below the two biomass rebuilding targets adopted by the WCPFC while the 2016-18 fishing mortality (</w:t>
      </w:r>
      <w:r w:rsidRPr="009A541E">
        <w:rPr>
          <w:rFonts w:eastAsia="MS Mincho"/>
          <w:sz w:val="22"/>
          <w:szCs w:val="22"/>
        </w:rPr>
        <w:t>F</w:t>
      </w:r>
      <w:r w:rsidRPr="009A541E">
        <w:rPr>
          <w:rFonts w:eastAsia="MS Mincho"/>
          <w:sz w:val="22"/>
          <w:szCs w:val="22"/>
          <w:vertAlign w:val="subscript"/>
        </w:rPr>
        <w:t>%SPR</w:t>
      </w:r>
      <w:r w:rsidRPr="009A541E">
        <w:rPr>
          <w:rFonts w:eastAsia="MS PGothic"/>
          <w:sz w:val="22"/>
          <w:szCs w:val="22"/>
        </w:rPr>
        <w:t xml:space="preserve">) has reduced to a level producing 14%SPR. </w:t>
      </w:r>
    </w:p>
    <w:p w14:paraId="67FC7A98" w14:textId="77777777" w:rsidR="0077252E" w:rsidRPr="009A541E" w:rsidRDefault="0077252E" w:rsidP="00661F7A">
      <w:pPr>
        <w:adjustRightInd w:val="0"/>
        <w:snapToGrid w:val="0"/>
        <w:ind w:left="720"/>
        <w:jc w:val="both"/>
        <w:rPr>
          <w:rFonts w:eastAsia="MS Mincho"/>
          <w:sz w:val="22"/>
          <w:szCs w:val="22"/>
        </w:rPr>
      </w:pPr>
      <w:r w:rsidRPr="009A541E">
        <w:rPr>
          <w:rFonts w:eastAsia="MS Mincho"/>
          <w:sz w:val="22"/>
          <w:szCs w:val="22"/>
        </w:rPr>
        <w:lastRenderedPageBreak/>
        <w:t>The projection results based on the base-case model under several harvest and recruitment scenarios and time schedules requested by the RFMOs are shown in Tables PBF3 and PBF4. The projection results show that PBF SSB recovers to the biomass-based rebuilding targets due to reduced fishing mortality by applying catch limits as the stock increases (Figure PBF6). In most of the scenarios, the SSB biomass is projected to recover to the initial rebuilding target (SSB</w:t>
      </w:r>
      <w:r w:rsidRPr="009A541E">
        <w:rPr>
          <w:rFonts w:eastAsia="MS Mincho"/>
          <w:sz w:val="22"/>
          <w:szCs w:val="22"/>
          <w:vertAlign w:val="subscript"/>
        </w:rPr>
        <w:t>MED</w:t>
      </w:r>
      <w:r w:rsidRPr="009A541E">
        <w:rPr>
          <w:rFonts w:eastAsia="MS Mincho"/>
          <w:sz w:val="22"/>
          <w:szCs w:val="22"/>
        </w:rPr>
        <w:t xml:space="preserve">) in the fishing year 2020 (April of 2021) with a probability above the 60% level prescribed in the WCPFC CMM 2019-02 (Table PBF4). </w:t>
      </w:r>
    </w:p>
    <w:p w14:paraId="5BF80377" w14:textId="77777777" w:rsidR="0077252E" w:rsidRPr="009A541E" w:rsidRDefault="0077252E" w:rsidP="00661F7A">
      <w:pPr>
        <w:adjustRightInd w:val="0"/>
        <w:snapToGrid w:val="0"/>
        <w:ind w:left="720"/>
        <w:jc w:val="both"/>
        <w:rPr>
          <w:rFonts w:eastAsia="MS Mincho"/>
          <w:sz w:val="22"/>
          <w:szCs w:val="22"/>
        </w:rPr>
      </w:pPr>
      <w:r w:rsidRPr="009A541E">
        <w:rPr>
          <w:rFonts w:eastAsia="MS Mincho"/>
          <w:sz w:val="22"/>
          <w:szCs w:val="22"/>
        </w:rPr>
        <w:t>A Kobe chart and impacts by fleets estimated from future projections under the current management scheme are provided for information, (Figures PBF6 and PBF7, respectively). Because the projections include catch limits, fishing mortality (F</w:t>
      </w:r>
      <w:r w:rsidRPr="009A541E">
        <w:rPr>
          <w:rFonts w:eastAsia="MS Mincho"/>
          <w:sz w:val="22"/>
          <w:szCs w:val="22"/>
          <w:vertAlign w:val="subscript"/>
        </w:rPr>
        <w:t>x%SPR</w:t>
      </w:r>
      <w:r w:rsidRPr="009A541E">
        <w:rPr>
          <w:rFonts w:eastAsia="MS Mincho"/>
          <w:sz w:val="22"/>
          <w:szCs w:val="22"/>
        </w:rPr>
        <w:t xml:space="preserve">) is expected to decline, i.e., SPR will increase, as biomass increases. Further stratification of future impacts is possible if the allocation of increased catch limits among fleets/countries is specified. </w:t>
      </w:r>
    </w:p>
    <w:p w14:paraId="54A9DBCC" w14:textId="77777777" w:rsidR="0077252E" w:rsidRDefault="0077252E" w:rsidP="00661F7A">
      <w:pPr>
        <w:adjustRightInd w:val="0"/>
        <w:snapToGrid w:val="0"/>
        <w:ind w:left="720"/>
        <w:jc w:val="both"/>
        <w:rPr>
          <w:rFonts w:eastAsia="MS Mincho"/>
          <w:sz w:val="22"/>
          <w:szCs w:val="22"/>
        </w:rPr>
      </w:pPr>
    </w:p>
    <w:p w14:paraId="13620CB6" w14:textId="77777777" w:rsidR="0077252E" w:rsidRDefault="0077252E" w:rsidP="00661F7A">
      <w:pPr>
        <w:adjustRightInd w:val="0"/>
        <w:snapToGrid w:val="0"/>
        <w:ind w:left="720"/>
        <w:jc w:val="both"/>
        <w:rPr>
          <w:rFonts w:eastAsia="MS Mincho"/>
          <w:sz w:val="22"/>
          <w:szCs w:val="22"/>
        </w:rPr>
      </w:pPr>
      <w:r w:rsidRPr="009A541E">
        <w:rPr>
          <w:rFonts w:eastAsia="MS Mincho"/>
          <w:sz w:val="22"/>
          <w:szCs w:val="22"/>
        </w:rPr>
        <w:t xml:space="preserve">Based on these findings, the following conservation information is provided: </w:t>
      </w:r>
    </w:p>
    <w:p w14:paraId="338E4F4D" w14:textId="77777777" w:rsidR="0077252E" w:rsidRPr="00E70C0F" w:rsidRDefault="0077252E" w:rsidP="009576A9">
      <w:pPr>
        <w:pStyle w:val="ListParagraph"/>
        <w:numPr>
          <w:ilvl w:val="0"/>
          <w:numId w:val="54"/>
        </w:numPr>
        <w:adjustRightInd w:val="0"/>
        <w:snapToGrid w:val="0"/>
        <w:ind w:left="1140"/>
        <w:jc w:val="both"/>
        <w:rPr>
          <w:rFonts w:eastAsia="MS Mincho"/>
          <w:sz w:val="22"/>
          <w:szCs w:val="22"/>
        </w:rPr>
      </w:pPr>
      <w:r w:rsidRPr="00E70C0F">
        <w:rPr>
          <w:rFonts w:eastAsia="MS Mincho"/>
          <w:sz w:val="22"/>
          <w:szCs w:val="22"/>
          <w:shd w:val="clear" w:color="auto" w:fill="FFFFFF"/>
        </w:rPr>
        <w:t>Under all examined scenarios the initial goal of WCPFC and IATTC</w:t>
      </w:r>
      <w:r w:rsidRPr="00E70C0F">
        <w:rPr>
          <w:rFonts w:eastAsia="MS Mincho"/>
          <w:sz w:val="22"/>
          <w:szCs w:val="22"/>
        </w:rPr>
        <w:t>, rebuilding to SSB</w:t>
      </w:r>
      <w:r w:rsidRPr="00E70C0F">
        <w:rPr>
          <w:rFonts w:eastAsia="MS Mincho"/>
          <w:sz w:val="22"/>
          <w:szCs w:val="22"/>
          <w:vertAlign w:val="subscript"/>
        </w:rPr>
        <w:t>MED</w:t>
      </w:r>
      <w:r w:rsidRPr="00E70C0F">
        <w:rPr>
          <w:rFonts w:eastAsia="MS Mincho"/>
          <w:sz w:val="22"/>
          <w:szCs w:val="22"/>
        </w:rPr>
        <w:t xml:space="preserve"> by 2024 with at least 60% probability, is reached</w:t>
      </w:r>
      <w:r w:rsidRPr="00E70C0F">
        <w:rPr>
          <w:rFonts w:eastAsia="MS Mincho"/>
          <w:sz w:val="22"/>
          <w:szCs w:val="22"/>
          <w:shd w:val="clear" w:color="auto" w:fill="FFFFFF"/>
        </w:rPr>
        <w:t xml:space="preserve"> and t</w:t>
      </w:r>
      <w:r w:rsidRPr="00E70C0F">
        <w:rPr>
          <w:rFonts w:eastAsia="MS Mincho"/>
          <w:sz w:val="22"/>
          <w:szCs w:val="22"/>
        </w:rPr>
        <w:t>he risk of SSB falling below historical lowest observed SSB at least once in 10 years is negligible.</w:t>
      </w:r>
    </w:p>
    <w:p w14:paraId="758504C0" w14:textId="77777777" w:rsidR="0077252E" w:rsidRPr="00E70C0F" w:rsidRDefault="0077252E" w:rsidP="009576A9">
      <w:pPr>
        <w:pStyle w:val="ListParagraph"/>
        <w:numPr>
          <w:ilvl w:val="0"/>
          <w:numId w:val="54"/>
        </w:numPr>
        <w:adjustRightInd w:val="0"/>
        <w:snapToGrid w:val="0"/>
        <w:ind w:left="1140"/>
        <w:jc w:val="both"/>
        <w:rPr>
          <w:rFonts w:eastAsia="MS Mincho"/>
          <w:sz w:val="22"/>
          <w:szCs w:val="22"/>
        </w:rPr>
      </w:pPr>
      <w:r w:rsidRPr="00E70C0F">
        <w:rPr>
          <w:rFonts w:eastAsia="MS Mincho"/>
          <w:sz w:val="22"/>
          <w:szCs w:val="22"/>
        </w:rPr>
        <w:t xml:space="preserve">The projection results assume that the CMMs are fully implemented and are based on certain biological and other assumptions. For example, these future projection results do not contain assumptions about discard mortality. Although the impact of discards on SSB is small compared to other fisheries (Figure PBF7), discards should be considered in the harvest scenarios. </w:t>
      </w:r>
    </w:p>
    <w:p w14:paraId="0B143A68" w14:textId="77777777" w:rsidR="0077252E" w:rsidRPr="00E70C0F" w:rsidRDefault="0077252E" w:rsidP="009576A9">
      <w:pPr>
        <w:pStyle w:val="ListParagraph"/>
        <w:numPr>
          <w:ilvl w:val="0"/>
          <w:numId w:val="54"/>
        </w:numPr>
        <w:adjustRightInd w:val="0"/>
        <w:snapToGrid w:val="0"/>
        <w:ind w:left="1140"/>
        <w:jc w:val="both"/>
        <w:rPr>
          <w:rFonts w:eastAsia="MS Mincho"/>
          <w:sz w:val="22"/>
          <w:szCs w:val="22"/>
        </w:rPr>
      </w:pPr>
      <w:r w:rsidRPr="00E70C0F">
        <w:rPr>
          <w:rFonts w:eastAsia="MS Mincho"/>
          <w:sz w:val="22"/>
          <w:szCs w:val="22"/>
        </w:rPr>
        <w:t xml:space="preserve">Given the low SSB, the uncertainty in future recruitment, and the influence of recruitment has on stock biomass, monitoring recruitment and SSB should continue so that the recruitment level can be understood in a timely manner. </w:t>
      </w:r>
    </w:p>
    <w:p w14:paraId="2211569D" w14:textId="77777777" w:rsidR="0077252E" w:rsidRPr="00E70C0F" w:rsidRDefault="0077252E" w:rsidP="00661F7A">
      <w:pPr>
        <w:adjustRightInd w:val="0"/>
        <w:snapToGrid w:val="0"/>
        <w:ind w:left="720"/>
        <w:rPr>
          <w:rFonts w:eastAsia="MS Mincho"/>
          <w:sz w:val="22"/>
          <w:szCs w:val="22"/>
        </w:rPr>
      </w:pPr>
    </w:p>
    <w:p w14:paraId="0EAA7FFB" w14:textId="77777777" w:rsidR="00556BB7" w:rsidRDefault="00556BB7">
      <w:pPr>
        <w:rPr>
          <w:rFonts w:eastAsia="MS Mincho"/>
          <w:b/>
          <w:sz w:val="22"/>
          <w:szCs w:val="22"/>
        </w:rPr>
      </w:pPr>
      <w:r>
        <w:rPr>
          <w:rFonts w:eastAsia="MS Mincho"/>
          <w:b/>
          <w:sz w:val="22"/>
          <w:szCs w:val="22"/>
        </w:rPr>
        <w:br w:type="page"/>
      </w:r>
    </w:p>
    <w:p w14:paraId="0E348CAC" w14:textId="3AB3615A" w:rsidR="0077252E" w:rsidRDefault="0077252E" w:rsidP="00661F7A">
      <w:pPr>
        <w:adjustRightInd w:val="0"/>
        <w:snapToGrid w:val="0"/>
        <w:jc w:val="both"/>
        <w:rPr>
          <w:rFonts w:eastAsia="MS Mincho"/>
          <w:sz w:val="22"/>
          <w:szCs w:val="22"/>
        </w:rPr>
      </w:pPr>
      <w:r w:rsidRPr="009A541E">
        <w:rPr>
          <w:rFonts w:eastAsia="MS Mincho"/>
          <w:b/>
          <w:sz w:val="22"/>
          <w:szCs w:val="22"/>
        </w:rPr>
        <w:lastRenderedPageBreak/>
        <w:t>Table PBF-1.</w:t>
      </w:r>
      <w:r w:rsidRPr="009A541E">
        <w:rPr>
          <w:rFonts w:eastAsia="MS Mincho"/>
          <w:sz w:val="22"/>
          <w:szCs w:val="22"/>
        </w:rPr>
        <w:t xml:space="preserve"> Total biomass, spawning stock biomass, recruitment, and spawning potential ratio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w:t>
      </w:r>
      <w:r w:rsidRPr="009A541E">
        <w:rPr>
          <w:rFonts w:eastAsia="MS Mincho"/>
          <w:sz w:val="22"/>
          <w:szCs w:val="22"/>
        </w:rPr>
        <w:t>estimated by the base-case model, 1952-2018.</w:t>
      </w:r>
    </w:p>
    <w:p w14:paraId="1105487A" w14:textId="77777777" w:rsidR="0077252E" w:rsidRPr="009A541E" w:rsidRDefault="0077252E" w:rsidP="00661F7A">
      <w:pPr>
        <w:adjustRightInd w:val="0"/>
        <w:snapToGrid w:val="0"/>
        <w:jc w:val="center"/>
        <w:rPr>
          <w:rFonts w:eastAsia="MS Mincho"/>
          <w:sz w:val="22"/>
          <w:szCs w:val="22"/>
        </w:rPr>
      </w:pPr>
      <w:r w:rsidRPr="009A541E">
        <w:rPr>
          <w:rFonts w:eastAsia="MS PGothic"/>
          <w:noProof/>
          <w:sz w:val="22"/>
          <w:szCs w:val="22"/>
          <w:lang w:eastAsia="zh-CN" w:bidi="mn-Mong-CN"/>
        </w:rPr>
        <w:drawing>
          <wp:inline distT="0" distB="0" distL="0" distR="0" wp14:anchorId="4C939C9F" wp14:editId="7ADE5787">
            <wp:extent cx="3820439" cy="7716969"/>
            <wp:effectExtent l="0" t="0" r="8890" b="0"/>
            <wp:docPr id="57"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71456" cy="7820019"/>
                    </a:xfrm>
                    <a:prstGeom prst="rect">
                      <a:avLst/>
                    </a:prstGeom>
                    <a:noFill/>
                    <a:ln>
                      <a:noFill/>
                    </a:ln>
                  </pic:spPr>
                </pic:pic>
              </a:graphicData>
            </a:graphic>
          </wp:inline>
        </w:drawing>
      </w:r>
      <w:r w:rsidRPr="009A541E">
        <w:rPr>
          <w:rFonts w:eastAsia="MS Mincho"/>
          <w:sz w:val="22"/>
          <w:szCs w:val="22"/>
        </w:rPr>
        <w:br w:type="page"/>
      </w:r>
    </w:p>
    <w:p w14:paraId="12BA2752" w14:textId="77777777" w:rsidR="0077252E" w:rsidRPr="009A541E" w:rsidRDefault="0077252E" w:rsidP="00661F7A">
      <w:pPr>
        <w:adjustRightInd w:val="0"/>
        <w:snapToGrid w:val="0"/>
        <w:rPr>
          <w:rFonts w:eastAsia="MS Mincho"/>
          <w:sz w:val="22"/>
          <w:szCs w:val="22"/>
        </w:rPr>
      </w:pPr>
    </w:p>
    <w:p w14:paraId="0A8334B5" w14:textId="77777777" w:rsidR="0077252E" w:rsidRPr="009A541E" w:rsidRDefault="0077252E" w:rsidP="00661F7A">
      <w:pPr>
        <w:adjustRightInd w:val="0"/>
        <w:snapToGrid w:val="0"/>
        <w:jc w:val="center"/>
        <w:rPr>
          <w:rFonts w:eastAsia="MS Mincho"/>
          <w:sz w:val="22"/>
          <w:szCs w:val="22"/>
          <w:shd w:val="clear" w:color="auto" w:fill="FFFFFF"/>
        </w:rPr>
      </w:pPr>
      <w:r w:rsidRPr="009A541E">
        <w:rPr>
          <w:rFonts w:eastAsia="MS PGothic"/>
          <w:noProof/>
          <w:sz w:val="22"/>
          <w:szCs w:val="22"/>
          <w:lang w:eastAsia="zh-CN" w:bidi="mn-Mong-CN"/>
        </w:rPr>
        <w:drawing>
          <wp:inline distT="0" distB="0" distL="0" distR="0" wp14:anchorId="67F11235" wp14:editId="26547BAF">
            <wp:extent cx="5400000" cy="2167262"/>
            <wp:effectExtent l="0" t="0" r="0" b="4445"/>
            <wp:docPr id="58"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6689B4E8" w14:textId="77777777" w:rsidR="0077252E" w:rsidRPr="009A541E" w:rsidRDefault="0077252E" w:rsidP="00661F7A">
      <w:pPr>
        <w:adjustRightInd w:val="0"/>
        <w:snapToGrid w:val="0"/>
        <w:ind w:left="480" w:hanging="480"/>
        <w:jc w:val="center"/>
        <w:rPr>
          <w:rFonts w:eastAsia="MS Mincho"/>
          <w:sz w:val="22"/>
          <w:szCs w:val="22"/>
          <w:shd w:val="clear" w:color="auto" w:fill="FFFFFF"/>
        </w:rPr>
      </w:pPr>
      <w:r w:rsidRPr="009A541E">
        <w:rPr>
          <w:rFonts w:eastAsia="MS PGothic"/>
          <w:noProof/>
          <w:sz w:val="22"/>
          <w:szCs w:val="22"/>
          <w:lang w:eastAsia="zh-CN" w:bidi="mn-Mong-CN"/>
        </w:rPr>
        <w:drawing>
          <wp:inline distT="0" distB="0" distL="0" distR="0" wp14:anchorId="1219A8CA" wp14:editId="7D6D1A68">
            <wp:extent cx="5400000" cy="2167262"/>
            <wp:effectExtent l="0" t="0" r="0" b="4445"/>
            <wp:docPr id="59"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000" cy="2167262"/>
                    </a:xfrm>
                    <a:prstGeom prst="rect">
                      <a:avLst/>
                    </a:prstGeom>
                    <a:noFill/>
                    <a:ln>
                      <a:noFill/>
                    </a:ln>
                  </pic:spPr>
                </pic:pic>
              </a:graphicData>
            </a:graphic>
          </wp:inline>
        </w:drawing>
      </w:r>
    </w:p>
    <w:p w14:paraId="4BEE081D" w14:textId="77777777" w:rsidR="0077252E" w:rsidRPr="009A541E" w:rsidRDefault="0077252E" w:rsidP="00661F7A">
      <w:pPr>
        <w:adjustRightInd w:val="0"/>
        <w:snapToGrid w:val="0"/>
        <w:jc w:val="center"/>
        <w:rPr>
          <w:rFonts w:eastAsia="MS Mincho"/>
          <w:sz w:val="22"/>
          <w:szCs w:val="22"/>
          <w:shd w:val="clear" w:color="auto" w:fill="FFFFFF"/>
        </w:rPr>
      </w:pPr>
      <w:r w:rsidRPr="009A541E">
        <w:rPr>
          <w:rFonts w:eastAsia="MS PGothic"/>
          <w:noProof/>
          <w:sz w:val="22"/>
          <w:szCs w:val="22"/>
          <w:lang w:eastAsia="zh-CN" w:bidi="mn-Mong-CN"/>
        </w:rPr>
        <w:drawing>
          <wp:inline distT="0" distB="0" distL="0" distR="0" wp14:anchorId="5D9AFD7E" wp14:editId="1DFBB267">
            <wp:extent cx="5400000" cy="2138751"/>
            <wp:effectExtent l="0" t="0" r="0" b="0"/>
            <wp:docPr id="60"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00" cy="2138751"/>
                    </a:xfrm>
                    <a:prstGeom prst="rect">
                      <a:avLst/>
                    </a:prstGeom>
                    <a:noFill/>
                    <a:ln>
                      <a:noFill/>
                    </a:ln>
                  </pic:spPr>
                </pic:pic>
              </a:graphicData>
            </a:graphic>
          </wp:inline>
        </w:drawing>
      </w:r>
    </w:p>
    <w:p w14:paraId="05BA2697" w14:textId="77777777" w:rsidR="0077252E" w:rsidRDefault="0077252E" w:rsidP="00661F7A">
      <w:pPr>
        <w:adjustRightInd w:val="0"/>
        <w:snapToGrid w:val="0"/>
        <w:jc w:val="both"/>
        <w:rPr>
          <w:rFonts w:eastAsia="MS Mincho"/>
          <w:b/>
          <w:sz w:val="22"/>
          <w:szCs w:val="22"/>
          <w:shd w:val="clear" w:color="auto" w:fill="FFFFFF"/>
        </w:rPr>
      </w:pPr>
    </w:p>
    <w:p w14:paraId="51673177" w14:textId="77777777" w:rsidR="0077252E" w:rsidRPr="009A541E" w:rsidRDefault="0077252E" w:rsidP="00661F7A">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PBF-1.</w:t>
      </w:r>
      <w:r w:rsidRPr="009A541E">
        <w:rPr>
          <w:rFonts w:eastAsia="MS Mincho"/>
          <w:sz w:val="22"/>
          <w:szCs w:val="22"/>
          <w:shd w:val="clear" w:color="auto" w:fill="FFFFFF"/>
        </w:rPr>
        <w:t xml:space="preserve"> Total stock biomass (top), spawning stock biomass (middle), and recruitment (bottom)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(1952-2018) estimated </w:t>
      </w:r>
      <w:r w:rsidRPr="009A541E">
        <w:rPr>
          <w:rFonts w:eastAsia="MS Mincho"/>
          <w:sz w:val="22"/>
          <w:szCs w:val="22"/>
          <w:shd w:val="clear" w:color="auto" w:fill="FFFFFF"/>
        </w:rPr>
        <w:t>from the base-case model. The solid line is the point estimate and dashed lines delineate the 90% confidence interval.</w:t>
      </w:r>
    </w:p>
    <w:p w14:paraId="7EE18E6C" w14:textId="77777777" w:rsidR="0077252E" w:rsidRPr="009A541E" w:rsidRDefault="0077252E" w:rsidP="00661F7A">
      <w:pPr>
        <w:adjustRightInd w:val="0"/>
        <w:snapToGrid w:val="0"/>
        <w:rPr>
          <w:rFonts w:eastAsia="MS Mincho"/>
          <w:sz w:val="22"/>
          <w:szCs w:val="22"/>
        </w:rPr>
      </w:pPr>
    </w:p>
    <w:p w14:paraId="2E21D087" w14:textId="77777777" w:rsidR="0077252E" w:rsidRPr="009A541E" w:rsidRDefault="0077252E" w:rsidP="00661F7A">
      <w:pPr>
        <w:adjustRightInd w:val="0"/>
        <w:snapToGrid w:val="0"/>
        <w:rPr>
          <w:rFonts w:eastAsia="MS Mincho"/>
          <w:sz w:val="22"/>
          <w:szCs w:val="22"/>
        </w:rPr>
      </w:pPr>
    </w:p>
    <w:p w14:paraId="6249984B" w14:textId="77777777" w:rsidR="0077252E" w:rsidRPr="009A541E" w:rsidRDefault="0077252E" w:rsidP="00661F7A">
      <w:pPr>
        <w:adjustRightInd w:val="0"/>
        <w:snapToGrid w:val="0"/>
        <w:rPr>
          <w:rFonts w:eastAsia="MS Mincho"/>
          <w:sz w:val="22"/>
          <w:szCs w:val="22"/>
        </w:rPr>
      </w:pPr>
      <w:r w:rsidRPr="009A541E">
        <w:rPr>
          <w:rFonts w:eastAsia="MS Mincho"/>
          <w:b/>
          <w:noProof/>
          <w:sz w:val="22"/>
          <w:szCs w:val="22"/>
          <w:shd w:val="clear" w:color="auto" w:fill="FFFFFF"/>
          <w:lang w:eastAsia="zh-CN" w:bidi="mn-Mong-CN"/>
        </w:rPr>
        <w:lastRenderedPageBreak/>
        <w:drawing>
          <wp:inline distT="0" distB="0" distL="0" distR="0" wp14:anchorId="5BF7D4E9" wp14:editId="4DAFD106">
            <wp:extent cx="5747196" cy="2846231"/>
            <wp:effectExtent l="0" t="0" r="6350" b="0"/>
            <wp:docPr id="61"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6">
                      <a:extLst>
                        <a:ext uri="{28A0092B-C50C-407E-A947-70E740481C1C}">
                          <a14:useLocalDpi xmlns:a14="http://schemas.microsoft.com/office/drawing/2010/main" val="0"/>
                        </a:ext>
                      </a:extLst>
                    </a:blip>
                    <a:srcRect b="20104"/>
                    <a:stretch/>
                  </pic:blipFill>
                  <pic:spPr bwMode="auto">
                    <a:xfrm>
                      <a:off x="0" y="0"/>
                      <a:ext cx="5755066" cy="2850128"/>
                    </a:xfrm>
                    <a:prstGeom prst="rect">
                      <a:avLst/>
                    </a:prstGeom>
                    <a:noFill/>
                    <a:ln>
                      <a:noFill/>
                    </a:ln>
                    <a:extLst>
                      <a:ext uri="{53640926-AAD7-44D8-BBD7-CCE9431645EC}">
                        <a14:shadowObscured xmlns:a14="http://schemas.microsoft.com/office/drawing/2010/main"/>
                      </a:ext>
                    </a:extLst>
                  </pic:spPr>
                </pic:pic>
              </a:graphicData>
            </a:graphic>
          </wp:inline>
        </w:drawing>
      </w:r>
    </w:p>
    <w:p w14:paraId="3C645980" w14:textId="77777777" w:rsidR="0077252E" w:rsidRPr="009A541E" w:rsidRDefault="0077252E" w:rsidP="00661F7A">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PBF-2.</w:t>
      </w:r>
      <w:r w:rsidRPr="009A541E">
        <w:rPr>
          <w:rFonts w:eastAsia="MS Mincho"/>
          <w:sz w:val="22"/>
          <w:szCs w:val="22"/>
          <w:shd w:val="clear" w:color="auto" w:fill="FFFFFF"/>
        </w:rPr>
        <w:t xml:space="preserve"> Total biomass (tonnes) by age of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estimated </w:t>
      </w:r>
      <w:r w:rsidRPr="009A541E">
        <w:rPr>
          <w:rFonts w:eastAsia="MS Mincho"/>
          <w:sz w:val="22"/>
          <w:szCs w:val="22"/>
          <w:shd w:val="clear" w:color="auto" w:fill="FFFFFF"/>
        </w:rPr>
        <w:t>from the base-case model (1952-2018).</w:t>
      </w:r>
    </w:p>
    <w:p w14:paraId="70CA5EAF" w14:textId="77777777" w:rsidR="0077252E" w:rsidRDefault="0077252E" w:rsidP="00661F7A">
      <w:pPr>
        <w:adjustRightInd w:val="0"/>
        <w:snapToGrid w:val="0"/>
        <w:rPr>
          <w:rFonts w:eastAsia="MS Mincho"/>
          <w:sz w:val="22"/>
          <w:szCs w:val="22"/>
          <w:shd w:val="clear" w:color="auto" w:fill="FFFFFF"/>
        </w:rPr>
      </w:pPr>
    </w:p>
    <w:p w14:paraId="1E9F61F4" w14:textId="77777777" w:rsidR="0077252E" w:rsidRPr="009A541E" w:rsidRDefault="0077252E" w:rsidP="00661F7A">
      <w:pPr>
        <w:adjustRightInd w:val="0"/>
        <w:snapToGrid w:val="0"/>
        <w:rPr>
          <w:rFonts w:eastAsia="MS Mincho"/>
          <w:sz w:val="22"/>
          <w:szCs w:val="22"/>
          <w:shd w:val="clear" w:color="auto" w:fill="FFFFFF"/>
        </w:rPr>
      </w:pPr>
    </w:p>
    <w:p w14:paraId="637D8336" w14:textId="77777777" w:rsidR="0077252E" w:rsidRPr="009A541E" w:rsidRDefault="0077252E" w:rsidP="00661F7A">
      <w:pPr>
        <w:adjustRightInd w:val="0"/>
        <w:snapToGrid w:val="0"/>
        <w:rPr>
          <w:rFonts w:eastAsia="MS Mincho"/>
          <w:sz w:val="22"/>
          <w:szCs w:val="22"/>
        </w:rPr>
      </w:pPr>
      <w:r w:rsidRPr="009A541E">
        <w:rPr>
          <w:rFonts w:eastAsia="MS Mincho"/>
          <w:noProof/>
          <w:sz w:val="22"/>
          <w:szCs w:val="22"/>
          <w:shd w:val="clear" w:color="auto" w:fill="FFFFFF"/>
          <w:lang w:eastAsia="zh-CN" w:bidi="mn-Mong-CN"/>
        </w:rPr>
        <w:drawing>
          <wp:inline distT="0" distB="0" distL="0" distR="0" wp14:anchorId="6CF2BFF9" wp14:editId="37BBA9C5">
            <wp:extent cx="5493627" cy="3284113"/>
            <wp:effectExtent l="0" t="0" r="0" b="0"/>
            <wp:docPr id="62"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17035" cy="3298106"/>
                    </a:xfrm>
                    <a:prstGeom prst="rect">
                      <a:avLst/>
                    </a:prstGeom>
                    <a:noFill/>
                    <a:ln>
                      <a:noFill/>
                    </a:ln>
                  </pic:spPr>
                </pic:pic>
              </a:graphicData>
            </a:graphic>
          </wp:inline>
        </w:drawing>
      </w:r>
    </w:p>
    <w:p w14:paraId="611FA9F3" w14:textId="77777777" w:rsidR="0077252E" w:rsidRPr="009A541E" w:rsidRDefault="0077252E" w:rsidP="00661F7A">
      <w:pPr>
        <w:adjustRightInd w:val="0"/>
        <w:snapToGrid w:val="0"/>
        <w:jc w:val="both"/>
        <w:rPr>
          <w:rFonts w:eastAsia="MS PGothic"/>
          <w:sz w:val="22"/>
          <w:szCs w:val="22"/>
        </w:rPr>
      </w:pPr>
      <w:r w:rsidRPr="009A541E">
        <w:rPr>
          <w:rFonts w:eastAsia="MS Mincho"/>
          <w:b/>
          <w:sz w:val="22"/>
          <w:szCs w:val="22"/>
          <w:shd w:val="clear" w:color="auto" w:fill="FFFFFF"/>
        </w:rPr>
        <w:t>Figure PBF-3.</w:t>
      </w:r>
      <w:r w:rsidRPr="009A541E">
        <w:rPr>
          <w:rFonts w:eastAsia="MS Mincho"/>
          <w:sz w:val="22"/>
          <w:szCs w:val="22"/>
          <w:shd w:val="clear" w:color="auto" w:fill="FFFFFF"/>
        </w:rPr>
        <w:t xml:space="preserve"> </w:t>
      </w:r>
      <w:r w:rsidRPr="009A541E">
        <w:rPr>
          <w:rFonts w:eastAsia="MS PGothic"/>
          <w:sz w:val="22"/>
          <w:szCs w:val="22"/>
        </w:rPr>
        <w:t>Geometric means of annual age-specific</w:t>
      </w:r>
      <w:r w:rsidRPr="009A541E">
        <w:rPr>
          <w:rFonts w:eastAsia="MS PGothic"/>
          <w:i/>
          <w:sz w:val="22"/>
          <w:szCs w:val="22"/>
        </w:rPr>
        <w:t xml:space="preserve"> </w:t>
      </w:r>
      <w:r w:rsidRPr="009A541E">
        <w:rPr>
          <w:rFonts w:eastAsia="MS PGothic"/>
          <w:sz w:val="22"/>
          <w:szCs w:val="22"/>
        </w:rPr>
        <w:t>fishing mortalities (F) of Pacific bluefin tuna (</w:t>
      </w:r>
      <w:r w:rsidRPr="009A541E">
        <w:rPr>
          <w:rFonts w:eastAsia="MS PGothic"/>
          <w:i/>
          <w:sz w:val="22"/>
          <w:szCs w:val="22"/>
        </w:rPr>
        <w:t>Thunnus orientalis</w:t>
      </w:r>
      <w:r w:rsidRPr="009A541E">
        <w:rPr>
          <w:rFonts w:eastAsia="MS PGothic"/>
          <w:sz w:val="22"/>
          <w:szCs w:val="22"/>
        </w:rPr>
        <w:t>) for 2002-2004 (dotted line), 2011-2013 (broken line) and 2016-2018 (solid line).</w:t>
      </w:r>
    </w:p>
    <w:p w14:paraId="16C7A85F" w14:textId="77777777" w:rsidR="0077252E" w:rsidRPr="009A541E" w:rsidRDefault="0077252E" w:rsidP="00661F7A">
      <w:pPr>
        <w:adjustRightInd w:val="0"/>
        <w:snapToGrid w:val="0"/>
        <w:rPr>
          <w:rFonts w:eastAsia="MS Mincho"/>
          <w:sz w:val="22"/>
          <w:szCs w:val="22"/>
        </w:rPr>
      </w:pPr>
      <w:r w:rsidRPr="009A541E">
        <w:rPr>
          <w:rFonts w:eastAsia="MS Mincho"/>
          <w:sz w:val="22"/>
          <w:szCs w:val="22"/>
        </w:rPr>
        <w:br w:type="page"/>
      </w:r>
    </w:p>
    <w:p w14:paraId="47E1DE4D" w14:textId="77777777" w:rsidR="00A024B4" w:rsidRDefault="00A024B4" w:rsidP="00661F7A">
      <w:pPr>
        <w:keepNext/>
        <w:keepLines/>
        <w:adjustRightInd w:val="0"/>
        <w:snapToGrid w:val="0"/>
        <w:jc w:val="both"/>
        <w:rPr>
          <w:rFonts w:eastAsia="MS Mincho"/>
          <w:b/>
          <w:bCs/>
          <w:sz w:val="22"/>
          <w:szCs w:val="22"/>
        </w:rPr>
      </w:pPr>
    </w:p>
    <w:p w14:paraId="0492F6DE" w14:textId="2FD98C23" w:rsidR="0077252E" w:rsidRPr="009A541E" w:rsidRDefault="0077252E" w:rsidP="00661F7A">
      <w:pPr>
        <w:keepNext/>
        <w:keepLines/>
        <w:adjustRightInd w:val="0"/>
        <w:snapToGrid w:val="0"/>
        <w:jc w:val="both"/>
        <w:rPr>
          <w:rFonts w:eastAsia="MS PGothic"/>
          <w:sz w:val="22"/>
          <w:szCs w:val="22"/>
        </w:rPr>
      </w:pPr>
      <w:r w:rsidRPr="009A541E">
        <w:rPr>
          <w:rFonts w:eastAsia="MS Mincho"/>
          <w:b/>
          <w:bCs/>
          <w:sz w:val="22"/>
          <w:szCs w:val="22"/>
        </w:rPr>
        <w:t xml:space="preserve">Table PBF-2. </w:t>
      </w:r>
      <w:r w:rsidRPr="009A541E">
        <w:rPr>
          <w:rFonts w:eastAsia="MS PGothic"/>
          <w:sz w:val="22"/>
          <w:szCs w:val="22"/>
        </w:rPr>
        <w:t>Ratios of the estimated fishing mortalities (Fs and 1-SPRs for 2002-04, 2011-13, 2016-18) relative to potential fishing mortality-based reference points, and terminal year SSB (t) for each reference period, and depletion ratios for the terminal year of the reference period for</w:t>
      </w:r>
      <w:r w:rsidRPr="009A541E">
        <w:rPr>
          <w:rFonts w:eastAsia="MS Mincho"/>
          <w:sz w:val="22"/>
          <w:szCs w:val="22"/>
        </w:rPr>
        <w:t xml:space="preserve">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from the base-case model</w:t>
      </w:r>
      <w:r w:rsidRPr="009A541E">
        <w:rPr>
          <w:rFonts w:eastAsia="MS PGothic"/>
          <w:b/>
          <w:bCs/>
          <w:sz w:val="22"/>
          <w:szCs w:val="22"/>
        </w:rPr>
        <w:t xml:space="preserve">. </w:t>
      </w:r>
      <w:r w:rsidRPr="009A541E">
        <w:rPr>
          <w:rFonts w:eastAsia="MS PGothic"/>
          <w:sz w:val="22"/>
          <w:szCs w:val="22"/>
        </w:rPr>
        <w:t>F</w:t>
      </w:r>
      <w:r w:rsidRPr="009A541E">
        <w:rPr>
          <w:rFonts w:eastAsia="MS PGothic"/>
          <w:sz w:val="22"/>
          <w:szCs w:val="22"/>
          <w:vertAlign w:val="subscript"/>
        </w:rPr>
        <w:t>max</w:t>
      </w:r>
      <w:r w:rsidRPr="009A541E">
        <w:rPr>
          <w:rFonts w:eastAsia="MS PGothic"/>
          <w:sz w:val="22"/>
          <w:szCs w:val="22"/>
        </w:rPr>
        <w:t>: Fishing mortality (F) that maximizes equilibrium yield per recruit (Y/R). F</w:t>
      </w:r>
      <w:r w:rsidRPr="009A541E">
        <w:rPr>
          <w:rFonts w:eastAsia="MS PGothic"/>
          <w:sz w:val="22"/>
          <w:szCs w:val="22"/>
          <w:vertAlign w:val="subscript"/>
        </w:rPr>
        <w:t>0.1</w:t>
      </w:r>
      <w:r w:rsidRPr="009A541E">
        <w:rPr>
          <w:rFonts w:eastAsia="MS PGothic"/>
          <w:sz w:val="22"/>
          <w:szCs w:val="22"/>
        </w:rPr>
        <w:t>: F at which the slope of the Y/R curve is 10% of the value at its origin. F</w:t>
      </w:r>
      <w:r w:rsidRPr="009A541E">
        <w:rPr>
          <w:rFonts w:eastAsia="MS PGothic"/>
          <w:sz w:val="22"/>
          <w:szCs w:val="22"/>
          <w:vertAlign w:val="subscript"/>
        </w:rPr>
        <w:t>med</w:t>
      </w:r>
      <w:r w:rsidRPr="009A541E">
        <w:rPr>
          <w:rFonts w:eastAsia="MS PGothic"/>
          <w:sz w:val="22"/>
          <w:szCs w:val="22"/>
        </w:rPr>
        <w:t>: F corresponding to the inverse of the median of the observed R/SSB ratio. F</w:t>
      </w:r>
      <w:r w:rsidRPr="009A541E">
        <w:rPr>
          <w:rFonts w:eastAsia="MS PGothic"/>
          <w:sz w:val="22"/>
          <w:szCs w:val="22"/>
          <w:vertAlign w:val="subscript"/>
        </w:rPr>
        <w:t>xx%SPR</w:t>
      </w:r>
      <w:r w:rsidRPr="009A541E">
        <w:rPr>
          <w:rFonts w:eastAsia="MS PGothic"/>
          <w:sz w:val="22"/>
          <w:szCs w:val="22"/>
        </w:rPr>
        <w:t>: F that produces given % of the unfished spawning potential (biomass) under equilibrium condition.</w:t>
      </w:r>
    </w:p>
    <w:p w14:paraId="15155886" w14:textId="77777777" w:rsidR="0077252E" w:rsidRPr="009A541E" w:rsidRDefault="0077252E" w:rsidP="00661F7A">
      <w:pPr>
        <w:adjustRightInd w:val="0"/>
        <w:snapToGrid w:val="0"/>
        <w:rPr>
          <w:rFonts w:eastAsia="MS Mincho"/>
          <w:sz w:val="22"/>
          <w:szCs w:val="22"/>
        </w:rPr>
      </w:pPr>
      <w:r w:rsidRPr="009A541E">
        <w:rPr>
          <w:rFonts w:eastAsia="MS PGothic"/>
          <w:noProof/>
          <w:sz w:val="22"/>
          <w:szCs w:val="22"/>
          <w:lang w:eastAsia="zh-CN" w:bidi="mn-Mong-CN"/>
        </w:rPr>
        <w:drawing>
          <wp:inline distT="0" distB="0" distL="0" distR="0" wp14:anchorId="356CBD37" wp14:editId="4386A1EA">
            <wp:extent cx="5848346" cy="876822"/>
            <wp:effectExtent l="0" t="0" r="635" b="0"/>
            <wp:docPr id="63"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02385" cy="884924"/>
                    </a:xfrm>
                    <a:prstGeom prst="rect">
                      <a:avLst/>
                    </a:prstGeom>
                    <a:noFill/>
                    <a:ln>
                      <a:noFill/>
                    </a:ln>
                  </pic:spPr>
                </pic:pic>
              </a:graphicData>
            </a:graphic>
          </wp:inline>
        </w:drawing>
      </w:r>
    </w:p>
    <w:p w14:paraId="6EF1D728" w14:textId="77777777" w:rsidR="0077252E" w:rsidRDefault="0077252E" w:rsidP="00661F7A">
      <w:pPr>
        <w:adjustRightInd w:val="0"/>
        <w:snapToGrid w:val="0"/>
        <w:rPr>
          <w:rFonts w:eastAsia="MS Mincho"/>
          <w:b/>
          <w:sz w:val="22"/>
          <w:szCs w:val="22"/>
          <w:shd w:val="clear" w:color="auto" w:fill="FFFFFF"/>
        </w:rPr>
      </w:pPr>
    </w:p>
    <w:p w14:paraId="4ED80880" w14:textId="3ED0D38C" w:rsidR="0077252E" w:rsidRDefault="0077252E" w:rsidP="00661F7A">
      <w:pPr>
        <w:adjustRightInd w:val="0"/>
        <w:snapToGrid w:val="0"/>
        <w:rPr>
          <w:rFonts w:eastAsia="MS Mincho"/>
          <w:b/>
          <w:sz w:val="22"/>
          <w:szCs w:val="22"/>
          <w:shd w:val="clear" w:color="auto" w:fill="FFFFFF"/>
        </w:rPr>
      </w:pPr>
    </w:p>
    <w:p w14:paraId="6C508549" w14:textId="68164325" w:rsidR="00A024B4" w:rsidRDefault="00A024B4" w:rsidP="00661F7A">
      <w:pPr>
        <w:adjustRightInd w:val="0"/>
        <w:snapToGrid w:val="0"/>
        <w:rPr>
          <w:rFonts w:eastAsia="MS Mincho"/>
          <w:b/>
          <w:sz w:val="22"/>
          <w:szCs w:val="22"/>
          <w:shd w:val="clear" w:color="auto" w:fill="FFFFFF"/>
        </w:rPr>
      </w:pPr>
    </w:p>
    <w:p w14:paraId="391AC593" w14:textId="531A57CA" w:rsidR="00A024B4" w:rsidRDefault="00A024B4" w:rsidP="00661F7A">
      <w:pPr>
        <w:adjustRightInd w:val="0"/>
        <w:snapToGrid w:val="0"/>
        <w:rPr>
          <w:rFonts w:eastAsia="MS Mincho"/>
          <w:b/>
          <w:sz w:val="22"/>
          <w:szCs w:val="22"/>
          <w:shd w:val="clear" w:color="auto" w:fill="FFFFFF"/>
        </w:rPr>
      </w:pPr>
    </w:p>
    <w:p w14:paraId="34A6D3D9" w14:textId="7F1A0225" w:rsidR="00A024B4" w:rsidRDefault="00A024B4" w:rsidP="00661F7A">
      <w:pPr>
        <w:adjustRightInd w:val="0"/>
        <w:snapToGrid w:val="0"/>
        <w:rPr>
          <w:rFonts w:eastAsia="MS Mincho"/>
          <w:b/>
          <w:sz w:val="22"/>
          <w:szCs w:val="22"/>
          <w:shd w:val="clear" w:color="auto" w:fill="FFFFFF"/>
        </w:rPr>
      </w:pPr>
    </w:p>
    <w:p w14:paraId="23D14F3D" w14:textId="77777777" w:rsidR="00A024B4" w:rsidRDefault="00A024B4" w:rsidP="00661F7A">
      <w:pPr>
        <w:adjustRightInd w:val="0"/>
        <w:snapToGrid w:val="0"/>
        <w:rPr>
          <w:rFonts w:eastAsia="MS Mincho"/>
          <w:b/>
          <w:sz w:val="22"/>
          <w:szCs w:val="22"/>
          <w:shd w:val="clear" w:color="auto" w:fill="FFFFFF"/>
        </w:rPr>
      </w:pPr>
    </w:p>
    <w:p w14:paraId="50CAF0CA" w14:textId="77777777" w:rsidR="0077252E" w:rsidRPr="009A541E" w:rsidRDefault="0077252E" w:rsidP="00661F7A">
      <w:pPr>
        <w:adjustRightInd w:val="0"/>
        <w:snapToGrid w:val="0"/>
        <w:rPr>
          <w:rFonts w:eastAsia="MS Mincho"/>
          <w:b/>
          <w:sz w:val="22"/>
          <w:szCs w:val="22"/>
          <w:shd w:val="clear" w:color="auto" w:fill="FFFFFF"/>
        </w:rPr>
      </w:pPr>
      <w:r w:rsidRPr="009A541E">
        <w:rPr>
          <w:rFonts w:eastAsia="MS PGothic"/>
          <w:noProof/>
          <w:sz w:val="22"/>
          <w:szCs w:val="22"/>
          <w:lang w:eastAsia="zh-CN" w:bidi="mn-Mong-CN"/>
        </w:rPr>
        <mc:AlternateContent>
          <mc:Choice Requires="wpg">
            <w:drawing>
              <wp:anchor distT="0" distB="0" distL="114300" distR="114300" simplePos="0" relativeHeight="251663360" behindDoc="0" locked="0" layoutInCell="1" allowOverlap="1" wp14:anchorId="4C6BD507" wp14:editId="5FD83E2A">
                <wp:simplePos x="0" y="0"/>
                <wp:positionH relativeFrom="margin">
                  <wp:align>left</wp:align>
                </wp:positionH>
                <wp:positionV relativeFrom="paragraph">
                  <wp:posOffset>73713</wp:posOffset>
                </wp:positionV>
                <wp:extent cx="5080000" cy="2219960"/>
                <wp:effectExtent l="0" t="0" r="6350" b="8890"/>
                <wp:wrapSquare wrapText="bothSides"/>
                <wp:docPr id="233" name="グループ化 1"/>
                <wp:cNvGraphicFramePr/>
                <a:graphic xmlns:a="http://schemas.openxmlformats.org/drawingml/2006/main">
                  <a:graphicData uri="http://schemas.microsoft.com/office/word/2010/wordprocessingGroup">
                    <wpg:wgp>
                      <wpg:cNvGrpSpPr/>
                      <wpg:grpSpPr>
                        <a:xfrm>
                          <a:off x="0" y="0"/>
                          <a:ext cx="5080000" cy="2219960"/>
                          <a:chOff x="0" y="0"/>
                          <a:chExt cx="5080000" cy="2219960"/>
                        </a:xfrm>
                      </wpg:grpSpPr>
                      <pic:pic xmlns:pic="http://schemas.openxmlformats.org/drawingml/2006/picture">
                        <pic:nvPicPr>
                          <pic:cNvPr id="234" name="図 97"/>
                          <pic:cNvPicPr>
                            <a:picLocks noChangeAspect="1"/>
                          </pic:cNvPicPr>
                        </pic:nvPicPr>
                        <pic:blipFill rotWithShape="1">
                          <a:blip r:embed="rId49">
                            <a:extLst>
                              <a:ext uri="{28A0092B-C50C-407E-A947-70E740481C1C}">
                                <a14:useLocalDpi xmlns:a14="http://schemas.microsoft.com/office/drawing/2010/main" val="0"/>
                              </a:ext>
                            </a:extLst>
                          </a:blip>
                          <a:srcRect l="9600" t="14933" r="15067" b="18800"/>
                          <a:stretch/>
                        </pic:blipFill>
                        <pic:spPr bwMode="auto">
                          <a:xfrm>
                            <a:off x="0" y="0"/>
                            <a:ext cx="2524125" cy="2219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5" name="図 98"/>
                          <pic:cNvPicPr>
                            <a:picLocks noChangeAspect="1"/>
                          </pic:cNvPicPr>
                        </pic:nvPicPr>
                        <pic:blipFill rotWithShape="1">
                          <a:blip r:embed="rId50">
                            <a:extLst>
                              <a:ext uri="{28A0092B-C50C-407E-A947-70E740481C1C}">
                                <a14:useLocalDpi xmlns:a14="http://schemas.microsoft.com/office/drawing/2010/main" val="0"/>
                              </a:ext>
                            </a:extLst>
                          </a:blip>
                          <a:srcRect l="10800" t="16400" r="16000" b="20000"/>
                          <a:stretch/>
                        </pic:blipFill>
                        <pic:spPr bwMode="auto">
                          <a:xfrm>
                            <a:off x="2647950" y="57150"/>
                            <a:ext cx="2432050" cy="21126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6C74854" id="グループ化 1" o:spid="_x0000_s1026" style="position:absolute;margin-left:0;margin-top:5.8pt;width:400pt;height:174.8pt;z-index:251663360;mso-position-horizontal:left;mso-position-horizontal-relative:margin" coordsize="50800,221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7" o:spid="_x0000_s1027" type="#_x0000_t75" style="position:absolute;width:25241;height:22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">
                  <v:imagedata r:id="rId51" o:title="" croptop="9786f" cropbottom="12321f" cropleft="6291f" cropright="9874f"/>
                </v:shape>
                <v:shape id="図 98" o:spid="_x0000_s1028" type="#_x0000_t75" style="position:absolute;left:26479;top:571;width:24321;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">
                  <v:imagedata r:id="rId52" o:title="" croptop="10748f" cropbottom="13107f" cropleft="7078f" cropright="10486f"/>
                </v:shape>
                <w10:wrap type="square" anchorx="margin"/>
              </v:group>
            </w:pict>
          </mc:Fallback>
        </mc:AlternateContent>
      </w:r>
    </w:p>
    <w:p w14:paraId="14844A81" w14:textId="77777777" w:rsidR="0077252E" w:rsidRDefault="0077252E" w:rsidP="00661F7A">
      <w:pPr>
        <w:adjustRightInd w:val="0"/>
        <w:snapToGrid w:val="0"/>
        <w:rPr>
          <w:rFonts w:eastAsia="MS Mincho"/>
          <w:b/>
          <w:sz w:val="22"/>
          <w:szCs w:val="22"/>
          <w:shd w:val="clear" w:color="auto" w:fill="FFFFFF"/>
        </w:rPr>
      </w:pPr>
    </w:p>
    <w:p w14:paraId="322AF787" w14:textId="77777777" w:rsidR="0077252E" w:rsidRDefault="0077252E" w:rsidP="00661F7A">
      <w:pPr>
        <w:adjustRightInd w:val="0"/>
        <w:snapToGrid w:val="0"/>
        <w:rPr>
          <w:rFonts w:eastAsia="MS Mincho"/>
          <w:b/>
          <w:sz w:val="22"/>
          <w:szCs w:val="22"/>
          <w:shd w:val="clear" w:color="auto" w:fill="FFFFFF"/>
        </w:rPr>
      </w:pPr>
    </w:p>
    <w:p w14:paraId="3566C684" w14:textId="77777777" w:rsidR="0077252E" w:rsidRDefault="0077252E" w:rsidP="00661F7A">
      <w:pPr>
        <w:adjustRightInd w:val="0"/>
        <w:snapToGrid w:val="0"/>
        <w:rPr>
          <w:rFonts w:eastAsia="MS Mincho"/>
          <w:b/>
          <w:sz w:val="22"/>
          <w:szCs w:val="22"/>
          <w:shd w:val="clear" w:color="auto" w:fill="FFFFFF"/>
        </w:rPr>
      </w:pPr>
    </w:p>
    <w:p w14:paraId="42DA92F0" w14:textId="77777777" w:rsidR="0077252E" w:rsidRDefault="0077252E" w:rsidP="00661F7A">
      <w:pPr>
        <w:adjustRightInd w:val="0"/>
        <w:snapToGrid w:val="0"/>
        <w:rPr>
          <w:rFonts w:eastAsia="MS Mincho"/>
          <w:b/>
          <w:sz w:val="22"/>
          <w:szCs w:val="22"/>
          <w:shd w:val="clear" w:color="auto" w:fill="FFFFFF"/>
        </w:rPr>
      </w:pPr>
    </w:p>
    <w:p w14:paraId="5643EAFC" w14:textId="77777777" w:rsidR="0077252E" w:rsidRDefault="0077252E" w:rsidP="00661F7A">
      <w:pPr>
        <w:adjustRightInd w:val="0"/>
        <w:snapToGrid w:val="0"/>
        <w:rPr>
          <w:rFonts w:eastAsia="MS Mincho"/>
          <w:b/>
          <w:sz w:val="22"/>
          <w:szCs w:val="22"/>
          <w:shd w:val="clear" w:color="auto" w:fill="FFFFFF"/>
        </w:rPr>
      </w:pPr>
    </w:p>
    <w:p w14:paraId="069AB1AC" w14:textId="77777777" w:rsidR="0077252E" w:rsidRDefault="0077252E" w:rsidP="00661F7A">
      <w:pPr>
        <w:adjustRightInd w:val="0"/>
        <w:snapToGrid w:val="0"/>
        <w:rPr>
          <w:rFonts w:eastAsia="MS Mincho"/>
          <w:b/>
          <w:sz w:val="22"/>
          <w:szCs w:val="22"/>
          <w:shd w:val="clear" w:color="auto" w:fill="FFFFFF"/>
        </w:rPr>
      </w:pPr>
    </w:p>
    <w:p w14:paraId="779ECB14" w14:textId="77777777" w:rsidR="0077252E" w:rsidRDefault="0077252E" w:rsidP="00661F7A">
      <w:pPr>
        <w:adjustRightInd w:val="0"/>
        <w:snapToGrid w:val="0"/>
        <w:rPr>
          <w:rFonts w:eastAsia="MS Mincho"/>
          <w:b/>
          <w:sz w:val="22"/>
          <w:szCs w:val="22"/>
          <w:shd w:val="clear" w:color="auto" w:fill="FFFFFF"/>
        </w:rPr>
      </w:pPr>
    </w:p>
    <w:p w14:paraId="21E1B5EE" w14:textId="77777777" w:rsidR="0077252E" w:rsidRDefault="0077252E" w:rsidP="00661F7A">
      <w:pPr>
        <w:adjustRightInd w:val="0"/>
        <w:snapToGrid w:val="0"/>
        <w:rPr>
          <w:rFonts w:eastAsia="MS Mincho"/>
          <w:b/>
          <w:sz w:val="22"/>
          <w:szCs w:val="22"/>
          <w:shd w:val="clear" w:color="auto" w:fill="FFFFFF"/>
        </w:rPr>
      </w:pPr>
    </w:p>
    <w:p w14:paraId="6B0D2215" w14:textId="77777777" w:rsidR="0077252E" w:rsidRDefault="0077252E" w:rsidP="00661F7A">
      <w:pPr>
        <w:adjustRightInd w:val="0"/>
        <w:snapToGrid w:val="0"/>
        <w:rPr>
          <w:rFonts w:eastAsia="MS Mincho"/>
          <w:b/>
          <w:sz w:val="22"/>
          <w:szCs w:val="22"/>
          <w:shd w:val="clear" w:color="auto" w:fill="FFFFFF"/>
        </w:rPr>
      </w:pPr>
    </w:p>
    <w:p w14:paraId="71E1696D" w14:textId="77777777" w:rsidR="0077252E" w:rsidRDefault="0077252E" w:rsidP="00661F7A">
      <w:pPr>
        <w:adjustRightInd w:val="0"/>
        <w:snapToGrid w:val="0"/>
        <w:rPr>
          <w:rFonts w:eastAsia="MS Mincho"/>
          <w:b/>
          <w:sz w:val="22"/>
          <w:szCs w:val="22"/>
          <w:shd w:val="clear" w:color="auto" w:fill="FFFFFF"/>
        </w:rPr>
      </w:pPr>
    </w:p>
    <w:p w14:paraId="6F9666B7" w14:textId="77777777" w:rsidR="0077252E" w:rsidRDefault="0077252E" w:rsidP="00661F7A">
      <w:pPr>
        <w:adjustRightInd w:val="0"/>
        <w:snapToGrid w:val="0"/>
        <w:rPr>
          <w:rFonts w:eastAsia="MS Mincho"/>
          <w:b/>
          <w:sz w:val="22"/>
          <w:szCs w:val="22"/>
          <w:shd w:val="clear" w:color="auto" w:fill="FFFFFF"/>
        </w:rPr>
      </w:pPr>
    </w:p>
    <w:p w14:paraId="77EF7EE0" w14:textId="77777777" w:rsidR="0077252E" w:rsidRDefault="0077252E" w:rsidP="00661F7A">
      <w:pPr>
        <w:adjustRightInd w:val="0"/>
        <w:snapToGrid w:val="0"/>
        <w:rPr>
          <w:rFonts w:eastAsia="MS Mincho"/>
          <w:b/>
          <w:sz w:val="22"/>
          <w:szCs w:val="22"/>
          <w:shd w:val="clear" w:color="auto" w:fill="FFFFFF"/>
        </w:rPr>
      </w:pPr>
    </w:p>
    <w:p w14:paraId="39E35614" w14:textId="77777777" w:rsidR="0077252E" w:rsidRDefault="0077252E" w:rsidP="00661F7A">
      <w:pPr>
        <w:adjustRightInd w:val="0"/>
        <w:snapToGrid w:val="0"/>
        <w:rPr>
          <w:rFonts w:eastAsia="MS Mincho"/>
          <w:b/>
          <w:sz w:val="22"/>
          <w:szCs w:val="22"/>
          <w:shd w:val="clear" w:color="auto" w:fill="FFFFFF"/>
        </w:rPr>
      </w:pPr>
    </w:p>
    <w:p w14:paraId="616A1D19" w14:textId="77777777" w:rsidR="0077252E" w:rsidRDefault="0077252E" w:rsidP="00661F7A">
      <w:pPr>
        <w:adjustRightInd w:val="0"/>
        <w:snapToGrid w:val="0"/>
        <w:rPr>
          <w:rFonts w:eastAsia="MS Mincho"/>
          <w:b/>
          <w:sz w:val="22"/>
          <w:szCs w:val="22"/>
          <w:shd w:val="clear" w:color="auto" w:fill="FFFFFF"/>
        </w:rPr>
      </w:pPr>
    </w:p>
    <w:p w14:paraId="3EEB2E22" w14:textId="77777777" w:rsidR="0077252E" w:rsidRPr="009A541E" w:rsidRDefault="0077252E" w:rsidP="00661F7A">
      <w:pPr>
        <w:adjustRightInd w:val="0"/>
        <w:snapToGrid w:val="0"/>
        <w:jc w:val="both"/>
        <w:rPr>
          <w:rFonts w:eastAsia="MS Mincho"/>
          <w:sz w:val="22"/>
          <w:szCs w:val="22"/>
          <w:shd w:val="clear" w:color="auto" w:fill="FFFFFF"/>
        </w:rPr>
      </w:pPr>
      <w:r w:rsidRPr="009A541E">
        <w:rPr>
          <w:rFonts w:eastAsia="MS Mincho"/>
          <w:b/>
          <w:sz w:val="22"/>
          <w:szCs w:val="22"/>
          <w:shd w:val="clear" w:color="auto" w:fill="FFFFFF"/>
        </w:rPr>
        <w:t>Figure PBF-4.</w:t>
      </w:r>
      <w:r w:rsidRPr="009A541E">
        <w:rPr>
          <w:rFonts w:eastAsia="MS Mincho"/>
          <w:sz w:val="22"/>
          <w:szCs w:val="22"/>
          <w:shd w:val="clear" w:color="auto" w:fill="FFFFFF"/>
        </w:rPr>
        <w:t xml:space="preserve"> Kobe plots for Pacific bluefin tuna (</w:t>
      </w:r>
      <w:r w:rsidRPr="009A541E">
        <w:rPr>
          <w:rFonts w:eastAsia="MS Mincho"/>
          <w:i/>
          <w:iCs/>
          <w:sz w:val="22"/>
          <w:szCs w:val="22"/>
          <w:shd w:val="clear" w:color="auto" w:fill="FFFFFF"/>
        </w:rPr>
        <w:t>Thunnus orientalis</w:t>
      </w:r>
      <w:r w:rsidRPr="009A541E">
        <w:rPr>
          <w:rFonts w:eastAsia="MS Mincho"/>
          <w:sz w:val="22"/>
          <w:szCs w:val="22"/>
          <w:shd w:val="clear" w:color="auto" w:fill="FFFFFF"/>
        </w:rPr>
        <w:t>) estimated from the base-case model. The X-axis shows the annual SSB relative to 20%SSB</w:t>
      </w:r>
      <w:r w:rsidRPr="009A541E">
        <w:rPr>
          <w:rFonts w:eastAsia="MS Mincho"/>
          <w:sz w:val="22"/>
          <w:szCs w:val="22"/>
          <w:shd w:val="clear" w:color="auto" w:fill="FFFFFF"/>
          <w:vertAlign w:val="subscript"/>
        </w:rPr>
        <w:t>F=0</w:t>
      </w:r>
      <w:r w:rsidRPr="009A541E">
        <w:rPr>
          <w:rFonts w:eastAsia="MS Mincho"/>
          <w:sz w:val="22"/>
          <w:szCs w:val="22"/>
          <w:shd w:val="clear" w:color="auto" w:fill="FFFFFF"/>
        </w:rPr>
        <w:t xml:space="preserve"> and the Y-axis shows the spawning potential ratio (SPR) as a measure of fishing mortality. Vertical and horizontal solid lines in the left figure show 20%SSB</w:t>
      </w:r>
      <w:r w:rsidRPr="009A541E">
        <w:rPr>
          <w:rFonts w:eastAsia="MS Mincho"/>
          <w:sz w:val="22"/>
          <w:szCs w:val="22"/>
          <w:shd w:val="clear" w:color="auto" w:fill="FFFFFF"/>
          <w:vertAlign w:val="subscript"/>
        </w:rPr>
        <w:t>F=0</w:t>
      </w:r>
      <w:r w:rsidRPr="009A541E">
        <w:rPr>
          <w:rFonts w:eastAsia="MS Mincho"/>
          <w:sz w:val="22"/>
          <w:szCs w:val="22"/>
          <w:shd w:val="clear" w:color="auto" w:fill="FFFFFF"/>
        </w:rPr>
        <w:t xml:space="preserve"> (which corresponds to the second biomass rebuilding target) and the corresponding fishing mortality that produces SPR, respectively. Vertical and horizontal broken lines in both figures show the initial biomass rebuilding target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 6.4%SSB</w:t>
      </w:r>
      <w:r w:rsidRPr="009A541E">
        <w:rPr>
          <w:rFonts w:eastAsia="MS Mincho"/>
          <w:sz w:val="22"/>
          <w:szCs w:val="22"/>
          <w:shd w:val="clear" w:color="auto" w:fill="FFFFFF"/>
          <w:vertAlign w:val="subscript"/>
        </w:rPr>
        <w:t>F=0</w:t>
      </w:r>
      <w:r w:rsidRPr="009A541E">
        <w:rPr>
          <w:rFonts w:eastAsia="MS Mincho"/>
          <w:sz w:val="22"/>
          <w:szCs w:val="22"/>
          <w:shd w:val="clear" w:color="auto" w:fill="FFFFFF"/>
        </w:rPr>
        <w:t>) and the corresponding fishing mortality that produces SPR, respectively. SSB</w:t>
      </w:r>
      <w:r w:rsidRPr="009A541E">
        <w:rPr>
          <w:rFonts w:eastAsia="MS Mincho"/>
          <w:sz w:val="22"/>
          <w:szCs w:val="22"/>
          <w:shd w:val="clear" w:color="auto" w:fill="FFFFFF"/>
          <w:vertAlign w:val="subscript"/>
        </w:rPr>
        <w:t>MED</w:t>
      </w:r>
      <w:r w:rsidRPr="009A541E">
        <w:rPr>
          <w:rFonts w:eastAsia="MS Mincho"/>
          <w:sz w:val="22"/>
          <w:szCs w:val="22"/>
          <w:shd w:val="clear" w:color="auto" w:fill="FFFFFF"/>
        </w:rPr>
        <w:t xml:space="preserve"> is calculated as the median of estimated SSB over 1952-2014. The left figure shows the historical trajectory, where the open circle indicates the first year of the assessment (1952), solid circles indicate the last five years of the assessment (2014-2018), and grey crosses indicate the uncertainty of the terminal year estimated by bootstrapping. The right figure shows the trajectory of the last 30 years.</w:t>
      </w:r>
    </w:p>
    <w:p w14:paraId="5F55B753" w14:textId="77777777" w:rsidR="0077252E" w:rsidRPr="009A541E" w:rsidRDefault="0077252E" w:rsidP="00661F7A">
      <w:pPr>
        <w:adjustRightInd w:val="0"/>
        <w:snapToGrid w:val="0"/>
        <w:rPr>
          <w:rFonts w:eastAsia="MS Mincho"/>
          <w:sz w:val="22"/>
          <w:szCs w:val="22"/>
          <w:shd w:val="clear" w:color="auto" w:fill="FFFFFF"/>
        </w:rPr>
      </w:pPr>
      <w:r w:rsidRPr="009A541E">
        <w:rPr>
          <w:rFonts w:eastAsia="MS Mincho"/>
          <w:sz w:val="22"/>
          <w:szCs w:val="22"/>
          <w:shd w:val="clear" w:color="auto" w:fill="FFFFFF"/>
        </w:rPr>
        <w:br w:type="page"/>
      </w:r>
    </w:p>
    <w:p w14:paraId="7666D759" w14:textId="77777777" w:rsidR="0077252E" w:rsidRDefault="0077252E" w:rsidP="00661F7A">
      <w:pPr>
        <w:adjustRightInd w:val="0"/>
        <w:snapToGrid w:val="0"/>
        <w:jc w:val="both"/>
        <w:rPr>
          <w:rFonts w:eastAsia="MS Mincho"/>
          <w:b/>
          <w:sz w:val="22"/>
          <w:szCs w:val="22"/>
          <w:shd w:val="clear" w:color="auto" w:fill="FFFFFF"/>
        </w:rPr>
      </w:pPr>
      <w:r w:rsidRPr="009A541E">
        <w:rPr>
          <w:rFonts w:eastAsia="MS Mincho"/>
          <w:noProof/>
          <w:sz w:val="22"/>
          <w:szCs w:val="22"/>
          <w:lang w:eastAsia="zh-CN" w:bidi="mn-Mong-CN"/>
        </w:rPr>
        <w:lastRenderedPageBreak/>
        <mc:AlternateContent>
          <mc:Choice Requires="wpg">
            <w:drawing>
              <wp:anchor distT="0" distB="0" distL="114300" distR="114300" simplePos="0" relativeHeight="251666432" behindDoc="0" locked="0" layoutInCell="1" allowOverlap="1" wp14:anchorId="05D5BC2F" wp14:editId="73A11244">
                <wp:simplePos x="0" y="0"/>
                <wp:positionH relativeFrom="margin">
                  <wp:posOffset>226263</wp:posOffset>
                </wp:positionH>
                <wp:positionV relativeFrom="paragraph">
                  <wp:posOffset>143332</wp:posOffset>
                </wp:positionV>
                <wp:extent cx="5575935" cy="4790440"/>
                <wp:effectExtent l="0" t="0" r="5715" b="0"/>
                <wp:wrapSquare wrapText="bothSides"/>
                <wp:docPr id="236" name="グループ化 3"/>
                <wp:cNvGraphicFramePr/>
                <a:graphic xmlns:a="http://schemas.openxmlformats.org/drawingml/2006/main">
                  <a:graphicData uri="http://schemas.microsoft.com/office/word/2010/wordprocessingGroup">
                    <wpg:wgp>
                      <wpg:cNvGrpSpPr/>
                      <wpg:grpSpPr>
                        <a:xfrm>
                          <a:off x="0" y="0"/>
                          <a:ext cx="5575935" cy="4790440"/>
                          <a:chOff x="0" y="0"/>
                          <a:chExt cx="5400040" cy="4693920"/>
                        </a:xfrm>
                      </wpg:grpSpPr>
                      <pic:pic xmlns:pic="http://schemas.openxmlformats.org/drawingml/2006/picture">
                        <pic:nvPicPr>
                          <pic:cNvPr id="237" name="図 99"/>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28575" y="0"/>
                            <a:ext cx="5003800" cy="2425065"/>
                          </a:xfrm>
                          <a:prstGeom prst="rect">
                            <a:avLst/>
                          </a:prstGeom>
                          <a:noFill/>
                          <a:ln>
                            <a:noFill/>
                          </a:ln>
                        </pic:spPr>
                      </pic:pic>
                      <pic:pic xmlns:pic="http://schemas.openxmlformats.org/drawingml/2006/picture">
                        <pic:nvPicPr>
                          <pic:cNvPr id="238" name="図 100"/>
                          <pic:cNvPicPr>
                            <a:picLocks noChangeAspect="1"/>
                          </pic:cNvPicPr>
                        </pic:nvPicPr>
                        <pic:blipFill rotWithShape="1">
                          <a:blip r:embed="rId54">
                            <a:extLst>
                              <a:ext uri="{28A0092B-C50C-407E-A947-70E740481C1C}">
                                <a14:useLocalDpi xmlns:a14="http://schemas.microsoft.com/office/drawing/2010/main" val="0"/>
                              </a:ext>
                            </a:extLst>
                          </a:blip>
                          <a:srcRect l="4644" r="-1270" b="3896"/>
                          <a:stretch/>
                        </pic:blipFill>
                        <pic:spPr bwMode="auto">
                          <a:xfrm>
                            <a:off x="0" y="2447925"/>
                            <a:ext cx="5400040" cy="224599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23C72E5" id="グループ化 3" o:spid="_x0000_s1026" style="position:absolute;margin-left:17.8pt;margin-top:11.3pt;width:439.05pt;height:377.2pt;z-index:251666432;mso-position-horizontal-relative:margin;mso-width-relative:margin;mso-height-relative:margin" coordsize="54000,4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">
                <v:shape id="図 99" o:spid="_x0000_s1027" type="#_x0000_t75" style="position:absolute;left:285;width:50038;height:24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">
                  <v:imagedata r:id="rId55" o:title=""/>
                </v:shape>
                <v:shape id="図 100" o:spid="_x0000_s1028" type="#_x0000_t75" style="position:absolute;top:24479;width:54000;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">
                  <v:imagedata r:id="rId56" o:title="" cropbottom="2553f" cropleft="3043f" cropright="-832f"/>
                </v:shape>
                <w10:wrap type="square" anchorx="margin"/>
              </v:group>
            </w:pict>
          </mc:Fallback>
        </mc:AlternateContent>
      </w:r>
    </w:p>
    <w:p w14:paraId="62605642" w14:textId="77777777" w:rsidR="0077252E" w:rsidRPr="00931B12" w:rsidRDefault="0077252E" w:rsidP="00661F7A">
      <w:pPr>
        <w:adjustRightInd w:val="0"/>
        <w:snapToGrid w:val="0"/>
        <w:jc w:val="both"/>
        <w:rPr>
          <w:rFonts w:eastAsia="MS Mincho"/>
          <w:b/>
          <w:sz w:val="22"/>
          <w:szCs w:val="22"/>
          <w:shd w:val="clear" w:color="auto" w:fill="FFFFFF"/>
        </w:rPr>
      </w:pPr>
      <w:r w:rsidRPr="009A541E">
        <w:rPr>
          <w:rFonts w:eastAsia="MS Mincho"/>
          <w:b/>
          <w:sz w:val="22"/>
          <w:szCs w:val="22"/>
          <w:shd w:val="clear" w:color="auto" w:fill="FFFFFF"/>
        </w:rPr>
        <w:t>Figure PBF-5.</w:t>
      </w:r>
      <w:r w:rsidRPr="009A541E">
        <w:rPr>
          <w:rFonts w:eastAsia="MS Mincho"/>
          <w:sz w:val="22"/>
          <w:szCs w:val="22"/>
          <w:shd w:val="clear" w:color="auto" w:fill="FFFFFF"/>
        </w:rPr>
        <w:t xml:space="preserve"> The </w:t>
      </w:r>
      <w:r w:rsidRPr="009A541E">
        <w:rPr>
          <w:rFonts w:eastAsia="MS PGothic"/>
          <w:sz w:val="22"/>
          <w:szCs w:val="22"/>
        </w:rPr>
        <w:t>trajectory of the spawning stock biomass of a simulated population of Pacific bluefin tuna (</w:t>
      </w:r>
      <w:r w:rsidRPr="009A541E">
        <w:rPr>
          <w:rFonts w:eastAsia="MS PGothic"/>
          <w:i/>
          <w:sz w:val="22"/>
          <w:szCs w:val="22"/>
        </w:rPr>
        <w:t>Thunnus orientalis</w:t>
      </w:r>
      <w:r w:rsidRPr="009A541E">
        <w:rPr>
          <w:rFonts w:eastAsia="MS PGothic"/>
          <w:sz w:val="22"/>
          <w:szCs w:val="22"/>
        </w:rPr>
        <w:t xml:space="preserve">) when zero fishing mortality is assumed, estimated by the base-case model. (top: absolute SSB, bottom: relative SSB). </w:t>
      </w:r>
      <w:r w:rsidRPr="009A541E">
        <w:rPr>
          <w:rFonts w:eastAsia="MS Mincho"/>
          <w:sz w:val="22"/>
          <w:szCs w:val="22"/>
        </w:rPr>
        <w:t xml:space="preserve">Fisheries group </w:t>
      </w:r>
      <w:r w:rsidRPr="009A541E">
        <w:rPr>
          <w:rFonts w:eastAsia="MS PGothic"/>
          <w:sz w:val="22"/>
          <w:szCs w:val="22"/>
        </w:rPr>
        <w:t xml:space="preserve">definition; WPO longline </w:t>
      </w:r>
      <w:r w:rsidRPr="009A541E">
        <w:rPr>
          <w:rFonts w:eastAsia="MS Mincho"/>
          <w:sz w:val="22"/>
          <w:szCs w:val="22"/>
        </w:rPr>
        <w:t>fisheries</w:t>
      </w:r>
      <w:r w:rsidRPr="009A541E">
        <w:rPr>
          <w:rFonts w:eastAsia="MS PGothic"/>
          <w:sz w:val="22"/>
          <w:szCs w:val="22"/>
        </w:rPr>
        <w:t xml:space="preserve">: F1, F12, F17, 23. WPO purse seine </w:t>
      </w:r>
      <w:r w:rsidRPr="009A541E">
        <w:rPr>
          <w:rFonts w:eastAsia="MS Mincho"/>
          <w:sz w:val="22"/>
          <w:szCs w:val="22"/>
        </w:rPr>
        <w:t xml:space="preserve">fisheries </w:t>
      </w:r>
      <w:r w:rsidRPr="009A541E">
        <w:rPr>
          <w:rFonts w:eastAsia="MS PGothic"/>
          <w:sz w:val="22"/>
          <w:szCs w:val="22"/>
        </w:rPr>
        <w:t xml:space="preserve">for small fish: F2, F3, F18, F20. WPO purse seine </w:t>
      </w:r>
      <w:r w:rsidRPr="009A541E">
        <w:rPr>
          <w:rFonts w:eastAsia="MS Mincho"/>
          <w:sz w:val="22"/>
          <w:szCs w:val="22"/>
        </w:rPr>
        <w:t xml:space="preserve">fisheries </w:t>
      </w:r>
      <w:r w:rsidRPr="009A541E">
        <w:rPr>
          <w:rFonts w:eastAsia="MS PGothic"/>
          <w:sz w:val="22"/>
          <w:szCs w:val="22"/>
        </w:rPr>
        <w:t xml:space="preserve">for large fish: F4, F5. WPO coastal fisheries: F6-11, F16, F19. EPO fisheries: F13, F14, F15, F24. WPO unaccounted </w:t>
      </w:r>
      <w:r w:rsidRPr="009A541E">
        <w:rPr>
          <w:rFonts w:eastAsia="MS Mincho"/>
          <w:sz w:val="22"/>
          <w:szCs w:val="22"/>
        </w:rPr>
        <w:t>fisheries</w:t>
      </w:r>
      <w:r w:rsidRPr="009A541E">
        <w:rPr>
          <w:rFonts w:eastAsia="MS PGothic"/>
          <w:sz w:val="22"/>
          <w:szCs w:val="22"/>
        </w:rPr>
        <w:t xml:space="preserve">: F21, 22. EPO unaccounted </w:t>
      </w:r>
      <w:r w:rsidRPr="009A541E">
        <w:rPr>
          <w:rFonts w:eastAsia="MS Mincho"/>
          <w:sz w:val="22"/>
          <w:szCs w:val="22"/>
        </w:rPr>
        <w:t xml:space="preserve">fisheries: </w:t>
      </w:r>
      <w:r w:rsidRPr="009A541E">
        <w:rPr>
          <w:rFonts w:eastAsia="MS PGothic"/>
          <w:sz w:val="22"/>
          <w:szCs w:val="22"/>
        </w:rPr>
        <w:t xml:space="preserve">F25. For exact fleet definitions, please see the 2020 PBF stock assessment report on the ISC website.  </w:t>
      </w:r>
    </w:p>
    <w:p w14:paraId="24DA1598" w14:textId="77777777" w:rsidR="0077252E" w:rsidRPr="009A541E" w:rsidRDefault="0077252E" w:rsidP="00661F7A">
      <w:pPr>
        <w:adjustRightInd w:val="0"/>
        <w:snapToGrid w:val="0"/>
        <w:rPr>
          <w:rFonts w:eastAsia="MS Mincho"/>
          <w:sz w:val="22"/>
          <w:szCs w:val="22"/>
          <w:shd w:val="clear" w:color="auto" w:fill="FFFFFF"/>
        </w:rPr>
      </w:pPr>
      <w:r w:rsidRPr="009A541E">
        <w:rPr>
          <w:rFonts w:eastAsia="MS Mincho"/>
          <w:sz w:val="22"/>
          <w:szCs w:val="22"/>
          <w:shd w:val="clear" w:color="auto" w:fill="FFFFFF"/>
        </w:rPr>
        <w:br w:type="page"/>
      </w:r>
    </w:p>
    <w:p w14:paraId="5D7B261C" w14:textId="77777777" w:rsidR="0077252E" w:rsidRPr="009A541E" w:rsidRDefault="0077252E" w:rsidP="00661F7A">
      <w:pPr>
        <w:adjustRightInd w:val="0"/>
        <w:snapToGrid w:val="0"/>
        <w:rPr>
          <w:rFonts w:eastAsia="MS Mincho"/>
          <w:sz w:val="22"/>
          <w:szCs w:val="22"/>
        </w:rPr>
        <w:sectPr w:rsidR="0077252E" w:rsidRPr="009A541E" w:rsidSect="0042415E">
          <w:headerReference w:type="even" r:id="rId57"/>
          <w:headerReference w:type="default" r:id="rId58"/>
          <w:footerReference w:type="even" r:id="rId59"/>
          <w:footerReference w:type="default" r:id="rId60"/>
          <w:headerReference w:type="first" r:id="rId61"/>
          <w:type w:val="continuous"/>
          <w:pgSz w:w="12240" w:h="15840" w:code="1"/>
          <w:pgMar w:top="1440" w:right="1440" w:bottom="1440" w:left="1440" w:header="851" w:footer="992" w:gutter="0"/>
          <w:cols w:space="425"/>
          <w:docGrid w:type="lines" w:linePitch="360"/>
        </w:sectPr>
      </w:pPr>
    </w:p>
    <w:p w14:paraId="5871DB5C" w14:textId="77777777" w:rsidR="0077252E" w:rsidRDefault="0077252E" w:rsidP="00661F7A">
      <w:pPr>
        <w:keepNext/>
        <w:adjustRightInd w:val="0"/>
        <w:snapToGrid w:val="0"/>
        <w:jc w:val="both"/>
        <w:rPr>
          <w:rFonts w:eastAsia="MS Mincho"/>
          <w:sz w:val="22"/>
          <w:szCs w:val="22"/>
          <w:shd w:val="clear" w:color="auto" w:fill="FFFFFF"/>
        </w:rPr>
      </w:pPr>
      <w:r w:rsidRPr="009A541E">
        <w:rPr>
          <w:rFonts w:eastAsia="MS Mincho"/>
          <w:b/>
          <w:bCs/>
          <w:sz w:val="22"/>
          <w:szCs w:val="22"/>
        </w:rPr>
        <w:lastRenderedPageBreak/>
        <w:t xml:space="preserve">Table PBF-3. </w:t>
      </w:r>
      <w:r w:rsidRPr="009A541E">
        <w:rPr>
          <w:rFonts w:eastAsia="MS Mincho"/>
          <w:sz w:val="22"/>
          <w:szCs w:val="22"/>
          <w:shd w:val="clear" w:color="auto" w:fill="FFFFFF"/>
        </w:rPr>
        <w:t xml:space="preserve">Future projection scenarios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and their probability of achieving various target levels by various time schedules based on the base-case model.</w:t>
      </w:r>
    </w:p>
    <w:p w14:paraId="22F93470" w14:textId="77777777" w:rsidR="0077252E" w:rsidRPr="009A541E" w:rsidRDefault="0077252E" w:rsidP="00661F7A">
      <w:pPr>
        <w:keepNext/>
        <w:adjustRightInd w:val="0"/>
        <w:snapToGrid w:val="0"/>
        <w:jc w:val="both"/>
        <w:rPr>
          <w:rFonts w:eastAsia="MS Mincho"/>
          <w:b/>
          <w:bCs/>
          <w:sz w:val="22"/>
          <w:szCs w:val="22"/>
        </w:rPr>
      </w:pPr>
    </w:p>
    <w:p w14:paraId="4D5D6243" w14:textId="77777777" w:rsidR="0077252E" w:rsidRPr="009A541E" w:rsidRDefault="0077252E" w:rsidP="00661F7A">
      <w:pPr>
        <w:adjustRightInd w:val="0"/>
        <w:snapToGrid w:val="0"/>
        <w:rPr>
          <w:rFonts w:eastAsia="MS Mincho"/>
          <w:b/>
          <w:bCs/>
          <w:sz w:val="22"/>
          <w:szCs w:val="22"/>
        </w:rPr>
      </w:pPr>
      <w:r w:rsidRPr="009A541E">
        <w:rPr>
          <w:rFonts w:eastAsia="MS PGothic"/>
          <w:noProof/>
          <w:sz w:val="22"/>
          <w:szCs w:val="22"/>
          <w:lang w:eastAsia="zh-CN" w:bidi="mn-Mong-CN"/>
        </w:rPr>
        <w:drawing>
          <wp:inline distT="0" distB="0" distL="0" distR="0" wp14:anchorId="0546A794" wp14:editId="02978966">
            <wp:extent cx="8178085" cy="3279959"/>
            <wp:effectExtent l="0" t="0" r="0" b="0"/>
            <wp:docPr id="64"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182891" cy="3281887"/>
                    </a:xfrm>
                    <a:prstGeom prst="rect">
                      <a:avLst/>
                    </a:prstGeom>
                    <a:noFill/>
                    <a:ln>
                      <a:noFill/>
                    </a:ln>
                  </pic:spPr>
                </pic:pic>
              </a:graphicData>
            </a:graphic>
          </wp:inline>
        </w:drawing>
      </w:r>
    </w:p>
    <w:p w14:paraId="128F7950" w14:textId="77777777" w:rsidR="0077252E" w:rsidRPr="009A541E" w:rsidRDefault="0077252E" w:rsidP="00661F7A">
      <w:pPr>
        <w:adjustRightInd w:val="0"/>
        <w:snapToGrid w:val="0"/>
        <w:ind w:left="360" w:hanging="360"/>
        <w:rPr>
          <w:rFonts w:eastAsia="MS PGothic"/>
          <w:sz w:val="22"/>
          <w:szCs w:val="22"/>
        </w:rPr>
      </w:pPr>
      <w:r w:rsidRPr="009A541E">
        <w:rPr>
          <w:rFonts w:eastAsia="MS PGothic"/>
          <w:sz w:val="22"/>
          <w:szCs w:val="22"/>
        </w:rPr>
        <w:t xml:space="preserve">* </w:t>
      </w:r>
      <w:r w:rsidRPr="009A541E">
        <w:rPr>
          <w:rFonts w:eastAsia="MS PGothic"/>
          <w:sz w:val="22"/>
          <w:szCs w:val="22"/>
        </w:rPr>
        <w:tab/>
        <w:t xml:space="preserve">The numbering of Scenarios is different from those given by the IATTC-WCPFC NC Joint WG meeting and same as Table 3. </w:t>
      </w:r>
    </w:p>
    <w:p w14:paraId="252DA4CA" w14:textId="77777777" w:rsidR="0077252E" w:rsidRPr="009A541E" w:rsidRDefault="0077252E" w:rsidP="00661F7A">
      <w:pPr>
        <w:adjustRightInd w:val="0"/>
        <w:snapToGrid w:val="0"/>
        <w:ind w:left="360" w:hanging="360"/>
        <w:rPr>
          <w:rFonts w:eastAsia="MS PGothic"/>
          <w:sz w:val="22"/>
          <w:szCs w:val="22"/>
        </w:rPr>
      </w:pPr>
      <w:r w:rsidRPr="009A541E">
        <w:rPr>
          <w:rFonts w:eastAsia="MS PGothic"/>
          <w:sz w:val="22"/>
          <w:szCs w:val="22"/>
        </w:rPr>
        <w:t xml:space="preserve">* </w:t>
      </w:r>
      <w:r w:rsidRPr="009A541E">
        <w:rPr>
          <w:rFonts w:eastAsia="MS PGothic"/>
          <w:sz w:val="22"/>
          <w:szCs w:val="22"/>
        </w:rPr>
        <w:tab/>
        <w:t xml:space="preserve">Recruitment is switched from low recruitment during 1980-1989 to average recruitment over the whole assessment period in the following year of achieving the initial rebuilding target. </w:t>
      </w:r>
    </w:p>
    <w:p w14:paraId="6317B219" w14:textId="77777777" w:rsidR="0077252E" w:rsidRPr="009A541E" w:rsidRDefault="0077252E" w:rsidP="00661F7A">
      <w:pPr>
        <w:adjustRightInd w:val="0"/>
        <w:snapToGrid w:val="0"/>
        <w:rPr>
          <w:rFonts w:eastAsia="MS Mincho"/>
          <w:b/>
          <w:bCs/>
          <w:sz w:val="22"/>
          <w:szCs w:val="22"/>
        </w:rPr>
      </w:pPr>
    </w:p>
    <w:p w14:paraId="1F184552" w14:textId="77777777" w:rsidR="0077252E" w:rsidRPr="009A541E" w:rsidRDefault="0077252E" w:rsidP="00661F7A">
      <w:pPr>
        <w:adjustRightInd w:val="0"/>
        <w:snapToGrid w:val="0"/>
        <w:rPr>
          <w:rFonts w:eastAsia="MS Mincho"/>
          <w:b/>
          <w:bCs/>
          <w:sz w:val="22"/>
          <w:szCs w:val="22"/>
        </w:rPr>
      </w:pPr>
      <w:r w:rsidRPr="009A541E">
        <w:rPr>
          <w:rFonts w:eastAsia="MS Mincho"/>
          <w:b/>
          <w:bCs/>
          <w:sz w:val="22"/>
          <w:szCs w:val="22"/>
        </w:rPr>
        <w:br w:type="page"/>
      </w:r>
    </w:p>
    <w:p w14:paraId="01282546" w14:textId="77777777" w:rsidR="0077252E" w:rsidRDefault="0077252E" w:rsidP="00661F7A">
      <w:pPr>
        <w:adjustRightInd w:val="0"/>
        <w:snapToGrid w:val="0"/>
        <w:jc w:val="both"/>
        <w:rPr>
          <w:rFonts w:eastAsia="MS Mincho"/>
          <w:sz w:val="22"/>
          <w:szCs w:val="22"/>
          <w:shd w:val="clear" w:color="auto" w:fill="FFFFFF"/>
        </w:rPr>
      </w:pPr>
      <w:r w:rsidRPr="009A541E">
        <w:rPr>
          <w:rFonts w:eastAsia="MS Mincho"/>
          <w:b/>
          <w:bCs/>
          <w:sz w:val="22"/>
          <w:szCs w:val="22"/>
        </w:rPr>
        <w:lastRenderedPageBreak/>
        <w:t xml:space="preserve">Table PBF-4. </w:t>
      </w:r>
      <w:r w:rsidRPr="009A541E">
        <w:rPr>
          <w:rFonts w:eastAsia="MS Mincho"/>
          <w:sz w:val="22"/>
          <w:szCs w:val="22"/>
          <w:shd w:val="clear" w:color="auto" w:fill="FFFFFF"/>
        </w:rPr>
        <w:t xml:space="preserve">Expected yield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w:t>
      </w:r>
      <w:r w:rsidRPr="009A541E">
        <w:rPr>
          <w:rFonts w:eastAsia="MS Mincho"/>
          <w:sz w:val="22"/>
          <w:szCs w:val="22"/>
          <w:shd w:val="clear" w:color="auto" w:fill="FFFFFF"/>
        </w:rPr>
        <w:t xml:space="preserve"> under various harvesting scenarios based on the base-case model.</w:t>
      </w:r>
    </w:p>
    <w:p w14:paraId="7C2A90AB" w14:textId="77777777" w:rsidR="0077252E" w:rsidRPr="009A541E" w:rsidRDefault="0077252E" w:rsidP="00661F7A">
      <w:pPr>
        <w:adjustRightInd w:val="0"/>
        <w:snapToGrid w:val="0"/>
        <w:jc w:val="both"/>
        <w:rPr>
          <w:rFonts w:eastAsia="MS Mincho"/>
          <w:sz w:val="22"/>
          <w:szCs w:val="22"/>
        </w:rPr>
      </w:pPr>
    </w:p>
    <w:p w14:paraId="07FCF0B4" w14:textId="77777777" w:rsidR="0077252E" w:rsidRPr="009A541E" w:rsidRDefault="0077252E" w:rsidP="00661F7A">
      <w:pPr>
        <w:adjustRightInd w:val="0"/>
        <w:snapToGrid w:val="0"/>
        <w:rPr>
          <w:rFonts w:eastAsia="MS Mincho"/>
          <w:sz w:val="22"/>
          <w:szCs w:val="22"/>
        </w:rPr>
      </w:pPr>
      <w:r w:rsidRPr="009A541E">
        <w:rPr>
          <w:rFonts w:eastAsia="MS PGothic"/>
          <w:noProof/>
          <w:sz w:val="22"/>
          <w:szCs w:val="22"/>
          <w:lang w:eastAsia="zh-CN" w:bidi="mn-Mong-CN"/>
        </w:rPr>
        <w:drawing>
          <wp:inline distT="0" distB="0" distL="0" distR="0" wp14:anchorId="0A7EBD1D" wp14:editId="3B29B7B6">
            <wp:extent cx="8165206" cy="3506469"/>
            <wp:effectExtent l="0" t="0" r="7620" b="0"/>
            <wp:docPr id="65"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172601" cy="3509645"/>
                    </a:xfrm>
                    <a:prstGeom prst="rect">
                      <a:avLst/>
                    </a:prstGeom>
                    <a:noFill/>
                    <a:ln>
                      <a:noFill/>
                    </a:ln>
                  </pic:spPr>
                </pic:pic>
              </a:graphicData>
            </a:graphic>
          </wp:inline>
        </w:drawing>
      </w:r>
    </w:p>
    <w:p w14:paraId="0DAADCB8" w14:textId="77777777" w:rsidR="0077252E" w:rsidRPr="009A541E" w:rsidRDefault="0077252E" w:rsidP="00661F7A">
      <w:pPr>
        <w:adjustRightInd w:val="0"/>
        <w:snapToGrid w:val="0"/>
        <w:ind w:right="-682"/>
        <w:rPr>
          <w:rFonts w:eastAsia="MS PGothic"/>
          <w:noProof/>
          <w:sz w:val="22"/>
          <w:szCs w:val="22"/>
        </w:rPr>
        <w:sectPr w:rsidR="0077252E" w:rsidRPr="009A541E" w:rsidSect="0042415E">
          <w:pgSz w:w="15840" w:h="12240" w:orient="landscape" w:code="1"/>
          <w:pgMar w:top="1440" w:right="1440" w:bottom="1440" w:left="1440" w:header="850" w:footer="994" w:gutter="0"/>
          <w:cols w:space="425"/>
          <w:docGrid w:type="lines" w:linePitch="360"/>
        </w:sectPr>
      </w:pPr>
      <w:r w:rsidRPr="009A541E">
        <w:rPr>
          <w:rFonts w:eastAsia="MS PGothic"/>
          <w:noProof/>
          <w:sz w:val="22"/>
          <w:szCs w:val="22"/>
        </w:rPr>
        <w:t xml:space="preserve">* Catch limits for EPO commercial fisheries are applied for the catch of both small and large fish made by the fleets. </w:t>
      </w:r>
    </w:p>
    <w:p w14:paraId="6EE24294" w14:textId="77777777" w:rsidR="0077252E" w:rsidRPr="009A541E" w:rsidRDefault="0077252E" w:rsidP="00661F7A">
      <w:pPr>
        <w:adjustRightInd w:val="0"/>
        <w:snapToGrid w:val="0"/>
        <w:ind w:right="-682"/>
        <w:rPr>
          <w:rFonts w:eastAsia="MS PGothic"/>
          <w:noProof/>
          <w:sz w:val="22"/>
          <w:szCs w:val="22"/>
        </w:rPr>
      </w:pPr>
      <w:r w:rsidRPr="009A541E">
        <w:rPr>
          <w:rFonts w:eastAsia="MS PGothic"/>
          <w:noProof/>
          <w:sz w:val="22"/>
          <w:szCs w:val="22"/>
          <w:lang w:eastAsia="zh-CN" w:bidi="mn-Mong-CN"/>
        </w:rPr>
        <w:lastRenderedPageBreak/>
        <w:drawing>
          <wp:inline distT="0" distB="0" distL="0" distR="0" wp14:anchorId="4A799819" wp14:editId="2C27D4A5">
            <wp:extent cx="5904411" cy="5353626"/>
            <wp:effectExtent l="0" t="0" r="1270" b="0"/>
            <wp:docPr id="6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5553" t="9309" r="6903" b="11313"/>
                    <a:stretch/>
                  </pic:blipFill>
                  <pic:spPr bwMode="auto">
                    <a:xfrm>
                      <a:off x="0" y="0"/>
                      <a:ext cx="5925192" cy="5372468"/>
                    </a:xfrm>
                    <a:prstGeom prst="rect">
                      <a:avLst/>
                    </a:prstGeom>
                    <a:ln>
                      <a:noFill/>
                    </a:ln>
                    <a:extLst>
                      <a:ext uri="{53640926-AAD7-44D8-BBD7-CCE9431645EC}">
                        <a14:shadowObscured xmlns:a14="http://schemas.microsoft.com/office/drawing/2010/main"/>
                      </a:ext>
                    </a:extLst>
                  </pic:spPr>
                </pic:pic>
              </a:graphicData>
            </a:graphic>
          </wp:inline>
        </w:drawing>
      </w:r>
    </w:p>
    <w:p w14:paraId="79210965" w14:textId="77777777" w:rsidR="0077252E" w:rsidRPr="009A541E" w:rsidRDefault="0077252E" w:rsidP="00661F7A">
      <w:pPr>
        <w:adjustRightInd w:val="0"/>
        <w:snapToGrid w:val="0"/>
        <w:jc w:val="both"/>
        <w:rPr>
          <w:rFonts w:eastAsia="MS Mincho"/>
          <w:sz w:val="22"/>
          <w:szCs w:val="22"/>
        </w:rPr>
      </w:pPr>
      <w:r w:rsidRPr="009A541E">
        <w:rPr>
          <w:rFonts w:eastAsia="MS Mincho"/>
          <w:b/>
          <w:bCs/>
          <w:sz w:val="22"/>
          <w:szCs w:val="22"/>
        </w:rPr>
        <w:t>Figure PBF-6</w:t>
      </w:r>
      <w:r w:rsidRPr="009A541E">
        <w:rPr>
          <w:rFonts w:eastAsia="MS Mincho"/>
          <w:sz w:val="22"/>
          <w:szCs w:val="22"/>
        </w:rPr>
        <w:t>. “Future Kobe Plot” of projection results for Pacific bluefin tuna (</w:t>
      </w:r>
      <w:r w:rsidRPr="009A541E">
        <w:rPr>
          <w:rFonts w:eastAsia="MS Mincho"/>
          <w:i/>
          <w:iCs/>
          <w:sz w:val="22"/>
          <w:szCs w:val="22"/>
        </w:rPr>
        <w:t>Thunnus orientalis</w:t>
      </w:r>
      <w:r w:rsidRPr="009A541E">
        <w:rPr>
          <w:rFonts w:eastAsia="MS Mincho"/>
          <w:sz w:val="22"/>
          <w:szCs w:val="22"/>
        </w:rPr>
        <w:t xml:space="preserve">) from Scenario 1 from Table PBF3. </w:t>
      </w:r>
    </w:p>
    <w:p w14:paraId="03725B9C" w14:textId="77777777" w:rsidR="0077252E" w:rsidRPr="009A541E" w:rsidRDefault="0077252E" w:rsidP="00661F7A">
      <w:pPr>
        <w:adjustRightInd w:val="0"/>
        <w:snapToGrid w:val="0"/>
        <w:rPr>
          <w:rFonts w:eastAsia="MS Mincho"/>
          <w:sz w:val="22"/>
          <w:szCs w:val="22"/>
        </w:rPr>
      </w:pPr>
      <w:r w:rsidRPr="009A541E">
        <w:rPr>
          <w:rFonts w:eastAsia="MS Mincho"/>
          <w:sz w:val="22"/>
          <w:szCs w:val="22"/>
        </w:rPr>
        <w:br w:type="page"/>
      </w:r>
    </w:p>
    <w:p w14:paraId="55312326" w14:textId="77777777" w:rsidR="0077252E" w:rsidRPr="009A541E" w:rsidRDefault="0077252E" w:rsidP="00661F7A">
      <w:pPr>
        <w:adjustRightInd w:val="0"/>
        <w:snapToGrid w:val="0"/>
        <w:rPr>
          <w:rFonts w:eastAsia="MS Mincho"/>
          <w:sz w:val="22"/>
          <w:szCs w:val="22"/>
        </w:rPr>
      </w:pPr>
      <w:r w:rsidRPr="009A541E">
        <w:rPr>
          <w:rFonts w:eastAsia="MS Mincho"/>
          <w:noProof/>
          <w:sz w:val="22"/>
          <w:szCs w:val="22"/>
          <w:lang w:eastAsia="zh-CN" w:bidi="mn-Mong-CN"/>
        </w:rPr>
        <w:lastRenderedPageBreak/>
        <w:drawing>
          <wp:inline distT="0" distB="0" distL="0" distR="0" wp14:anchorId="10437F35" wp14:editId="41BB42DA">
            <wp:extent cx="5917474" cy="7114809"/>
            <wp:effectExtent l="0" t="0" r="7620" b="0"/>
            <wp:docPr id="6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0393" cy="7130342"/>
                    </a:xfrm>
                    <a:prstGeom prst="rect">
                      <a:avLst/>
                    </a:prstGeom>
                    <a:noFill/>
                    <a:ln>
                      <a:noFill/>
                    </a:ln>
                  </pic:spPr>
                </pic:pic>
              </a:graphicData>
            </a:graphic>
          </wp:inline>
        </w:drawing>
      </w:r>
    </w:p>
    <w:p w14:paraId="591E3A7A" w14:textId="77777777" w:rsidR="0077252E" w:rsidRPr="009A541E" w:rsidRDefault="0077252E" w:rsidP="00661F7A">
      <w:pPr>
        <w:adjustRightInd w:val="0"/>
        <w:snapToGrid w:val="0"/>
        <w:jc w:val="both"/>
        <w:rPr>
          <w:rFonts w:eastAsia="MS Mincho"/>
          <w:sz w:val="22"/>
          <w:szCs w:val="22"/>
          <w:shd w:val="clear" w:color="auto" w:fill="FFFFFF"/>
        </w:rPr>
      </w:pPr>
      <w:r w:rsidRPr="009A541E">
        <w:rPr>
          <w:rFonts w:eastAsia="MS Mincho"/>
          <w:b/>
          <w:bCs/>
          <w:sz w:val="22"/>
          <w:szCs w:val="22"/>
        </w:rPr>
        <w:t>Figure PBF-7</w:t>
      </w:r>
      <w:r w:rsidRPr="009A541E">
        <w:rPr>
          <w:rFonts w:eastAsia="MS Mincho"/>
          <w:sz w:val="22"/>
          <w:szCs w:val="22"/>
        </w:rPr>
        <w:t xml:space="preserve">. “Future impact plot” from </w:t>
      </w:r>
      <w:r w:rsidRPr="009A541E">
        <w:rPr>
          <w:rFonts w:eastAsia="MS Mincho"/>
          <w:noProof/>
          <w:sz w:val="22"/>
          <w:szCs w:val="22"/>
          <w:shd w:val="clear" w:color="auto" w:fill="FFFFFF"/>
        </w:rPr>
        <w:t xml:space="preserve">projection results for Pacific bluefin tuna </w:t>
      </w:r>
      <w:r w:rsidRPr="009A541E">
        <w:rPr>
          <w:rFonts w:eastAsia="MS PGothic"/>
          <w:sz w:val="22"/>
          <w:szCs w:val="22"/>
        </w:rPr>
        <w:t>(</w:t>
      </w:r>
      <w:r w:rsidRPr="009A541E">
        <w:rPr>
          <w:rFonts w:eastAsia="MS PGothic"/>
          <w:i/>
          <w:sz w:val="22"/>
          <w:szCs w:val="22"/>
        </w:rPr>
        <w:t>Thunnus orientalis</w:t>
      </w:r>
      <w:r w:rsidRPr="009A541E">
        <w:rPr>
          <w:rFonts w:eastAsia="MS PGothic"/>
          <w:sz w:val="22"/>
          <w:szCs w:val="22"/>
        </w:rPr>
        <w:t xml:space="preserve">) from Scenario 1 of Table S-3. The impact is calculated based on the expected increase of SSB in the absence of the respective group of fisheries. </w:t>
      </w:r>
    </w:p>
    <w:p w14:paraId="77B633B5" w14:textId="77777777" w:rsidR="0077252E" w:rsidRPr="009A541E" w:rsidRDefault="0077252E" w:rsidP="00661F7A">
      <w:pPr>
        <w:adjustRightInd w:val="0"/>
        <w:snapToGrid w:val="0"/>
        <w:rPr>
          <w:rFonts w:eastAsia="MS Mincho"/>
          <w:sz w:val="22"/>
          <w:szCs w:val="22"/>
        </w:rPr>
      </w:pPr>
    </w:p>
    <w:p w14:paraId="23EA9B58" w14:textId="77777777" w:rsidR="0077252E" w:rsidRDefault="0077252E" w:rsidP="00661F7A">
      <w:pPr>
        <w:adjustRightInd w:val="0"/>
        <w:snapToGrid w:val="0"/>
        <w:rPr>
          <w:rFonts w:eastAsia="Batang"/>
          <w:strike/>
          <w:sz w:val="22"/>
          <w:szCs w:val="22"/>
          <w:lang w:eastAsia="ko-KR"/>
        </w:rPr>
      </w:pPr>
      <w:r>
        <w:rPr>
          <w:rFonts w:eastAsia="Batang"/>
          <w:strike/>
          <w:sz w:val="22"/>
          <w:szCs w:val="22"/>
          <w:lang w:eastAsia="ko-KR"/>
        </w:rPr>
        <w:br w:type="page"/>
      </w:r>
    </w:p>
    <w:p w14:paraId="7A564AB8" w14:textId="77777777" w:rsidR="0077252E" w:rsidRPr="009A541E" w:rsidRDefault="0077252E" w:rsidP="00661F7A">
      <w:pPr>
        <w:adjustRightInd w:val="0"/>
        <w:snapToGrid w:val="0"/>
        <w:jc w:val="both"/>
        <w:rPr>
          <w:b/>
          <w:bCs/>
          <w:sz w:val="22"/>
          <w:szCs w:val="22"/>
        </w:rPr>
      </w:pPr>
      <w:r w:rsidRPr="009A541E">
        <w:rPr>
          <w:b/>
          <w:bCs/>
          <w:sz w:val="22"/>
          <w:szCs w:val="22"/>
        </w:rPr>
        <w:lastRenderedPageBreak/>
        <w:t>3.6</w:t>
      </w:r>
      <w:r w:rsidRPr="009A541E">
        <w:rPr>
          <w:b/>
          <w:bCs/>
          <w:sz w:val="22"/>
          <w:szCs w:val="22"/>
        </w:rPr>
        <w:tab/>
        <w:t xml:space="preserve">Other Stock Assessment Issues </w:t>
      </w:r>
    </w:p>
    <w:p w14:paraId="5B7D672F" w14:textId="77777777" w:rsidR="0077252E" w:rsidRPr="009A541E" w:rsidRDefault="0077252E" w:rsidP="00661F7A">
      <w:pPr>
        <w:adjustRightInd w:val="0"/>
        <w:snapToGrid w:val="0"/>
        <w:jc w:val="both"/>
        <w:rPr>
          <w:sz w:val="22"/>
          <w:szCs w:val="22"/>
        </w:rPr>
      </w:pPr>
    </w:p>
    <w:p w14:paraId="74EC571A" w14:textId="77777777" w:rsidR="0077252E" w:rsidRPr="009A541E" w:rsidRDefault="0077252E" w:rsidP="00661F7A">
      <w:pPr>
        <w:adjustRightInd w:val="0"/>
        <w:snapToGrid w:val="0"/>
        <w:jc w:val="both"/>
        <w:rPr>
          <w:b/>
          <w:sz w:val="22"/>
          <w:szCs w:val="22"/>
        </w:rPr>
      </w:pPr>
      <w:r w:rsidRPr="009A541E">
        <w:rPr>
          <w:b/>
          <w:sz w:val="22"/>
          <w:szCs w:val="22"/>
        </w:rPr>
        <w:t xml:space="preserve">3.6.1 </w:t>
      </w:r>
      <w:r w:rsidRPr="009A541E">
        <w:rPr>
          <w:b/>
          <w:sz w:val="22"/>
          <w:szCs w:val="22"/>
        </w:rPr>
        <w:tab/>
        <w:t>Structural Uncertainty Grids and Projections</w:t>
      </w:r>
    </w:p>
    <w:p w14:paraId="29D68944" w14:textId="77777777" w:rsidR="0077252E" w:rsidRPr="009A541E" w:rsidRDefault="0077252E" w:rsidP="00661F7A">
      <w:pPr>
        <w:adjustRightInd w:val="0"/>
        <w:snapToGrid w:val="0"/>
        <w:jc w:val="both"/>
        <w:rPr>
          <w:bCs/>
          <w:sz w:val="22"/>
          <w:szCs w:val="22"/>
        </w:rPr>
      </w:pPr>
      <w:r w:rsidRPr="009A541E">
        <w:rPr>
          <w:bCs/>
          <w:sz w:val="22"/>
          <w:szCs w:val="22"/>
        </w:rPr>
        <w:tab/>
      </w:r>
    </w:p>
    <w:p w14:paraId="265CC341" w14:textId="77777777" w:rsidR="0077252E" w:rsidRPr="009A541E" w:rsidRDefault="0077252E" w:rsidP="00661F7A">
      <w:pPr>
        <w:adjustRightInd w:val="0"/>
        <w:snapToGrid w:val="0"/>
        <w:jc w:val="both"/>
        <w:rPr>
          <w:b/>
          <w:bCs/>
          <w:sz w:val="22"/>
          <w:szCs w:val="22"/>
        </w:rPr>
      </w:pPr>
      <w:r w:rsidRPr="009A541E">
        <w:rPr>
          <w:b/>
          <w:bCs/>
          <w:sz w:val="22"/>
          <w:szCs w:val="22"/>
        </w:rPr>
        <w:t>Recommendations</w:t>
      </w:r>
    </w:p>
    <w:p w14:paraId="4FBB6E60" w14:textId="77777777" w:rsidR="0077252E" w:rsidRPr="009A541E" w:rsidRDefault="0077252E" w:rsidP="00661F7A">
      <w:pPr>
        <w:adjustRightInd w:val="0"/>
        <w:snapToGrid w:val="0"/>
        <w:jc w:val="both"/>
        <w:rPr>
          <w:bCs/>
          <w:sz w:val="22"/>
          <w:szCs w:val="22"/>
        </w:rPr>
      </w:pPr>
    </w:p>
    <w:p w14:paraId="648649F1" w14:textId="77777777" w:rsidR="0077252E" w:rsidRPr="009A541E" w:rsidRDefault="0077252E" w:rsidP="00661F7A">
      <w:pPr>
        <w:pStyle w:val="WCPFC"/>
        <w:adjustRightInd w:val="0"/>
        <w:spacing w:after="0"/>
        <w:ind w:left="0" w:firstLine="0"/>
        <w:rPr>
          <w:b/>
          <w:bCs/>
        </w:rPr>
      </w:pPr>
      <w:bookmarkStart w:id="2" w:name="_Hlk49761006"/>
      <w:r w:rsidRPr="009A541E">
        <w:rPr>
          <w:bCs/>
        </w:rPr>
        <w:t xml:space="preserve">For species that have assessments that consider axes of uncertainty in a grid approach, the Scientific </w:t>
      </w:r>
      <w:r w:rsidRPr="0009493F">
        <w:t>Services</w:t>
      </w:r>
      <w:r w:rsidRPr="009A541E">
        <w:rPr>
          <w:bCs/>
        </w:rPr>
        <w:t xml:space="preserve"> Provider and CCMs should develop objective criteria to quantitatively evaluate the inclusion of axes and respective weighting within each axis to characterize stock status uncertainty. These should be discussed at the SPC pre-assessment workshop.</w:t>
      </w:r>
      <w:bookmarkEnd w:id="2"/>
    </w:p>
    <w:p w14:paraId="0ECF8011" w14:textId="77777777" w:rsidR="0077252E" w:rsidRPr="009A541E" w:rsidRDefault="0077252E" w:rsidP="00661F7A">
      <w:pPr>
        <w:adjustRightInd w:val="0"/>
        <w:snapToGrid w:val="0"/>
        <w:jc w:val="both"/>
        <w:rPr>
          <w:sz w:val="22"/>
          <w:szCs w:val="22"/>
        </w:rPr>
      </w:pPr>
    </w:p>
    <w:p w14:paraId="4970B3AA" w14:textId="77777777" w:rsidR="0077252E" w:rsidRPr="009A541E" w:rsidRDefault="0077252E" w:rsidP="00661F7A">
      <w:pPr>
        <w:pStyle w:val="WCPFC"/>
        <w:adjustRightInd w:val="0"/>
        <w:spacing w:after="0"/>
        <w:ind w:left="0" w:firstLine="0"/>
        <w:rPr>
          <w:b/>
          <w:bCs/>
        </w:rPr>
      </w:pPr>
      <w:r w:rsidRPr="009A541E">
        <w:rPr>
          <w:bCs/>
        </w:rPr>
        <w:t xml:space="preserve">The </w:t>
      </w:r>
      <w:r w:rsidRPr="0009493F">
        <w:t>Scientific</w:t>
      </w:r>
      <w:r w:rsidRPr="009A541E">
        <w:rPr>
          <w:bCs/>
        </w:rPr>
        <w:t xml:space="preserve"> Services Provider and CCMs should develop criteria to illustrate a relevant sub-set of diagnostics for all assessment models within the relevant uncertainty grid.</w:t>
      </w:r>
    </w:p>
    <w:p w14:paraId="03A95009" w14:textId="77777777" w:rsidR="0077252E" w:rsidRPr="009A541E" w:rsidRDefault="0077252E" w:rsidP="00661F7A">
      <w:pPr>
        <w:adjustRightInd w:val="0"/>
        <w:snapToGrid w:val="0"/>
        <w:jc w:val="both"/>
        <w:rPr>
          <w:sz w:val="22"/>
          <w:szCs w:val="22"/>
        </w:rPr>
      </w:pPr>
    </w:p>
    <w:p w14:paraId="1170237E" w14:textId="77777777" w:rsidR="0077252E" w:rsidRPr="009A541E" w:rsidRDefault="0077252E" w:rsidP="00661F7A">
      <w:pPr>
        <w:pStyle w:val="WCPFC"/>
        <w:adjustRightInd w:val="0"/>
        <w:spacing w:after="0"/>
        <w:ind w:left="0" w:firstLine="0"/>
        <w:rPr>
          <w:b/>
          <w:bCs/>
        </w:rPr>
      </w:pPr>
      <w:bookmarkStart w:id="3" w:name="_Hlk49761018"/>
      <w:r w:rsidRPr="009A541E">
        <w:rPr>
          <w:bCs/>
        </w:rPr>
        <w:t>For stock assessment projections, provide median estimates of F/F</w:t>
      </w:r>
      <w:r w:rsidRPr="009A541E">
        <w:rPr>
          <w:bCs/>
          <w:vertAlign w:val="subscript"/>
        </w:rPr>
        <w:t>MSY</w:t>
      </w:r>
      <w:r w:rsidRPr="009A541E">
        <w:rPr>
          <w:bCs/>
        </w:rPr>
        <w:t>, SB/SB</w:t>
      </w:r>
      <w:r w:rsidRPr="009A541E">
        <w:rPr>
          <w:bCs/>
          <w:vertAlign w:val="subscript"/>
        </w:rPr>
        <w:t>F=0,</w:t>
      </w:r>
      <w:r w:rsidRPr="009A541E">
        <w:rPr>
          <w:bCs/>
        </w:rPr>
        <w:t xml:space="preserve"> the risk of </w:t>
      </w:r>
      <w:r w:rsidRPr="0009493F">
        <w:t>breaching</w:t>
      </w:r>
      <w:r w:rsidRPr="009A541E">
        <w:rPr>
          <w:bCs/>
        </w:rPr>
        <w:t xml:space="preserve"> an adopted LRP and the probability of being below any interim TRP, at 10 year increments from the beginning of the projection time period. </w:t>
      </w:r>
      <w:bookmarkEnd w:id="3"/>
    </w:p>
    <w:p w14:paraId="160E516C" w14:textId="77777777" w:rsidR="0077252E" w:rsidRPr="009A541E" w:rsidRDefault="0077252E" w:rsidP="00661F7A">
      <w:pPr>
        <w:adjustRightInd w:val="0"/>
        <w:snapToGrid w:val="0"/>
        <w:ind w:left="720"/>
        <w:jc w:val="both"/>
        <w:rPr>
          <w:sz w:val="22"/>
          <w:szCs w:val="22"/>
        </w:rPr>
      </w:pPr>
    </w:p>
    <w:p w14:paraId="3E565C00" w14:textId="77777777" w:rsidR="0077252E" w:rsidRPr="009A541E" w:rsidRDefault="0077252E" w:rsidP="00661F7A">
      <w:pPr>
        <w:pStyle w:val="WCPFC"/>
        <w:adjustRightInd w:val="0"/>
        <w:spacing w:after="0"/>
        <w:ind w:left="0" w:firstLine="0"/>
        <w:rPr>
          <w:b/>
          <w:bCs/>
        </w:rPr>
      </w:pPr>
      <w:bookmarkStart w:id="4" w:name="_Hlk49761033"/>
      <w:r w:rsidRPr="009A541E">
        <w:rPr>
          <w:bCs/>
        </w:rPr>
        <w:t xml:space="preserve">SC16 recommends that the Scientific Services Provider and CCMs should develop criteria to </w:t>
      </w:r>
      <w:r w:rsidRPr="0009493F">
        <w:t>illustrate</w:t>
      </w:r>
      <w:r w:rsidRPr="009A541E">
        <w:rPr>
          <w:bCs/>
        </w:rPr>
        <w:t xml:space="preserve"> a relevant sub-set of diagnostics for all assessment models within the relevant uncertainty grid. The Scientific Services Provider and CCMs should develop objective criteria to quantitatively evaluate the inclusion of axes and respective weighting within each axis to characterize stock status uncertainty. This includes the development of standard protocols for weighting alternative models in the ensemble model approach used for stock assessments and management advice. The goal is to develop an objective procedure to down-weigh poorly fitting models and up-weight well-predicting models. To accomplish this, SC16 recommends that the Scientific Services Provider and CCMs hold workshop(s) to develop standard protocols for model weight calculations for assessments that use an uncertainty grid.</w:t>
      </w:r>
      <w:bookmarkEnd w:id="4"/>
    </w:p>
    <w:p w14:paraId="12143595" w14:textId="77777777" w:rsidR="0077252E" w:rsidRPr="009A541E" w:rsidRDefault="0077252E" w:rsidP="00661F7A">
      <w:pPr>
        <w:adjustRightInd w:val="0"/>
        <w:snapToGrid w:val="0"/>
        <w:jc w:val="both"/>
        <w:rPr>
          <w:b/>
          <w:bCs/>
          <w:sz w:val="22"/>
          <w:szCs w:val="22"/>
        </w:rPr>
      </w:pPr>
    </w:p>
    <w:p w14:paraId="2C5856D8" w14:textId="77777777" w:rsidR="0077252E" w:rsidRPr="009A541E" w:rsidRDefault="0077252E" w:rsidP="00661F7A">
      <w:pPr>
        <w:adjustRightInd w:val="0"/>
        <w:snapToGrid w:val="0"/>
        <w:jc w:val="both"/>
        <w:rPr>
          <w:b/>
          <w:sz w:val="22"/>
          <w:szCs w:val="22"/>
        </w:rPr>
      </w:pPr>
      <w:r w:rsidRPr="009A541E">
        <w:rPr>
          <w:b/>
          <w:sz w:val="22"/>
          <w:szCs w:val="22"/>
        </w:rPr>
        <w:t>3.6.2</w:t>
      </w:r>
      <w:r w:rsidRPr="009A541E">
        <w:rPr>
          <w:b/>
          <w:sz w:val="22"/>
          <w:szCs w:val="22"/>
        </w:rPr>
        <w:tab/>
        <w:t xml:space="preserve">Peer Review </w:t>
      </w:r>
    </w:p>
    <w:p w14:paraId="54085B68" w14:textId="77777777" w:rsidR="0077252E" w:rsidRPr="009A541E" w:rsidRDefault="0077252E" w:rsidP="00661F7A">
      <w:pPr>
        <w:adjustRightInd w:val="0"/>
        <w:snapToGrid w:val="0"/>
        <w:jc w:val="both"/>
        <w:rPr>
          <w:bCs/>
          <w:sz w:val="22"/>
          <w:szCs w:val="22"/>
        </w:rPr>
      </w:pPr>
    </w:p>
    <w:p w14:paraId="5FA794CC" w14:textId="77777777" w:rsidR="0077252E" w:rsidRPr="009A541E" w:rsidRDefault="0077252E" w:rsidP="00661F7A">
      <w:pPr>
        <w:adjustRightInd w:val="0"/>
        <w:snapToGrid w:val="0"/>
        <w:jc w:val="both"/>
        <w:rPr>
          <w:b/>
          <w:bCs/>
          <w:sz w:val="22"/>
          <w:szCs w:val="22"/>
        </w:rPr>
      </w:pPr>
      <w:r w:rsidRPr="009A541E">
        <w:rPr>
          <w:b/>
          <w:bCs/>
          <w:sz w:val="22"/>
          <w:szCs w:val="22"/>
        </w:rPr>
        <w:t>Recommendation</w:t>
      </w:r>
      <w:r>
        <w:rPr>
          <w:b/>
          <w:bCs/>
          <w:sz w:val="22"/>
          <w:szCs w:val="22"/>
        </w:rPr>
        <w:t>s</w:t>
      </w:r>
    </w:p>
    <w:p w14:paraId="3B044527" w14:textId="77777777" w:rsidR="0077252E" w:rsidRPr="009A541E" w:rsidRDefault="0077252E" w:rsidP="00661F7A">
      <w:pPr>
        <w:adjustRightInd w:val="0"/>
        <w:snapToGrid w:val="0"/>
        <w:jc w:val="both"/>
        <w:rPr>
          <w:bCs/>
          <w:sz w:val="22"/>
          <w:szCs w:val="22"/>
        </w:rPr>
      </w:pPr>
    </w:p>
    <w:p w14:paraId="2DDDCA5A" w14:textId="77777777" w:rsidR="0077252E" w:rsidRPr="009A541E" w:rsidRDefault="0077252E" w:rsidP="00661F7A">
      <w:pPr>
        <w:pStyle w:val="WCPFC"/>
        <w:adjustRightInd w:val="0"/>
        <w:spacing w:after="0"/>
        <w:ind w:left="0" w:firstLine="0"/>
        <w:rPr>
          <w:b/>
          <w:bCs/>
        </w:rPr>
      </w:pPr>
      <w:r w:rsidRPr="009A541E">
        <w:rPr>
          <w:bCs/>
        </w:rPr>
        <w:t xml:space="preserve">SC16 supports an external expert peer review of the yellowfin stock assessment. This would also allow several components of the bigeye tuna assessment to be reviewed given the similar data input </w:t>
      </w:r>
      <w:r w:rsidRPr="0009493F">
        <w:t>structure</w:t>
      </w:r>
      <w:r w:rsidRPr="009A541E">
        <w:rPr>
          <w:bCs/>
        </w:rPr>
        <w:t xml:space="preserve">. This review would examine a number of issues such as model complexity, weighting of data sources, spatial approaches and the extreme sensitivity to assumptions on growth amongst a range of other issues. </w:t>
      </w:r>
    </w:p>
    <w:p w14:paraId="30A8A8BA" w14:textId="77777777" w:rsidR="0077252E" w:rsidRPr="009A541E" w:rsidRDefault="0077252E" w:rsidP="00661F7A">
      <w:pPr>
        <w:adjustRightInd w:val="0"/>
        <w:snapToGrid w:val="0"/>
        <w:jc w:val="both"/>
        <w:rPr>
          <w:bCs/>
          <w:sz w:val="22"/>
          <w:szCs w:val="22"/>
        </w:rPr>
      </w:pPr>
    </w:p>
    <w:p w14:paraId="515DACBA" w14:textId="77777777" w:rsidR="0077252E" w:rsidRPr="009A541E" w:rsidRDefault="0077252E" w:rsidP="00661F7A">
      <w:pPr>
        <w:pStyle w:val="WCPFC"/>
        <w:adjustRightInd w:val="0"/>
        <w:spacing w:after="0"/>
        <w:ind w:left="0" w:firstLine="0"/>
        <w:rPr>
          <w:b/>
          <w:bCs/>
        </w:rPr>
      </w:pPr>
      <w:r w:rsidRPr="009A541E">
        <w:rPr>
          <w:bCs/>
        </w:rPr>
        <w:t xml:space="preserve">SC16 </w:t>
      </w:r>
      <w:r w:rsidRPr="0009493F">
        <w:t>provides</w:t>
      </w:r>
      <w:r w:rsidRPr="009A541E">
        <w:rPr>
          <w:bCs/>
        </w:rPr>
        <w:t xml:space="preserve"> the following provisional time-line for an external expert peer review.</w:t>
      </w:r>
    </w:p>
    <w:p w14:paraId="11B84E83" w14:textId="77777777" w:rsidR="0077252E" w:rsidRPr="009A541E" w:rsidRDefault="0077252E" w:rsidP="009576A9">
      <w:pPr>
        <w:pStyle w:val="ListParagraph"/>
        <w:numPr>
          <w:ilvl w:val="0"/>
          <w:numId w:val="142"/>
        </w:numPr>
        <w:adjustRightInd w:val="0"/>
        <w:snapToGrid w:val="0"/>
        <w:ind w:left="1080"/>
        <w:jc w:val="both"/>
        <w:rPr>
          <w:b/>
          <w:bCs/>
          <w:sz w:val="22"/>
          <w:szCs w:val="22"/>
        </w:rPr>
      </w:pPr>
      <w:bookmarkStart w:id="5" w:name="_Hlk49761082"/>
      <w:r w:rsidRPr="009A541E">
        <w:rPr>
          <w:bCs/>
          <w:sz w:val="22"/>
          <w:szCs w:val="22"/>
        </w:rPr>
        <w:t>Year 1 would be set aside to allow the SSP to conduct an initial range of testing and analysis internally focussed on YFT and report these findings to SC17. SC17 to finalize ToRs for the external expert review</w:t>
      </w:r>
      <w:bookmarkEnd w:id="5"/>
      <w:r w:rsidRPr="009A541E">
        <w:rPr>
          <w:bCs/>
          <w:sz w:val="22"/>
          <w:szCs w:val="22"/>
        </w:rPr>
        <w:t xml:space="preserve">. </w:t>
      </w:r>
    </w:p>
    <w:p w14:paraId="66A8C37D" w14:textId="77777777" w:rsidR="0077252E" w:rsidRPr="009A541E" w:rsidRDefault="0077252E" w:rsidP="009576A9">
      <w:pPr>
        <w:pStyle w:val="ListParagraph"/>
        <w:numPr>
          <w:ilvl w:val="0"/>
          <w:numId w:val="142"/>
        </w:numPr>
        <w:adjustRightInd w:val="0"/>
        <w:snapToGrid w:val="0"/>
        <w:ind w:left="1080"/>
        <w:jc w:val="both"/>
        <w:rPr>
          <w:b/>
          <w:bCs/>
          <w:sz w:val="22"/>
          <w:szCs w:val="22"/>
        </w:rPr>
      </w:pPr>
      <w:bookmarkStart w:id="6" w:name="_Hlk49761093"/>
      <w:r w:rsidRPr="009A541E">
        <w:rPr>
          <w:bCs/>
          <w:sz w:val="22"/>
          <w:szCs w:val="22"/>
        </w:rPr>
        <w:t>Year 2 would be set aside for the SSP to conduct further testing and analysis internally focussed on BET and YFT, following SC17 input, and for the external expert review (commencing at the start of 2022) with the review reporting to SC18</w:t>
      </w:r>
      <w:bookmarkEnd w:id="6"/>
      <w:r w:rsidRPr="009A541E">
        <w:rPr>
          <w:bCs/>
          <w:sz w:val="22"/>
          <w:szCs w:val="22"/>
        </w:rPr>
        <w:t>.</w:t>
      </w:r>
    </w:p>
    <w:p w14:paraId="736092AF" w14:textId="77777777" w:rsidR="0077252E" w:rsidRPr="009A541E" w:rsidRDefault="0077252E" w:rsidP="009576A9">
      <w:pPr>
        <w:pStyle w:val="ListParagraph"/>
        <w:numPr>
          <w:ilvl w:val="0"/>
          <w:numId w:val="142"/>
        </w:numPr>
        <w:adjustRightInd w:val="0"/>
        <w:snapToGrid w:val="0"/>
        <w:ind w:left="1080"/>
        <w:jc w:val="both"/>
        <w:rPr>
          <w:b/>
          <w:bCs/>
          <w:sz w:val="22"/>
          <w:szCs w:val="22"/>
        </w:rPr>
      </w:pPr>
      <w:bookmarkStart w:id="7" w:name="_Hlk49761115"/>
      <w:r w:rsidRPr="009A541E">
        <w:rPr>
          <w:bCs/>
          <w:sz w:val="22"/>
          <w:szCs w:val="22"/>
        </w:rPr>
        <w:t>Year 3 would provide updated YFT and BET stock assessments which respond to the review. The two assessments would be reported to SC19</w:t>
      </w:r>
      <w:bookmarkEnd w:id="7"/>
      <w:r w:rsidRPr="009A541E">
        <w:rPr>
          <w:bCs/>
          <w:sz w:val="22"/>
          <w:szCs w:val="22"/>
        </w:rPr>
        <w:t>.</w:t>
      </w:r>
    </w:p>
    <w:p w14:paraId="5AE84294" w14:textId="77777777" w:rsidR="0077252E" w:rsidRPr="009A541E" w:rsidRDefault="0077252E" w:rsidP="00661F7A">
      <w:pPr>
        <w:pStyle w:val="ListParagraph"/>
        <w:adjustRightInd w:val="0"/>
        <w:snapToGrid w:val="0"/>
        <w:ind w:left="1260"/>
        <w:jc w:val="both"/>
        <w:rPr>
          <w:b/>
          <w:bCs/>
          <w:sz w:val="22"/>
          <w:szCs w:val="22"/>
        </w:rPr>
      </w:pPr>
    </w:p>
    <w:p w14:paraId="1B4EFD1D" w14:textId="77777777" w:rsidR="0077252E" w:rsidRPr="009A541E" w:rsidRDefault="0077252E" w:rsidP="00661F7A">
      <w:pPr>
        <w:pStyle w:val="WCPFC"/>
        <w:adjustRightInd w:val="0"/>
        <w:spacing w:after="0"/>
        <w:ind w:left="0" w:firstLine="0"/>
        <w:rPr>
          <w:b/>
          <w:bCs/>
        </w:rPr>
      </w:pPr>
      <w:r w:rsidRPr="009A541E">
        <w:rPr>
          <w:bCs/>
        </w:rPr>
        <w:t xml:space="preserve">In </w:t>
      </w:r>
      <w:r w:rsidRPr="0009493F">
        <w:t>accordance</w:t>
      </w:r>
      <w:r w:rsidRPr="009A541E">
        <w:rPr>
          <w:bCs/>
        </w:rPr>
        <w:t xml:space="preserve"> with this, SC16 identified the external review as a project in the budget (provisionally estimated at $USD 50,000) but with no funding commitment until 2022 and 2023. </w:t>
      </w:r>
    </w:p>
    <w:p w14:paraId="4050F0BE" w14:textId="77777777" w:rsidR="0077252E" w:rsidRPr="009A541E" w:rsidRDefault="0077252E" w:rsidP="00661F7A">
      <w:pPr>
        <w:pStyle w:val="ListParagraph"/>
        <w:adjustRightInd w:val="0"/>
        <w:snapToGrid w:val="0"/>
        <w:ind w:left="0"/>
        <w:rPr>
          <w:b/>
          <w:bCs/>
          <w:sz w:val="22"/>
          <w:szCs w:val="22"/>
        </w:rPr>
      </w:pPr>
    </w:p>
    <w:p w14:paraId="7C306D21" w14:textId="77777777" w:rsidR="0077252E" w:rsidRPr="009A541E" w:rsidRDefault="0077252E" w:rsidP="00661F7A">
      <w:pPr>
        <w:pStyle w:val="WCPFC"/>
        <w:adjustRightInd w:val="0"/>
        <w:spacing w:after="0"/>
        <w:ind w:left="0" w:firstLine="0"/>
        <w:rPr>
          <w:b/>
          <w:bCs/>
        </w:rPr>
      </w:pPr>
      <w:r w:rsidRPr="009A541E">
        <w:rPr>
          <w:bCs/>
        </w:rPr>
        <w:lastRenderedPageBreak/>
        <w:t>SC16 also tasked the SSP with preparing a draft terms of reference for the external expert review for the consideration of SC17 which would be informed by their analyses during 2021. The draft terms of reference would give consideration to including the bigeye stock assessment in the external review process.</w:t>
      </w:r>
    </w:p>
    <w:p w14:paraId="68D78F76" w14:textId="77777777" w:rsidR="0077252E" w:rsidRPr="009A541E" w:rsidRDefault="0077252E" w:rsidP="00661F7A">
      <w:pPr>
        <w:adjustRightInd w:val="0"/>
        <w:snapToGrid w:val="0"/>
        <w:jc w:val="both"/>
        <w:rPr>
          <w:bCs/>
          <w:sz w:val="22"/>
          <w:szCs w:val="22"/>
        </w:rPr>
      </w:pPr>
    </w:p>
    <w:p w14:paraId="30A7811A" w14:textId="77777777" w:rsidR="0077252E" w:rsidRPr="009A541E" w:rsidRDefault="0077252E" w:rsidP="00661F7A">
      <w:pPr>
        <w:pStyle w:val="WCPFC"/>
        <w:adjustRightInd w:val="0"/>
        <w:spacing w:after="0"/>
        <w:ind w:left="0" w:firstLine="0"/>
        <w:rPr>
          <w:b/>
          <w:bCs/>
        </w:rPr>
      </w:pPr>
      <w:r w:rsidRPr="009A541E">
        <w:rPr>
          <w:bCs/>
        </w:rPr>
        <w:t xml:space="preserve">Further, SC16 noted that peer review experts of the required calibre may not be easy to secure, thus </w:t>
      </w:r>
      <w:r w:rsidRPr="0009493F">
        <w:t>efforts</w:t>
      </w:r>
      <w:r w:rsidRPr="009A541E">
        <w:rPr>
          <w:bCs/>
        </w:rPr>
        <w:t xml:space="preserve"> should be made during late 2020/early 2021 to have them express interest and availability.</w:t>
      </w:r>
    </w:p>
    <w:p w14:paraId="2510971E" w14:textId="77777777" w:rsidR="0077252E" w:rsidRPr="009A541E" w:rsidRDefault="0077252E" w:rsidP="00661F7A">
      <w:pPr>
        <w:adjustRightInd w:val="0"/>
        <w:snapToGrid w:val="0"/>
        <w:jc w:val="both"/>
        <w:rPr>
          <w:b/>
          <w:bCs/>
          <w:sz w:val="22"/>
          <w:szCs w:val="22"/>
        </w:rPr>
      </w:pPr>
    </w:p>
    <w:p w14:paraId="0882171E" w14:textId="77777777" w:rsidR="0077252E" w:rsidRPr="009A541E" w:rsidRDefault="0077252E" w:rsidP="00661F7A">
      <w:pPr>
        <w:adjustRightInd w:val="0"/>
        <w:snapToGrid w:val="0"/>
        <w:jc w:val="both"/>
        <w:rPr>
          <w:b/>
          <w:sz w:val="22"/>
          <w:szCs w:val="22"/>
        </w:rPr>
      </w:pPr>
      <w:r w:rsidRPr="009A541E">
        <w:rPr>
          <w:b/>
          <w:sz w:val="22"/>
          <w:szCs w:val="22"/>
        </w:rPr>
        <w:t>3.6.3</w:t>
      </w:r>
      <w:r w:rsidRPr="009A541E">
        <w:rPr>
          <w:b/>
          <w:sz w:val="22"/>
          <w:szCs w:val="22"/>
        </w:rPr>
        <w:tab/>
        <w:t>Stock Assessment Schedule</w:t>
      </w:r>
    </w:p>
    <w:p w14:paraId="01BD9CBD" w14:textId="77777777" w:rsidR="0077252E" w:rsidRPr="009A541E" w:rsidRDefault="0077252E" w:rsidP="00661F7A">
      <w:pPr>
        <w:adjustRightInd w:val="0"/>
        <w:snapToGrid w:val="0"/>
        <w:jc w:val="both"/>
        <w:rPr>
          <w:b/>
          <w:bCs/>
          <w:sz w:val="22"/>
          <w:szCs w:val="22"/>
        </w:rPr>
      </w:pPr>
    </w:p>
    <w:p w14:paraId="6232B309" w14:textId="77777777" w:rsidR="0077252E" w:rsidRPr="009A541E" w:rsidRDefault="0077252E" w:rsidP="00661F7A">
      <w:pPr>
        <w:adjustRightInd w:val="0"/>
        <w:snapToGrid w:val="0"/>
        <w:jc w:val="both"/>
        <w:rPr>
          <w:b/>
          <w:sz w:val="22"/>
          <w:szCs w:val="22"/>
        </w:rPr>
      </w:pPr>
      <w:r w:rsidRPr="009A541E">
        <w:rPr>
          <w:b/>
          <w:sz w:val="22"/>
          <w:szCs w:val="22"/>
        </w:rPr>
        <w:t>Recommendation</w:t>
      </w:r>
    </w:p>
    <w:p w14:paraId="4E0B38D6" w14:textId="77777777" w:rsidR="0077252E" w:rsidRPr="009A541E" w:rsidRDefault="0077252E" w:rsidP="00661F7A">
      <w:pPr>
        <w:adjustRightInd w:val="0"/>
        <w:snapToGrid w:val="0"/>
        <w:jc w:val="both"/>
        <w:rPr>
          <w:bCs/>
          <w:sz w:val="22"/>
          <w:szCs w:val="22"/>
        </w:rPr>
      </w:pPr>
    </w:p>
    <w:p w14:paraId="1F904F0C" w14:textId="77777777" w:rsidR="0077252E" w:rsidRPr="009A541E" w:rsidRDefault="0077252E" w:rsidP="00661F7A">
      <w:pPr>
        <w:pStyle w:val="WCPFC"/>
        <w:adjustRightInd w:val="0"/>
        <w:spacing w:after="0"/>
        <w:ind w:left="0" w:firstLine="0"/>
        <w:rPr>
          <w:b/>
          <w:bCs/>
        </w:rPr>
      </w:pPr>
      <w:r w:rsidRPr="009A541E">
        <w:rPr>
          <w:bCs/>
        </w:rPr>
        <w:t xml:space="preserve">SC16 recommended inquiring with the IATTC regarding the potential scheduling for a </w:t>
      </w:r>
      <w:r w:rsidRPr="0009493F">
        <w:t>collaborative</w:t>
      </w:r>
      <w:r w:rsidRPr="009A541E">
        <w:rPr>
          <w:bCs/>
        </w:rPr>
        <w:t xml:space="preserve"> Pacific-wide bigeye tuna, south Pacific albacore and south Pacific swordfish assessment. Initial correspondence from the IATTC indicated that their scheduling of stock assessments would occur during the 2020 Scientific Advisory Committee. </w:t>
      </w:r>
    </w:p>
    <w:p w14:paraId="7E354903" w14:textId="77777777" w:rsidR="0077252E" w:rsidRPr="009A541E" w:rsidRDefault="0077252E" w:rsidP="00661F7A">
      <w:pPr>
        <w:adjustRightInd w:val="0"/>
        <w:snapToGrid w:val="0"/>
        <w:jc w:val="both"/>
        <w:rPr>
          <w:sz w:val="22"/>
          <w:szCs w:val="22"/>
        </w:rPr>
      </w:pPr>
    </w:p>
    <w:p w14:paraId="5D3EE722" w14:textId="77777777" w:rsidR="0077252E" w:rsidRPr="009A541E" w:rsidRDefault="0077252E" w:rsidP="00661F7A">
      <w:pPr>
        <w:adjustRightInd w:val="0"/>
        <w:snapToGrid w:val="0"/>
        <w:jc w:val="both"/>
        <w:rPr>
          <w:rFonts w:eastAsiaTheme="minorEastAsia"/>
          <w:b/>
          <w:bCs/>
          <w:sz w:val="22"/>
          <w:szCs w:val="22"/>
          <w:lang w:val="en-NZ"/>
        </w:rPr>
      </w:pPr>
      <w:r w:rsidRPr="009A541E">
        <w:rPr>
          <w:rFonts w:eastAsiaTheme="minorEastAsia"/>
          <w:b/>
          <w:sz w:val="22"/>
          <w:szCs w:val="22"/>
          <w:lang w:val="en-NZ"/>
        </w:rPr>
        <w:t>Table 1.</w:t>
      </w:r>
      <w:r w:rsidRPr="009A541E">
        <w:rPr>
          <w:rFonts w:eastAsiaTheme="minorEastAsia"/>
          <w:sz w:val="22"/>
          <w:szCs w:val="22"/>
          <w:lang w:val="en-NZ"/>
        </w:rPr>
        <w:t xml:space="preserve"> </w:t>
      </w:r>
      <w:r w:rsidRPr="009A541E">
        <w:rPr>
          <w:rFonts w:eastAsiaTheme="minorEastAsia"/>
          <w:bCs/>
          <w:sz w:val="22"/>
          <w:szCs w:val="22"/>
          <w:lang w:val="en-NZ"/>
        </w:rPr>
        <w:t xml:space="preserve">WCPFC provisional assessment schedule 2021-2025 as discussed in the Plenary session. In the schedule, </w:t>
      </w:r>
      <w:r w:rsidRPr="009A541E">
        <w:rPr>
          <w:rFonts w:eastAsiaTheme="minorEastAsia"/>
          <w:bCs/>
          <w:sz w:val="22"/>
          <w:szCs w:val="22"/>
        </w:rPr>
        <w:t>Tuna are scheduled for assessment every 3 years; swordfish every 4 years; and sharks and other billfish every 5 years.</w:t>
      </w:r>
    </w:p>
    <w:tbl>
      <w:tblPr>
        <w:tblStyle w:val="TableGrid"/>
        <w:tblW w:w="5000" w:type="pct"/>
        <w:jc w:val="center"/>
        <w:tblLook w:val="04A0" w:firstRow="1" w:lastRow="0" w:firstColumn="1" w:lastColumn="0" w:noHBand="0" w:noVBand="1"/>
      </w:tblPr>
      <w:tblGrid>
        <w:gridCol w:w="1695"/>
        <w:gridCol w:w="1303"/>
        <w:gridCol w:w="1302"/>
        <w:gridCol w:w="1045"/>
        <w:gridCol w:w="929"/>
        <w:gridCol w:w="914"/>
        <w:gridCol w:w="1071"/>
        <w:gridCol w:w="1071"/>
      </w:tblGrid>
      <w:tr w:rsidR="0077252E" w:rsidRPr="009A541E" w14:paraId="4CDEFC06" w14:textId="77777777" w:rsidTr="0077252E">
        <w:trPr>
          <w:tblHeader/>
          <w:jc w:val="center"/>
        </w:trPr>
        <w:tc>
          <w:tcPr>
            <w:tcW w:w="908" w:type="pct"/>
            <w:tcBorders>
              <w:top w:val="single" w:sz="12" w:space="0" w:color="auto"/>
              <w:left w:val="single" w:sz="12" w:space="0" w:color="auto"/>
              <w:bottom w:val="single" w:sz="12" w:space="0" w:color="auto"/>
            </w:tcBorders>
            <w:shd w:val="clear" w:color="auto" w:fill="BFBFBF" w:themeFill="background1" w:themeFillShade="BF"/>
            <w:vAlign w:val="center"/>
          </w:tcPr>
          <w:p w14:paraId="5135E4AF"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Species</w:t>
            </w:r>
          </w:p>
        </w:tc>
        <w:tc>
          <w:tcPr>
            <w:tcW w:w="698" w:type="pct"/>
            <w:tcBorders>
              <w:top w:val="single" w:sz="12" w:space="0" w:color="auto"/>
              <w:bottom w:val="single" w:sz="12" w:space="0" w:color="auto"/>
            </w:tcBorders>
            <w:shd w:val="clear" w:color="auto" w:fill="BFBFBF" w:themeFill="background1" w:themeFillShade="BF"/>
            <w:vAlign w:val="center"/>
          </w:tcPr>
          <w:p w14:paraId="1B92E58B"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Stock</w:t>
            </w:r>
          </w:p>
        </w:tc>
        <w:tc>
          <w:tcPr>
            <w:tcW w:w="698" w:type="pct"/>
            <w:tcBorders>
              <w:top w:val="single" w:sz="12" w:space="0" w:color="auto"/>
              <w:bottom w:val="single" w:sz="12" w:space="0" w:color="auto"/>
            </w:tcBorders>
            <w:shd w:val="clear" w:color="auto" w:fill="BFBFBF" w:themeFill="background1" w:themeFillShade="BF"/>
            <w:vAlign w:val="center"/>
          </w:tcPr>
          <w:p w14:paraId="6D7CC269"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Last assessment</w:t>
            </w:r>
          </w:p>
        </w:tc>
        <w:tc>
          <w:tcPr>
            <w:tcW w:w="560" w:type="pct"/>
            <w:tcBorders>
              <w:top w:val="single" w:sz="12" w:space="0" w:color="auto"/>
              <w:bottom w:val="single" w:sz="12" w:space="0" w:color="auto"/>
              <w:right w:val="single" w:sz="4" w:space="0" w:color="auto"/>
            </w:tcBorders>
            <w:shd w:val="clear" w:color="auto" w:fill="BFBFBF" w:themeFill="background1" w:themeFillShade="BF"/>
            <w:vAlign w:val="center"/>
          </w:tcPr>
          <w:p w14:paraId="663B29D5"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2021</w:t>
            </w:r>
          </w:p>
        </w:tc>
        <w:tc>
          <w:tcPr>
            <w:tcW w:w="498" w:type="pct"/>
            <w:tcBorders>
              <w:top w:val="single" w:sz="12" w:space="0" w:color="auto"/>
              <w:bottom w:val="single" w:sz="12" w:space="0" w:color="auto"/>
              <w:right w:val="single" w:sz="4" w:space="0" w:color="auto"/>
            </w:tcBorders>
            <w:shd w:val="clear" w:color="auto" w:fill="BFBFBF" w:themeFill="background1" w:themeFillShade="BF"/>
            <w:vAlign w:val="center"/>
          </w:tcPr>
          <w:p w14:paraId="06C0BB9B"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2022</w:t>
            </w:r>
          </w:p>
        </w:tc>
        <w:tc>
          <w:tcPr>
            <w:tcW w:w="490" w:type="pct"/>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AE9DA03"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2023</w:t>
            </w:r>
          </w:p>
        </w:tc>
        <w:tc>
          <w:tcPr>
            <w:tcW w:w="574"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85D8179"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2024</w:t>
            </w:r>
          </w:p>
        </w:tc>
        <w:tc>
          <w:tcPr>
            <w:tcW w:w="574" w:type="pct"/>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63CFDBC" w14:textId="77777777" w:rsidR="0077252E" w:rsidRPr="009A541E" w:rsidRDefault="0077252E" w:rsidP="00661F7A">
            <w:pPr>
              <w:adjustRightInd w:val="0"/>
              <w:snapToGrid w:val="0"/>
              <w:spacing w:after="0"/>
              <w:jc w:val="center"/>
              <w:rPr>
                <w:b/>
                <w:sz w:val="22"/>
                <w:szCs w:val="22"/>
                <w:lang w:val="en-NZ"/>
              </w:rPr>
            </w:pPr>
            <w:r w:rsidRPr="009A541E">
              <w:rPr>
                <w:sz w:val="22"/>
                <w:szCs w:val="22"/>
                <w:lang w:val="en-NZ"/>
              </w:rPr>
              <w:t>2025</w:t>
            </w:r>
          </w:p>
        </w:tc>
      </w:tr>
      <w:tr w:rsidR="0077252E" w:rsidRPr="009A541E" w14:paraId="1F0519E8" w14:textId="77777777" w:rsidTr="0077252E">
        <w:trPr>
          <w:jc w:val="center"/>
        </w:trPr>
        <w:tc>
          <w:tcPr>
            <w:tcW w:w="908" w:type="pct"/>
            <w:vMerge w:val="restart"/>
            <w:tcBorders>
              <w:top w:val="single" w:sz="12" w:space="0" w:color="auto"/>
              <w:left w:val="single" w:sz="12" w:space="0" w:color="auto"/>
            </w:tcBorders>
            <w:shd w:val="clear" w:color="auto" w:fill="D9D9D9" w:themeFill="background1" w:themeFillShade="D9"/>
            <w:vAlign w:val="center"/>
          </w:tcPr>
          <w:p w14:paraId="21774D2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Bigeye tuna</w:t>
            </w:r>
          </w:p>
        </w:tc>
        <w:tc>
          <w:tcPr>
            <w:tcW w:w="698" w:type="pct"/>
            <w:tcBorders>
              <w:top w:val="single" w:sz="12" w:space="0" w:color="auto"/>
            </w:tcBorders>
            <w:shd w:val="clear" w:color="auto" w:fill="D9D9D9" w:themeFill="background1" w:themeFillShade="D9"/>
            <w:vAlign w:val="center"/>
          </w:tcPr>
          <w:p w14:paraId="78D74B8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WCPO</w:t>
            </w:r>
          </w:p>
        </w:tc>
        <w:tc>
          <w:tcPr>
            <w:tcW w:w="698" w:type="pct"/>
            <w:tcBorders>
              <w:top w:val="single" w:sz="12" w:space="0" w:color="auto"/>
            </w:tcBorders>
            <w:shd w:val="clear" w:color="auto" w:fill="D9D9D9" w:themeFill="background1" w:themeFillShade="D9"/>
            <w:vAlign w:val="center"/>
          </w:tcPr>
          <w:p w14:paraId="767A222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2020</w:t>
            </w:r>
          </w:p>
        </w:tc>
        <w:tc>
          <w:tcPr>
            <w:tcW w:w="560" w:type="pct"/>
            <w:tcBorders>
              <w:top w:val="single" w:sz="12" w:space="0" w:color="auto"/>
              <w:bottom w:val="single" w:sz="4" w:space="0" w:color="auto"/>
              <w:right w:val="single" w:sz="4" w:space="0" w:color="auto"/>
            </w:tcBorders>
            <w:shd w:val="clear" w:color="auto" w:fill="D9D9D9" w:themeFill="background1" w:themeFillShade="D9"/>
            <w:vAlign w:val="center"/>
          </w:tcPr>
          <w:p w14:paraId="467D52BD"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12" w:space="0" w:color="auto"/>
              <w:right w:val="single" w:sz="4" w:space="0" w:color="auto"/>
            </w:tcBorders>
            <w:shd w:val="clear" w:color="auto" w:fill="D9D9D9" w:themeFill="background1" w:themeFillShade="D9"/>
            <w:vAlign w:val="center"/>
          </w:tcPr>
          <w:p w14:paraId="50DC0064"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12" w:space="0" w:color="auto"/>
              <w:left w:val="single" w:sz="4" w:space="0" w:color="auto"/>
              <w:right w:val="single" w:sz="4" w:space="0" w:color="auto"/>
            </w:tcBorders>
            <w:shd w:val="clear" w:color="auto" w:fill="D9D9D9" w:themeFill="background1" w:themeFillShade="D9"/>
            <w:vAlign w:val="center"/>
          </w:tcPr>
          <w:p w14:paraId="2307CD1A"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top w:val="single" w:sz="12" w:space="0" w:color="auto"/>
              <w:left w:val="single" w:sz="4" w:space="0" w:color="auto"/>
              <w:right w:val="single" w:sz="12" w:space="0" w:color="auto"/>
            </w:tcBorders>
            <w:shd w:val="clear" w:color="auto" w:fill="D9D9D9" w:themeFill="background1" w:themeFillShade="D9"/>
            <w:vAlign w:val="center"/>
          </w:tcPr>
          <w:p w14:paraId="7D5430F0"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12" w:space="0" w:color="auto"/>
              <w:left w:val="single" w:sz="4" w:space="0" w:color="auto"/>
              <w:right w:val="single" w:sz="12" w:space="0" w:color="auto"/>
            </w:tcBorders>
            <w:shd w:val="clear" w:color="auto" w:fill="D9D9D9" w:themeFill="background1" w:themeFillShade="D9"/>
          </w:tcPr>
          <w:p w14:paraId="21E666DE" w14:textId="77777777" w:rsidR="0077252E" w:rsidRPr="009A541E" w:rsidRDefault="0077252E" w:rsidP="00661F7A">
            <w:pPr>
              <w:adjustRightInd w:val="0"/>
              <w:snapToGrid w:val="0"/>
              <w:spacing w:after="0"/>
              <w:jc w:val="center"/>
              <w:rPr>
                <w:sz w:val="22"/>
                <w:szCs w:val="22"/>
                <w:lang w:val="en-NZ"/>
              </w:rPr>
            </w:pPr>
          </w:p>
        </w:tc>
      </w:tr>
      <w:tr w:rsidR="0077252E" w:rsidRPr="009A541E" w14:paraId="45402FCF" w14:textId="77777777" w:rsidTr="0077252E">
        <w:trPr>
          <w:jc w:val="center"/>
        </w:trPr>
        <w:tc>
          <w:tcPr>
            <w:tcW w:w="908" w:type="pct"/>
            <w:vMerge/>
            <w:tcBorders>
              <w:left w:val="single" w:sz="12" w:space="0" w:color="auto"/>
            </w:tcBorders>
            <w:shd w:val="clear" w:color="auto" w:fill="D9D9D9" w:themeFill="background1" w:themeFillShade="D9"/>
            <w:vAlign w:val="center"/>
          </w:tcPr>
          <w:p w14:paraId="21BFA928" w14:textId="77777777" w:rsidR="0077252E" w:rsidRPr="009A541E" w:rsidRDefault="0077252E" w:rsidP="00661F7A">
            <w:pPr>
              <w:adjustRightInd w:val="0"/>
              <w:snapToGrid w:val="0"/>
              <w:spacing w:after="0"/>
              <w:jc w:val="center"/>
              <w:rPr>
                <w:sz w:val="22"/>
                <w:szCs w:val="22"/>
                <w:lang w:val="en-NZ"/>
              </w:rPr>
            </w:pPr>
          </w:p>
        </w:tc>
        <w:tc>
          <w:tcPr>
            <w:tcW w:w="698" w:type="pct"/>
            <w:shd w:val="clear" w:color="auto" w:fill="D9D9D9" w:themeFill="background1" w:themeFillShade="D9"/>
            <w:vAlign w:val="center"/>
          </w:tcPr>
          <w:p w14:paraId="50C92F22"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Pacific</w:t>
            </w:r>
          </w:p>
        </w:tc>
        <w:tc>
          <w:tcPr>
            <w:tcW w:w="698" w:type="pct"/>
            <w:shd w:val="clear" w:color="auto" w:fill="D9D9D9" w:themeFill="background1" w:themeFillShade="D9"/>
            <w:vAlign w:val="center"/>
          </w:tcPr>
          <w:p w14:paraId="51220FC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2015</w:t>
            </w:r>
          </w:p>
        </w:tc>
        <w:tc>
          <w:tcPr>
            <w:tcW w:w="560" w:type="pct"/>
            <w:tcBorders>
              <w:right w:val="single" w:sz="4" w:space="0" w:color="auto"/>
            </w:tcBorders>
            <w:shd w:val="clear" w:color="auto" w:fill="D9D9D9" w:themeFill="background1" w:themeFillShade="D9"/>
            <w:vAlign w:val="center"/>
          </w:tcPr>
          <w:p w14:paraId="22C3483D"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8" w:type="pct"/>
            <w:tcBorders>
              <w:right w:val="single" w:sz="4" w:space="0" w:color="auto"/>
            </w:tcBorders>
            <w:shd w:val="clear" w:color="auto" w:fill="D9D9D9" w:themeFill="background1" w:themeFillShade="D9"/>
            <w:vAlign w:val="center"/>
          </w:tcPr>
          <w:p w14:paraId="38B71FEE" w14:textId="77777777" w:rsidR="0077252E" w:rsidRPr="009A541E" w:rsidRDefault="0077252E" w:rsidP="00661F7A">
            <w:pPr>
              <w:adjustRightInd w:val="0"/>
              <w:snapToGrid w:val="0"/>
              <w:spacing w:after="0"/>
              <w:jc w:val="center"/>
              <w:rPr>
                <w:sz w:val="22"/>
                <w:szCs w:val="22"/>
                <w:lang w:val="en-NZ"/>
              </w:rPr>
            </w:pPr>
          </w:p>
        </w:tc>
        <w:tc>
          <w:tcPr>
            <w:tcW w:w="490" w:type="pct"/>
            <w:tcBorders>
              <w:left w:val="single" w:sz="4" w:space="0" w:color="auto"/>
              <w:right w:val="single" w:sz="4" w:space="0" w:color="auto"/>
            </w:tcBorders>
            <w:shd w:val="clear" w:color="auto" w:fill="D9D9D9" w:themeFill="background1" w:themeFillShade="D9"/>
            <w:vAlign w:val="center"/>
          </w:tcPr>
          <w:p w14:paraId="6450CA25"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vAlign w:val="center"/>
          </w:tcPr>
          <w:p w14:paraId="0A67E1BC"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tcPr>
          <w:p w14:paraId="4E4B992D" w14:textId="77777777" w:rsidR="0077252E" w:rsidRPr="009A541E" w:rsidRDefault="0077252E" w:rsidP="00661F7A">
            <w:pPr>
              <w:adjustRightInd w:val="0"/>
              <w:snapToGrid w:val="0"/>
              <w:spacing w:after="0"/>
              <w:jc w:val="center"/>
              <w:rPr>
                <w:sz w:val="22"/>
                <w:szCs w:val="22"/>
                <w:lang w:val="en-NZ"/>
              </w:rPr>
            </w:pPr>
          </w:p>
        </w:tc>
      </w:tr>
      <w:tr w:rsidR="0077252E" w:rsidRPr="009A541E" w14:paraId="0565D9C2" w14:textId="77777777" w:rsidTr="0077252E">
        <w:trPr>
          <w:jc w:val="center"/>
        </w:trPr>
        <w:tc>
          <w:tcPr>
            <w:tcW w:w="908" w:type="pct"/>
            <w:tcBorders>
              <w:left w:val="single" w:sz="12" w:space="0" w:color="auto"/>
            </w:tcBorders>
            <w:vAlign w:val="center"/>
          </w:tcPr>
          <w:p w14:paraId="4A76F79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Skipjack tuna</w:t>
            </w:r>
          </w:p>
        </w:tc>
        <w:tc>
          <w:tcPr>
            <w:tcW w:w="698" w:type="pct"/>
            <w:vAlign w:val="center"/>
          </w:tcPr>
          <w:p w14:paraId="5104F1B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WCPO</w:t>
            </w:r>
          </w:p>
        </w:tc>
        <w:tc>
          <w:tcPr>
            <w:tcW w:w="698" w:type="pct"/>
            <w:vAlign w:val="center"/>
          </w:tcPr>
          <w:p w14:paraId="45BA94A2"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2019</w:t>
            </w:r>
          </w:p>
        </w:tc>
        <w:tc>
          <w:tcPr>
            <w:tcW w:w="560" w:type="pct"/>
            <w:tcBorders>
              <w:right w:val="single" w:sz="4" w:space="0" w:color="auto"/>
            </w:tcBorders>
            <w:vAlign w:val="center"/>
          </w:tcPr>
          <w:p w14:paraId="21E4F4CD" w14:textId="77777777" w:rsidR="0077252E" w:rsidRPr="009A541E" w:rsidRDefault="0077252E" w:rsidP="00661F7A">
            <w:pPr>
              <w:adjustRightInd w:val="0"/>
              <w:snapToGrid w:val="0"/>
              <w:spacing w:after="0"/>
              <w:jc w:val="center"/>
              <w:rPr>
                <w:sz w:val="22"/>
                <w:szCs w:val="22"/>
                <w:lang w:val="en-NZ"/>
              </w:rPr>
            </w:pPr>
          </w:p>
        </w:tc>
        <w:tc>
          <w:tcPr>
            <w:tcW w:w="498" w:type="pct"/>
            <w:tcBorders>
              <w:right w:val="single" w:sz="4" w:space="0" w:color="auto"/>
            </w:tcBorders>
            <w:vAlign w:val="center"/>
          </w:tcPr>
          <w:p w14:paraId="6790302A"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0" w:type="pct"/>
            <w:tcBorders>
              <w:left w:val="single" w:sz="4" w:space="0" w:color="auto"/>
              <w:right w:val="single" w:sz="4" w:space="0" w:color="auto"/>
            </w:tcBorders>
            <w:vAlign w:val="center"/>
          </w:tcPr>
          <w:p w14:paraId="2194B757"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vAlign w:val="center"/>
          </w:tcPr>
          <w:p w14:paraId="614A56A6"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tcPr>
          <w:p w14:paraId="7BEB1A8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r>
      <w:tr w:rsidR="0077252E" w:rsidRPr="009A541E" w14:paraId="2C59EF8A" w14:textId="77777777" w:rsidTr="0077252E">
        <w:trPr>
          <w:jc w:val="center"/>
        </w:trPr>
        <w:tc>
          <w:tcPr>
            <w:tcW w:w="908" w:type="pct"/>
            <w:tcBorders>
              <w:left w:val="single" w:sz="12" w:space="0" w:color="auto"/>
            </w:tcBorders>
            <w:shd w:val="clear" w:color="auto" w:fill="D9D9D9" w:themeFill="background1" w:themeFillShade="D9"/>
            <w:vAlign w:val="center"/>
          </w:tcPr>
          <w:p w14:paraId="2F5F8ED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Yellowfin tuna</w:t>
            </w:r>
          </w:p>
        </w:tc>
        <w:tc>
          <w:tcPr>
            <w:tcW w:w="698" w:type="pct"/>
            <w:shd w:val="clear" w:color="auto" w:fill="D9D9D9" w:themeFill="background1" w:themeFillShade="D9"/>
            <w:vAlign w:val="center"/>
          </w:tcPr>
          <w:p w14:paraId="7FF6A942"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WCPO</w:t>
            </w:r>
          </w:p>
        </w:tc>
        <w:tc>
          <w:tcPr>
            <w:tcW w:w="698" w:type="pct"/>
            <w:shd w:val="clear" w:color="auto" w:fill="D9D9D9" w:themeFill="background1" w:themeFillShade="D9"/>
            <w:vAlign w:val="center"/>
          </w:tcPr>
          <w:p w14:paraId="34C8582A"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2020</w:t>
            </w:r>
          </w:p>
        </w:tc>
        <w:tc>
          <w:tcPr>
            <w:tcW w:w="560" w:type="pct"/>
            <w:tcBorders>
              <w:right w:val="single" w:sz="4" w:space="0" w:color="auto"/>
            </w:tcBorders>
            <w:shd w:val="clear" w:color="auto" w:fill="D9D9D9" w:themeFill="background1" w:themeFillShade="D9"/>
            <w:vAlign w:val="center"/>
          </w:tcPr>
          <w:p w14:paraId="04EB2199" w14:textId="77777777" w:rsidR="0077252E" w:rsidRPr="009A541E" w:rsidRDefault="0077252E" w:rsidP="00661F7A">
            <w:pPr>
              <w:adjustRightInd w:val="0"/>
              <w:snapToGrid w:val="0"/>
              <w:spacing w:after="0"/>
              <w:jc w:val="center"/>
              <w:rPr>
                <w:sz w:val="22"/>
                <w:szCs w:val="22"/>
                <w:lang w:val="en-NZ"/>
              </w:rPr>
            </w:pPr>
          </w:p>
        </w:tc>
        <w:tc>
          <w:tcPr>
            <w:tcW w:w="498" w:type="pct"/>
            <w:tcBorders>
              <w:right w:val="single" w:sz="4" w:space="0" w:color="auto"/>
            </w:tcBorders>
            <w:shd w:val="clear" w:color="auto" w:fill="D9D9D9" w:themeFill="background1" w:themeFillShade="D9"/>
            <w:vAlign w:val="center"/>
          </w:tcPr>
          <w:p w14:paraId="4B7491FE" w14:textId="77777777" w:rsidR="0077252E" w:rsidRPr="009A541E" w:rsidRDefault="0077252E" w:rsidP="00661F7A">
            <w:pPr>
              <w:adjustRightInd w:val="0"/>
              <w:snapToGrid w:val="0"/>
              <w:spacing w:after="0"/>
              <w:jc w:val="center"/>
              <w:rPr>
                <w:sz w:val="22"/>
                <w:szCs w:val="22"/>
                <w:lang w:val="en-NZ"/>
              </w:rPr>
            </w:pPr>
          </w:p>
        </w:tc>
        <w:tc>
          <w:tcPr>
            <w:tcW w:w="490" w:type="pct"/>
            <w:tcBorders>
              <w:left w:val="single" w:sz="4" w:space="0" w:color="auto"/>
              <w:right w:val="single" w:sz="4" w:space="0" w:color="auto"/>
            </w:tcBorders>
            <w:shd w:val="clear" w:color="auto" w:fill="D9D9D9" w:themeFill="background1" w:themeFillShade="D9"/>
            <w:vAlign w:val="center"/>
          </w:tcPr>
          <w:p w14:paraId="5211ABF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shd w:val="clear" w:color="auto" w:fill="D9D9D9" w:themeFill="background1" w:themeFillShade="D9"/>
            <w:vAlign w:val="center"/>
          </w:tcPr>
          <w:p w14:paraId="0AFE2142"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tcPr>
          <w:p w14:paraId="524E993F" w14:textId="77777777" w:rsidR="0077252E" w:rsidRPr="009A541E" w:rsidRDefault="0077252E" w:rsidP="00661F7A">
            <w:pPr>
              <w:adjustRightInd w:val="0"/>
              <w:snapToGrid w:val="0"/>
              <w:spacing w:after="0"/>
              <w:jc w:val="center"/>
              <w:rPr>
                <w:sz w:val="22"/>
                <w:szCs w:val="22"/>
                <w:lang w:val="en-NZ"/>
              </w:rPr>
            </w:pPr>
          </w:p>
        </w:tc>
      </w:tr>
      <w:tr w:rsidR="0077252E" w:rsidRPr="009A541E" w14:paraId="5BE4CDB6" w14:textId="77777777" w:rsidTr="0077252E">
        <w:trPr>
          <w:jc w:val="center"/>
        </w:trPr>
        <w:tc>
          <w:tcPr>
            <w:tcW w:w="908" w:type="pct"/>
            <w:vMerge w:val="restart"/>
            <w:tcBorders>
              <w:left w:val="single" w:sz="12" w:space="0" w:color="auto"/>
            </w:tcBorders>
            <w:vAlign w:val="center"/>
          </w:tcPr>
          <w:p w14:paraId="114738F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Albacore</w:t>
            </w:r>
          </w:p>
        </w:tc>
        <w:tc>
          <w:tcPr>
            <w:tcW w:w="698" w:type="pct"/>
            <w:vAlign w:val="center"/>
          </w:tcPr>
          <w:p w14:paraId="7460CED7"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 Pacific</w:t>
            </w:r>
          </w:p>
        </w:tc>
        <w:tc>
          <w:tcPr>
            <w:tcW w:w="698" w:type="pct"/>
            <w:vAlign w:val="center"/>
          </w:tcPr>
          <w:p w14:paraId="40EC0504"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2018</w:t>
            </w:r>
          </w:p>
        </w:tc>
        <w:tc>
          <w:tcPr>
            <w:tcW w:w="560" w:type="pct"/>
            <w:tcBorders>
              <w:right w:val="single" w:sz="4" w:space="0" w:color="auto"/>
            </w:tcBorders>
            <w:vAlign w:val="center"/>
          </w:tcPr>
          <w:p w14:paraId="39894E7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8" w:type="pct"/>
            <w:tcBorders>
              <w:right w:val="single" w:sz="4" w:space="0" w:color="auto"/>
            </w:tcBorders>
            <w:vAlign w:val="center"/>
          </w:tcPr>
          <w:p w14:paraId="6394B154" w14:textId="77777777" w:rsidR="0077252E" w:rsidRPr="009A541E" w:rsidRDefault="0077252E" w:rsidP="00661F7A">
            <w:pPr>
              <w:adjustRightInd w:val="0"/>
              <w:snapToGrid w:val="0"/>
              <w:spacing w:after="0"/>
              <w:jc w:val="center"/>
              <w:rPr>
                <w:sz w:val="22"/>
                <w:szCs w:val="22"/>
                <w:lang w:val="en-NZ"/>
              </w:rPr>
            </w:pPr>
          </w:p>
        </w:tc>
        <w:tc>
          <w:tcPr>
            <w:tcW w:w="490" w:type="pct"/>
            <w:tcBorders>
              <w:left w:val="single" w:sz="4" w:space="0" w:color="auto"/>
              <w:right w:val="single" w:sz="4" w:space="0" w:color="auto"/>
            </w:tcBorders>
            <w:vAlign w:val="center"/>
          </w:tcPr>
          <w:p w14:paraId="5A63CBE4"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vAlign w:val="center"/>
          </w:tcPr>
          <w:p w14:paraId="4191C4A4"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tcPr>
          <w:p w14:paraId="1031A71D" w14:textId="77777777" w:rsidR="0077252E" w:rsidRPr="009A541E" w:rsidRDefault="0077252E" w:rsidP="00661F7A">
            <w:pPr>
              <w:adjustRightInd w:val="0"/>
              <w:snapToGrid w:val="0"/>
              <w:spacing w:after="0"/>
              <w:jc w:val="center"/>
              <w:rPr>
                <w:sz w:val="22"/>
                <w:szCs w:val="22"/>
                <w:lang w:val="en-NZ"/>
              </w:rPr>
            </w:pPr>
          </w:p>
        </w:tc>
      </w:tr>
      <w:tr w:rsidR="0077252E" w:rsidRPr="009A541E" w14:paraId="5D63C018" w14:textId="77777777" w:rsidTr="0077252E">
        <w:trPr>
          <w:jc w:val="center"/>
        </w:trPr>
        <w:tc>
          <w:tcPr>
            <w:tcW w:w="908" w:type="pct"/>
            <w:vMerge/>
            <w:tcBorders>
              <w:left w:val="single" w:sz="12" w:space="0" w:color="auto"/>
            </w:tcBorders>
            <w:vAlign w:val="center"/>
          </w:tcPr>
          <w:p w14:paraId="73B4B893" w14:textId="77777777" w:rsidR="0077252E" w:rsidRPr="009A541E" w:rsidRDefault="0077252E" w:rsidP="00661F7A">
            <w:pPr>
              <w:adjustRightInd w:val="0"/>
              <w:snapToGrid w:val="0"/>
              <w:spacing w:after="0"/>
              <w:jc w:val="center"/>
              <w:rPr>
                <w:sz w:val="22"/>
                <w:szCs w:val="22"/>
                <w:lang w:val="en-NZ"/>
              </w:rPr>
            </w:pPr>
          </w:p>
        </w:tc>
        <w:tc>
          <w:tcPr>
            <w:tcW w:w="698" w:type="pct"/>
            <w:vAlign w:val="center"/>
          </w:tcPr>
          <w:p w14:paraId="7719CA1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 Pacific</w:t>
            </w:r>
          </w:p>
        </w:tc>
        <w:tc>
          <w:tcPr>
            <w:tcW w:w="698" w:type="pct"/>
            <w:vAlign w:val="center"/>
          </w:tcPr>
          <w:p w14:paraId="336B141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2020</w:t>
            </w:r>
          </w:p>
        </w:tc>
        <w:tc>
          <w:tcPr>
            <w:tcW w:w="560" w:type="pct"/>
            <w:tcBorders>
              <w:right w:val="single" w:sz="4" w:space="0" w:color="auto"/>
            </w:tcBorders>
            <w:vAlign w:val="center"/>
          </w:tcPr>
          <w:p w14:paraId="2DEED607" w14:textId="77777777" w:rsidR="0077252E" w:rsidRPr="009A541E" w:rsidRDefault="0077252E" w:rsidP="00661F7A">
            <w:pPr>
              <w:adjustRightInd w:val="0"/>
              <w:snapToGrid w:val="0"/>
              <w:spacing w:after="0"/>
              <w:jc w:val="center"/>
              <w:rPr>
                <w:sz w:val="22"/>
                <w:szCs w:val="22"/>
                <w:lang w:val="en-NZ"/>
              </w:rPr>
            </w:pPr>
          </w:p>
        </w:tc>
        <w:tc>
          <w:tcPr>
            <w:tcW w:w="498" w:type="pct"/>
            <w:tcBorders>
              <w:right w:val="single" w:sz="4" w:space="0" w:color="auto"/>
            </w:tcBorders>
            <w:vAlign w:val="center"/>
          </w:tcPr>
          <w:p w14:paraId="3E95A74E" w14:textId="77777777" w:rsidR="0077252E" w:rsidRPr="009A541E" w:rsidRDefault="0077252E" w:rsidP="00661F7A">
            <w:pPr>
              <w:adjustRightInd w:val="0"/>
              <w:snapToGrid w:val="0"/>
              <w:spacing w:after="0"/>
              <w:jc w:val="center"/>
              <w:rPr>
                <w:sz w:val="22"/>
                <w:szCs w:val="22"/>
                <w:lang w:val="en-NZ"/>
              </w:rPr>
            </w:pPr>
          </w:p>
        </w:tc>
        <w:tc>
          <w:tcPr>
            <w:tcW w:w="490" w:type="pct"/>
            <w:tcBorders>
              <w:left w:val="single" w:sz="4" w:space="0" w:color="auto"/>
              <w:right w:val="single" w:sz="4" w:space="0" w:color="auto"/>
            </w:tcBorders>
            <w:vAlign w:val="center"/>
          </w:tcPr>
          <w:p w14:paraId="0E40303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vAlign w:val="center"/>
          </w:tcPr>
          <w:p w14:paraId="4F87198E"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tcPr>
          <w:p w14:paraId="0CEC396D" w14:textId="77777777" w:rsidR="0077252E" w:rsidRPr="009A541E" w:rsidRDefault="0077252E" w:rsidP="00661F7A">
            <w:pPr>
              <w:adjustRightInd w:val="0"/>
              <w:snapToGrid w:val="0"/>
              <w:spacing w:after="0"/>
              <w:jc w:val="center"/>
              <w:rPr>
                <w:sz w:val="22"/>
                <w:szCs w:val="22"/>
                <w:lang w:val="en-NZ"/>
              </w:rPr>
            </w:pPr>
          </w:p>
        </w:tc>
      </w:tr>
      <w:tr w:rsidR="0077252E" w:rsidRPr="009A541E" w14:paraId="4A2EAB87" w14:textId="77777777" w:rsidTr="0077252E">
        <w:trPr>
          <w:jc w:val="center"/>
        </w:trPr>
        <w:tc>
          <w:tcPr>
            <w:tcW w:w="908" w:type="pct"/>
            <w:tcBorders>
              <w:left w:val="single" w:sz="12" w:space="0" w:color="auto"/>
            </w:tcBorders>
            <w:shd w:val="clear" w:color="auto" w:fill="D9D9D9" w:themeFill="background1" w:themeFillShade="D9"/>
            <w:vAlign w:val="center"/>
          </w:tcPr>
          <w:p w14:paraId="56CD4D1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Pacific bluefin</w:t>
            </w:r>
          </w:p>
        </w:tc>
        <w:tc>
          <w:tcPr>
            <w:tcW w:w="698" w:type="pct"/>
            <w:shd w:val="clear" w:color="auto" w:fill="D9D9D9" w:themeFill="background1" w:themeFillShade="D9"/>
            <w:vAlign w:val="center"/>
          </w:tcPr>
          <w:p w14:paraId="1D12FBD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 Pacific</w:t>
            </w:r>
          </w:p>
        </w:tc>
        <w:tc>
          <w:tcPr>
            <w:tcW w:w="698" w:type="pct"/>
            <w:shd w:val="clear" w:color="auto" w:fill="D9D9D9" w:themeFill="background1" w:themeFillShade="D9"/>
            <w:vAlign w:val="center"/>
          </w:tcPr>
          <w:p w14:paraId="7C543F7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2020</w:t>
            </w:r>
          </w:p>
        </w:tc>
        <w:tc>
          <w:tcPr>
            <w:tcW w:w="560" w:type="pct"/>
            <w:tcBorders>
              <w:right w:val="single" w:sz="4" w:space="0" w:color="auto"/>
            </w:tcBorders>
            <w:shd w:val="clear" w:color="auto" w:fill="D9D9D9" w:themeFill="background1" w:themeFillShade="D9"/>
            <w:vAlign w:val="center"/>
          </w:tcPr>
          <w:p w14:paraId="4712D82C" w14:textId="77777777" w:rsidR="0077252E" w:rsidRPr="009A541E" w:rsidRDefault="0077252E" w:rsidP="00661F7A">
            <w:pPr>
              <w:adjustRightInd w:val="0"/>
              <w:snapToGrid w:val="0"/>
              <w:spacing w:after="0"/>
              <w:jc w:val="center"/>
              <w:rPr>
                <w:sz w:val="22"/>
                <w:szCs w:val="22"/>
                <w:lang w:val="en-NZ"/>
              </w:rPr>
            </w:pPr>
          </w:p>
        </w:tc>
        <w:tc>
          <w:tcPr>
            <w:tcW w:w="498" w:type="pct"/>
            <w:tcBorders>
              <w:right w:val="single" w:sz="4" w:space="0" w:color="auto"/>
            </w:tcBorders>
            <w:shd w:val="clear" w:color="auto" w:fill="D9D9D9" w:themeFill="background1" w:themeFillShade="D9"/>
            <w:vAlign w:val="center"/>
          </w:tcPr>
          <w:p w14:paraId="38FBEF3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0" w:type="pct"/>
            <w:tcBorders>
              <w:left w:val="single" w:sz="4" w:space="0" w:color="auto"/>
              <w:right w:val="single" w:sz="4" w:space="0" w:color="auto"/>
            </w:tcBorders>
            <w:shd w:val="clear" w:color="auto" w:fill="D9D9D9" w:themeFill="background1" w:themeFillShade="D9"/>
            <w:vAlign w:val="center"/>
          </w:tcPr>
          <w:p w14:paraId="34150C04"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right w:val="single" w:sz="12" w:space="0" w:color="auto"/>
            </w:tcBorders>
            <w:shd w:val="clear" w:color="auto" w:fill="D9D9D9" w:themeFill="background1" w:themeFillShade="D9"/>
            <w:vAlign w:val="center"/>
          </w:tcPr>
          <w:p w14:paraId="267AB2A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left w:val="single" w:sz="4" w:space="0" w:color="auto"/>
              <w:right w:val="single" w:sz="12" w:space="0" w:color="auto"/>
            </w:tcBorders>
            <w:shd w:val="clear" w:color="auto" w:fill="D9D9D9" w:themeFill="background1" w:themeFillShade="D9"/>
          </w:tcPr>
          <w:p w14:paraId="4C253352" w14:textId="77777777" w:rsidR="0077252E" w:rsidRPr="009A541E" w:rsidRDefault="0077252E" w:rsidP="00661F7A">
            <w:pPr>
              <w:adjustRightInd w:val="0"/>
              <w:snapToGrid w:val="0"/>
              <w:spacing w:after="0"/>
              <w:jc w:val="center"/>
              <w:rPr>
                <w:sz w:val="22"/>
                <w:szCs w:val="22"/>
                <w:lang w:val="en-NZ"/>
              </w:rPr>
            </w:pPr>
          </w:p>
        </w:tc>
      </w:tr>
      <w:tr w:rsidR="0077252E" w:rsidRPr="009A541E" w14:paraId="18FBF97A" w14:textId="77777777" w:rsidTr="0077252E">
        <w:trPr>
          <w:jc w:val="center"/>
        </w:trPr>
        <w:tc>
          <w:tcPr>
            <w:tcW w:w="908" w:type="pct"/>
            <w:vMerge w:val="restart"/>
            <w:tcBorders>
              <w:left w:val="single" w:sz="12" w:space="0" w:color="auto"/>
            </w:tcBorders>
            <w:shd w:val="clear" w:color="auto" w:fill="auto"/>
            <w:vAlign w:val="center"/>
          </w:tcPr>
          <w:p w14:paraId="7B77329B"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Striped marlin</w:t>
            </w:r>
          </w:p>
        </w:tc>
        <w:tc>
          <w:tcPr>
            <w:tcW w:w="698" w:type="pct"/>
            <w:shd w:val="clear" w:color="auto" w:fill="auto"/>
            <w:vAlign w:val="center"/>
          </w:tcPr>
          <w:p w14:paraId="26DD58F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SW Pacific</w:t>
            </w:r>
          </w:p>
        </w:tc>
        <w:tc>
          <w:tcPr>
            <w:tcW w:w="698" w:type="pct"/>
            <w:shd w:val="clear" w:color="auto" w:fill="auto"/>
            <w:vAlign w:val="center"/>
          </w:tcPr>
          <w:p w14:paraId="14AB1B4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2019</w:t>
            </w:r>
          </w:p>
        </w:tc>
        <w:tc>
          <w:tcPr>
            <w:tcW w:w="560" w:type="pct"/>
            <w:tcBorders>
              <w:right w:val="single" w:sz="4" w:space="0" w:color="auto"/>
            </w:tcBorders>
            <w:shd w:val="clear" w:color="auto" w:fill="auto"/>
            <w:vAlign w:val="center"/>
          </w:tcPr>
          <w:p w14:paraId="03415B71" w14:textId="77777777" w:rsidR="0077252E" w:rsidRPr="009A541E" w:rsidRDefault="0077252E" w:rsidP="00661F7A">
            <w:pPr>
              <w:adjustRightInd w:val="0"/>
              <w:snapToGrid w:val="0"/>
              <w:spacing w:after="0"/>
              <w:jc w:val="center"/>
              <w:rPr>
                <w:sz w:val="22"/>
                <w:szCs w:val="22"/>
                <w:lang w:val="en-AU"/>
              </w:rPr>
            </w:pPr>
          </w:p>
        </w:tc>
        <w:tc>
          <w:tcPr>
            <w:tcW w:w="498" w:type="pct"/>
            <w:tcBorders>
              <w:right w:val="single" w:sz="4" w:space="0" w:color="auto"/>
            </w:tcBorders>
            <w:shd w:val="clear" w:color="auto" w:fill="auto"/>
            <w:vAlign w:val="center"/>
          </w:tcPr>
          <w:p w14:paraId="7D5DB4D2" w14:textId="77777777" w:rsidR="0077252E" w:rsidRPr="009A541E" w:rsidRDefault="0077252E" w:rsidP="00661F7A">
            <w:pPr>
              <w:adjustRightInd w:val="0"/>
              <w:snapToGrid w:val="0"/>
              <w:spacing w:after="0"/>
              <w:jc w:val="center"/>
              <w:rPr>
                <w:sz w:val="22"/>
                <w:szCs w:val="22"/>
                <w:lang w:val="en-AU"/>
              </w:rPr>
            </w:pPr>
          </w:p>
        </w:tc>
        <w:tc>
          <w:tcPr>
            <w:tcW w:w="490" w:type="pct"/>
            <w:tcBorders>
              <w:left w:val="single" w:sz="4" w:space="0" w:color="auto"/>
              <w:right w:val="single" w:sz="4" w:space="0" w:color="auto"/>
            </w:tcBorders>
            <w:shd w:val="clear" w:color="auto" w:fill="auto"/>
            <w:vAlign w:val="center"/>
          </w:tcPr>
          <w:p w14:paraId="0EEED408" w14:textId="77777777" w:rsidR="0077252E" w:rsidRPr="009A541E" w:rsidRDefault="0077252E" w:rsidP="00661F7A">
            <w:pPr>
              <w:adjustRightInd w:val="0"/>
              <w:snapToGrid w:val="0"/>
              <w:spacing w:after="0"/>
              <w:jc w:val="center"/>
              <w:rPr>
                <w:sz w:val="22"/>
                <w:szCs w:val="22"/>
                <w:lang w:val="en-AU"/>
              </w:rPr>
            </w:pPr>
          </w:p>
        </w:tc>
        <w:tc>
          <w:tcPr>
            <w:tcW w:w="574" w:type="pct"/>
            <w:tcBorders>
              <w:left w:val="single" w:sz="4" w:space="0" w:color="auto"/>
              <w:right w:val="single" w:sz="12" w:space="0" w:color="auto"/>
            </w:tcBorders>
            <w:vAlign w:val="center"/>
          </w:tcPr>
          <w:p w14:paraId="7B48E522" w14:textId="77777777" w:rsidR="0077252E" w:rsidRPr="009A541E" w:rsidRDefault="0077252E" w:rsidP="00661F7A">
            <w:pPr>
              <w:adjustRightInd w:val="0"/>
              <w:snapToGrid w:val="0"/>
              <w:spacing w:after="0"/>
              <w:jc w:val="center"/>
              <w:rPr>
                <w:sz w:val="22"/>
                <w:szCs w:val="22"/>
                <w:lang w:val="en-AU"/>
              </w:rPr>
            </w:pPr>
            <w:r w:rsidRPr="009A541E">
              <w:rPr>
                <w:sz w:val="22"/>
                <w:szCs w:val="22"/>
                <w:lang w:val="en-AU"/>
              </w:rPr>
              <w:t>X</w:t>
            </w:r>
          </w:p>
        </w:tc>
        <w:tc>
          <w:tcPr>
            <w:tcW w:w="574" w:type="pct"/>
            <w:tcBorders>
              <w:left w:val="single" w:sz="4" w:space="0" w:color="auto"/>
              <w:right w:val="single" w:sz="12" w:space="0" w:color="auto"/>
            </w:tcBorders>
          </w:tcPr>
          <w:p w14:paraId="368B4C54" w14:textId="77777777" w:rsidR="0077252E" w:rsidRPr="009A541E" w:rsidRDefault="0077252E" w:rsidP="00661F7A">
            <w:pPr>
              <w:adjustRightInd w:val="0"/>
              <w:snapToGrid w:val="0"/>
              <w:spacing w:after="0"/>
              <w:jc w:val="center"/>
              <w:rPr>
                <w:sz w:val="22"/>
                <w:szCs w:val="22"/>
                <w:lang w:val="en-AU"/>
              </w:rPr>
            </w:pPr>
          </w:p>
        </w:tc>
      </w:tr>
      <w:tr w:rsidR="0077252E" w:rsidRPr="009A541E" w14:paraId="51F2F4AD" w14:textId="77777777" w:rsidTr="0077252E">
        <w:trPr>
          <w:jc w:val="center"/>
        </w:trPr>
        <w:tc>
          <w:tcPr>
            <w:tcW w:w="908" w:type="pct"/>
            <w:vMerge/>
            <w:tcBorders>
              <w:left w:val="single" w:sz="12" w:space="0" w:color="auto"/>
              <w:bottom w:val="single" w:sz="4" w:space="0" w:color="auto"/>
            </w:tcBorders>
            <w:shd w:val="clear" w:color="auto" w:fill="auto"/>
            <w:vAlign w:val="center"/>
          </w:tcPr>
          <w:p w14:paraId="159E7153" w14:textId="77777777" w:rsidR="0077252E" w:rsidRPr="009A541E" w:rsidRDefault="0077252E" w:rsidP="00661F7A">
            <w:pPr>
              <w:adjustRightInd w:val="0"/>
              <w:snapToGrid w:val="0"/>
              <w:spacing w:after="0"/>
              <w:jc w:val="center"/>
              <w:rPr>
                <w:sz w:val="22"/>
                <w:szCs w:val="22"/>
                <w:lang w:val="en-AU"/>
              </w:rPr>
            </w:pPr>
          </w:p>
        </w:tc>
        <w:tc>
          <w:tcPr>
            <w:tcW w:w="698" w:type="pct"/>
            <w:tcBorders>
              <w:bottom w:val="single" w:sz="4" w:space="0" w:color="auto"/>
            </w:tcBorders>
            <w:shd w:val="clear" w:color="auto" w:fill="auto"/>
            <w:vAlign w:val="center"/>
          </w:tcPr>
          <w:p w14:paraId="7A6E32DF"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NW Pacific</w:t>
            </w:r>
          </w:p>
        </w:tc>
        <w:tc>
          <w:tcPr>
            <w:tcW w:w="698" w:type="pct"/>
            <w:tcBorders>
              <w:bottom w:val="single" w:sz="4" w:space="0" w:color="auto"/>
            </w:tcBorders>
            <w:shd w:val="clear" w:color="auto" w:fill="auto"/>
            <w:vAlign w:val="center"/>
          </w:tcPr>
          <w:p w14:paraId="70A29E47"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2019</w:t>
            </w:r>
          </w:p>
        </w:tc>
        <w:tc>
          <w:tcPr>
            <w:tcW w:w="560" w:type="pct"/>
            <w:tcBorders>
              <w:bottom w:val="single" w:sz="4" w:space="0" w:color="auto"/>
              <w:right w:val="single" w:sz="4" w:space="0" w:color="auto"/>
            </w:tcBorders>
            <w:shd w:val="clear" w:color="auto" w:fill="auto"/>
            <w:vAlign w:val="center"/>
          </w:tcPr>
          <w:p w14:paraId="299F0101" w14:textId="77777777" w:rsidR="0077252E" w:rsidRPr="009A541E" w:rsidRDefault="0077252E" w:rsidP="00661F7A">
            <w:pPr>
              <w:adjustRightInd w:val="0"/>
              <w:snapToGrid w:val="0"/>
              <w:spacing w:after="0"/>
              <w:jc w:val="center"/>
              <w:rPr>
                <w:sz w:val="22"/>
                <w:szCs w:val="22"/>
                <w:lang w:val="en-AU"/>
              </w:rPr>
            </w:pPr>
          </w:p>
        </w:tc>
        <w:tc>
          <w:tcPr>
            <w:tcW w:w="498" w:type="pct"/>
            <w:tcBorders>
              <w:bottom w:val="single" w:sz="4" w:space="0" w:color="auto"/>
              <w:right w:val="single" w:sz="4" w:space="0" w:color="auto"/>
            </w:tcBorders>
            <w:shd w:val="clear" w:color="auto" w:fill="auto"/>
            <w:vAlign w:val="center"/>
          </w:tcPr>
          <w:p w14:paraId="53F65CE7" w14:textId="77777777" w:rsidR="0077252E" w:rsidRPr="009A541E" w:rsidRDefault="0077252E" w:rsidP="00661F7A">
            <w:pPr>
              <w:adjustRightInd w:val="0"/>
              <w:snapToGrid w:val="0"/>
              <w:spacing w:after="0"/>
              <w:jc w:val="center"/>
              <w:rPr>
                <w:sz w:val="22"/>
                <w:szCs w:val="22"/>
                <w:lang w:val="en-AU"/>
              </w:rPr>
            </w:pPr>
          </w:p>
        </w:tc>
        <w:tc>
          <w:tcPr>
            <w:tcW w:w="490" w:type="pct"/>
            <w:tcBorders>
              <w:left w:val="single" w:sz="4" w:space="0" w:color="auto"/>
              <w:bottom w:val="single" w:sz="4" w:space="0" w:color="auto"/>
              <w:right w:val="single" w:sz="4" w:space="0" w:color="auto"/>
            </w:tcBorders>
            <w:shd w:val="clear" w:color="auto" w:fill="auto"/>
            <w:vAlign w:val="center"/>
          </w:tcPr>
          <w:p w14:paraId="2D56E615" w14:textId="77777777" w:rsidR="0077252E" w:rsidRPr="009A541E" w:rsidRDefault="0077252E" w:rsidP="00661F7A">
            <w:pPr>
              <w:adjustRightInd w:val="0"/>
              <w:snapToGrid w:val="0"/>
              <w:spacing w:after="0"/>
              <w:jc w:val="center"/>
              <w:rPr>
                <w:sz w:val="22"/>
                <w:szCs w:val="22"/>
                <w:lang w:val="en-AU"/>
              </w:rPr>
            </w:pPr>
          </w:p>
        </w:tc>
        <w:tc>
          <w:tcPr>
            <w:tcW w:w="574" w:type="pct"/>
            <w:tcBorders>
              <w:left w:val="single" w:sz="4" w:space="0" w:color="auto"/>
              <w:bottom w:val="single" w:sz="4" w:space="0" w:color="auto"/>
              <w:right w:val="single" w:sz="12" w:space="0" w:color="auto"/>
            </w:tcBorders>
            <w:vAlign w:val="center"/>
          </w:tcPr>
          <w:p w14:paraId="79C57723" w14:textId="77777777" w:rsidR="0077252E" w:rsidRPr="009A541E" w:rsidRDefault="0077252E" w:rsidP="00661F7A">
            <w:pPr>
              <w:adjustRightInd w:val="0"/>
              <w:snapToGrid w:val="0"/>
              <w:spacing w:after="0"/>
              <w:jc w:val="center"/>
              <w:rPr>
                <w:sz w:val="22"/>
                <w:szCs w:val="22"/>
                <w:lang w:val="en-AU"/>
              </w:rPr>
            </w:pPr>
            <w:r w:rsidRPr="009A541E">
              <w:rPr>
                <w:sz w:val="22"/>
                <w:szCs w:val="22"/>
                <w:lang w:val="en-AU"/>
              </w:rPr>
              <w:t>X</w:t>
            </w:r>
          </w:p>
        </w:tc>
        <w:tc>
          <w:tcPr>
            <w:tcW w:w="574" w:type="pct"/>
            <w:tcBorders>
              <w:left w:val="single" w:sz="4" w:space="0" w:color="auto"/>
              <w:bottom w:val="single" w:sz="4" w:space="0" w:color="auto"/>
              <w:right w:val="single" w:sz="12" w:space="0" w:color="auto"/>
            </w:tcBorders>
          </w:tcPr>
          <w:p w14:paraId="27786CCE" w14:textId="77777777" w:rsidR="0077252E" w:rsidRPr="009A541E" w:rsidRDefault="0077252E" w:rsidP="00661F7A">
            <w:pPr>
              <w:adjustRightInd w:val="0"/>
              <w:snapToGrid w:val="0"/>
              <w:spacing w:after="0"/>
              <w:jc w:val="center"/>
              <w:rPr>
                <w:sz w:val="22"/>
                <w:szCs w:val="22"/>
                <w:lang w:val="en-AU"/>
              </w:rPr>
            </w:pPr>
          </w:p>
        </w:tc>
      </w:tr>
      <w:tr w:rsidR="0077252E" w:rsidRPr="009A541E" w14:paraId="40B647F3" w14:textId="77777777" w:rsidTr="0077252E">
        <w:trPr>
          <w:jc w:val="center"/>
        </w:trPr>
        <w:tc>
          <w:tcPr>
            <w:tcW w:w="908" w:type="pct"/>
            <w:vMerge w:val="restart"/>
            <w:tcBorders>
              <w:left w:val="single" w:sz="12" w:space="0" w:color="auto"/>
            </w:tcBorders>
            <w:shd w:val="clear" w:color="auto" w:fill="D9D9D9" w:themeFill="background1" w:themeFillShade="D9"/>
            <w:vAlign w:val="center"/>
          </w:tcPr>
          <w:p w14:paraId="70A16284"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Swordfish</w:t>
            </w:r>
          </w:p>
        </w:tc>
        <w:tc>
          <w:tcPr>
            <w:tcW w:w="698" w:type="pct"/>
            <w:tcBorders>
              <w:bottom w:val="single" w:sz="4" w:space="0" w:color="auto"/>
            </w:tcBorders>
            <w:shd w:val="clear" w:color="auto" w:fill="D9D9D9" w:themeFill="background1" w:themeFillShade="D9"/>
            <w:vAlign w:val="center"/>
          </w:tcPr>
          <w:p w14:paraId="7A4D61B4"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SW Pacific</w:t>
            </w:r>
          </w:p>
        </w:tc>
        <w:tc>
          <w:tcPr>
            <w:tcW w:w="698" w:type="pct"/>
            <w:tcBorders>
              <w:bottom w:val="single" w:sz="4" w:space="0" w:color="auto"/>
            </w:tcBorders>
            <w:shd w:val="clear" w:color="auto" w:fill="D9D9D9" w:themeFill="background1" w:themeFillShade="D9"/>
            <w:vAlign w:val="center"/>
          </w:tcPr>
          <w:p w14:paraId="05AA2B0F"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2017</w:t>
            </w:r>
          </w:p>
        </w:tc>
        <w:tc>
          <w:tcPr>
            <w:tcW w:w="560" w:type="pct"/>
            <w:tcBorders>
              <w:bottom w:val="single" w:sz="4" w:space="0" w:color="auto"/>
              <w:right w:val="single" w:sz="4" w:space="0" w:color="auto"/>
            </w:tcBorders>
            <w:shd w:val="clear" w:color="auto" w:fill="D9D9D9" w:themeFill="background1" w:themeFillShade="D9"/>
            <w:vAlign w:val="center"/>
          </w:tcPr>
          <w:p w14:paraId="6C428AE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8" w:type="pct"/>
            <w:tcBorders>
              <w:bottom w:val="single" w:sz="4" w:space="0" w:color="auto"/>
              <w:right w:val="single" w:sz="4" w:space="0" w:color="auto"/>
            </w:tcBorders>
            <w:shd w:val="clear" w:color="auto" w:fill="D9D9D9" w:themeFill="background1" w:themeFillShade="D9"/>
            <w:vAlign w:val="center"/>
          </w:tcPr>
          <w:p w14:paraId="4FD6CEED" w14:textId="77777777" w:rsidR="0077252E" w:rsidRPr="009A541E" w:rsidRDefault="0077252E" w:rsidP="00661F7A">
            <w:pPr>
              <w:adjustRightInd w:val="0"/>
              <w:snapToGrid w:val="0"/>
              <w:spacing w:after="0"/>
              <w:jc w:val="center"/>
              <w:rPr>
                <w:sz w:val="22"/>
                <w:szCs w:val="22"/>
                <w:lang w:val="en-NZ"/>
              </w:rPr>
            </w:pPr>
          </w:p>
        </w:tc>
        <w:tc>
          <w:tcPr>
            <w:tcW w:w="490" w:type="pct"/>
            <w:tcBorders>
              <w:left w:val="single" w:sz="4" w:space="0" w:color="auto"/>
              <w:bottom w:val="single" w:sz="4" w:space="0" w:color="auto"/>
              <w:right w:val="single" w:sz="4" w:space="0" w:color="auto"/>
            </w:tcBorders>
            <w:shd w:val="clear" w:color="auto" w:fill="D9D9D9" w:themeFill="background1" w:themeFillShade="D9"/>
            <w:vAlign w:val="center"/>
          </w:tcPr>
          <w:p w14:paraId="7ECD373B"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bottom w:val="single" w:sz="4" w:space="0" w:color="auto"/>
              <w:right w:val="single" w:sz="12" w:space="0" w:color="auto"/>
            </w:tcBorders>
            <w:shd w:val="clear" w:color="auto" w:fill="D9D9D9" w:themeFill="background1" w:themeFillShade="D9"/>
            <w:vAlign w:val="center"/>
          </w:tcPr>
          <w:p w14:paraId="21CCCA2C" w14:textId="77777777" w:rsidR="0077252E" w:rsidRPr="009A541E" w:rsidRDefault="0077252E" w:rsidP="00661F7A">
            <w:pPr>
              <w:adjustRightInd w:val="0"/>
              <w:snapToGrid w:val="0"/>
              <w:spacing w:after="0"/>
              <w:jc w:val="center"/>
              <w:rPr>
                <w:sz w:val="22"/>
                <w:szCs w:val="22"/>
                <w:lang w:val="en-NZ"/>
              </w:rPr>
            </w:pPr>
          </w:p>
        </w:tc>
        <w:tc>
          <w:tcPr>
            <w:tcW w:w="574" w:type="pct"/>
            <w:tcBorders>
              <w:left w:val="single" w:sz="4" w:space="0" w:color="auto"/>
              <w:bottom w:val="single" w:sz="4" w:space="0" w:color="auto"/>
              <w:right w:val="single" w:sz="12" w:space="0" w:color="auto"/>
            </w:tcBorders>
            <w:shd w:val="clear" w:color="auto" w:fill="D9D9D9" w:themeFill="background1" w:themeFillShade="D9"/>
          </w:tcPr>
          <w:p w14:paraId="4874B7A6" w14:textId="77777777" w:rsidR="0077252E" w:rsidRPr="009A541E" w:rsidRDefault="0077252E" w:rsidP="00661F7A">
            <w:pPr>
              <w:adjustRightInd w:val="0"/>
              <w:snapToGrid w:val="0"/>
              <w:spacing w:after="0"/>
              <w:jc w:val="center"/>
              <w:rPr>
                <w:sz w:val="22"/>
                <w:szCs w:val="22"/>
                <w:lang w:val="en-NZ"/>
              </w:rPr>
            </w:pPr>
          </w:p>
        </w:tc>
      </w:tr>
      <w:tr w:rsidR="0077252E" w:rsidRPr="009A541E" w14:paraId="03C90B5A" w14:textId="77777777" w:rsidTr="0077252E">
        <w:trPr>
          <w:jc w:val="center"/>
        </w:trPr>
        <w:tc>
          <w:tcPr>
            <w:tcW w:w="908" w:type="pct"/>
            <w:vMerge/>
            <w:tcBorders>
              <w:left w:val="single" w:sz="12" w:space="0" w:color="auto"/>
            </w:tcBorders>
            <w:shd w:val="clear" w:color="auto" w:fill="D9D9D9" w:themeFill="background1" w:themeFillShade="D9"/>
            <w:vAlign w:val="center"/>
          </w:tcPr>
          <w:p w14:paraId="2BF31DA7" w14:textId="77777777" w:rsidR="0077252E" w:rsidRPr="009A541E" w:rsidRDefault="0077252E" w:rsidP="00661F7A">
            <w:pPr>
              <w:adjustRightInd w:val="0"/>
              <w:snapToGrid w:val="0"/>
              <w:spacing w:after="0"/>
              <w:jc w:val="center"/>
              <w:rPr>
                <w:sz w:val="22"/>
                <w:szCs w:val="22"/>
                <w:lang w:val="en-NZ"/>
              </w:rPr>
            </w:pPr>
          </w:p>
        </w:tc>
        <w:tc>
          <w:tcPr>
            <w:tcW w:w="698" w:type="pct"/>
            <w:tcBorders>
              <w:top w:val="single" w:sz="4" w:space="0" w:color="auto"/>
              <w:bottom w:val="single" w:sz="4" w:space="0" w:color="auto"/>
            </w:tcBorders>
            <w:shd w:val="clear" w:color="auto" w:fill="D9D9D9" w:themeFill="background1" w:themeFillShade="D9"/>
            <w:vAlign w:val="center"/>
          </w:tcPr>
          <w:p w14:paraId="28C56A7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 Pacific</w:t>
            </w:r>
          </w:p>
        </w:tc>
        <w:tc>
          <w:tcPr>
            <w:tcW w:w="698" w:type="pct"/>
            <w:tcBorders>
              <w:top w:val="single" w:sz="4" w:space="0" w:color="auto"/>
              <w:bottom w:val="single" w:sz="4" w:space="0" w:color="auto"/>
            </w:tcBorders>
            <w:shd w:val="clear" w:color="auto" w:fill="D9D9D9" w:themeFill="background1" w:themeFillShade="D9"/>
            <w:vAlign w:val="center"/>
          </w:tcPr>
          <w:p w14:paraId="3892D03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2018</w:t>
            </w: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734ABE85"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157BEDC7"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DAFB4"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7B2A6002"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23B221D7" w14:textId="77777777" w:rsidR="0077252E" w:rsidRPr="009A541E" w:rsidRDefault="0077252E" w:rsidP="00661F7A">
            <w:pPr>
              <w:adjustRightInd w:val="0"/>
              <w:snapToGrid w:val="0"/>
              <w:spacing w:after="0"/>
              <w:jc w:val="center"/>
              <w:rPr>
                <w:sz w:val="22"/>
                <w:szCs w:val="22"/>
                <w:lang w:val="en-NZ"/>
              </w:rPr>
            </w:pPr>
          </w:p>
        </w:tc>
      </w:tr>
      <w:tr w:rsidR="0077252E" w:rsidRPr="009A541E" w14:paraId="6AD9FA05" w14:textId="77777777" w:rsidTr="0077252E">
        <w:trPr>
          <w:jc w:val="center"/>
        </w:trPr>
        <w:tc>
          <w:tcPr>
            <w:tcW w:w="908" w:type="pct"/>
            <w:tcBorders>
              <w:left w:val="single" w:sz="12" w:space="0" w:color="auto"/>
            </w:tcBorders>
            <w:shd w:val="clear" w:color="auto" w:fill="auto"/>
            <w:vAlign w:val="center"/>
          </w:tcPr>
          <w:p w14:paraId="52C531CB"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Pacific blue marlin</w:t>
            </w:r>
          </w:p>
        </w:tc>
        <w:tc>
          <w:tcPr>
            <w:tcW w:w="698" w:type="pct"/>
            <w:tcBorders>
              <w:top w:val="single" w:sz="4" w:space="0" w:color="auto"/>
              <w:bottom w:val="single" w:sz="4" w:space="0" w:color="auto"/>
            </w:tcBorders>
            <w:shd w:val="clear" w:color="auto" w:fill="auto"/>
            <w:vAlign w:val="center"/>
          </w:tcPr>
          <w:p w14:paraId="72141821"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Pacific</w:t>
            </w:r>
          </w:p>
        </w:tc>
        <w:tc>
          <w:tcPr>
            <w:tcW w:w="698" w:type="pct"/>
            <w:tcBorders>
              <w:top w:val="single" w:sz="4" w:space="0" w:color="auto"/>
              <w:bottom w:val="single" w:sz="4" w:space="0" w:color="auto"/>
            </w:tcBorders>
            <w:shd w:val="clear" w:color="auto" w:fill="auto"/>
            <w:vAlign w:val="center"/>
          </w:tcPr>
          <w:p w14:paraId="07EE8C99" w14:textId="77777777" w:rsidR="0077252E" w:rsidRPr="009A541E" w:rsidRDefault="0077252E" w:rsidP="00661F7A">
            <w:pPr>
              <w:adjustRightInd w:val="0"/>
              <w:snapToGrid w:val="0"/>
              <w:spacing w:after="0"/>
              <w:jc w:val="center"/>
              <w:rPr>
                <w:sz w:val="22"/>
                <w:szCs w:val="22"/>
                <w:lang w:val="en-NZ"/>
              </w:rPr>
            </w:pPr>
          </w:p>
        </w:tc>
        <w:tc>
          <w:tcPr>
            <w:tcW w:w="560" w:type="pct"/>
            <w:tcBorders>
              <w:top w:val="single" w:sz="4" w:space="0" w:color="auto"/>
              <w:bottom w:val="single" w:sz="4" w:space="0" w:color="auto"/>
              <w:right w:val="single" w:sz="4" w:space="0" w:color="auto"/>
            </w:tcBorders>
            <w:shd w:val="clear" w:color="auto" w:fill="auto"/>
            <w:vAlign w:val="center"/>
          </w:tcPr>
          <w:p w14:paraId="65947E8E"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8" w:type="pct"/>
            <w:tcBorders>
              <w:top w:val="single" w:sz="4" w:space="0" w:color="auto"/>
              <w:bottom w:val="single" w:sz="4" w:space="0" w:color="auto"/>
              <w:right w:val="single" w:sz="4" w:space="0" w:color="auto"/>
            </w:tcBorders>
            <w:shd w:val="clear" w:color="auto" w:fill="auto"/>
            <w:vAlign w:val="center"/>
          </w:tcPr>
          <w:p w14:paraId="0CC7F78A"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6E701676"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5D1AA8F2"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62D04452" w14:textId="77777777" w:rsidR="0077252E" w:rsidRPr="009A541E" w:rsidRDefault="0077252E" w:rsidP="00661F7A">
            <w:pPr>
              <w:adjustRightInd w:val="0"/>
              <w:snapToGrid w:val="0"/>
              <w:spacing w:after="0"/>
              <w:jc w:val="center"/>
              <w:rPr>
                <w:sz w:val="22"/>
                <w:szCs w:val="22"/>
                <w:lang w:val="en-NZ"/>
              </w:rPr>
            </w:pPr>
          </w:p>
        </w:tc>
      </w:tr>
      <w:tr w:rsidR="0077252E" w:rsidRPr="009A541E" w14:paraId="1E56816E" w14:textId="77777777" w:rsidTr="0077252E">
        <w:trPr>
          <w:jc w:val="center"/>
        </w:trPr>
        <w:tc>
          <w:tcPr>
            <w:tcW w:w="908" w:type="pct"/>
            <w:tcBorders>
              <w:left w:val="single" w:sz="12" w:space="0" w:color="auto"/>
            </w:tcBorders>
            <w:shd w:val="clear" w:color="auto" w:fill="auto"/>
            <w:vAlign w:val="center"/>
          </w:tcPr>
          <w:p w14:paraId="475971CD"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Silky Shark</w:t>
            </w:r>
          </w:p>
        </w:tc>
        <w:tc>
          <w:tcPr>
            <w:tcW w:w="698" w:type="pct"/>
            <w:tcBorders>
              <w:top w:val="single" w:sz="4" w:space="0" w:color="auto"/>
              <w:bottom w:val="single" w:sz="4" w:space="0" w:color="auto"/>
            </w:tcBorders>
            <w:shd w:val="clear" w:color="auto" w:fill="auto"/>
            <w:vAlign w:val="center"/>
          </w:tcPr>
          <w:p w14:paraId="4D6F932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WCPO</w:t>
            </w:r>
          </w:p>
        </w:tc>
        <w:tc>
          <w:tcPr>
            <w:tcW w:w="698" w:type="pct"/>
            <w:tcBorders>
              <w:top w:val="single" w:sz="4" w:space="0" w:color="auto"/>
              <w:bottom w:val="single" w:sz="4" w:space="0" w:color="auto"/>
            </w:tcBorders>
            <w:shd w:val="clear" w:color="auto" w:fill="auto"/>
            <w:vAlign w:val="center"/>
          </w:tcPr>
          <w:p w14:paraId="4C6DE6AF"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2018</w:t>
            </w:r>
          </w:p>
        </w:tc>
        <w:tc>
          <w:tcPr>
            <w:tcW w:w="560" w:type="pct"/>
            <w:tcBorders>
              <w:top w:val="single" w:sz="4" w:space="0" w:color="auto"/>
              <w:bottom w:val="single" w:sz="4" w:space="0" w:color="auto"/>
              <w:right w:val="single" w:sz="4" w:space="0" w:color="auto"/>
            </w:tcBorders>
            <w:shd w:val="clear" w:color="auto" w:fill="auto"/>
            <w:vAlign w:val="center"/>
          </w:tcPr>
          <w:p w14:paraId="2F37B066"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auto"/>
            <w:vAlign w:val="center"/>
          </w:tcPr>
          <w:p w14:paraId="06771751"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21C6453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top w:val="single" w:sz="4" w:space="0" w:color="auto"/>
              <w:left w:val="single" w:sz="4" w:space="0" w:color="auto"/>
              <w:bottom w:val="single" w:sz="4" w:space="0" w:color="auto"/>
              <w:right w:val="single" w:sz="12" w:space="0" w:color="auto"/>
            </w:tcBorders>
            <w:vAlign w:val="center"/>
          </w:tcPr>
          <w:p w14:paraId="4E5ADB39"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0E98FE0A" w14:textId="77777777" w:rsidR="0077252E" w:rsidRPr="009A541E" w:rsidRDefault="0077252E" w:rsidP="00661F7A">
            <w:pPr>
              <w:adjustRightInd w:val="0"/>
              <w:snapToGrid w:val="0"/>
              <w:spacing w:after="0"/>
              <w:jc w:val="center"/>
              <w:rPr>
                <w:sz w:val="22"/>
                <w:szCs w:val="22"/>
                <w:lang w:val="en-NZ"/>
              </w:rPr>
            </w:pPr>
          </w:p>
        </w:tc>
      </w:tr>
      <w:tr w:rsidR="0077252E" w:rsidRPr="009A541E" w14:paraId="27C49FFE" w14:textId="77777777" w:rsidTr="0077252E">
        <w:trPr>
          <w:jc w:val="center"/>
        </w:trPr>
        <w:tc>
          <w:tcPr>
            <w:tcW w:w="908" w:type="pct"/>
            <w:tcBorders>
              <w:left w:val="single" w:sz="12" w:space="0" w:color="auto"/>
            </w:tcBorders>
            <w:shd w:val="clear" w:color="auto" w:fill="D9D9D9" w:themeFill="background1" w:themeFillShade="D9"/>
            <w:vAlign w:val="center"/>
          </w:tcPr>
          <w:p w14:paraId="77B00A7C"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Oceanic whitetip shark</w:t>
            </w:r>
          </w:p>
        </w:tc>
        <w:tc>
          <w:tcPr>
            <w:tcW w:w="698" w:type="pct"/>
            <w:tcBorders>
              <w:top w:val="single" w:sz="4" w:space="0" w:color="auto"/>
              <w:bottom w:val="single" w:sz="4" w:space="0" w:color="auto"/>
            </w:tcBorders>
            <w:shd w:val="clear" w:color="auto" w:fill="D9D9D9" w:themeFill="background1" w:themeFillShade="D9"/>
            <w:vAlign w:val="center"/>
          </w:tcPr>
          <w:p w14:paraId="378F39B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WCPO</w:t>
            </w:r>
          </w:p>
        </w:tc>
        <w:tc>
          <w:tcPr>
            <w:tcW w:w="698" w:type="pct"/>
            <w:tcBorders>
              <w:top w:val="single" w:sz="4" w:space="0" w:color="auto"/>
              <w:bottom w:val="single" w:sz="4" w:space="0" w:color="auto"/>
            </w:tcBorders>
            <w:shd w:val="clear" w:color="auto" w:fill="D9D9D9" w:themeFill="background1" w:themeFillShade="D9"/>
            <w:vAlign w:val="center"/>
          </w:tcPr>
          <w:p w14:paraId="0CA63FA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2019</w:t>
            </w: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60E4D484"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45B9A68B"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36ED1F"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1C33BB2B"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07A032AC" w14:textId="77777777" w:rsidR="0077252E" w:rsidRPr="009A541E" w:rsidRDefault="0077252E" w:rsidP="00661F7A">
            <w:pPr>
              <w:adjustRightInd w:val="0"/>
              <w:snapToGrid w:val="0"/>
              <w:spacing w:after="0"/>
              <w:jc w:val="center"/>
              <w:rPr>
                <w:sz w:val="22"/>
                <w:szCs w:val="22"/>
                <w:lang w:val="en-NZ"/>
              </w:rPr>
            </w:pPr>
          </w:p>
        </w:tc>
      </w:tr>
      <w:tr w:rsidR="0077252E" w:rsidRPr="009A541E" w14:paraId="39C65ABF" w14:textId="77777777" w:rsidTr="0077252E">
        <w:trPr>
          <w:jc w:val="center"/>
        </w:trPr>
        <w:tc>
          <w:tcPr>
            <w:tcW w:w="908" w:type="pct"/>
            <w:vMerge w:val="restart"/>
            <w:tcBorders>
              <w:left w:val="single" w:sz="12" w:space="0" w:color="auto"/>
            </w:tcBorders>
            <w:shd w:val="clear" w:color="auto" w:fill="auto"/>
            <w:vAlign w:val="center"/>
          </w:tcPr>
          <w:p w14:paraId="3D3A8CE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Blue shark</w:t>
            </w:r>
          </w:p>
        </w:tc>
        <w:tc>
          <w:tcPr>
            <w:tcW w:w="698" w:type="pct"/>
            <w:tcBorders>
              <w:top w:val="single" w:sz="4" w:space="0" w:color="auto"/>
              <w:bottom w:val="single" w:sz="4" w:space="0" w:color="auto"/>
            </w:tcBorders>
            <w:shd w:val="clear" w:color="auto" w:fill="auto"/>
            <w:vAlign w:val="center"/>
          </w:tcPr>
          <w:p w14:paraId="0A3BFAD2"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 Pacific</w:t>
            </w:r>
          </w:p>
        </w:tc>
        <w:tc>
          <w:tcPr>
            <w:tcW w:w="698" w:type="pct"/>
            <w:tcBorders>
              <w:top w:val="single" w:sz="4" w:space="0" w:color="auto"/>
              <w:bottom w:val="single" w:sz="4" w:space="0" w:color="auto"/>
            </w:tcBorders>
            <w:shd w:val="clear" w:color="auto" w:fill="auto"/>
            <w:vAlign w:val="center"/>
          </w:tcPr>
          <w:p w14:paraId="3A1204A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2016</w:t>
            </w:r>
          </w:p>
        </w:tc>
        <w:tc>
          <w:tcPr>
            <w:tcW w:w="560" w:type="pct"/>
            <w:tcBorders>
              <w:top w:val="single" w:sz="4" w:space="0" w:color="auto"/>
              <w:bottom w:val="single" w:sz="4" w:space="0" w:color="auto"/>
              <w:right w:val="single" w:sz="4" w:space="0" w:color="auto"/>
            </w:tcBorders>
            <w:shd w:val="clear" w:color="auto" w:fill="auto"/>
            <w:vAlign w:val="center"/>
          </w:tcPr>
          <w:p w14:paraId="60498DFA"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8" w:type="pct"/>
            <w:tcBorders>
              <w:top w:val="single" w:sz="4" w:space="0" w:color="auto"/>
              <w:bottom w:val="single" w:sz="4" w:space="0" w:color="auto"/>
              <w:right w:val="single" w:sz="4" w:space="0" w:color="auto"/>
            </w:tcBorders>
            <w:shd w:val="clear" w:color="auto" w:fill="auto"/>
            <w:vAlign w:val="center"/>
          </w:tcPr>
          <w:p w14:paraId="00D88DB6"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0EC12316"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226BBDAA"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1A57EA5B" w14:textId="77777777" w:rsidR="0077252E" w:rsidRPr="009A541E" w:rsidRDefault="0077252E" w:rsidP="00661F7A">
            <w:pPr>
              <w:adjustRightInd w:val="0"/>
              <w:snapToGrid w:val="0"/>
              <w:spacing w:after="0"/>
              <w:jc w:val="center"/>
              <w:rPr>
                <w:sz w:val="22"/>
                <w:szCs w:val="22"/>
                <w:lang w:val="en-NZ"/>
              </w:rPr>
            </w:pPr>
          </w:p>
        </w:tc>
      </w:tr>
      <w:tr w:rsidR="0077252E" w:rsidRPr="009A541E" w14:paraId="5A782122" w14:textId="77777777" w:rsidTr="0077252E">
        <w:trPr>
          <w:jc w:val="center"/>
        </w:trPr>
        <w:tc>
          <w:tcPr>
            <w:tcW w:w="908" w:type="pct"/>
            <w:vMerge/>
            <w:tcBorders>
              <w:left w:val="single" w:sz="12" w:space="0" w:color="auto"/>
            </w:tcBorders>
            <w:shd w:val="clear" w:color="auto" w:fill="auto"/>
            <w:vAlign w:val="center"/>
          </w:tcPr>
          <w:p w14:paraId="09941DA1" w14:textId="77777777" w:rsidR="0077252E" w:rsidRPr="009A541E" w:rsidRDefault="0077252E" w:rsidP="00661F7A">
            <w:pPr>
              <w:adjustRightInd w:val="0"/>
              <w:snapToGrid w:val="0"/>
              <w:spacing w:after="0"/>
              <w:jc w:val="center"/>
              <w:rPr>
                <w:sz w:val="22"/>
                <w:szCs w:val="22"/>
                <w:lang w:val="en-NZ"/>
              </w:rPr>
            </w:pPr>
          </w:p>
        </w:tc>
        <w:tc>
          <w:tcPr>
            <w:tcW w:w="698" w:type="pct"/>
            <w:tcBorders>
              <w:top w:val="single" w:sz="4" w:space="0" w:color="auto"/>
              <w:bottom w:val="single" w:sz="4" w:space="0" w:color="auto"/>
            </w:tcBorders>
            <w:shd w:val="clear" w:color="auto" w:fill="auto"/>
            <w:vAlign w:val="center"/>
          </w:tcPr>
          <w:p w14:paraId="1241692E"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 Pacific</w:t>
            </w:r>
          </w:p>
        </w:tc>
        <w:tc>
          <w:tcPr>
            <w:tcW w:w="698" w:type="pct"/>
            <w:tcBorders>
              <w:top w:val="single" w:sz="4" w:space="0" w:color="auto"/>
              <w:bottom w:val="single" w:sz="4" w:space="0" w:color="auto"/>
            </w:tcBorders>
            <w:shd w:val="clear" w:color="auto" w:fill="auto"/>
            <w:vAlign w:val="center"/>
          </w:tcPr>
          <w:p w14:paraId="726CCC52"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2017</w:t>
            </w:r>
          </w:p>
        </w:tc>
        <w:tc>
          <w:tcPr>
            <w:tcW w:w="560" w:type="pct"/>
            <w:tcBorders>
              <w:top w:val="single" w:sz="4" w:space="0" w:color="auto"/>
              <w:bottom w:val="single" w:sz="4" w:space="0" w:color="auto"/>
              <w:right w:val="single" w:sz="4" w:space="0" w:color="auto"/>
            </w:tcBorders>
            <w:shd w:val="clear" w:color="auto" w:fill="auto"/>
            <w:vAlign w:val="center"/>
          </w:tcPr>
          <w:p w14:paraId="52E751FC"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auto"/>
            <w:vAlign w:val="center"/>
          </w:tcPr>
          <w:p w14:paraId="0F41157B"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4EE1B67F"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4423036C"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0E47258C" w14:textId="77777777" w:rsidR="0077252E" w:rsidRPr="009A541E" w:rsidRDefault="0077252E" w:rsidP="00661F7A">
            <w:pPr>
              <w:adjustRightInd w:val="0"/>
              <w:snapToGrid w:val="0"/>
              <w:spacing w:after="0"/>
              <w:jc w:val="center"/>
              <w:rPr>
                <w:sz w:val="22"/>
                <w:szCs w:val="22"/>
                <w:lang w:val="en-NZ"/>
              </w:rPr>
            </w:pPr>
          </w:p>
        </w:tc>
      </w:tr>
      <w:tr w:rsidR="0077252E" w:rsidRPr="009A541E" w14:paraId="092DDD15" w14:textId="77777777" w:rsidTr="0077252E">
        <w:trPr>
          <w:jc w:val="center"/>
        </w:trPr>
        <w:tc>
          <w:tcPr>
            <w:tcW w:w="908" w:type="pct"/>
            <w:tcBorders>
              <w:left w:val="single" w:sz="12" w:space="0" w:color="auto"/>
            </w:tcBorders>
            <w:shd w:val="clear" w:color="auto" w:fill="D9D9D9" w:themeFill="background1" w:themeFillShade="D9"/>
            <w:vAlign w:val="center"/>
          </w:tcPr>
          <w:p w14:paraId="4D9BF4CF"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Mako</w:t>
            </w:r>
          </w:p>
        </w:tc>
        <w:tc>
          <w:tcPr>
            <w:tcW w:w="698" w:type="pct"/>
            <w:tcBorders>
              <w:top w:val="single" w:sz="4" w:space="0" w:color="auto"/>
              <w:bottom w:val="single" w:sz="4" w:space="0" w:color="auto"/>
            </w:tcBorders>
            <w:shd w:val="clear" w:color="auto" w:fill="D9D9D9" w:themeFill="background1" w:themeFillShade="D9"/>
            <w:vAlign w:val="center"/>
          </w:tcPr>
          <w:p w14:paraId="730B92C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N Pacific</w:t>
            </w:r>
          </w:p>
        </w:tc>
        <w:tc>
          <w:tcPr>
            <w:tcW w:w="698" w:type="pct"/>
            <w:tcBorders>
              <w:top w:val="single" w:sz="4" w:space="0" w:color="auto"/>
              <w:bottom w:val="single" w:sz="4" w:space="0" w:color="auto"/>
            </w:tcBorders>
            <w:shd w:val="clear" w:color="auto" w:fill="D9D9D9" w:themeFill="background1" w:themeFillShade="D9"/>
            <w:vAlign w:val="center"/>
          </w:tcPr>
          <w:p w14:paraId="1E0A8D26"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2018</w:t>
            </w: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15D5AEC4"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419E6560"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A3FB59"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51EE7F9D"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5A294A8" w14:textId="77777777" w:rsidR="0077252E" w:rsidRPr="009A541E" w:rsidRDefault="0077252E" w:rsidP="00661F7A">
            <w:pPr>
              <w:adjustRightInd w:val="0"/>
              <w:snapToGrid w:val="0"/>
              <w:spacing w:after="0"/>
              <w:jc w:val="center"/>
              <w:rPr>
                <w:sz w:val="22"/>
                <w:szCs w:val="22"/>
                <w:lang w:val="en-NZ"/>
              </w:rPr>
            </w:pPr>
          </w:p>
        </w:tc>
      </w:tr>
      <w:tr w:rsidR="0077252E" w:rsidRPr="009A541E" w14:paraId="6966E316" w14:textId="77777777" w:rsidTr="0077252E">
        <w:trPr>
          <w:jc w:val="center"/>
        </w:trPr>
        <w:tc>
          <w:tcPr>
            <w:tcW w:w="908" w:type="pct"/>
            <w:tcBorders>
              <w:left w:val="single" w:sz="12" w:space="0" w:color="auto"/>
            </w:tcBorders>
            <w:shd w:val="clear" w:color="auto" w:fill="D9D9D9" w:themeFill="background1" w:themeFillShade="D9"/>
            <w:vAlign w:val="center"/>
          </w:tcPr>
          <w:p w14:paraId="3F871F42" w14:textId="77777777" w:rsidR="0077252E" w:rsidRPr="009A541E" w:rsidRDefault="0077252E" w:rsidP="00661F7A">
            <w:pPr>
              <w:adjustRightInd w:val="0"/>
              <w:snapToGrid w:val="0"/>
              <w:spacing w:after="0"/>
              <w:jc w:val="center"/>
              <w:rPr>
                <w:sz w:val="22"/>
                <w:szCs w:val="22"/>
                <w:lang w:val="en-NZ"/>
              </w:rPr>
            </w:pPr>
          </w:p>
        </w:tc>
        <w:tc>
          <w:tcPr>
            <w:tcW w:w="698" w:type="pct"/>
            <w:tcBorders>
              <w:top w:val="single" w:sz="4" w:space="0" w:color="auto"/>
              <w:bottom w:val="single" w:sz="4" w:space="0" w:color="auto"/>
            </w:tcBorders>
            <w:shd w:val="clear" w:color="auto" w:fill="D9D9D9" w:themeFill="background1" w:themeFillShade="D9"/>
            <w:vAlign w:val="center"/>
          </w:tcPr>
          <w:p w14:paraId="3DC6FC65"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SW Pacific</w:t>
            </w:r>
          </w:p>
        </w:tc>
        <w:tc>
          <w:tcPr>
            <w:tcW w:w="698" w:type="pct"/>
            <w:tcBorders>
              <w:top w:val="single" w:sz="4" w:space="0" w:color="auto"/>
              <w:bottom w:val="single" w:sz="4" w:space="0" w:color="auto"/>
            </w:tcBorders>
            <w:shd w:val="clear" w:color="auto" w:fill="D9D9D9" w:themeFill="background1" w:themeFillShade="D9"/>
            <w:vAlign w:val="center"/>
          </w:tcPr>
          <w:p w14:paraId="15CD8B3B" w14:textId="77777777" w:rsidR="0077252E" w:rsidRPr="009A541E" w:rsidRDefault="0077252E" w:rsidP="00661F7A">
            <w:pPr>
              <w:adjustRightInd w:val="0"/>
              <w:snapToGrid w:val="0"/>
              <w:spacing w:after="0"/>
              <w:jc w:val="center"/>
              <w:rPr>
                <w:sz w:val="22"/>
                <w:szCs w:val="22"/>
                <w:lang w:val="en-NZ"/>
              </w:rPr>
            </w:pPr>
          </w:p>
        </w:tc>
        <w:tc>
          <w:tcPr>
            <w:tcW w:w="560" w:type="pct"/>
            <w:tcBorders>
              <w:top w:val="single" w:sz="4" w:space="0" w:color="auto"/>
              <w:bottom w:val="single" w:sz="4" w:space="0" w:color="auto"/>
              <w:right w:val="single" w:sz="4" w:space="0" w:color="auto"/>
            </w:tcBorders>
            <w:shd w:val="clear" w:color="auto" w:fill="D9D9D9" w:themeFill="background1" w:themeFillShade="D9"/>
            <w:vAlign w:val="center"/>
          </w:tcPr>
          <w:p w14:paraId="0963166D"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D9D9D9" w:themeFill="background1" w:themeFillShade="D9"/>
            <w:vAlign w:val="center"/>
          </w:tcPr>
          <w:p w14:paraId="39600BB8"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X</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AE6D8F"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vAlign w:val="center"/>
          </w:tcPr>
          <w:p w14:paraId="22ADC704"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FB8A38A" w14:textId="77777777" w:rsidR="0077252E" w:rsidRPr="009A541E" w:rsidRDefault="0077252E" w:rsidP="00661F7A">
            <w:pPr>
              <w:adjustRightInd w:val="0"/>
              <w:snapToGrid w:val="0"/>
              <w:spacing w:after="0"/>
              <w:jc w:val="center"/>
              <w:rPr>
                <w:sz w:val="22"/>
                <w:szCs w:val="22"/>
                <w:lang w:val="en-NZ"/>
              </w:rPr>
            </w:pPr>
          </w:p>
        </w:tc>
      </w:tr>
      <w:tr w:rsidR="0077252E" w:rsidRPr="009A541E" w14:paraId="6BBA921C" w14:textId="77777777" w:rsidTr="0077252E">
        <w:trPr>
          <w:jc w:val="center"/>
        </w:trPr>
        <w:tc>
          <w:tcPr>
            <w:tcW w:w="908" w:type="pct"/>
            <w:tcBorders>
              <w:left w:val="single" w:sz="12" w:space="0" w:color="auto"/>
            </w:tcBorders>
            <w:shd w:val="clear" w:color="auto" w:fill="auto"/>
            <w:vAlign w:val="center"/>
          </w:tcPr>
          <w:p w14:paraId="2B22A9DF"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Bigeye thresher</w:t>
            </w:r>
          </w:p>
        </w:tc>
        <w:tc>
          <w:tcPr>
            <w:tcW w:w="698" w:type="pct"/>
            <w:tcBorders>
              <w:top w:val="single" w:sz="4" w:space="0" w:color="auto"/>
              <w:bottom w:val="single" w:sz="4" w:space="0" w:color="auto"/>
            </w:tcBorders>
            <w:shd w:val="clear" w:color="auto" w:fill="auto"/>
            <w:vAlign w:val="center"/>
          </w:tcPr>
          <w:p w14:paraId="6BDB928C" w14:textId="77777777" w:rsidR="0077252E" w:rsidRPr="009A541E" w:rsidRDefault="0077252E" w:rsidP="00661F7A">
            <w:pPr>
              <w:adjustRightInd w:val="0"/>
              <w:snapToGrid w:val="0"/>
              <w:spacing w:after="0"/>
              <w:jc w:val="center"/>
              <w:rPr>
                <w:sz w:val="22"/>
                <w:szCs w:val="22"/>
                <w:lang w:val="en-NZ"/>
              </w:rPr>
            </w:pPr>
            <w:r w:rsidRPr="009A541E">
              <w:rPr>
                <w:rFonts w:eastAsia="Malgun Gothic"/>
                <w:sz w:val="22"/>
                <w:szCs w:val="22"/>
                <w:lang w:val="en-NZ"/>
              </w:rPr>
              <w:t>Pacific</w:t>
            </w:r>
          </w:p>
        </w:tc>
        <w:tc>
          <w:tcPr>
            <w:tcW w:w="698" w:type="pct"/>
            <w:tcBorders>
              <w:top w:val="single" w:sz="4" w:space="0" w:color="auto"/>
              <w:bottom w:val="single" w:sz="4" w:space="0" w:color="auto"/>
            </w:tcBorders>
            <w:shd w:val="clear" w:color="auto" w:fill="auto"/>
            <w:vAlign w:val="center"/>
          </w:tcPr>
          <w:p w14:paraId="6191EA16"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2017</w:t>
            </w:r>
          </w:p>
        </w:tc>
        <w:tc>
          <w:tcPr>
            <w:tcW w:w="560" w:type="pct"/>
            <w:tcBorders>
              <w:top w:val="single" w:sz="4" w:space="0" w:color="auto"/>
              <w:bottom w:val="single" w:sz="4" w:space="0" w:color="auto"/>
              <w:right w:val="single" w:sz="4" w:space="0" w:color="auto"/>
            </w:tcBorders>
            <w:shd w:val="clear" w:color="auto" w:fill="auto"/>
            <w:vAlign w:val="center"/>
          </w:tcPr>
          <w:p w14:paraId="35CE371E"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4" w:space="0" w:color="auto"/>
              <w:right w:val="single" w:sz="4" w:space="0" w:color="auto"/>
            </w:tcBorders>
            <w:shd w:val="clear" w:color="auto" w:fill="auto"/>
            <w:vAlign w:val="center"/>
          </w:tcPr>
          <w:p w14:paraId="43254DAB"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4" w:space="0" w:color="auto"/>
              <w:right w:val="single" w:sz="4" w:space="0" w:color="auto"/>
            </w:tcBorders>
            <w:shd w:val="clear" w:color="auto" w:fill="auto"/>
            <w:vAlign w:val="center"/>
          </w:tcPr>
          <w:p w14:paraId="092175D0"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vAlign w:val="center"/>
          </w:tcPr>
          <w:p w14:paraId="63B1541F"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4" w:space="0" w:color="auto"/>
              <w:right w:val="single" w:sz="12" w:space="0" w:color="auto"/>
            </w:tcBorders>
          </w:tcPr>
          <w:p w14:paraId="24F525DF" w14:textId="77777777" w:rsidR="0077252E" w:rsidRPr="009A541E" w:rsidRDefault="0077252E" w:rsidP="00661F7A">
            <w:pPr>
              <w:adjustRightInd w:val="0"/>
              <w:snapToGrid w:val="0"/>
              <w:spacing w:after="0"/>
              <w:jc w:val="center"/>
              <w:rPr>
                <w:sz w:val="22"/>
                <w:szCs w:val="22"/>
                <w:lang w:val="en-NZ"/>
              </w:rPr>
            </w:pPr>
          </w:p>
        </w:tc>
      </w:tr>
      <w:tr w:rsidR="0077252E" w:rsidRPr="009A541E" w14:paraId="57B8FE6D" w14:textId="77777777" w:rsidTr="0077252E">
        <w:trPr>
          <w:jc w:val="center"/>
        </w:trPr>
        <w:tc>
          <w:tcPr>
            <w:tcW w:w="908" w:type="pct"/>
            <w:tcBorders>
              <w:left w:val="single" w:sz="12" w:space="0" w:color="auto"/>
              <w:bottom w:val="single" w:sz="12" w:space="0" w:color="auto"/>
            </w:tcBorders>
            <w:shd w:val="clear" w:color="auto" w:fill="D9D9D9" w:themeFill="background1" w:themeFillShade="D9"/>
            <w:vAlign w:val="center"/>
          </w:tcPr>
          <w:p w14:paraId="6F841B8E"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Porbeagle</w:t>
            </w:r>
          </w:p>
        </w:tc>
        <w:tc>
          <w:tcPr>
            <w:tcW w:w="698" w:type="pct"/>
            <w:tcBorders>
              <w:top w:val="single" w:sz="4" w:space="0" w:color="auto"/>
              <w:bottom w:val="single" w:sz="12" w:space="0" w:color="auto"/>
            </w:tcBorders>
            <w:shd w:val="clear" w:color="auto" w:fill="D9D9D9" w:themeFill="background1" w:themeFillShade="D9"/>
            <w:vAlign w:val="center"/>
          </w:tcPr>
          <w:p w14:paraId="3A21F944" w14:textId="77777777" w:rsidR="0077252E" w:rsidRPr="009A541E" w:rsidRDefault="0077252E" w:rsidP="00661F7A">
            <w:pPr>
              <w:adjustRightInd w:val="0"/>
              <w:snapToGrid w:val="0"/>
              <w:spacing w:after="0"/>
              <w:jc w:val="center"/>
              <w:rPr>
                <w:sz w:val="22"/>
                <w:szCs w:val="22"/>
                <w:lang w:val="en-NZ"/>
              </w:rPr>
            </w:pPr>
            <w:r w:rsidRPr="009A541E">
              <w:rPr>
                <w:rFonts w:eastAsia="Malgun Gothic"/>
                <w:sz w:val="22"/>
                <w:szCs w:val="22"/>
                <w:lang w:val="en-NZ"/>
              </w:rPr>
              <w:t>S Pacific</w:t>
            </w:r>
          </w:p>
        </w:tc>
        <w:tc>
          <w:tcPr>
            <w:tcW w:w="698" w:type="pct"/>
            <w:tcBorders>
              <w:top w:val="single" w:sz="4" w:space="0" w:color="auto"/>
              <w:bottom w:val="single" w:sz="12" w:space="0" w:color="auto"/>
            </w:tcBorders>
            <w:shd w:val="clear" w:color="auto" w:fill="D9D9D9" w:themeFill="background1" w:themeFillShade="D9"/>
            <w:vAlign w:val="center"/>
          </w:tcPr>
          <w:p w14:paraId="44648816" w14:textId="77777777" w:rsidR="0077252E" w:rsidRPr="009A541E" w:rsidRDefault="0077252E" w:rsidP="00661F7A">
            <w:pPr>
              <w:adjustRightInd w:val="0"/>
              <w:snapToGrid w:val="0"/>
              <w:spacing w:after="0"/>
              <w:jc w:val="center"/>
              <w:rPr>
                <w:sz w:val="22"/>
                <w:szCs w:val="22"/>
                <w:lang w:val="en-NZ"/>
              </w:rPr>
            </w:pPr>
            <w:r w:rsidRPr="009A541E">
              <w:rPr>
                <w:sz w:val="22"/>
                <w:szCs w:val="22"/>
                <w:lang w:val="en-NZ"/>
              </w:rPr>
              <w:t>2017</w:t>
            </w:r>
          </w:p>
        </w:tc>
        <w:tc>
          <w:tcPr>
            <w:tcW w:w="560" w:type="pct"/>
            <w:tcBorders>
              <w:top w:val="single" w:sz="4" w:space="0" w:color="auto"/>
              <w:bottom w:val="single" w:sz="12" w:space="0" w:color="auto"/>
              <w:right w:val="single" w:sz="4" w:space="0" w:color="auto"/>
            </w:tcBorders>
            <w:shd w:val="clear" w:color="auto" w:fill="D9D9D9" w:themeFill="background1" w:themeFillShade="D9"/>
            <w:vAlign w:val="center"/>
          </w:tcPr>
          <w:p w14:paraId="5FC57A6C" w14:textId="77777777" w:rsidR="0077252E" w:rsidRPr="009A541E" w:rsidRDefault="0077252E" w:rsidP="00661F7A">
            <w:pPr>
              <w:adjustRightInd w:val="0"/>
              <w:snapToGrid w:val="0"/>
              <w:spacing w:after="0"/>
              <w:jc w:val="center"/>
              <w:rPr>
                <w:sz w:val="22"/>
                <w:szCs w:val="22"/>
                <w:lang w:val="en-NZ"/>
              </w:rPr>
            </w:pPr>
          </w:p>
        </w:tc>
        <w:tc>
          <w:tcPr>
            <w:tcW w:w="498" w:type="pct"/>
            <w:tcBorders>
              <w:top w:val="single" w:sz="4" w:space="0" w:color="auto"/>
              <w:bottom w:val="single" w:sz="12" w:space="0" w:color="auto"/>
              <w:right w:val="single" w:sz="4" w:space="0" w:color="auto"/>
            </w:tcBorders>
            <w:shd w:val="clear" w:color="auto" w:fill="D9D9D9" w:themeFill="background1" w:themeFillShade="D9"/>
            <w:vAlign w:val="center"/>
          </w:tcPr>
          <w:p w14:paraId="35F6778C" w14:textId="77777777" w:rsidR="0077252E" w:rsidRPr="009A541E" w:rsidRDefault="0077252E" w:rsidP="00661F7A">
            <w:pPr>
              <w:adjustRightInd w:val="0"/>
              <w:snapToGrid w:val="0"/>
              <w:spacing w:after="0"/>
              <w:jc w:val="center"/>
              <w:rPr>
                <w:sz w:val="22"/>
                <w:szCs w:val="22"/>
                <w:lang w:val="en-NZ"/>
              </w:rPr>
            </w:pPr>
          </w:p>
        </w:tc>
        <w:tc>
          <w:tcPr>
            <w:tcW w:w="490" w:type="pct"/>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14:paraId="4B55086E"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14:paraId="1831443F" w14:textId="77777777" w:rsidR="0077252E" w:rsidRPr="009A541E" w:rsidRDefault="0077252E" w:rsidP="00661F7A">
            <w:pPr>
              <w:adjustRightInd w:val="0"/>
              <w:snapToGrid w:val="0"/>
              <w:spacing w:after="0"/>
              <w:jc w:val="center"/>
              <w:rPr>
                <w:sz w:val="22"/>
                <w:szCs w:val="22"/>
                <w:lang w:val="en-NZ"/>
              </w:rPr>
            </w:pPr>
          </w:p>
        </w:tc>
        <w:tc>
          <w:tcPr>
            <w:tcW w:w="574" w:type="pct"/>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3513E806" w14:textId="77777777" w:rsidR="0077252E" w:rsidRPr="009A541E" w:rsidRDefault="0077252E" w:rsidP="00661F7A">
            <w:pPr>
              <w:adjustRightInd w:val="0"/>
              <w:snapToGrid w:val="0"/>
              <w:spacing w:after="0"/>
              <w:jc w:val="center"/>
              <w:rPr>
                <w:sz w:val="22"/>
                <w:szCs w:val="22"/>
                <w:lang w:val="en-NZ"/>
              </w:rPr>
            </w:pPr>
          </w:p>
        </w:tc>
      </w:tr>
    </w:tbl>
    <w:p w14:paraId="6F058A0A" w14:textId="77777777" w:rsidR="0077252E" w:rsidRPr="009A541E" w:rsidRDefault="0077252E" w:rsidP="00661F7A">
      <w:pPr>
        <w:adjustRightInd w:val="0"/>
        <w:snapToGrid w:val="0"/>
        <w:rPr>
          <w:sz w:val="22"/>
          <w:szCs w:val="22"/>
        </w:rPr>
      </w:pPr>
    </w:p>
    <w:p w14:paraId="428D97CB" w14:textId="77777777" w:rsidR="0077252E" w:rsidRDefault="0077252E" w:rsidP="00661F7A">
      <w:pPr>
        <w:adjustRightInd w:val="0"/>
        <w:snapToGrid w:val="0"/>
        <w:rPr>
          <w:rFonts w:eastAsia="Batang"/>
          <w:b/>
          <w:bCs/>
          <w:sz w:val="22"/>
          <w:szCs w:val="22"/>
          <w:lang w:eastAsia="ko-KR"/>
        </w:rPr>
      </w:pPr>
      <w:r>
        <w:rPr>
          <w:rFonts w:eastAsia="Batang"/>
          <w:b/>
          <w:bCs/>
          <w:sz w:val="22"/>
          <w:szCs w:val="22"/>
          <w:lang w:eastAsia="ko-KR"/>
        </w:rPr>
        <w:br w:type="page"/>
      </w:r>
    </w:p>
    <w:p w14:paraId="4D0531D1" w14:textId="77777777" w:rsidR="0077252E" w:rsidRPr="009A541E" w:rsidRDefault="0077252E" w:rsidP="009576A9">
      <w:pPr>
        <w:numPr>
          <w:ilvl w:val="0"/>
          <w:numId w:val="122"/>
        </w:numPr>
        <w:kinsoku w:val="0"/>
        <w:overflowPunct w:val="0"/>
        <w:autoSpaceDE w:val="0"/>
        <w:autoSpaceDN w:val="0"/>
        <w:adjustRightInd w:val="0"/>
        <w:snapToGrid w:val="0"/>
        <w:jc w:val="both"/>
        <w:rPr>
          <w:b/>
          <w:sz w:val="22"/>
          <w:szCs w:val="22"/>
        </w:rPr>
      </w:pPr>
      <w:r w:rsidRPr="009A541E">
        <w:rPr>
          <w:b/>
          <w:sz w:val="22"/>
          <w:szCs w:val="22"/>
        </w:rPr>
        <w:lastRenderedPageBreak/>
        <w:t>MANAGEMENT ISSUES THEME</w:t>
      </w:r>
    </w:p>
    <w:p w14:paraId="5B550E6B" w14:textId="77777777" w:rsidR="0077252E" w:rsidRPr="009A541E" w:rsidRDefault="0077252E" w:rsidP="00661F7A">
      <w:pPr>
        <w:kinsoku w:val="0"/>
        <w:overflowPunct w:val="0"/>
        <w:autoSpaceDE w:val="0"/>
        <w:autoSpaceDN w:val="0"/>
        <w:adjustRightInd w:val="0"/>
        <w:snapToGrid w:val="0"/>
        <w:jc w:val="both"/>
        <w:rPr>
          <w:b/>
          <w:sz w:val="22"/>
          <w:szCs w:val="22"/>
        </w:rPr>
      </w:pPr>
    </w:p>
    <w:p w14:paraId="6917037F" w14:textId="77777777" w:rsidR="0077252E" w:rsidRPr="009A541E" w:rsidRDefault="0077252E" w:rsidP="00661F7A">
      <w:pPr>
        <w:pStyle w:val="ListParagraph"/>
        <w:numPr>
          <w:ilvl w:val="1"/>
          <w:numId w:val="43"/>
        </w:numPr>
        <w:kinsoku w:val="0"/>
        <w:overflowPunct w:val="0"/>
        <w:autoSpaceDE w:val="0"/>
        <w:autoSpaceDN w:val="0"/>
        <w:adjustRightInd w:val="0"/>
        <w:snapToGrid w:val="0"/>
        <w:ind w:left="0" w:firstLine="0"/>
        <w:jc w:val="both"/>
        <w:rPr>
          <w:rFonts w:eastAsiaTheme="minorEastAsia"/>
          <w:b/>
          <w:sz w:val="22"/>
          <w:szCs w:val="22"/>
          <w:lang w:eastAsia="ko-KR"/>
        </w:rPr>
      </w:pPr>
      <w:r w:rsidRPr="009A541E">
        <w:rPr>
          <w:rFonts w:eastAsiaTheme="minorEastAsia"/>
          <w:b/>
          <w:sz w:val="22"/>
          <w:szCs w:val="22"/>
          <w:lang w:eastAsia="ko-KR"/>
        </w:rPr>
        <w:t>Development of the Harvest Strategy Framework for key tuna species</w:t>
      </w:r>
    </w:p>
    <w:p w14:paraId="32EE1D2B" w14:textId="77777777" w:rsidR="0077252E" w:rsidRPr="009A541E" w:rsidRDefault="0077252E" w:rsidP="00661F7A">
      <w:pPr>
        <w:pStyle w:val="ListParagraph"/>
        <w:kinsoku w:val="0"/>
        <w:overflowPunct w:val="0"/>
        <w:autoSpaceDE w:val="0"/>
        <w:autoSpaceDN w:val="0"/>
        <w:adjustRightInd w:val="0"/>
        <w:snapToGrid w:val="0"/>
        <w:ind w:left="0"/>
        <w:jc w:val="both"/>
        <w:rPr>
          <w:rFonts w:eastAsiaTheme="minorEastAsia"/>
          <w:b/>
          <w:sz w:val="22"/>
          <w:szCs w:val="22"/>
          <w:lang w:eastAsia="ko-KR"/>
        </w:rPr>
      </w:pPr>
    </w:p>
    <w:p w14:paraId="73E1C206" w14:textId="77777777" w:rsidR="0077252E" w:rsidRPr="009A541E" w:rsidRDefault="0077252E" w:rsidP="00661F7A">
      <w:pPr>
        <w:pStyle w:val="ListParagraph"/>
        <w:numPr>
          <w:ilvl w:val="2"/>
          <w:numId w:val="43"/>
        </w:numPr>
        <w:kinsoku w:val="0"/>
        <w:overflowPunct w:val="0"/>
        <w:autoSpaceDE w:val="0"/>
        <w:autoSpaceDN w:val="0"/>
        <w:adjustRightInd w:val="0"/>
        <w:snapToGrid w:val="0"/>
        <w:jc w:val="both"/>
        <w:rPr>
          <w:rFonts w:eastAsiaTheme="minorEastAsia"/>
          <w:b/>
          <w:sz w:val="22"/>
          <w:szCs w:val="22"/>
          <w:lang w:eastAsia="ko-KR"/>
        </w:rPr>
      </w:pPr>
      <w:r w:rsidRPr="009A541E">
        <w:rPr>
          <w:rFonts w:eastAsiaTheme="minorEastAsia"/>
          <w:b/>
          <w:sz w:val="22"/>
          <w:szCs w:val="22"/>
          <w:lang w:eastAsia="ko-KR"/>
        </w:rPr>
        <w:t>Target reference points</w:t>
      </w:r>
    </w:p>
    <w:p w14:paraId="36DD645B" w14:textId="77777777" w:rsidR="0077252E" w:rsidRPr="009A541E" w:rsidRDefault="0077252E" w:rsidP="00661F7A">
      <w:pPr>
        <w:pStyle w:val="ListParagraph"/>
        <w:kinsoku w:val="0"/>
        <w:overflowPunct w:val="0"/>
        <w:autoSpaceDE w:val="0"/>
        <w:autoSpaceDN w:val="0"/>
        <w:adjustRightInd w:val="0"/>
        <w:snapToGrid w:val="0"/>
        <w:jc w:val="both"/>
        <w:rPr>
          <w:rFonts w:eastAsiaTheme="minorEastAsia"/>
          <w:b/>
          <w:sz w:val="22"/>
          <w:szCs w:val="22"/>
          <w:lang w:eastAsia="ko-KR"/>
        </w:rPr>
      </w:pPr>
    </w:p>
    <w:p w14:paraId="665FBA6B" w14:textId="77777777" w:rsidR="0077252E" w:rsidRPr="00DE3529" w:rsidRDefault="0077252E" w:rsidP="00661F7A">
      <w:pPr>
        <w:pStyle w:val="ListParagraph"/>
        <w:numPr>
          <w:ilvl w:val="3"/>
          <w:numId w:val="43"/>
        </w:numPr>
        <w:kinsoku w:val="0"/>
        <w:overflowPunct w:val="0"/>
        <w:autoSpaceDE w:val="0"/>
        <w:autoSpaceDN w:val="0"/>
        <w:adjustRightInd w:val="0"/>
        <w:snapToGrid w:val="0"/>
        <w:jc w:val="both"/>
        <w:rPr>
          <w:rFonts w:eastAsiaTheme="minorEastAsia"/>
          <w:b/>
          <w:bCs/>
          <w:iCs/>
          <w:sz w:val="22"/>
          <w:szCs w:val="22"/>
          <w:lang w:eastAsia="ko-KR"/>
        </w:rPr>
      </w:pPr>
      <w:r w:rsidRPr="00DE3529">
        <w:rPr>
          <w:rFonts w:eastAsiaTheme="minorEastAsia"/>
          <w:b/>
          <w:bCs/>
          <w:iCs/>
          <w:sz w:val="22"/>
          <w:szCs w:val="22"/>
          <w:lang w:eastAsia="ko-KR"/>
        </w:rPr>
        <w:t>Bigeye and yellowfin tuna</w:t>
      </w:r>
    </w:p>
    <w:p w14:paraId="017F8007" w14:textId="77777777" w:rsidR="0077252E" w:rsidRPr="009A541E" w:rsidRDefault="0077252E" w:rsidP="00661F7A">
      <w:pPr>
        <w:kinsoku w:val="0"/>
        <w:overflowPunct w:val="0"/>
        <w:autoSpaceDE w:val="0"/>
        <w:autoSpaceDN w:val="0"/>
        <w:adjustRightInd w:val="0"/>
        <w:snapToGrid w:val="0"/>
        <w:ind w:left="720"/>
        <w:jc w:val="both"/>
        <w:rPr>
          <w:rFonts w:eastAsiaTheme="minorEastAsia"/>
          <w:bCs/>
          <w:sz w:val="22"/>
          <w:szCs w:val="22"/>
          <w:lang w:eastAsia="ko-KR"/>
        </w:rPr>
      </w:pPr>
    </w:p>
    <w:p w14:paraId="135F4844" w14:textId="77777777" w:rsidR="0077252E" w:rsidRPr="009A541E" w:rsidRDefault="0077252E" w:rsidP="00661F7A">
      <w:pPr>
        <w:pStyle w:val="WCPFC"/>
        <w:adjustRightInd w:val="0"/>
        <w:spacing w:after="0"/>
        <w:ind w:left="0" w:firstLine="0"/>
        <w:rPr>
          <w:rFonts w:eastAsiaTheme="minorHAnsi"/>
        </w:rPr>
      </w:pPr>
      <w:r w:rsidRPr="009A541E">
        <w:rPr>
          <w:color w:val="000000" w:themeColor="text1"/>
        </w:rPr>
        <w:t xml:space="preserve">Noting the request from WCPFC16 for the Scientific </w:t>
      </w:r>
      <w:r w:rsidRPr="009A541E">
        <w:t xml:space="preserve">Committee to provide advice on the formulation of TRPs for bigeye and yellowfin tuna, and for the Scientific Service Provider to conduct an analysis for bigeye and yellowfin tuna similar to that undertaken in working paper WCPFC16-2019-14 (Current and projected stock status of WCPO skipjack tuna to inform consideration of an updated target reference point), as outlined in </w:t>
      </w:r>
      <w:r w:rsidRPr="009A541E">
        <w:rPr>
          <w:position w:val="-1"/>
        </w:rPr>
        <w:t xml:space="preserve">para. 273-275 </w:t>
      </w:r>
      <w:r w:rsidRPr="009A541E">
        <w:t xml:space="preserve">of the WCPFC16 Summary Report, </w:t>
      </w:r>
      <w:r w:rsidRPr="009A541E">
        <w:rPr>
          <w:position w:val="-1"/>
        </w:rPr>
        <w:t xml:space="preserve">SC16 reviewed </w:t>
      </w:r>
      <w:r w:rsidRPr="009A541E">
        <w:rPr>
          <w:color w:val="000000" w:themeColor="text1"/>
          <w:lang w:eastAsia="ko-KR"/>
        </w:rPr>
        <w:t>SC16-</w:t>
      </w:r>
      <w:r w:rsidRPr="009A541E">
        <w:rPr>
          <w:color w:val="000000" w:themeColor="text1"/>
        </w:rPr>
        <w:t xml:space="preserve">MI-WP-01 and </w:t>
      </w:r>
      <w:r w:rsidRPr="009A541E">
        <w:rPr>
          <w:lang w:val="en-AU" w:eastAsia="en-AU"/>
        </w:rPr>
        <w:t xml:space="preserve">requested the Scientific Services Provider undertake the analyses </w:t>
      </w:r>
      <w:r w:rsidRPr="009A541E">
        <w:t>for bigeye and yellowfin tuna</w:t>
      </w:r>
      <w:r w:rsidRPr="009A541E">
        <w:rPr>
          <w:lang w:val="en-AU" w:eastAsia="en-AU"/>
        </w:rPr>
        <w:t xml:space="preserve"> according to the criteria outlined in the table below</w:t>
      </w:r>
      <w:r w:rsidRPr="009A541E">
        <w:rPr>
          <w:color w:val="000000" w:themeColor="text1"/>
        </w:rPr>
        <w:t xml:space="preserve">: </w:t>
      </w:r>
    </w:p>
    <w:p w14:paraId="49640343" w14:textId="77777777" w:rsidR="0077252E" w:rsidRPr="009A541E" w:rsidRDefault="0077252E" w:rsidP="00661F7A">
      <w:pPr>
        <w:pStyle w:val="ListParagraph"/>
        <w:tabs>
          <w:tab w:val="left" w:pos="0"/>
        </w:tabs>
        <w:autoSpaceDE w:val="0"/>
        <w:autoSpaceDN w:val="0"/>
        <w:adjustRightInd w:val="0"/>
        <w:snapToGrid w:val="0"/>
        <w:ind w:left="568"/>
        <w:jc w:val="both"/>
        <w:rPr>
          <w:rFonts w:eastAsiaTheme="minorHAnsi"/>
          <w:sz w:val="22"/>
          <w:szCs w:val="22"/>
        </w:rPr>
      </w:pPr>
    </w:p>
    <w:tbl>
      <w:tblPr>
        <w:tblStyle w:val="TableGrid"/>
        <w:tblW w:w="5000" w:type="pct"/>
        <w:tblLook w:val="04A0" w:firstRow="1" w:lastRow="0" w:firstColumn="1" w:lastColumn="0" w:noHBand="0" w:noVBand="1"/>
      </w:tblPr>
      <w:tblGrid>
        <w:gridCol w:w="2822"/>
        <w:gridCol w:w="6528"/>
      </w:tblGrid>
      <w:tr w:rsidR="0077252E" w:rsidRPr="009A541E" w14:paraId="37500E86" w14:textId="77777777" w:rsidTr="00945DBB">
        <w:tc>
          <w:tcPr>
            <w:tcW w:w="1509" w:type="pct"/>
            <w:shd w:val="clear" w:color="auto" w:fill="D9D9D9" w:themeFill="background1" w:themeFillShade="D9"/>
          </w:tcPr>
          <w:p w14:paraId="1CDE0D47"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rFonts w:eastAsiaTheme="minorHAnsi"/>
                <w:sz w:val="22"/>
                <w:szCs w:val="22"/>
              </w:rPr>
              <w:t>Issue</w:t>
            </w:r>
          </w:p>
        </w:tc>
        <w:tc>
          <w:tcPr>
            <w:tcW w:w="3491" w:type="pct"/>
            <w:shd w:val="clear" w:color="auto" w:fill="D9D9D9" w:themeFill="background1" w:themeFillShade="D9"/>
          </w:tcPr>
          <w:p w14:paraId="0DB01631" w14:textId="77777777" w:rsidR="0077252E" w:rsidRPr="009A541E" w:rsidRDefault="0077252E" w:rsidP="00661F7A">
            <w:pPr>
              <w:tabs>
                <w:tab w:val="left" w:pos="0"/>
              </w:tabs>
              <w:autoSpaceDE w:val="0"/>
              <w:autoSpaceDN w:val="0"/>
              <w:adjustRightInd w:val="0"/>
              <w:snapToGrid w:val="0"/>
              <w:spacing w:after="0"/>
              <w:jc w:val="both"/>
              <w:rPr>
                <w:rFonts w:eastAsiaTheme="minorHAnsi"/>
                <w:sz w:val="22"/>
                <w:szCs w:val="22"/>
              </w:rPr>
            </w:pPr>
            <w:r w:rsidRPr="009A541E">
              <w:rPr>
                <w:rFonts w:eastAsiaTheme="minorHAnsi"/>
                <w:sz w:val="22"/>
                <w:szCs w:val="22"/>
              </w:rPr>
              <w:t>Requested Scenario</w:t>
            </w:r>
          </w:p>
        </w:tc>
      </w:tr>
      <w:tr w:rsidR="0077252E" w:rsidRPr="009A541E" w14:paraId="525FD02E" w14:textId="77777777" w:rsidTr="00945DBB">
        <w:tc>
          <w:tcPr>
            <w:tcW w:w="1509" w:type="pct"/>
          </w:tcPr>
          <w:p w14:paraId="1549F16A"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Model settings and the uncertainty grid</w:t>
            </w:r>
          </w:p>
        </w:tc>
        <w:tc>
          <w:tcPr>
            <w:tcW w:w="3491" w:type="pct"/>
          </w:tcPr>
          <w:p w14:paraId="50BF34F7"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The SC16 agreed structural uncertainty grid.</w:t>
            </w:r>
          </w:p>
        </w:tc>
      </w:tr>
      <w:tr w:rsidR="0077252E" w:rsidRPr="009A541E" w14:paraId="27BD2AFE" w14:textId="77777777" w:rsidTr="00945DBB">
        <w:tc>
          <w:tcPr>
            <w:tcW w:w="1509" w:type="pct"/>
          </w:tcPr>
          <w:p w14:paraId="40C2567E"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Additional scenarios</w:t>
            </w:r>
          </w:p>
        </w:tc>
        <w:tc>
          <w:tcPr>
            <w:tcW w:w="3491" w:type="pct"/>
          </w:tcPr>
          <w:p w14:paraId="7A7CFB2F" w14:textId="77777777" w:rsidR="0077252E" w:rsidRPr="009A541E" w:rsidRDefault="0077252E" w:rsidP="00661F7A">
            <w:pPr>
              <w:tabs>
                <w:tab w:val="left" w:pos="0"/>
              </w:tabs>
              <w:autoSpaceDE w:val="0"/>
              <w:autoSpaceDN w:val="0"/>
              <w:adjustRightInd w:val="0"/>
              <w:snapToGrid w:val="0"/>
              <w:spacing w:after="0"/>
              <w:rPr>
                <w:color w:val="000000"/>
                <w:sz w:val="22"/>
                <w:szCs w:val="22"/>
              </w:rPr>
            </w:pPr>
            <w:r w:rsidRPr="009A541E">
              <w:rPr>
                <w:color w:val="000000"/>
                <w:sz w:val="22"/>
                <w:szCs w:val="22"/>
              </w:rPr>
              <w:t>To use both short- and long-term recruitment for bigeye tuna.</w:t>
            </w:r>
          </w:p>
        </w:tc>
      </w:tr>
      <w:tr w:rsidR="0077252E" w:rsidRPr="009A541E" w14:paraId="5A231722" w14:textId="77777777" w:rsidTr="00945DBB">
        <w:tc>
          <w:tcPr>
            <w:tcW w:w="1509" w:type="pct"/>
          </w:tcPr>
          <w:p w14:paraId="1F2721ED"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The range of candidate TRPs to be explored:</w:t>
            </w:r>
          </w:p>
        </w:tc>
        <w:tc>
          <w:tcPr>
            <w:tcW w:w="3491" w:type="pct"/>
          </w:tcPr>
          <w:p w14:paraId="3B4D37CC" w14:textId="77777777" w:rsidR="0077252E" w:rsidRPr="009A541E" w:rsidRDefault="0077252E" w:rsidP="00661F7A">
            <w:pPr>
              <w:adjustRightInd w:val="0"/>
              <w:snapToGrid w:val="0"/>
              <w:spacing w:after="0"/>
              <w:rPr>
                <w:sz w:val="22"/>
                <w:szCs w:val="22"/>
              </w:rPr>
            </w:pPr>
            <w:r w:rsidRPr="009A541E">
              <w:rPr>
                <w:sz w:val="22"/>
                <w:szCs w:val="22"/>
              </w:rPr>
              <w:t>There are some advantages to defining candidate target stock depletion relative to the average biomass within a recent time period. This is consistent with the approach taken for development of the South Pacific Albacore interim TRP and serves to “future proof” the candidate TRP from changes in the biomass time series that have been noted with updated assessments. Specifying a time period also allows reference to some fisheries performance metrics within that period, such as CPUE.</w:t>
            </w:r>
          </w:p>
          <w:p w14:paraId="1C625784" w14:textId="77777777" w:rsidR="0077252E" w:rsidRPr="009A541E" w:rsidRDefault="0077252E" w:rsidP="00661F7A">
            <w:pPr>
              <w:adjustRightInd w:val="0"/>
              <w:snapToGrid w:val="0"/>
              <w:spacing w:after="0"/>
              <w:rPr>
                <w:sz w:val="22"/>
                <w:szCs w:val="22"/>
              </w:rPr>
            </w:pPr>
          </w:p>
          <w:p w14:paraId="03C42498" w14:textId="77777777" w:rsidR="0077252E" w:rsidRPr="009A541E" w:rsidRDefault="0077252E" w:rsidP="00661F7A">
            <w:pPr>
              <w:adjustRightInd w:val="0"/>
              <w:snapToGrid w:val="0"/>
              <w:spacing w:after="0"/>
              <w:rPr>
                <w:sz w:val="22"/>
                <w:szCs w:val="22"/>
              </w:rPr>
            </w:pPr>
            <w:r w:rsidRPr="009A541E">
              <w:rPr>
                <w:sz w:val="22"/>
                <w:szCs w:val="22"/>
              </w:rPr>
              <w:t>The following candidate TRPs are specified:</w:t>
            </w:r>
          </w:p>
          <w:p w14:paraId="16BC9331" w14:textId="77777777" w:rsidR="0077252E" w:rsidRPr="009A541E" w:rsidRDefault="0077252E" w:rsidP="00661F7A">
            <w:pPr>
              <w:numPr>
                <w:ilvl w:val="0"/>
                <w:numId w:val="36"/>
              </w:numPr>
              <w:adjustRightInd w:val="0"/>
              <w:snapToGrid w:val="0"/>
              <w:spacing w:after="0"/>
              <w:textAlignment w:val="baseline"/>
              <w:rPr>
                <w:sz w:val="22"/>
                <w:szCs w:val="22"/>
              </w:rPr>
            </w:pPr>
            <w:r w:rsidRPr="009A541E">
              <w:rPr>
                <w:sz w:val="22"/>
                <w:szCs w:val="22"/>
              </w:rPr>
              <w:t>Average SB/SB</w:t>
            </w:r>
            <w:r w:rsidRPr="009A541E">
              <w:rPr>
                <w:sz w:val="22"/>
                <w:szCs w:val="22"/>
                <w:vertAlign w:val="subscript"/>
              </w:rPr>
              <w:t>F=0</w:t>
            </w:r>
            <w:r w:rsidRPr="009A541E">
              <w:rPr>
                <w:sz w:val="22"/>
                <w:szCs w:val="22"/>
              </w:rPr>
              <w:t xml:space="preserve"> for 2012-2015 (consistent with the </w:t>
            </w:r>
            <w:r w:rsidRPr="009A541E">
              <w:rPr>
                <w:color w:val="000000"/>
                <w:sz w:val="22"/>
                <w:szCs w:val="22"/>
              </w:rPr>
              <w:t xml:space="preserve">Aims of </w:t>
            </w:r>
            <w:r w:rsidRPr="009A541E">
              <w:rPr>
                <w:sz w:val="22"/>
                <w:szCs w:val="22"/>
              </w:rPr>
              <w:t>CMM-2018-01)</w:t>
            </w:r>
          </w:p>
          <w:p w14:paraId="5B678C93" w14:textId="77777777" w:rsidR="0077252E" w:rsidRPr="009A541E" w:rsidRDefault="0077252E" w:rsidP="00661F7A">
            <w:pPr>
              <w:numPr>
                <w:ilvl w:val="0"/>
                <w:numId w:val="37"/>
              </w:numPr>
              <w:adjustRightInd w:val="0"/>
              <w:snapToGrid w:val="0"/>
              <w:spacing w:after="0"/>
              <w:textAlignment w:val="baseline"/>
              <w:rPr>
                <w:sz w:val="22"/>
                <w:szCs w:val="22"/>
              </w:rPr>
            </w:pPr>
            <w:r w:rsidRPr="009A541E">
              <w:rPr>
                <w:sz w:val="22"/>
                <w:szCs w:val="22"/>
              </w:rPr>
              <w:t>10% above Average SB/SB</w:t>
            </w:r>
            <w:r w:rsidRPr="009A541E">
              <w:rPr>
                <w:sz w:val="22"/>
                <w:szCs w:val="22"/>
                <w:vertAlign w:val="subscript"/>
              </w:rPr>
              <w:t>F=0</w:t>
            </w:r>
            <w:r w:rsidRPr="009A541E">
              <w:rPr>
                <w:sz w:val="22"/>
                <w:szCs w:val="22"/>
              </w:rPr>
              <w:t xml:space="preserve"> for 2012-2015 </w:t>
            </w:r>
          </w:p>
          <w:p w14:paraId="2E88D213" w14:textId="77777777" w:rsidR="0077252E" w:rsidRPr="009A541E" w:rsidRDefault="0077252E" w:rsidP="00661F7A">
            <w:pPr>
              <w:numPr>
                <w:ilvl w:val="0"/>
                <w:numId w:val="37"/>
              </w:numPr>
              <w:adjustRightInd w:val="0"/>
              <w:snapToGrid w:val="0"/>
              <w:spacing w:after="0"/>
              <w:textAlignment w:val="baseline"/>
              <w:rPr>
                <w:sz w:val="22"/>
                <w:szCs w:val="22"/>
              </w:rPr>
            </w:pPr>
            <w:r w:rsidRPr="009A541E">
              <w:rPr>
                <w:sz w:val="22"/>
                <w:szCs w:val="22"/>
              </w:rPr>
              <w:t>10% below Average SB/SB</w:t>
            </w:r>
            <w:r w:rsidRPr="009A541E">
              <w:rPr>
                <w:sz w:val="22"/>
                <w:szCs w:val="22"/>
                <w:vertAlign w:val="subscript"/>
              </w:rPr>
              <w:t>F=0</w:t>
            </w:r>
            <w:r w:rsidRPr="009A541E">
              <w:rPr>
                <w:sz w:val="22"/>
                <w:szCs w:val="22"/>
              </w:rPr>
              <w:t xml:space="preserve"> for 2012-2015 </w:t>
            </w:r>
          </w:p>
          <w:p w14:paraId="51EFE13E" w14:textId="77777777" w:rsidR="0077252E" w:rsidRPr="009A541E" w:rsidRDefault="0077252E" w:rsidP="00661F7A">
            <w:pPr>
              <w:adjustRightInd w:val="0"/>
              <w:snapToGrid w:val="0"/>
              <w:spacing w:after="0"/>
              <w:rPr>
                <w:sz w:val="22"/>
                <w:szCs w:val="22"/>
              </w:rPr>
            </w:pPr>
          </w:p>
          <w:p w14:paraId="7AA0E628" w14:textId="77777777" w:rsidR="0077252E" w:rsidRPr="009A541E" w:rsidRDefault="0077252E" w:rsidP="00661F7A">
            <w:pPr>
              <w:pStyle w:val="ListParagraph"/>
              <w:numPr>
                <w:ilvl w:val="0"/>
                <w:numId w:val="38"/>
              </w:numPr>
              <w:adjustRightInd w:val="0"/>
              <w:snapToGrid w:val="0"/>
              <w:spacing w:after="0"/>
              <w:rPr>
                <w:sz w:val="22"/>
                <w:szCs w:val="22"/>
                <w:lang w:val="en-AU" w:eastAsia="en-AU"/>
              </w:rPr>
            </w:pPr>
            <w:r w:rsidRPr="009A541E">
              <w:rPr>
                <w:sz w:val="22"/>
                <w:szCs w:val="22"/>
                <w:lang w:val="en-AU" w:eastAsia="en-AU"/>
              </w:rPr>
              <w:t xml:space="preserve">TRPs at intermediate steps between the candidates outlined above (e.g. at 5% intervals) were also recommended. </w:t>
            </w:r>
          </w:p>
          <w:p w14:paraId="09AA762F" w14:textId="77777777" w:rsidR="0077252E" w:rsidRPr="009A541E" w:rsidRDefault="0077252E" w:rsidP="00661F7A">
            <w:pPr>
              <w:pStyle w:val="ListParagraph"/>
              <w:numPr>
                <w:ilvl w:val="0"/>
                <w:numId w:val="38"/>
              </w:numPr>
              <w:adjustRightInd w:val="0"/>
              <w:snapToGrid w:val="0"/>
              <w:spacing w:after="0"/>
              <w:rPr>
                <w:sz w:val="22"/>
                <w:szCs w:val="22"/>
                <w:lang w:val="en-AU" w:eastAsia="en-AU"/>
              </w:rPr>
            </w:pPr>
            <w:r w:rsidRPr="009A541E">
              <w:rPr>
                <w:sz w:val="22"/>
                <w:szCs w:val="22"/>
                <w:lang w:val="en-AU" w:eastAsia="en-AU"/>
              </w:rPr>
              <w:t>An alternative TRP based on the average SB for 2000-2004 should also be explored.</w:t>
            </w:r>
          </w:p>
          <w:p w14:paraId="6B84A10B" w14:textId="77777777" w:rsidR="0077252E" w:rsidRPr="009A541E" w:rsidRDefault="0077252E" w:rsidP="00661F7A">
            <w:pPr>
              <w:pStyle w:val="ListParagraph"/>
              <w:numPr>
                <w:ilvl w:val="0"/>
                <w:numId w:val="38"/>
              </w:numPr>
              <w:adjustRightInd w:val="0"/>
              <w:snapToGrid w:val="0"/>
              <w:spacing w:after="0"/>
              <w:rPr>
                <w:sz w:val="22"/>
                <w:szCs w:val="22"/>
                <w:lang w:val="en-AU" w:eastAsia="en-AU"/>
              </w:rPr>
            </w:pPr>
            <w:r w:rsidRPr="009A541E">
              <w:rPr>
                <w:sz w:val="22"/>
                <w:szCs w:val="22"/>
                <w:lang w:val="en-AU" w:eastAsia="en-AU"/>
              </w:rPr>
              <w:t>Additional candidate TRPs can be identified in terms of the risk of breaching the LRPs; in particular: the SB/SBF=0 levels associated with 10% and 20% risks of breaching the LRP based on an updated analysis using the SC16 adopted structural uncertainty grid.</w:t>
            </w:r>
          </w:p>
        </w:tc>
      </w:tr>
      <w:tr w:rsidR="0077252E" w:rsidRPr="009A541E" w14:paraId="3CF426BC" w14:textId="77777777" w:rsidTr="00945DBB">
        <w:tc>
          <w:tcPr>
            <w:tcW w:w="1509" w:type="pct"/>
          </w:tcPr>
          <w:p w14:paraId="0F3B622C"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Time period of the projections</w:t>
            </w:r>
          </w:p>
        </w:tc>
        <w:tc>
          <w:tcPr>
            <w:tcW w:w="3491" w:type="pct"/>
          </w:tcPr>
          <w:p w14:paraId="7431FE42" w14:textId="77777777" w:rsidR="0077252E" w:rsidRPr="009A541E" w:rsidRDefault="0077252E" w:rsidP="00661F7A">
            <w:pPr>
              <w:adjustRightInd w:val="0"/>
              <w:snapToGrid w:val="0"/>
              <w:spacing w:after="0"/>
              <w:jc w:val="both"/>
              <w:textAlignment w:val="baseline"/>
              <w:rPr>
                <w:color w:val="000000"/>
                <w:sz w:val="22"/>
                <w:szCs w:val="22"/>
              </w:rPr>
            </w:pPr>
            <w:r w:rsidRPr="009A541E">
              <w:rPr>
                <w:color w:val="000000"/>
                <w:sz w:val="22"/>
                <w:szCs w:val="22"/>
              </w:rPr>
              <w:t>30 years, consistent with the earlier skipjack analyses. Intervals of 10 years will be presented within this period. The rationale is to have a period to allow the population to reach equilibrium.</w:t>
            </w:r>
          </w:p>
        </w:tc>
      </w:tr>
      <w:tr w:rsidR="0077252E" w:rsidRPr="009A541E" w14:paraId="56E80E17" w14:textId="77777777" w:rsidTr="00945DBB">
        <w:tc>
          <w:tcPr>
            <w:tcW w:w="1509" w:type="pct"/>
          </w:tcPr>
          <w:p w14:paraId="7D7EBE67"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Use of catch or effort</w:t>
            </w:r>
          </w:p>
        </w:tc>
        <w:tc>
          <w:tcPr>
            <w:tcW w:w="3491" w:type="pct"/>
          </w:tcPr>
          <w:p w14:paraId="025B79E5" w14:textId="77777777" w:rsidR="0077252E" w:rsidRPr="009A541E" w:rsidRDefault="0077252E" w:rsidP="00661F7A">
            <w:pPr>
              <w:numPr>
                <w:ilvl w:val="0"/>
                <w:numId w:val="35"/>
              </w:numPr>
              <w:adjustRightInd w:val="0"/>
              <w:snapToGrid w:val="0"/>
              <w:spacing w:after="0"/>
              <w:jc w:val="both"/>
              <w:textAlignment w:val="baseline"/>
              <w:rPr>
                <w:color w:val="000000"/>
                <w:sz w:val="22"/>
                <w:szCs w:val="22"/>
              </w:rPr>
            </w:pPr>
            <w:r w:rsidRPr="009A541E">
              <w:rPr>
                <w:color w:val="000000"/>
                <w:sz w:val="22"/>
                <w:szCs w:val="22"/>
              </w:rPr>
              <w:t xml:space="preserve">PS – effort </w:t>
            </w:r>
          </w:p>
          <w:p w14:paraId="0A5FFF11" w14:textId="77777777" w:rsidR="0077252E" w:rsidRPr="009A541E" w:rsidRDefault="0077252E" w:rsidP="00661F7A">
            <w:pPr>
              <w:numPr>
                <w:ilvl w:val="0"/>
                <w:numId w:val="35"/>
              </w:numPr>
              <w:adjustRightInd w:val="0"/>
              <w:snapToGrid w:val="0"/>
              <w:spacing w:after="0"/>
              <w:jc w:val="both"/>
              <w:textAlignment w:val="baseline"/>
              <w:rPr>
                <w:color w:val="000000"/>
                <w:sz w:val="22"/>
                <w:szCs w:val="22"/>
              </w:rPr>
            </w:pPr>
            <w:r w:rsidRPr="009A541E">
              <w:rPr>
                <w:color w:val="000000"/>
                <w:sz w:val="22"/>
                <w:szCs w:val="22"/>
              </w:rPr>
              <w:t xml:space="preserve">LL – catch </w:t>
            </w:r>
          </w:p>
          <w:p w14:paraId="1FC8DD7C" w14:textId="77777777" w:rsidR="0077252E" w:rsidRPr="009A541E" w:rsidRDefault="0077252E" w:rsidP="00661F7A">
            <w:pPr>
              <w:numPr>
                <w:ilvl w:val="0"/>
                <w:numId w:val="35"/>
              </w:numPr>
              <w:adjustRightInd w:val="0"/>
              <w:snapToGrid w:val="0"/>
              <w:spacing w:after="0"/>
              <w:textAlignment w:val="baseline"/>
              <w:rPr>
                <w:color w:val="000000"/>
                <w:sz w:val="22"/>
                <w:szCs w:val="22"/>
              </w:rPr>
            </w:pPr>
            <w:r w:rsidRPr="009A541E">
              <w:rPr>
                <w:color w:val="000000"/>
                <w:sz w:val="22"/>
                <w:szCs w:val="22"/>
              </w:rPr>
              <w:t>Other fisheries – catch</w:t>
            </w:r>
          </w:p>
          <w:p w14:paraId="77E5B241" w14:textId="77777777" w:rsidR="0077252E" w:rsidRPr="009A541E" w:rsidRDefault="0077252E" w:rsidP="00661F7A">
            <w:pPr>
              <w:adjustRightInd w:val="0"/>
              <w:snapToGrid w:val="0"/>
              <w:spacing w:after="0"/>
              <w:textAlignment w:val="baseline"/>
              <w:rPr>
                <w:color w:val="000000"/>
                <w:sz w:val="22"/>
                <w:szCs w:val="22"/>
              </w:rPr>
            </w:pPr>
          </w:p>
          <w:p w14:paraId="41F45EDD" w14:textId="77777777" w:rsidR="0077252E" w:rsidRPr="009A541E" w:rsidRDefault="0077252E" w:rsidP="00661F7A">
            <w:pPr>
              <w:tabs>
                <w:tab w:val="left" w:pos="0"/>
              </w:tabs>
              <w:autoSpaceDE w:val="0"/>
              <w:autoSpaceDN w:val="0"/>
              <w:adjustRightInd w:val="0"/>
              <w:snapToGrid w:val="0"/>
              <w:spacing w:after="0"/>
              <w:jc w:val="both"/>
              <w:rPr>
                <w:rFonts w:eastAsiaTheme="minorHAnsi"/>
                <w:sz w:val="22"/>
                <w:szCs w:val="22"/>
              </w:rPr>
            </w:pPr>
            <w:r w:rsidRPr="009A541E">
              <w:rPr>
                <w:color w:val="000000"/>
                <w:sz w:val="22"/>
                <w:szCs w:val="22"/>
              </w:rPr>
              <w:t>SC16 noted that this is for the purposes of these analyses and without prejudice to preferred management arrangements.</w:t>
            </w:r>
          </w:p>
        </w:tc>
      </w:tr>
      <w:tr w:rsidR="0077252E" w:rsidRPr="009A541E" w14:paraId="72D3C6D5" w14:textId="77777777" w:rsidTr="00945DBB">
        <w:tc>
          <w:tcPr>
            <w:tcW w:w="1509" w:type="pct"/>
          </w:tcPr>
          <w:p w14:paraId="1F715EFA"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lastRenderedPageBreak/>
              <w:t>The baseline catch and effort levels</w:t>
            </w:r>
          </w:p>
        </w:tc>
        <w:tc>
          <w:tcPr>
            <w:tcW w:w="3491" w:type="pct"/>
          </w:tcPr>
          <w:p w14:paraId="5B554F65" w14:textId="77777777" w:rsidR="0077252E" w:rsidRPr="009A541E" w:rsidRDefault="0077252E" w:rsidP="00661F7A">
            <w:pPr>
              <w:tabs>
                <w:tab w:val="left" w:pos="0"/>
              </w:tabs>
              <w:autoSpaceDE w:val="0"/>
              <w:autoSpaceDN w:val="0"/>
              <w:adjustRightInd w:val="0"/>
              <w:snapToGrid w:val="0"/>
              <w:spacing w:after="0"/>
              <w:jc w:val="both"/>
              <w:rPr>
                <w:rFonts w:eastAsiaTheme="minorHAnsi"/>
                <w:sz w:val="22"/>
                <w:szCs w:val="22"/>
              </w:rPr>
            </w:pPr>
            <w:r w:rsidRPr="009A541E">
              <w:rPr>
                <w:color w:val="000000"/>
                <w:sz w:val="22"/>
                <w:szCs w:val="22"/>
              </w:rPr>
              <w:t xml:space="preserve">A recent period is preferable because it is more relevant to recent activity levels and also a more realistic reflection of IND/PHI fisheries catches. </w:t>
            </w:r>
          </w:p>
        </w:tc>
      </w:tr>
      <w:tr w:rsidR="0077252E" w:rsidRPr="009A541E" w14:paraId="7B726260" w14:textId="77777777" w:rsidTr="00945DBB">
        <w:tc>
          <w:tcPr>
            <w:tcW w:w="1509" w:type="pct"/>
          </w:tcPr>
          <w:p w14:paraId="417FBDDC" w14:textId="77777777" w:rsidR="0077252E" w:rsidRPr="009A541E" w:rsidRDefault="0077252E" w:rsidP="00661F7A">
            <w:pPr>
              <w:tabs>
                <w:tab w:val="left" w:pos="0"/>
              </w:tabs>
              <w:autoSpaceDE w:val="0"/>
              <w:autoSpaceDN w:val="0"/>
              <w:adjustRightInd w:val="0"/>
              <w:snapToGrid w:val="0"/>
              <w:spacing w:after="0"/>
              <w:rPr>
                <w:rFonts w:eastAsiaTheme="minorHAnsi"/>
                <w:sz w:val="22"/>
                <w:szCs w:val="22"/>
              </w:rPr>
            </w:pPr>
            <w:r w:rsidRPr="009A541E">
              <w:rPr>
                <w:color w:val="000000"/>
                <w:sz w:val="22"/>
                <w:szCs w:val="22"/>
              </w:rPr>
              <w:t>Limits to the range of the fishery scalars</w:t>
            </w:r>
          </w:p>
        </w:tc>
        <w:tc>
          <w:tcPr>
            <w:tcW w:w="3491" w:type="pct"/>
          </w:tcPr>
          <w:p w14:paraId="5CA36ABA" w14:textId="77777777" w:rsidR="0077252E" w:rsidRPr="009A541E" w:rsidRDefault="0077252E" w:rsidP="00F1659E">
            <w:pPr>
              <w:adjustRightInd w:val="0"/>
              <w:snapToGrid w:val="0"/>
              <w:spacing w:after="0"/>
              <w:textAlignment w:val="baseline"/>
              <w:rPr>
                <w:color w:val="000000"/>
                <w:sz w:val="22"/>
                <w:szCs w:val="22"/>
              </w:rPr>
            </w:pPr>
            <w:r w:rsidRPr="009A541E">
              <w:rPr>
                <w:color w:val="000000"/>
                <w:sz w:val="22"/>
                <w:szCs w:val="22"/>
              </w:rPr>
              <w:t>SC16 noted that if scalars are too constrained then it might not be possible to achieve the different biomass TRP levels and some guidance on this issue was sought from the SSP.</w:t>
            </w:r>
            <w:r w:rsidRPr="009A541E">
              <w:rPr>
                <w:color w:val="000000"/>
                <w:sz w:val="22"/>
                <w:szCs w:val="22"/>
              </w:rPr>
              <w:br/>
            </w:r>
          </w:p>
          <w:p w14:paraId="04423831" w14:textId="77777777" w:rsidR="0077252E" w:rsidRPr="009A541E" w:rsidRDefault="0077252E" w:rsidP="00F1659E">
            <w:pPr>
              <w:adjustRightInd w:val="0"/>
              <w:snapToGrid w:val="0"/>
              <w:spacing w:after="0"/>
              <w:textAlignment w:val="baseline"/>
              <w:rPr>
                <w:color w:val="000000"/>
                <w:sz w:val="22"/>
                <w:szCs w:val="22"/>
              </w:rPr>
            </w:pPr>
            <w:r w:rsidRPr="009A541E">
              <w:rPr>
                <w:color w:val="000000"/>
                <w:sz w:val="22"/>
                <w:szCs w:val="22"/>
              </w:rPr>
              <w:t>Scalars would be applied equally to purse seine effort and longline catch. For other fleets, recent catch levels would be assumed. SC16 also noted that this is an exploratory exercise to see what the consequences could be for different TRP choices and not a management recommendation that sets up any kind of precedent.</w:t>
            </w:r>
          </w:p>
        </w:tc>
      </w:tr>
      <w:tr w:rsidR="0077252E" w:rsidRPr="009A541E" w14:paraId="300E87F7" w14:textId="77777777" w:rsidTr="00945DBB">
        <w:tc>
          <w:tcPr>
            <w:tcW w:w="1509" w:type="pct"/>
          </w:tcPr>
          <w:p w14:paraId="6E34EE04" w14:textId="77777777" w:rsidR="0077252E" w:rsidRPr="009A541E" w:rsidRDefault="0077252E" w:rsidP="00661F7A">
            <w:pPr>
              <w:tabs>
                <w:tab w:val="left" w:pos="0"/>
              </w:tabs>
              <w:autoSpaceDE w:val="0"/>
              <w:autoSpaceDN w:val="0"/>
              <w:adjustRightInd w:val="0"/>
              <w:snapToGrid w:val="0"/>
              <w:spacing w:after="0"/>
              <w:rPr>
                <w:color w:val="000000"/>
                <w:sz w:val="22"/>
                <w:szCs w:val="22"/>
              </w:rPr>
            </w:pPr>
            <w:r w:rsidRPr="009A541E">
              <w:rPr>
                <w:color w:val="000000"/>
                <w:sz w:val="22"/>
                <w:szCs w:val="22"/>
              </w:rPr>
              <w:t>Reporting the output of the analysis:</w:t>
            </w:r>
          </w:p>
        </w:tc>
        <w:tc>
          <w:tcPr>
            <w:tcW w:w="3491" w:type="pct"/>
          </w:tcPr>
          <w:p w14:paraId="7F9BF414" w14:textId="77777777" w:rsidR="0077252E" w:rsidRPr="00F1659E" w:rsidRDefault="0077252E" w:rsidP="00F1659E">
            <w:pPr>
              <w:tabs>
                <w:tab w:val="left" w:pos="0"/>
              </w:tabs>
              <w:autoSpaceDE w:val="0"/>
              <w:autoSpaceDN w:val="0"/>
              <w:adjustRightInd w:val="0"/>
              <w:snapToGrid w:val="0"/>
              <w:spacing w:after="0"/>
              <w:rPr>
                <w:sz w:val="22"/>
                <w:szCs w:val="22"/>
              </w:rPr>
            </w:pPr>
            <w:r w:rsidRPr="00F1659E">
              <w:rPr>
                <w:sz w:val="22"/>
                <w:szCs w:val="22"/>
              </w:rPr>
              <w:t>Similar outputs to the skipjack work reported in WCPFC16-2019-14.</w:t>
            </w:r>
          </w:p>
          <w:p w14:paraId="49176441" w14:textId="77777777" w:rsidR="0077252E" w:rsidRPr="00F1659E" w:rsidRDefault="0077252E" w:rsidP="00F1659E">
            <w:pPr>
              <w:autoSpaceDE w:val="0"/>
              <w:autoSpaceDN w:val="0"/>
              <w:adjustRightInd w:val="0"/>
              <w:snapToGrid w:val="0"/>
              <w:spacing w:after="0"/>
              <w:rPr>
                <w:ins w:id="8" w:author="SungKwon Soh" w:date="2020-09-21T09:13:00Z"/>
                <w:sz w:val="22"/>
                <w:szCs w:val="22"/>
              </w:rPr>
            </w:pPr>
            <w:r w:rsidRPr="00F1659E">
              <w:rPr>
                <w:sz w:val="22"/>
                <w:szCs w:val="22"/>
              </w:rPr>
              <w:t>In addition, SC16 recommended reporting against the Aims of CMM-2018-01 paras 12 and 14 being “average SB/SB</w:t>
            </w:r>
            <w:r w:rsidRPr="00F1659E">
              <w:rPr>
                <w:sz w:val="22"/>
                <w:szCs w:val="22"/>
                <w:vertAlign w:val="subscript"/>
              </w:rPr>
              <w:t>F=0</w:t>
            </w:r>
            <w:r w:rsidRPr="00F1659E">
              <w:rPr>
                <w:sz w:val="22"/>
                <w:szCs w:val="22"/>
              </w:rPr>
              <w:t xml:space="preserve"> for 2012-2015”.</w:t>
            </w:r>
          </w:p>
          <w:p w14:paraId="0FF19E32" w14:textId="77777777" w:rsidR="00F1659E" w:rsidRPr="00F1659E" w:rsidRDefault="00F1659E" w:rsidP="00F1659E">
            <w:pPr>
              <w:autoSpaceDE w:val="0"/>
              <w:autoSpaceDN w:val="0"/>
              <w:adjustRightInd w:val="0"/>
              <w:snapToGrid w:val="0"/>
              <w:spacing w:after="0"/>
              <w:rPr>
                <w:ins w:id="9" w:author="SungKwon Soh" w:date="2020-09-21T09:13:00Z"/>
                <w:sz w:val="22"/>
                <w:szCs w:val="22"/>
              </w:rPr>
            </w:pPr>
          </w:p>
          <w:p w14:paraId="1CEFA15F" w14:textId="493043B6" w:rsidR="00F1659E" w:rsidRPr="00F1659E" w:rsidRDefault="00F1659E" w:rsidP="00F1659E">
            <w:pPr>
              <w:autoSpaceDE w:val="0"/>
              <w:autoSpaceDN w:val="0"/>
              <w:adjustRightInd w:val="0"/>
              <w:snapToGrid w:val="0"/>
              <w:spacing w:after="0"/>
              <w:rPr>
                <w:rFonts w:eastAsiaTheme="minorHAnsi"/>
                <w:sz w:val="22"/>
                <w:szCs w:val="22"/>
              </w:rPr>
            </w:pPr>
            <w:ins w:id="10" w:author="SungKwon Soh" w:date="2020-09-21T09:15:00Z">
              <w:r w:rsidRPr="00F1659E">
                <w:rPr>
                  <w:sz w:val="22"/>
                  <w:szCs w:val="22"/>
                  <w:lang w:val="en-AU"/>
                </w:rPr>
                <w:t>SC16 also noted the request from one CCM that the Scientific Service Provider produce information on the projected yield per recruit and spawning biomass per recruit under the various harvest scenarios.</w:t>
              </w:r>
            </w:ins>
          </w:p>
        </w:tc>
      </w:tr>
    </w:tbl>
    <w:p w14:paraId="3882C907" w14:textId="77777777" w:rsidR="0077252E" w:rsidRPr="009A541E" w:rsidRDefault="0077252E" w:rsidP="00661F7A">
      <w:pPr>
        <w:tabs>
          <w:tab w:val="left" w:pos="0"/>
        </w:tabs>
        <w:autoSpaceDE w:val="0"/>
        <w:autoSpaceDN w:val="0"/>
        <w:adjustRightInd w:val="0"/>
        <w:snapToGrid w:val="0"/>
        <w:jc w:val="both"/>
        <w:rPr>
          <w:rFonts w:eastAsiaTheme="minorHAnsi"/>
          <w:sz w:val="22"/>
          <w:szCs w:val="22"/>
        </w:rPr>
      </w:pPr>
    </w:p>
    <w:p w14:paraId="0C66D129" w14:textId="77777777" w:rsidR="0077252E" w:rsidRPr="009A541E" w:rsidRDefault="0077252E" w:rsidP="00661F7A">
      <w:pPr>
        <w:pStyle w:val="WCPFC"/>
        <w:adjustRightInd w:val="0"/>
        <w:spacing w:after="0"/>
        <w:ind w:left="0" w:firstLine="0"/>
      </w:pPr>
      <w:r w:rsidRPr="009A541E">
        <w:t xml:space="preserve">Noting the large number of scenarios included in the above request, possible analytical challenges that may arise, and the heavy workload of the Scientific Service Provider due to other requests, the following priority was placed on the TRPs to be evaluated. </w:t>
      </w:r>
    </w:p>
    <w:p w14:paraId="5F72CD89" w14:textId="77777777" w:rsidR="0077252E" w:rsidRPr="009A541E" w:rsidRDefault="0077252E" w:rsidP="009576A9">
      <w:pPr>
        <w:pStyle w:val="ListParagraph"/>
        <w:numPr>
          <w:ilvl w:val="0"/>
          <w:numId w:val="146"/>
        </w:numPr>
        <w:adjustRightInd w:val="0"/>
        <w:snapToGrid w:val="0"/>
        <w:ind w:left="1080" w:hanging="360"/>
        <w:jc w:val="both"/>
        <w:rPr>
          <w:sz w:val="22"/>
          <w:szCs w:val="22"/>
        </w:rPr>
      </w:pPr>
      <w:r w:rsidRPr="009A541E">
        <w:rPr>
          <w:sz w:val="22"/>
          <w:szCs w:val="22"/>
        </w:rPr>
        <w:t>The initial average and +/- 10% proposal (3 scenarios)</w:t>
      </w:r>
    </w:p>
    <w:p w14:paraId="5243F116" w14:textId="77777777" w:rsidR="0077252E" w:rsidRPr="009A541E" w:rsidRDefault="0077252E" w:rsidP="009576A9">
      <w:pPr>
        <w:pStyle w:val="ListParagraph"/>
        <w:numPr>
          <w:ilvl w:val="0"/>
          <w:numId w:val="146"/>
        </w:numPr>
        <w:adjustRightInd w:val="0"/>
        <w:snapToGrid w:val="0"/>
        <w:ind w:left="1080" w:hanging="360"/>
        <w:jc w:val="both"/>
        <w:rPr>
          <w:sz w:val="22"/>
          <w:szCs w:val="22"/>
        </w:rPr>
      </w:pPr>
      <w:r w:rsidRPr="009A541E">
        <w:rPr>
          <w:sz w:val="22"/>
          <w:szCs w:val="22"/>
        </w:rPr>
        <w:t>The additional runs for 10% and 20% risk and the average SB for 2000-2004 (3 scenarios)</w:t>
      </w:r>
    </w:p>
    <w:p w14:paraId="1384BD8D" w14:textId="77777777" w:rsidR="0077252E" w:rsidRPr="009A541E" w:rsidRDefault="0077252E" w:rsidP="009576A9">
      <w:pPr>
        <w:pStyle w:val="ListParagraph"/>
        <w:numPr>
          <w:ilvl w:val="0"/>
          <w:numId w:val="146"/>
        </w:numPr>
        <w:adjustRightInd w:val="0"/>
        <w:snapToGrid w:val="0"/>
        <w:ind w:left="1080" w:hanging="360"/>
        <w:jc w:val="both"/>
        <w:rPr>
          <w:sz w:val="22"/>
          <w:szCs w:val="22"/>
        </w:rPr>
      </w:pPr>
      <w:r w:rsidRPr="009A541E">
        <w:rPr>
          <w:sz w:val="22"/>
          <w:szCs w:val="22"/>
        </w:rPr>
        <w:t>Intermediate values based upon the results of the above work (e.g., 2-5 scenarios)</w:t>
      </w:r>
    </w:p>
    <w:p w14:paraId="6668748E" w14:textId="77777777" w:rsidR="0077252E" w:rsidRDefault="0077252E" w:rsidP="00661F7A">
      <w:pPr>
        <w:pStyle w:val="ListParagraph"/>
        <w:adjustRightInd w:val="0"/>
        <w:snapToGrid w:val="0"/>
        <w:ind w:left="0"/>
        <w:jc w:val="both"/>
        <w:rPr>
          <w:sz w:val="22"/>
          <w:szCs w:val="22"/>
        </w:rPr>
      </w:pPr>
    </w:p>
    <w:p w14:paraId="504C5D7A" w14:textId="77777777" w:rsidR="0077252E" w:rsidRPr="009A541E" w:rsidRDefault="0077252E" w:rsidP="00661F7A">
      <w:pPr>
        <w:pStyle w:val="WCPFC"/>
        <w:adjustRightInd w:val="0"/>
        <w:spacing w:after="0"/>
        <w:ind w:left="0" w:firstLine="0"/>
      </w:pPr>
      <w:r w:rsidRPr="009A541E">
        <w:t xml:space="preserve">SC16 recommends that </w:t>
      </w:r>
      <w:r w:rsidRPr="009A541E">
        <w:rPr>
          <w:color w:val="000000" w:themeColor="text1"/>
          <w:lang w:eastAsia="ko-KR"/>
        </w:rPr>
        <w:t xml:space="preserve">the above analyses be completed by the </w:t>
      </w:r>
      <w:r w:rsidRPr="009A541E">
        <w:t xml:space="preserve">Scientific Service Provider and a paper summarizing both the analyses undertaken and the tentative results be forwarded to the TCC16 and final results to WCPFC17. </w:t>
      </w:r>
    </w:p>
    <w:p w14:paraId="1CAAEEC2" w14:textId="77777777" w:rsidR="0077252E" w:rsidRPr="009A541E" w:rsidRDefault="0077252E" w:rsidP="00661F7A">
      <w:pPr>
        <w:adjustRightInd w:val="0"/>
        <w:snapToGrid w:val="0"/>
        <w:ind w:right="175"/>
        <w:jc w:val="both"/>
        <w:rPr>
          <w:rFonts w:eastAsiaTheme="minorEastAsia"/>
          <w:sz w:val="22"/>
          <w:szCs w:val="22"/>
          <w:lang w:eastAsia="ko-KR"/>
        </w:rPr>
      </w:pPr>
    </w:p>
    <w:p w14:paraId="64964F5B" w14:textId="77777777" w:rsidR="0077252E" w:rsidRPr="00DE3529" w:rsidRDefault="0077252E" w:rsidP="00661F7A">
      <w:pPr>
        <w:pStyle w:val="ListParagraph"/>
        <w:numPr>
          <w:ilvl w:val="3"/>
          <w:numId w:val="43"/>
        </w:numPr>
        <w:adjustRightInd w:val="0"/>
        <w:snapToGrid w:val="0"/>
        <w:ind w:right="175"/>
        <w:jc w:val="both"/>
        <w:rPr>
          <w:b/>
          <w:bCs/>
          <w:sz w:val="22"/>
          <w:szCs w:val="22"/>
        </w:rPr>
      </w:pPr>
      <w:r w:rsidRPr="00DE3529">
        <w:rPr>
          <w:b/>
          <w:bCs/>
          <w:sz w:val="22"/>
          <w:szCs w:val="22"/>
        </w:rPr>
        <w:t>Skipjack tuna</w:t>
      </w:r>
    </w:p>
    <w:p w14:paraId="756F4FD0" w14:textId="77777777" w:rsidR="0077252E" w:rsidRPr="009A541E" w:rsidRDefault="0077252E" w:rsidP="00661F7A">
      <w:pPr>
        <w:pStyle w:val="ListParagraph"/>
        <w:adjustRightInd w:val="0"/>
        <w:snapToGrid w:val="0"/>
        <w:ind w:right="175"/>
        <w:jc w:val="both"/>
        <w:rPr>
          <w:sz w:val="22"/>
          <w:szCs w:val="22"/>
        </w:rPr>
      </w:pPr>
    </w:p>
    <w:p w14:paraId="4A55E522" w14:textId="77777777" w:rsidR="0077252E" w:rsidRPr="009A541E" w:rsidRDefault="0077252E" w:rsidP="00661F7A">
      <w:pPr>
        <w:pStyle w:val="WCPFC"/>
        <w:adjustRightInd w:val="0"/>
        <w:spacing w:after="0"/>
        <w:ind w:left="0" w:firstLine="0"/>
        <w:rPr>
          <w:rFonts w:eastAsiaTheme="minorHAnsi"/>
        </w:rPr>
      </w:pPr>
      <w:r w:rsidRPr="009A541E">
        <w:t>Noting</w:t>
      </w:r>
      <w:r w:rsidRPr="009A541E">
        <w:rPr>
          <w:color w:val="000000" w:themeColor="text1"/>
        </w:rPr>
        <w:t xml:space="preserve"> the request from WCPFC16 to </w:t>
      </w:r>
      <w:r w:rsidRPr="009A541E">
        <w:rPr>
          <w:bCs/>
        </w:rPr>
        <w:t xml:space="preserve">revise the working paper WCPFC16-2019-15 </w:t>
      </w:r>
      <w:r w:rsidRPr="009A541E">
        <w:rPr>
          <w:bCs/>
          <w:position w:val="-1"/>
        </w:rPr>
        <w:t>using candidate</w:t>
      </w:r>
      <w:r w:rsidRPr="009A541E">
        <w:rPr>
          <w:position w:val="-1"/>
        </w:rPr>
        <w:t xml:space="preserve"> </w:t>
      </w:r>
      <w:r w:rsidRPr="0009493F">
        <w:t>interim</w:t>
      </w:r>
      <w:r w:rsidRPr="009A541E">
        <w:rPr>
          <w:position w:val="-1"/>
        </w:rPr>
        <w:t xml:space="preserve"> skipjack TRPs of 42%,44%, 46%, 48% and 50% of SB/SB</w:t>
      </w:r>
      <w:r w:rsidRPr="009A541E">
        <w:rPr>
          <w:position w:val="-1"/>
          <w:vertAlign w:val="subscript"/>
        </w:rPr>
        <w:t xml:space="preserve">F=0 </w:t>
      </w:r>
      <w:r w:rsidRPr="009A541E">
        <w:rPr>
          <w:position w:val="-1"/>
        </w:rPr>
        <w:t xml:space="preserve">(para. 259 </w:t>
      </w:r>
      <w:r w:rsidRPr="009A541E">
        <w:t xml:space="preserve">of the WCPFC16 Summary Report) </w:t>
      </w:r>
      <w:r w:rsidRPr="009A541E">
        <w:rPr>
          <w:position w:val="-1"/>
        </w:rPr>
        <w:t xml:space="preserve">SC16 reviewed </w:t>
      </w:r>
      <w:r w:rsidRPr="009A541E">
        <w:rPr>
          <w:color w:val="000000" w:themeColor="text1"/>
          <w:lang w:eastAsia="ko-KR"/>
        </w:rPr>
        <w:t>SC16-</w:t>
      </w:r>
      <w:r w:rsidRPr="009A541E">
        <w:rPr>
          <w:color w:val="000000" w:themeColor="text1"/>
        </w:rPr>
        <w:t xml:space="preserve">MI-WP-02 and noted the following: </w:t>
      </w:r>
    </w:p>
    <w:p w14:paraId="5C442BE2" w14:textId="77777777" w:rsidR="0077252E" w:rsidRPr="009A541E" w:rsidRDefault="0077252E" w:rsidP="00661F7A">
      <w:pPr>
        <w:pStyle w:val="ListParagraph"/>
        <w:numPr>
          <w:ilvl w:val="0"/>
          <w:numId w:val="39"/>
        </w:numPr>
        <w:autoSpaceDE w:val="0"/>
        <w:autoSpaceDN w:val="0"/>
        <w:adjustRightInd w:val="0"/>
        <w:snapToGrid w:val="0"/>
        <w:ind w:hanging="360"/>
        <w:jc w:val="both"/>
        <w:rPr>
          <w:rFonts w:eastAsiaTheme="minorHAnsi"/>
          <w:sz w:val="22"/>
          <w:szCs w:val="22"/>
        </w:rPr>
      </w:pPr>
      <w:r w:rsidRPr="009A541E">
        <w:rPr>
          <w:rFonts w:eastAsiaTheme="minorHAnsi"/>
          <w:sz w:val="22"/>
          <w:szCs w:val="22"/>
        </w:rPr>
        <w:t xml:space="preserve">In response to a query from one CCM as to whether based on the presented results that the </w:t>
      </w:r>
      <w:r w:rsidRPr="009A541E">
        <w:rPr>
          <w:sz w:val="22"/>
          <w:szCs w:val="22"/>
        </w:rPr>
        <w:t xml:space="preserve">TRP could be changed from the current interim 50% </w:t>
      </w:r>
      <w:r w:rsidRPr="009A541E">
        <w:rPr>
          <w:position w:val="-1"/>
          <w:sz w:val="22"/>
          <w:szCs w:val="22"/>
        </w:rPr>
        <w:t>SB/SB</w:t>
      </w:r>
      <w:r w:rsidRPr="009A541E">
        <w:rPr>
          <w:position w:val="-1"/>
          <w:sz w:val="22"/>
          <w:szCs w:val="22"/>
          <w:vertAlign w:val="subscript"/>
        </w:rPr>
        <w:t xml:space="preserve">F=0  </w:t>
      </w:r>
      <w:r w:rsidRPr="009A541E">
        <w:rPr>
          <w:position w:val="-1"/>
          <w:sz w:val="22"/>
          <w:szCs w:val="22"/>
        </w:rPr>
        <w:t xml:space="preserve">TRP </w:t>
      </w:r>
      <w:r w:rsidRPr="009A541E">
        <w:rPr>
          <w:sz w:val="22"/>
          <w:szCs w:val="22"/>
        </w:rPr>
        <w:t xml:space="preserve">to a lower level, the </w:t>
      </w:r>
      <w:r w:rsidRPr="009A541E">
        <w:rPr>
          <w:rFonts w:eastAsiaTheme="minorEastAsia"/>
          <w:color w:val="000000"/>
          <w:sz w:val="22"/>
          <w:szCs w:val="22"/>
        </w:rPr>
        <w:t xml:space="preserve">Scientific Services Provider </w:t>
      </w:r>
      <w:r w:rsidRPr="009A541E">
        <w:rPr>
          <w:sz w:val="22"/>
          <w:szCs w:val="22"/>
        </w:rPr>
        <w:t>noted that 50% SB/SB</w:t>
      </w:r>
      <w:r w:rsidRPr="009A541E">
        <w:rPr>
          <w:sz w:val="22"/>
          <w:szCs w:val="22"/>
          <w:vertAlign w:val="subscript"/>
        </w:rPr>
        <w:t>F=0</w:t>
      </w:r>
      <w:r w:rsidRPr="009A541E">
        <w:rPr>
          <w:sz w:val="22"/>
          <w:szCs w:val="22"/>
        </w:rPr>
        <w:t xml:space="preserve"> was the equilibrium depletion level achieved when projecting under 2012 effort levels from the 2016 skipjack assessment, and was equivalent to the 2012 stock status identified in that assessment. Using the 2019 stock assessment, and performing the same analysis, a TRP of 42% </w:t>
      </w:r>
      <w:r w:rsidRPr="009A541E">
        <w:rPr>
          <w:position w:val="-1"/>
          <w:sz w:val="22"/>
          <w:szCs w:val="22"/>
        </w:rPr>
        <w:t>SB/SB</w:t>
      </w:r>
      <w:r w:rsidRPr="009A541E">
        <w:rPr>
          <w:position w:val="-1"/>
          <w:sz w:val="22"/>
          <w:szCs w:val="22"/>
          <w:vertAlign w:val="subscript"/>
        </w:rPr>
        <w:t>F=0</w:t>
      </w:r>
      <w:r w:rsidRPr="009A541E">
        <w:rPr>
          <w:sz w:val="22"/>
          <w:szCs w:val="22"/>
        </w:rPr>
        <w:t xml:space="preserve"> would be consistent with this logic (i.e. would be achieved in the equilibrium under 2012 effort levels and was equivalent to 2012 stock status). In </w:t>
      </w:r>
      <w:r w:rsidRPr="009A541E">
        <w:rPr>
          <w:rFonts w:eastAsiaTheme="minorHAnsi"/>
          <w:sz w:val="22"/>
          <w:szCs w:val="22"/>
        </w:rPr>
        <w:t xml:space="preserve">response </w:t>
      </w:r>
      <w:r w:rsidRPr="009A541E">
        <w:rPr>
          <w:sz w:val="22"/>
          <w:szCs w:val="22"/>
        </w:rPr>
        <w:t xml:space="preserve">to a related question as to why 2012 was chosen as the reference year given that catches were made available in recent years in ID, PH and VN, the </w:t>
      </w:r>
      <w:r w:rsidRPr="009A541E">
        <w:rPr>
          <w:rFonts w:eastAsiaTheme="minorEastAsia"/>
          <w:color w:val="000000"/>
          <w:sz w:val="22"/>
          <w:szCs w:val="22"/>
        </w:rPr>
        <w:t xml:space="preserve">Scientific Services Provider </w:t>
      </w:r>
      <w:r w:rsidRPr="009A541E">
        <w:rPr>
          <w:sz w:val="22"/>
          <w:szCs w:val="22"/>
        </w:rPr>
        <w:t>informed SC16 that as part of this analysis the increased catch levels in these countries in recent years had been included.</w:t>
      </w:r>
    </w:p>
    <w:p w14:paraId="3E545179" w14:textId="77777777" w:rsidR="0077252E" w:rsidRPr="009A541E" w:rsidRDefault="0077252E" w:rsidP="00661F7A">
      <w:pPr>
        <w:pStyle w:val="ListParagraph"/>
        <w:numPr>
          <w:ilvl w:val="0"/>
          <w:numId w:val="39"/>
        </w:numPr>
        <w:autoSpaceDE w:val="0"/>
        <w:autoSpaceDN w:val="0"/>
        <w:adjustRightInd w:val="0"/>
        <w:snapToGrid w:val="0"/>
        <w:ind w:hanging="360"/>
        <w:jc w:val="both"/>
        <w:rPr>
          <w:rFonts w:eastAsiaTheme="minorHAnsi"/>
          <w:sz w:val="22"/>
          <w:szCs w:val="22"/>
        </w:rPr>
      </w:pPr>
      <w:r w:rsidRPr="009A541E">
        <w:rPr>
          <w:sz w:val="22"/>
          <w:szCs w:val="22"/>
        </w:rPr>
        <w:lastRenderedPageBreak/>
        <w:t>One CCM noted that in CMM-2018-01 the interim management objective adopted was using the 2012-2015 average as the base line years and requested that an additional table be included in the working paper based on an analysis using these reference years. Another CCM also requested that an indication of the recent effort levels relative to the 2012 effort also be included.</w:t>
      </w:r>
    </w:p>
    <w:p w14:paraId="43C656AA" w14:textId="77777777" w:rsidR="0077252E" w:rsidRPr="009A541E" w:rsidRDefault="0077252E" w:rsidP="00661F7A">
      <w:pPr>
        <w:pStyle w:val="ListParagraph"/>
        <w:numPr>
          <w:ilvl w:val="0"/>
          <w:numId w:val="39"/>
        </w:numPr>
        <w:autoSpaceDE w:val="0"/>
        <w:autoSpaceDN w:val="0"/>
        <w:adjustRightInd w:val="0"/>
        <w:snapToGrid w:val="0"/>
        <w:ind w:hanging="360"/>
        <w:jc w:val="both"/>
        <w:rPr>
          <w:rFonts w:eastAsiaTheme="minorHAnsi"/>
          <w:sz w:val="22"/>
          <w:szCs w:val="22"/>
        </w:rPr>
      </w:pPr>
      <w:r w:rsidRPr="009A541E">
        <w:rPr>
          <w:sz w:val="22"/>
          <w:szCs w:val="22"/>
          <w:lang w:val="en-AU"/>
        </w:rPr>
        <w:t xml:space="preserve">In response to a request from one CCM </w:t>
      </w:r>
      <w:r w:rsidRPr="009A541E">
        <w:rPr>
          <w:sz w:val="22"/>
          <w:szCs w:val="22"/>
        </w:rPr>
        <w:t xml:space="preserve">to make the projections based on recent fisheries mortality rather than the 2012 effort (i.e. number of PS sets), the </w:t>
      </w:r>
      <w:r w:rsidRPr="009A541E">
        <w:rPr>
          <w:rFonts w:eastAsiaTheme="minorEastAsia"/>
          <w:color w:val="000000"/>
          <w:sz w:val="22"/>
          <w:szCs w:val="22"/>
          <w:lang w:val="en-AU"/>
        </w:rPr>
        <w:t xml:space="preserve">Scientific Services Provider </w:t>
      </w:r>
      <w:r w:rsidRPr="009A541E">
        <w:rPr>
          <w:sz w:val="22"/>
          <w:szCs w:val="22"/>
        </w:rPr>
        <w:t xml:space="preserve">noted that this may be difficult but would investigate the possibility of doing so. </w:t>
      </w:r>
    </w:p>
    <w:p w14:paraId="2AF78B14" w14:textId="77777777" w:rsidR="0077252E" w:rsidRPr="009A541E" w:rsidRDefault="0077252E" w:rsidP="00661F7A">
      <w:pPr>
        <w:pStyle w:val="ListParagraph"/>
        <w:adjustRightInd w:val="0"/>
        <w:snapToGrid w:val="0"/>
        <w:ind w:left="0"/>
        <w:jc w:val="both"/>
        <w:rPr>
          <w:sz w:val="22"/>
          <w:szCs w:val="22"/>
        </w:rPr>
      </w:pPr>
    </w:p>
    <w:p w14:paraId="759F5781" w14:textId="77777777" w:rsidR="0077252E" w:rsidRPr="009A541E" w:rsidRDefault="0077252E" w:rsidP="00661F7A">
      <w:pPr>
        <w:pStyle w:val="WCPFC"/>
        <w:adjustRightInd w:val="0"/>
        <w:spacing w:after="0"/>
        <w:ind w:left="0" w:firstLine="0"/>
      </w:pPr>
      <w:r w:rsidRPr="009A541E">
        <w:t>Noting</w:t>
      </w:r>
      <w:r w:rsidRPr="009A541E">
        <w:rPr>
          <w:color w:val="000000" w:themeColor="text1"/>
        </w:rPr>
        <w:t xml:space="preserve"> the additional requests from WCPFC16 for advice on the </w:t>
      </w:r>
      <w:r w:rsidRPr="009A541E">
        <w:rPr>
          <w:color w:val="212121"/>
        </w:rPr>
        <w:t xml:space="preserve">formulation of TRPs for skipjack </w:t>
      </w:r>
      <w:r w:rsidRPr="0009493F">
        <w:t>tuna</w:t>
      </w:r>
      <w:r w:rsidRPr="009A541E">
        <w:rPr>
          <w:color w:val="212121"/>
        </w:rPr>
        <w:t xml:space="preserve"> and effort</w:t>
      </w:r>
      <w:r w:rsidRPr="009A541E">
        <w:rPr>
          <w:bCs/>
          <w:color w:val="212121"/>
        </w:rPr>
        <w:t xml:space="preserve"> creep estimated in relation to the TRPs</w:t>
      </w:r>
      <w:r w:rsidRPr="009A541E">
        <w:rPr>
          <w:position w:val="-1"/>
        </w:rPr>
        <w:t xml:space="preserve"> (para. 258 </w:t>
      </w:r>
      <w:r w:rsidRPr="009A541E">
        <w:t xml:space="preserve">of the WCPFC16 Summary Report), </w:t>
      </w:r>
      <w:r w:rsidRPr="009A541E">
        <w:rPr>
          <w:position w:val="-1"/>
        </w:rPr>
        <w:t>SC16 noted that advice pertaining to these requests are also contained in</w:t>
      </w:r>
      <w:r w:rsidRPr="009A541E">
        <w:rPr>
          <w:color w:val="000000" w:themeColor="text1"/>
          <w:lang w:eastAsia="ko-KR"/>
        </w:rPr>
        <w:t xml:space="preserve"> SC16-</w:t>
      </w:r>
      <w:r w:rsidRPr="009A541E">
        <w:t>MI-WP-02.</w:t>
      </w:r>
    </w:p>
    <w:p w14:paraId="7CECD683" w14:textId="77777777" w:rsidR="0077252E" w:rsidRPr="009A541E" w:rsidRDefault="0077252E" w:rsidP="00661F7A">
      <w:pPr>
        <w:pStyle w:val="ListParagraph"/>
        <w:adjustRightInd w:val="0"/>
        <w:snapToGrid w:val="0"/>
        <w:ind w:left="0"/>
        <w:jc w:val="both"/>
        <w:rPr>
          <w:sz w:val="22"/>
          <w:szCs w:val="22"/>
        </w:rPr>
      </w:pPr>
    </w:p>
    <w:p w14:paraId="24EE5A19" w14:textId="77777777" w:rsidR="0077252E" w:rsidRPr="009A541E" w:rsidRDefault="0077252E" w:rsidP="00661F7A">
      <w:pPr>
        <w:pStyle w:val="WCPFC"/>
        <w:adjustRightInd w:val="0"/>
        <w:spacing w:after="0"/>
        <w:ind w:left="0" w:firstLine="0"/>
      </w:pPr>
      <w:r w:rsidRPr="009A541E">
        <w:t xml:space="preserve">SC16 recommends that </w:t>
      </w:r>
      <w:r w:rsidRPr="009A541E">
        <w:rPr>
          <w:color w:val="000000" w:themeColor="text1"/>
          <w:lang w:eastAsia="ko-KR"/>
        </w:rPr>
        <w:t>SC16-</w:t>
      </w:r>
      <w:r w:rsidRPr="009A541E">
        <w:t xml:space="preserve">MI-WP-02 be revised to include the additional analyses requested in (ii) and (iii) above, and that this revised paper be forwarded to WCPFC17. </w:t>
      </w:r>
    </w:p>
    <w:p w14:paraId="67034A52" w14:textId="77777777" w:rsidR="0077252E" w:rsidRPr="009A541E" w:rsidRDefault="0077252E" w:rsidP="00661F7A">
      <w:pPr>
        <w:pStyle w:val="ListParagraph"/>
        <w:adjustRightInd w:val="0"/>
        <w:snapToGrid w:val="0"/>
        <w:ind w:left="0"/>
        <w:jc w:val="both"/>
        <w:rPr>
          <w:sz w:val="22"/>
          <w:szCs w:val="22"/>
        </w:rPr>
      </w:pPr>
    </w:p>
    <w:p w14:paraId="04471272" w14:textId="77777777" w:rsidR="0077252E" w:rsidRPr="009A541E" w:rsidRDefault="0077252E" w:rsidP="00661F7A">
      <w:pPr>
        <w:pStyle w:val="WCPFC"/>
        <w:adjustRightInd w:val="0"/>
        <w:spacing w:after="0"/>
        <w:ind w:left="0" w:firstLine="0"/>
      </w:pPr>
      <w:r w:rsidRPr="009A541E">
        <w:t>SC16 recommends that the Commission take into consideration the information contained in this revised paper when discussing a TRP for skipjack tuna</w:t>
      </w:r>
      <w:r w:rsidRPr="009A541E">
        <w:rPr>
          <w:rFonts w:eastAsia="Batang"/>
          <w:lang w:eastAsia="ko-KR" w:bidi="mn-Mong-CN"/>
        </w:rPr>
        <w:t xml:space="preserve">. </w:t>
      </w:r>
    </w:p>
    <w:p w14:paraId="359B4D0C" w14:textId="77777777" w:rsidR="0077252E" w:rsidRPr="009A541E" w:rsidRDefault="0077252E" w:rsidP="00661F7A">
      <w:pPr>
        <w:widowControl w:val="0"/>
        <w:kinsoku w:val="0"/>
        <w:overflowPunct w:val="0"/>
        <w:autoSpaceDE w:val="0"/>
        <w:autoSpaceDN w:val="0"/>
        <w:adjustRightInd w:val="0"/>
        <w:snapToGrid w:val="0"/>
        <w:ind w:left="709" w:right="81"/>
        <w:jc w:val="both"/>
        <w:rPr>
          <w:rFonts w:eastAsiaTheme="minorEastAsia"/>
          <w:sz w:val="22"/>
          <w:szCs w:val="22"/>
          <w:lang w:eastAsia="ko-KR"/>
        </w:rPr>
      </w:pPr>
    </w:p>
    <w:p w14:paraId="21E79097" w14:textId="77777777" w:rsidR="0077252E" w:rsidRPr="009A541E" w:rsidRDefault="0077252E" w:rsidP="00661F7A">
      <w:pPr>
        <w:pStyle w:val="ListParagraph"/>
        <w:numPr>
          <w:ilvl w:val="2"/>
          <w:numId w:val="43"/>
        </w:numPr>
        <w:kinsoku w:val="0"/>
        <w:overflowPunct w:val="0"/>
        <w:autoSpaceDE w:val="0"/>
        <w:autoSpaceDN w:val="0"/>
        <w:adjustRightInd w:val="0"/>
        <w:snapToGrid w:val="0"/>
        <w:jc w:val="both"/>
        <w:rPr>
          <w:rFonts w:eastAsiaTheme="minorEastAsia"/>
          <w:b/>
          <w:sz w:val="22"/>
          <w:szCs w:val="22"/>
          <w:lang w:eastAsia="ko-KR"/>
        </w:rPr>
      </w:pPr>
      <w:r w:rsidRPr="009A541E">
        <w:rPr>
          <w:rFonts w:eastAsia="Calibri"/>
          <w:b/>
          <w:sz w:val="22"/>
          <w:szCs w:val="22"/>
        </w:rPr>
        <w:t>Perfo</w:t>
      </w:r>
      <w:r w:rsidRPr="009A541E">
        <w:rPr>
          <w:rFonts w:eastAsia="Calibri"/>
          <w:b/>
          <w:spacing w:val="-1"/>
          <w:sz w:val="22"/>
          <w:szCs w:val="22"/>
        </w:rPr>
        <w:t>r</w:t>
      </w:r>
      <w:r w:rsidRPr="009A541E">
        <w:rPr>
          <w:rFonts w:eastAsia="Calibri"/>
          <w:b/>
          <w:sz w:val="22"/>
          <w:szCs w:val="22"/>
        </w:rPr>
        <w:t xml:space="preserve">mance </w:t>
      </w:r>
      <w:r w:rsidRPr="009A541E">
        <w:rPr>
          <w:rFonts w:eastAsia="Calibri"/>
          <w:b/>
          <w:spacing w:val="-2"/>
          <w:sz w:val="22"/>
          <w:szCs w:val="22"/>
        </w:rPr>
        <w:t>i</w:t>
      </w:r>
      <w:r w:rsidRPr="009A541E">
        <w:rPr>
          <w:rFonts w:eastAsia="Calibri"/>
          <w:b/>
          <w:sz w:val="22"/>
          <w:szCs w:val="22"/>
        </w:rPr>
        <w:t>nd</w:t>
      </w:r>
      <w:r w:rsidRPr="009A541E">
        <w:rPr>
          <w:rFonts w:eastAsia="Calibri"/>
          <w:b/>
          <w:spacing w:val="-1"/>
          <w:sz w:val="22"/>
          <w:szCs w:val="22"/>
        </w:rPr>
        <w:t>i</w:t>
      </w:r>
      <w:r w:rsidRPr="009A541E">
        <w:rPr>
          <w:rFonts w:eastAsia="Calibri"/>
          <w:b/>
          <w:sz w:val="22"/>
          <w:szCs w:val="22"/>
        </w:rPr>
        <w:t>c</w:t>
      </w:r>
      <w:r w:rsidRPr="009A541E">
        <w:rPr>
          <w:rFonts w:eastAsia="Calibri"/>
          <w:b/>
          <w:spacing w:val="-2"/>
          <w:sz w:val="22"/>
          <w:szCs w:val="22"/>
        </w:rPr>
        <w:t>a</w:t>
      </w:r>
      <w:r w:rsidRPr="009A541E">
        <w:rPr>
          <w:rFonts w:eastAsia="Calibri"/>
          <w:b/>
          <w:spacing w:val="1"/>
          <w:sz w:val="22"/>
          <w:szCs w:val="22"/>
        </w:rPr>
        <w:t>t</w:t>
      </w:r>
      <w:r w:rsidRPr="009A541E">
        <w:rPr>
          <w:rFonts w:eastAsia="Calibri"/>
          <w:b/>
          <w:sz w:val="22"/>
          <w:szCs w:val="22"/>
        </w:rPr>
        <w:t>o</w:t>
      </w:r>
      <w:r w:rsidRPr="009A541E">
        <w:rPr>
          <w:rFonts w:eastAsia="Calibri"/>
          <w:b/>
          <w:spacing w:val="-1"/>
          <w:sz w:val="22"/>
          <w:szCs w:val="22"/>
        </w:rPr>
        <w:t>r</w:t>
      </w:r>
      <w:r w:rsidRPr="009A541E">
        <w:rPr>
          <w:rFonts w:eastAsia="Calibri"/>
          <w:b/>
          <w:sz w:val="22"/>
          <w:szCs w:val="22"/>
        </w:rPr>
        <w:t xml:space="preserve">s, </w:t>
      </w:r>
      <w:r w:rsidRPr="009A541E">
        <w:rPr>
          <w:rFonts w:eastAsia="Calibri"/>
          <w:b/>
          <w:spacing w:val="-1"/>
          <w:sz w:val="22"/>
          <w:szCs w:val="22"/>
        </w:rPr>
        <w:t>m</w:t>
      </w:r>
      <w:r w:rsidRPr="009A541E">
        <w:rPr>
          <w:rFonts w:eastAsia="Calibri"/>
          <w:b/>
          <w:sz w:val="22"/>
          <w:szCs w:val="22"/>
        </w:rPr>
        <w:t>on</w:t>
      </w:r>
      <w:r w:rsidRPr="009A541E">
        <w:rPr>
          <w:rFonts w:eastAsia="Calibri"/>
          <w:b/>
          <w:spacing w:val="-1"/>
          <w:sz w:val="22"/>
          <w:szCs w:val="22"/>
        </w:rPr>
        <w:t>i</w:t>
      </w:r>
      <w:r w:rsidRPr="009A541E">
        <w:rPr>
          <w:rFonts w:eastAsia="Calibri"/>
          <w:b/>
          <w:spacing w:val="1"/>
          <w:sz w:val="22"/>
          <w:szCs w:val="22"/>
        </w:rPr>
        <w:t>t</w:t>
      </w:r>
      <w:r w:rsidRPr="009A541E">
        <w:rPr>
          <w:rFonts w:eastAsia="Calibri"/>
          <w:b/>
          <w:sz w:val="22"/>
          <w:szCs w:val="22"/>
        </w:rPr>
        <w:t>o</w:t>
      </w:r>
      <w:r w:rsidRPr="009A541E">
        <w:rPr>
          <w:rFonts w:eastAsia="Calibri"/>
          <w:b/>
          <w:spacing w:val="-1"/>
          <w:sz w:val="22"/>
          <w:szCs w:val="22"/>
        </w:rPr>
        <w:t>r</w:t>
      </w:r>
      <w:r w:rsidRPr="009A541E">
        <w:rPr>
          <w:rFonts w:eastAsia="Calibri"/>
          <w:b/>
          <w:sz w:val="22"/>
          <w:szCs w:val="22"/>
        </w:rPr>
        <w:t>i</w:t>
      </w:r>
      <w:r w:rsidRPr="009A541E">
        <w:rPr>
          <w:rFonts w:eastAsia="Calibri"/>
          <w:b/>
          <w:spacing w:val="1"/>
          <w:sz w:val="22"/>
          <w:szCs w:val="22"/>
        </w:rPr>
        <w:t>n</w:t>
      </w:r>
      <w:r w:rsidRPr="009A541E">
        <w:rPr>
          <w:rFonts w:eastAsia="Calibri"/>
          <w:b/>
          <w:sz w:val="22"/>
          <w:szCs w:val="22"/>
        </w:rPr>
        <w:t>g</w:t>
      </w:r>
      <w:r w:rsidRPr="009A541E">
        <w:rPr>
          <w:rFonts w:eastAsia="Calibri"/>
          <w:b/>
          <w:spacing w:val="-2"/>
          <w:sz w:val="22"/>
          <w:szCs w:val="22"/>
        </w:rPr>
        <w:t xml:space="preserve"> </w:t>
      </w:r>
      <w:r w:rsidRPr="009A541E">
        <w:rPr>
          <w:rFonts w:eastAsia="Calibri"/>
          <w:b/>
          <w:sz w:val="22"/>
          <w:szCs w:val="22"/>
        </w:rPr>
        <w:t>st</w:t>
      </w:r>
      <w:r w:rsidRPr="009A541E">
        <w:rPr>
          <w:rFonts w:eastAsia="Calibri"/>
          <w:b/>
          <w:spacing w:val="-1"/>
          <w:sz w:val="22"/>
          <w:szCs w:val="22"/>
        </w:rPr>
        <w:t>r</w:t>
      </w:r>
      <w:r w:rsidRPr="009A541E">
        <w:rPr>
          <w:rFonts w:eastAsia="Calibri"/>
          <w:b/>
          <w:sz w:val="22"/>
          <w:szCs w:val="22"/>
        </w:rPr>
        <w:t>a</w:t>
      </w:r>
      <w:r w:rsidRPr="009A541E">
        <w:rPr>
          <w:rFonts w:eastAsia="Calibri"/>
          <w:b/>
          <w:spacing w:val="-1"/>
          <w:sz w:val="22"/>
          <w:szCs w:val="22"/>
        </w:rPr>
        <w:t>t</w:t>
      </w:r>
      <w:r w:rsidRPr="009A541E">
        <w:rPr>
          <w:rFonts w:eastAsia="Calibri"/>
          <w:b/>
          <w:sz w:val="22"/>
          <w:szCs w:val="22"/>
        </w:rPr>
        <w:t>egy,</w:t>
      </w:r>
      <w:r w:rsidRPr="009A541E">
        <w:rPr>
          <w:b/>
          <w:sz w:val="22"/>
          <w:szCs w:val="22"/>
          <w:lang w:val="en-NZ" w:eastAsia="ko-KR"/>
        </w:rPr>
        <w:t xml:space="preserve"> harvest control rules and </w:t>
      </w:r>
      <w:r w:rsidRPr="009A541E">
        <w:rPr>
          <w:b/>
          <w:sz w:val="22"/>
          <w:szCs w:val="22"/>
          <w:lang w:val="en-AU" w:eastAsia="ko-KR"/>
        </w:rPr>
        <w:t>management strategy evaluation</w:t>
      </w:r>
    </w:p>
    <w:p w14:paraId="4BA2B26B" w14:textId="77777777" w:rsidR="0077252E" w:rsidRPr="009A541E" w:rsidRDefault="0077252E" w:rsidP="00661F7A">
      <w:pPr>
        <w:pStyle w:val="ListParagraph"/>
        <w:kinsoku w:val="0"/>
        <w:overflowPunct w:val="0"/>
        <w:autoSpaceDE w:val="0"/>
        <w:autoSpaceDN w:val="0"/>
        <w:adjustRightInd w:val="0"/>
        <w:snapToGrid w:val="0"/>
        <w:jc w:val="both"/>
        <w:rPr>
          <w:rFonts w:eastAsiaTheme="minorEastAsia"/>
          <w:bCs/>
          <w:sz w:val="22"/>
          <w:szCs w:val="22"/>
          <w:lang w:eastAsia="ko-KR"/>
        </w:rPr>
      </w:pPr>
    </w:p>
    <w:p w14:paraId="3BA38A3D" w14:textId="77777777" w:rsidR="0077252E" w:rsidRPr="009A541E" w:rsidRDefault="0077252E" w:rsidP="00661F7A">
      <w:pPr>
        <w:pStyle w:val="WCPFC"/>
        <w:adjustRightInd w:val="0"/>
        <w:spacing w:after="0"/>
        <w:ind w:left="0" w:firstLine="0"/>
        <w:rPr>
          <w:rFonts w:eastAsiaTheme="minorHAnsi"/>
        </w:rPr>
      </w:pPr>
      <w:r w:rsidRPr="009A541E">
        <w:rPr>
          <w:rFonts w:eastAsiaTheme="minorHAnsi"/>
        </w:rPr>
        <w:t xml:space="preserve">Noting </w:t>
      </w:r>
      <w:r w:rsidRPr="009A541E">
        <w:t>the</w:t>
      </w:r>
      <w:r w:rsidRPr="009A541E">
        <w:rPr>
          <w:rFonts w:eastAsiaTheme="minorHAnsi"/>
        </w:rPr>
        <w:t xml:space="preserve"> request by WCPFC16 to </w:t>
      </w:r>
      <w:r w:rsidRPr="009A541E">
        <w:rPr>
          <w:rFonts w:eastAsiaTheme="minorHAnsi"/>
          <w:lang w:val="en-AU"/>
        </w:rPr>
        <w:t xml:space="preserve">review the  progress on the technical development of WCPFC </w:t>
      </w:r>
      <w:r w:rsidRPr="0009493F">
        <w:t>harvest</w:t>
      </w:r>
      <w:r w:rsidRPr="009A541E">
        <w:rPr>
          <w:rFonts w:eastAsiaTheme="minorHAnsi"/>
          <w:lang w:val="en-AU"/>
        </w:rPr>
        <w:t xml:space="preserve"> strategies for the key WCPO tuna stocks, SC16 </w:t>
      </w:r>
      <w:r w:rsidRPr="009A541E">
        <w:rPr>
          <w:position w:val="-1"/>
        </w:rPr>
        <w:t xml:space="preserve">reviewed </w:t>
      </w:r>
      <w:r w:rsidRPr="009A541E">
        <w:rPr>
          <w:color w:val="000000" w:themeColor="text1"/>
          <w:lang w:eastAsia="ko-KR"/>
        </w:rPr>
        <w:t>SC16-</w:t>
      </w:r>
      <w:r w:rsidRPr="009A541E">
        <w:rPr>
          <w:color w:val="000000" w:themeColor="text1"/>
        </w:rPr>
        <w:t xml:space="preserve">MI-WP-03 and received a very brief summary of ten (10) related Information Papers </w:t>
      </w:r>
      <w:r w:rsidRPr="009A541E">
        <w:t>(SC16-MI-IP-01 to SC16-MI-IP-10) and provides the following advice to the Commission:</w:t>
      </w:r>
      <w:r w:rsidRPr="009A541E">
        <w:rPr>
          <w:color w:val="000000" w:themeColor="text1"/>
        </w:rPr>
        <w:t xml:space="preserve"> </w:t>
      </w:r>
    </w:p>
    <w:p w14:paraId="0BFB180F" w14:textId="77777777" w:rsidR="0077252E" w:rsidRPr="009A541E" w:rsidRDefault="0077252E" w:rsidP="00661F7A">
      <w:pPr>
        <w:pStyle w:val="ListParagraph"/>
        <w:numPr>
          <w:ilvl w:val="0"/>
          <w:numId w:val="42"/>
        </w:numPr>
        <w:autoSpaceDE w:val="0"/>
        <w:autoSpaceDN w:val="0"/>
        <w:adjustRightInd w:val="0"/>
        <w:snapToGrid w:val="0"/>
        <w:ind w:hanging="567"/>
        <w:jc w:val="both"/>
        <w:rPr>
          <w:sz w:val="22"/>
          <w:szCs w:val="22"/>
          <w:lang w:val="en-AU"/>
        </w:rPr>
      </w:pPr>
      <w:r w:rsidRPr="009A541E">
        <w:rPr>
          <w:rFonts w:eastAsiaTheme="minorHAnsi"/>
          <w:sz w:val="22"/>
          <w:szCs w:val="22"/>
        </w:rPr>
        <w:t xml:space="preserve">SC16 noted </w:t>
      </w:r>
      <w:r w:rsidRPr="009A541E">
        <w:rPr>
          <w:sz w:val="22"/>
          <w:szCs w:val="22"/>
        </w:rPr>
        <w:t xml:space="preserve">the difficulties in structuring the discussions for this large amount of work due to the virtual nature of the meetings format. </w:t>
      </w:r>
    </w:p>
    <w:p w14:paraId="3AD6BF62" w14:textId="77777777" w:rsidR="0077252E" w:rsidRPr="009A541E" w:rsidRDefault="0077252E" w:rsidP="00661F7A">
      <w:pPr>
        <w:pStyle w:val="ListParagraph"/>
        <w:numPr>
          <w:ilvl w:val="0"/>
          <w:numId w:val="42"/>
        </w:numPr>
        <w:autoSpaceDE w:val="0"/>
        <w:autoSpaceDN w:val="0"/>
        <w:adjustRightInd w:val="0"/>
        <w:snapToGrid w:val="0"/>
        <w:ind w:hanging="567"/>
        <w:jc w:val="both"/>
        <w:rPr>
          <w:sz w:val="22"/>
          <w:szCs w:val="22"/>
          <w:lang w:val="en-AU"/>
        </w:rPr>
      </w:pPr>
      <w:r w:rsidRPr="009A541E">
        <w:rPr>
          <w:sz w:val="22"/>
          <w:szCs w:val="22"/>
        </w:rPr>
        <w:t xml:space="preserve">SC16 also noted the </w:t>
      </w:r>
      <w:r w:rsidRPr="009A541E">
        <w:rPr>
          <w:sz w:val="22"/>
          <w:szCs w:val="22"/>
          <w:lang w:val="x-none"/>
        </w:rPr>
        <w:t>constrain</w:t>
      </w:r>
      <w:r w:rsidRPr="009A541E">
        <w:rPr>
          <w:sz w:val="22"/>
          <w:szCs w:val="22"/>
          <w:lang w:val="en-AU"/>
        </w:rPr>
        <w:t>ts</w:t>
      </w:r>
      <w:r w:rsidRPr="009A541E">
        <w:rPr>
          <w:sz w:val="22"/>
          <w:szCs w:val="22"/>
          <w:lang w:val="x-none"/>
        </w:rPr>
        <w:t xml:space="preserve"> </w:t>
      </w:r>
      <w:r w:rsidRPr="009A541E">
        <w:rPr>
          <w:sz w:val="22"/>
          <w:szCs w:val="22"/>
          <w:lang w:val="en-AU"/>
        </w:rPr>
        <w:t>that</w:t>
      </w:r>
      <w:r w:rsidRPr="009A541E">
        <w:rPr>
          <w:sz w:val="22"/>
          <w:szCs w:val="22"/>
          <w:lang w:val="x-none"/>
        </w:rPr>
        <w:t xml:space="preserve"> COVID-19 </w:t>
      </w:r>
      <w:r w:rsidRPr="009A541E">
        <w:rPr>
          <w:sz w:val="22"/>
          <w:szCs w:val="22"/>
        </w:rPr>
        <w:t xml:space="preserve">has had on ongoing </w:t>
      </w:r>
      <w:r w:rsidRPr="009A541E">
        <w:rPr>
          <w:sz w:val="22"/>
          <w:szCs w:val="22"/>
          <w:lang w:val="x-none"/>
        </w:rPr>
        <w:t xml:space="preserve">capacity building </w:t>
      </w:r>
      <w:r w:rsidRPr="009A541E">
        <w:rPr>
          <w:sz w:val="22"/>
          <w:szCs w:val="22"/>
          <w:lang w:val="en-AU"/>
        </w:rPr>
        <w:t>with the result that not all CCMs</w:t>
      </w:r>
      <w:r w:rsidRPr="009A541E">
        <w:rPr>
          <w:sz w:val="22"/>
          <w:szCs w:val="22"/>
          <w:lang w:val="x-none"/>
        </w:rPr>
        <w:t xml:space="preserve"> </w:t>
      </w:r>
      <w:r w:rsidRPr="009A541E">
        <w:rPr>
          <w:sz w:val="22"/>
          <w:szCs w:val="22"/>
          <w:lang w:val="en-AU"/>
        </w:rPr>
        <w:t>were</w:t>
      </w:r>
      <w:r w:rsidRPr="009A541E">
        <w:rPr>
          <w:sz w:val="22"/>
          <w:szCs w:val="22"/>
          <w:lang w:val="x-none"/>
        </w:rPr>
        <w:t xml:space="preserve"> as well placed as </w:t>
      </w:r>
      <w:r w:rsidRPr="009A541E">
        <w:rPr>
          <w:sz w:val="22"/>
          <w:szCs w:val="22"/>
          <w:lang w:val="en-AU"/>
        </w:rPr>
        <w:t>they</w:t>
      </w:r>
      <w:r w:rsidRPr="009A541E">
        <w:rPr>
          <w:sz w:val="22"/>
          <w:szCs w:val="22"/>
          <w:lang w:val="x-none"/>
        </w:rPr>
        <w:t xml:space="preserve"> would </w:t>
      </w:r>
      <w:r w:rsidRPr="009A541E">
        <w:rPr>
          <w:sz w:val="22"/>
          <w:szCs w:val="22"/>
          <w:lang w:val="en-AU"/>
        </w:rPr>
        <w:t xml:space="preserve">have </w:t>
      </w:r>
      <w:r w:rsidRPr="009A541E">
        <w:rPr>
          <w:sz w:val="22"/>
          <w:szCs w:val="22"/>
          <w:lang w:val="x-none"/>
        </w:rPr>
        <w:t>like</w:t>
      </w:r>
      <w:r w:rsidRPr="009A541E">
        <w:rPr>
          <w:sz w:val="22"/>
          <w:szCs w:val="22"/>
          <w:lang w:val="en-AU"/>
        </w:rPr>
        <w:t>d</w:t>
      </w:r>
      <w:r w:rsidRPr="009A541E">
        <w:rPr>
          <w:sz w:val="22"/>
          <w:szCs w:val="22"/>
          <w:lang w:val="x-none"/>
        </w:rPr>
        <w:t xml:space="preserve"> to </w:t>
      </w:r>
      <w:r w:rsidRPr="009A541E">
        <w:rPr>
          <w:sz w:val="22"/>
          <w:szCs w:val="22"/>
          <w:lang w:val="en-AU"/>
        </w:rPr>
        <w:t xml:space="preserve">have </w:t>
      </w:r>
      <w:r w:rsidRPr="009A541E">
        <w:rPr>
          <w:sz w:val="22"/>
          <w:szCs w:val="22"/>
          <w:lang w:val="x-none"/>
        </w:rPr>
        <w:t>be</w:t>
      </w:r>
      <w:r w:rsidRPr="009A541E">
        <w:rPr>
          <w:sz w:val="22"/>
          <w:szCs w:val="22"/>
          <w:lang w:val="en-AU"/>
        </w:rPr>
        <w:t>en</w:t>
      </w:r>
      <w:r w:rsidRPr="009A541E">
        <w:rPr>
          <w:sz w:val="22"/>
          <w:szCs w:val="22"/>
          <w:lang w:val="x-none"/>
        </w:rPr>
        <w:t xml:space="preserve"> to provide feedback </w:t>
      </w:r>
      <w:r w:rsidRPr="009A541E">
        <w:rPr>
          <w:sz w:val="22"/>
          <w:szCs w:val="22"/>
          <w:lang w:val="en-AU"/>
        </w:rPr>
        <w:t>on all aspects of this work.</w:t>
      </w:r>
      <w:r w:rsidRPr="009A541E">
        <w:rPr>
          <w:sz w:val="22"/>
          <w:szCs w:val="22"/>
          <w:lang w:val="x-none"/>
        </w:rPr>
        <w:t xml:space="preserve"> </w:t>
      </w:r>
    </w:p>
    <w:p w14:paraId="5B78D476" w14:textId="77777777" w:rsidR="0077252E" w:rsidRPr="009A541E" w:rsidRDefault="0077252E" w:rsidP="00661F7A">
      <w:pPr>
        <w:pStyle w:val="ListParagraph"/>
        <w:numPr>
          <w:ilvl w:val="0"/>
          <w:numId w:val="42"/>
        </w:numPr>
        <w:autoSpaceDE w:val="0"/>
        <w:autoSpaceDN w:val="0"/>
        <w:adjustRightInd w:val="0"/>
        <w:snapToGrid w:val="0"/>
        <w:ind w:hanging="567"/>
        <w:jc w:val="both"/>
        <w:rPr>
          <w:sz w:val="22"/>
          <w:szCs w:val="22"/>
        </w:rPr>
      </w:pPr>
      <w:r w:rsidRPr="009A541E">
        <w:rPr>
          <w:sz w:val="22"/>
          <w:szCs w:val="22"/>
          <w:lang w:val="en-AU"/>
        </w:rPr>
        <w:t>Despite these limitations, SC16 welcomed the work presented by the Science Service Provider on</w:t>
      </w:r>
      <w:r w:rsidRPr="009A541E">
        <w:rPr>
          <w:sz w:val="22"/>
          <w:szCs w:val="22"/>
          <w:lang w:val="x-none"/>
        </w:rPr>
        <w:t xml:space="preserve"> skipjack management procedures and the south pacific albacore MSE framework</w:t>
      </w:r>
      <w:r w:rsidRPr="009A541E">
        <w:rPr>
          <w:sz w:val="22"/>
          <w:szCs w:val="22"/>
        </w:rPr>
        <w:t>.</w:t>
      </w:r>
    </w:p>
    <w:p w14:paraId="457BA61B"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rPr>
        <w:t xml:space="preserve">SC16 noted that the Operating Model for skipjack tuna had been updated to take account of the updated assessment presented in 2019 and that there were no substantial changes between the model outputs compared to those from the previous model. </w:t>
      </w:r>
    </w:p>
    <w:p w14:paraId="33A04196"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rPr>
        <w:t>In response to a question about how and when the elements of the Operating Models for skipjack and SP-albacore would be agreed and adopted to allow testing of Management Procedures (MPs) under a final set of diagnostics, SC16 noted that with further input from CCMs over the coming year (see recommendations below) that adoption of the Operating Models could be undertaken at SC17 with the review of a final suite of MPs to be undertaken by SC18. This would align with the schedule for the adoption of a MP for both skipjack and South Pacific albacore as outlined in the current Harvest Strategy Workplan.</w:t>
      </w:r>
    </w:p>
    <w:p w14:paraId="2600E0EC"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rPr>
        <w:t xml:space="preserve">SC16 noted that the current Operating Model for skipjack conditioning includes an additional growth element that was not included in the previous model, and there may be a need to expand the grid of uncertainties in relation to the occurrence of exceptional circumstances. </w:t>
      </w:r>
    </w:p>
    <w:p w14:paraId="0AC197E0"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rFonts w:eastAsiaTheme="minorHAnsi"/>
          <w:sz w:val="22"/>
          <w:szCs w:val="22"/>
        </w:rPr>
        <w:t xml:space="preserve">One CCM noted the need for </w:t>
      </w:r>
      <w:r w:rsidRPr="009A541E">
        <w:rPr>
          <w:sz w:val="22"/>
          <w:szCs w:val="22"/>
        </w:rPr>
        <w:t xml:space="preserve">Performance Indicators (PI) for the impact on small-scale fisheries, but SC16 was informed that currently it would be difficult to include these fisheries within the Operating Model and unless further information/data pertaining to these fisheries is provided the development of a PI (or a proxy) would also be difficult. </w:t>
      </w:r>
    </w:p>
    <w:p w14:paraId="3FEC338F"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rPr>
        <w:t xml:space="preserve">Several CMMs also noted the need for a PI to meet requirements of para 12 in CMM 2014-06 (Harvest Strategy CMM), specifically to avoid overfishing and not to transfer a disproportionate burden to developing state parties and territories. They also noted that while such a PI may not be informative in the skipjack MSE it was seen as critical in the multispecies framework. The </w:t>
      </w:r>
      <w:r w:rsidRPr="009A541E">
        <w:rPr>
          <w:rFonts w:eastAsiaTheme="minorEastAsia"/>
          <w:color w:val="000000"/>
          <w:sz w:val="22"/>
          <w:szCs w:val="22"/>
          <w:lang w:val="en-AU"/>
        </w:rPr>
        <w:t xml:space="preserve">Scientific Services Provider </w:t>
      </w:r>
      <w:r w:rsidRPr="009A541E">
        <w:rPr>
          <w:sz w:val="22"/>
          <w:szCs w:val="22"/>
        </w:rPr>
        <w:t>advised SC16 that input from members on alternative PI options to be included within the framework was welcome.</w:t>
      </w:r>
    </w:p>
    <w:p w14:paraId="6382BDDA"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lang w:val="en-AU"/>
        </w:rPr>
        <w:t xml:space="preserve">SC16 noted the inclusion of a length-based indicator in the suite of empirical Harvest Control Rules (HCRs) tested for South Pacific albacore and that this had been undertaken to </w:t>
      </w:r>
      <w:r w:rsidRPr="009A541E">
        <w:rPr>
          <w:sz w:val="22"/>
          <w:szCs w:val="22"/>
        </w:rPr>
        <w:t>explore different ways of constructing a HCR using empirical data approaches</w:t>
      </w:r>
      <w:r w:rsidRPr="009A541E">
        <w:rPr>
          <w:sz w:val="22"/>
          <w:szCs w:val="22"/>
          <w:lang w:val="en-AU"/>
        </w:rPr>
        <w:t xml:space="preserve"> that are not based on CPUE. The limitations of such length-based indicators were noted. SC16 also noted that unless effort creep can be accounted for, the utility of</w:t>
      </w:r>
      <w:r w:rsidRPr="009A541E">
        <w:rPr>
          <w:rFonts w:eastAsiaTheme="minorHAnsi"/>
          <w:sz w:val="22"/>
          <w:szCs w:val="22"/>
        </w:rPr>
        <w:t xml:space="preserve"> empirical HCRs that are CPUE-based can also be compromised. </w:t>
      </w:r>
      <w:r w:rsidRPr="009A541E">
        <w:rPr>
          <w:sz w:val="22"/>
          <w:szCs w:val="22"/>
        </w:rPr>
        <w:t>SC16 noted that model-based approaches might also be appropriate.</w:t>
      </w:r>
    </w:p>
    <w:p w14:paraId="29BA4A49" w14:textId="77777777" w:rsidR="0077252E" w:rsidRPr="009A541E" w:rsidRDefault="0077252E" w:rsidP="00661F7A">
      <w:pPr>
        <w:pStyle w:val="ListParagraph"/>
        <w:numPr>
          <w:ilvl w:val="0"/>
          <w:numId w:val="42"/>
        </w:numPr>
        <w:autoSpaceDE w:val="0"/>
        <w:autoSpaceDN w:val="0"/>
        <w:adjustRightInd w:val="0"/>
        <w:snapToGrid w:val="0"/>
        <w:ind w:hanging="567"/>
        <w:jc w:val="both"/>
        <w:rPr>
          <w:rFonts w:eastAsiaTheme="minorHAnsi"/>
          <w:sz w:val="22"/>
          <w:szCs w:val="22"/>
        </w:rPr>
      </w:pPr>
      <w:r w:rsidRPr="009A541E">
        <w:rPr>
          <w:sz w:val="22"/>
          <w:szCs w:val="22"/>
        </w:rPr>
        <w:t xml:space="preserve">In relation to the multispecies approach being developed, SC16 noted that it may not be possible to achieve all the TRPs at the same time, and mixed fisheries harvest strategies may lead to one or two stocks being fished above or below the TRP. The </w:t>
      </w:r>
      <w:r w:rsidRPr="009A541E">
        <w:rPr>
          <w:rFonts w:eastAsiaTheme="minorEastAsia"/>
          <w:color w:val="000000"/>
          <w:sz w:val="22"/>
          <w:szCs w:val="22"/>
          <w:lang w:val="en-AU"/>
        </w:rPr>
        <w:t xml:space="preserve">Scientific Services Provider </w:t>
      </w:r>
      <w:r w:rsidRPr="009A541E">
        <w:rPr>
          <w:sz w:val="22"/>
          <w:szCs w:val="22"/>
        </w:rPr>
        <w:t>advised SC16 that options to support discussion on such issues will be developed within the mixed fishery framework.</w:t>
      </w:r>
    </w:p>
    <w:p w14:paraId="6AC0902F" w14:textId="77777777" w:rsidR="0077252E" w:rsidRPr="009A541E" w:rsidRDefault="0077252E" w:rsidP="00661F7A">
      <w:pPr>
        <w:pStyle w:val="ListParagraph"/>
        <w:adjustRightInd w:val="0"/>
        <w:snapToGrid w:val="0"/>
        <w:ind w:left="0"/>
        <w:jc w:val="both"/>
        <w:rPr>
          <w:rFonts w:eastAsiaTheme="minorHAnsi"/>
          <w:sz w:val="22"/>
          <w:szCs w:val="22"/>
        </w:rPr>
      </w:pPr>
    </w:p>
    <w:p w14:paraId="786847B8" w14:textId="77777777" w:rsidR="0077252E" w:rsidRPr="009A541E" w:rsidRDefault="0077252E" w:rsidP="00661F7A">
      <w:pPr>
        <w:pStyle w:val="WCPFC"/>
        <w:adjustRightInd w:val="0"/>
        <w:spacing w:after="0"/>
        <w:ind w:left="0" w:firstLine="0"/>
        <w:rPr>
          <w:rFonts w:eastAsiaTheme="minorHAnsi"/>
        </w:rPr>
      </w:pPr>
      <w:r w:rsidRPr="009A541E">
        <w:t>Noting</w:t>
      </w:r>
      <w:r w:rsidRPr="009A541E">
        <w:rPr>
          <w:rFonts w:eastAsiaTheme="minorHAnsi"/>
        </w:rPr>
        <w:t xml:space="preserve"> the </w:t>
      </w:r>
      <w:r w:rsidRPr="0009493F">
        <w:t>key</w:t>
      </w:r>
      <w:r w:rsidRPr="009A541E">
        <w:rPr>
          <w:rFonts w:eastAsiaTheme="minorHAnsi"/>
        </w:rPr>
        <w:t xml:space="preserve"> findings and challenges summarised above</w:t>
      </w:r>
      <w:r w:rsidRPr="009A541E">
        <w:rPr>
          <w:spacing w:val="-2"/>
        </w:rPr>
        <w:t xml:space="preserve">, </w:t>
      </w:r>
      <w:r w:rsidRPr="009A541E">
        <w:rPr>
          <w:rFonts w:eastAsiaTheme="minorHAnsi"/>
        </w:rPr>
        <w:t xml:space="preserve">SC16 provides the following advice and recommendations to the </w:t>
      </w:r>
      <w:r w:rsidRPr="009A541E">
        <w:t xml:space="preserve">Scientific Services Provider (SSP) </w:t>
      </w:r>
      <w:r w:rsidRPr="009A541E">
        <w:rPr>
          <w:rFonts w:eastAsiaTheme="minorHAnsi"/>
        </w:rPr>
        <w:t>and the Commission:</w:t>
      </w:r>
    </w:p>
    <w:p w14:paraId="53944638" w14:textId="77777777" w:rsidR="0077252E" w:rsidRPr="009A541E" w:rsidRDefault="0077252E" w:rsidP="00661F7A">
      <w:pPr>
        <w:pStyle w:val="ListParagraph"/>
        <w:numPr>
          <w:ilvl w:val="0"/>
          <w:numId w:val="40"/>
        </w:numPr>
        <w:autoSpaceDE w:val="0"/>
        <w:autoSpaceDN w:val="0"/>
        <w:adjustRightInd w:val="0"/>
        <w:snapToGrid w:val="0"/>
        <w:ind w:left="1260" w:hanging="515"/>
        <w:jc w:val="both"/>
        <w:rPr>
          <w:rFonts w:eastAsiaTheme="minorHAnsi"/>
          <w:sz w:val="22"/>
          <w:szCs w:val="22"/>
        </w:rPr>
      </w:pPr>
      <w:r w:rsidRPr="009A541E">
        <w:rPr>
          <w:sz w:val="22"/>
          <w:szCs w:val="22"/>
          <w:lang w:eastAsia="ko-KR"/>
        </w:rPr>
        <w:t xml:space="preserve">SC16 recommends that </w:t>
      </w:r>
      <w:r w:rsidRPr="009A541E">
        <w:rPr>
          <w:color w:val="000000" w:themeColor="text1"/>
          <w:sz w:val="22"/>
          <w:szCs w:val="22"/>
        </w:rPr>
        <w:t>WCPFC17 note the progress on the development of the Harvest Strategy Workplan</w:t>
      </w:r>
      <w:r w:rsidRPr="009A541E">
        <w:rPr>
          <w:rFonts w:eastAsiaTheme="minorHAnsi"/>
          <w:sz w:val="22"/>
          <w:szCs w:val="22"/>
        </w:rPr>
        <w:t xml:space="preserve"> as outlined in </w:t>
      </w:r>
      <w:r w:rsidRPr="009A541E">
        <w:rPr>
          <w:sz w:val="22"/>
          <w:szCs w:val="22"/>
        </w:rPr>
        <w:t xml:space="preserve">SC16-MI-WP-03 (and related Information Papers) </w:t>
      </w:r>
      <w:r w:rsidRPr="009A541E">
        <w:rPr>
          <w:rFonts w:eastAsiaTheme="minorHAnsi"/>
          <w:sz w:val="22"/>
          <w:szCs w:val="22"/>
        </w:rPr>
        <w:t xml:space="preserve">and provide additional elements, if any, as specified in the Harvest Strategy Workplan to further progress this work against the scheduled timelines noted in this Workplan. </w:t>
      </w:r>
    </w:p>
    <w:p w14:paraId="7A56AD3B" w14:textId="77777777" w:rsidR="0077252E" w:rsidRPr="009A541E" w:rsidRDefault="0077252E" w:rsidP="00661F7A">
      <w:pPr>
        <w:pStyle w:val="ListParagraph"/>
        <w:numPr>
          <w:ilvl w:val="0"/>
          <w:numId w:val="40"/>
        </w:numPr>
        <w:autoSpaceDE w:val="0"/>
        <w:autoSpaceDN w:val="0"/>
        <w:adjustRightInd w:val="0"/>
        <w:snapToGrid w:val="0"/>
        <w:ind w:left="1260" w:hanging="515"/>
        <w:jc w:val="both"/>
        <w:rPr>
          <w:rFonts w:eastAsiaTheme="minorHAnsi"/>
          <w:sz w:val="22"/>
          <w:szCs w:val="22"/>
        </w:rPr>
      </w:pPr>
      <w:r w:rsidRPr="009A541E">
        <w:rPr>
          <w:sz w:val="22"/>
          <w:szCs w:val="22"/>
        </w:rPr>
        <w:t xml:space="preserve">Noting that the virtual SC16 meeting had not provided enough time to consider the ten information papers (SC16-MI-IP-01 to SC16-MI-IP-10) related to the progress of </w:t>
      </w:r>
      <w:r w:rsidRPr="009A541E">
        <w:rPr>
          <w:sz w:val="22"/>
          <w:szCs w:val="22"/>
          <w:lang w:eastAsia="ko-KR"/>
        </w:rPr>
        <w:t>developing</w:t>
      </w:r>
      <w:r w:rsidRPr="009A541E">
        <w:rPr>
          <w:sz w:val="22"/>
          <w:szCs w:val="22"/>
        </w:rPr>
        <w:t xml:space="preserve"> the WCPFC harvest strategy framework, and the ongoing needs of the SSP to get further feedback from CCMs on this work, SC16 agreed to continue discussions on these ten papers through the WCPFC Online Discussion Forum (ODF). The purpose of the ODF would be to:</w:t>
      </w:r>
    </w:p>
    <w:p w14:paraId="6A4096EF" w14:textId="77777777" w:rsidR="0077252E" w:rsidRPr="009A541E" w:rsidRDefault="0077252E" w:rsidP="00661F7A">
      <w:pPr>
        <w:pStyle w:val="ListParagraph"/>
        <w:numPr>
          <w:ilvl w:val="0"/>
          <w:numId w:val="41"/>
        </w:numPr>
        <w:adjustRightInd w:val="0"/>
        <w:snapToGrid w:val="0"/>
        <w:ind w:left="1701" w:hanging="426"/>
        <w:jc w:val="both"/>
        <w:rPr>
          <w:sz w:val="22"/>
          <w:szCs w:val="22"/>
        </w:rPr>
      </w:pPr>
      <w:r w:rsidRPr="009A541E">
        <w:rPr>
          <w:sz w:val="22"/>
          <w:szCs w:val="22"/>
        </w:rPr>
        <w:t>facilitate feedback on technical aspects related to the issues covered by the ten information papers presented to SC16;</w:t>
      </w:r>
    </w:p>
    <w:p w14:paraId="4AEB3B3F" w14:textId="77777777" w:rsidR="0077252E" w:rsidRPr="009A541E" w:rsidRDefault="0077252E" w:rsidP="00661F7A">
      <w:pPr>
        <w:pStyle w:val="ListParagraph"/>
        <w:numPr>
          <w:ilvl w:val="0"/>
          <w:numId w:val="41"/>
        </w:numPr>
        <w:adjustRightInd w:val="0"/>
        <w:snapToGrid w:val="0"/>
        <w:ind w:left="1701" w:hanging="426"/>
        <w:jc w:val="both"/>
        <w:rPr>
          <w:sz w:val="22"/>
          <w:szCs w:val="22"/>
        </w:rPr>
      </w:pPr>
      <w:r w:rsidRPr="009A541E">
        <w:rPr>
          <w:sz w:val="22"/>
          <w:szCs w:val="22"/>
        </w:rPr>
        <w:t>enable CCMs to make suggestions to the SSP on alternative HCRs to consider;</w:t>
      </w:r>
    </w:p>
    <w:p w14:paraId="3D4CB35B" w14:textId="77777777" w:rsidR="0077252E" w:rsidRPr="009A541E" w:rsidRDefault="0077252E" w:rsidP="00661F7A">
      <w:pPr>
        <w:pStyle w:val="ListParagraph"/>
        <w:numPr>
          <w:ilvl w:val="0"/>
          <w:numId w:val="41"/>
        </w:numPr>
        <w:adjustRightInd w:val="0"/>
        <w:snapToGrid w:val="0"/>
        <w:ind w:left="1701" w:hanging="426"/>
        <w:jc w:val="both"/>
        <w:rPr>
          <w:sz w:val="22"/>
          <w:szCs w:val="22"/>
        </w:rPr>
      </w:pPr>
      <w:r w:rsidRPr="009A541E">
        <w:rPr>
          <w:sz w:val="22"/>
          <w:szCs w:val="22"/>
        </w:rPr>
        <w:t>get benefit from participant’s feedback on the progress on the SSP’s work;</w:t>
      </w:r>
    </w:p>
    <w:p w14:paraId="4289913C" w14:textId="77777777" w:rsidR="0077252E" w:rsidRPr="009A541E" w:rsidRDefault="0077252E" w:rsidP="00661F7A">
      <w:pPr>
        <w:pStyle w:val="ListParagraph"/>
        <w:numPr>
          <w:ilvl w:val="0"/>
          <w:numId w:val="41"/>
        </w:numPr>
        <w:adjustRightInd w:val="0"/>
        <w:snapToGrid w:val="0"/>
        <w:ind w:left="1701" w:hanging="426"/>
        <w:jc w:val="both"/>
        <w:rPr>
          <w:sz w:val="22"/>
          <w:szCs w:val="22"/>
        </w:rPr>
      </w:pPr>
      <w:r w:rsidRPr="009A541E">
        <w:rPr>
          <w:sz w:val="22"/>
          <w:szCs w:val="22"/>
        </w:rPr>
        <w:t>assist with the mutual understanding of this work; and</w:t>
      </w:r>
    </w:p>
    <w:p w14:paraId="32958935" w14:textId="77777777" w:rsidR="0077252E" w:rsidRPr="009A541E" w:rsidRDefault="0077252E" w:rsidP="00661F7A">
      <w:pPr>
        <w:pStyle w:val="ListParagraph"/>
        <w:numPr>
          <w:ilvl w:val="0"/>
          <w:numId w:val="41"/>
        </w:numPr>
        <w:adjustRightInd w:val="0"/>
        <w:snapToGrid w:val="0"/>
        <w:ind w:left="1701" w:hanging="425"/>
        <w:jc w:val="both"/>
        <w:rPr>
          <w:sz w:val="22"/>
          <w:szCs w:val="22"/>
        </w:rPr>
      </w:pPr>
      <w:r w:rsidRPr="009A541E">
        <w:rPr>
          <w:sz w:val="22"/>
          <w:szCs w:val="22"/>
        </w:rPr>
        <w:t xml:space="preserve">assist with capacity building of the participants. </w:t>
      </w:r>
    </w:p>
    <w:p w14:paraId="2DBD8B00" w14:textId="77777777" w:rsidR="0077252E" w:rsidRPr="009A541E" w:rsidRDefault="0077252E" w:rsidP="00661F7A">
      <w:pPr>
        <w:adjustRightInd w:val="0"/>
        <w:snapToGrid w:val="0"/>
        <w:ind w:left="1260"/>
        <w:jc w:val="both"/>
        <w:rPr>
          <w:sz w:val="22"/>
          <w:szCs w:val="22"/>
        </w:rPr>
      </w:pPr>
      <w:r w:rsidRPr="009A541E">
        <w:rPr>
          <w:sz w:val="22"/>
          <w:szCs w:val="22"/>
        </w:rPr>
        <w:t>The ODF should remain open for as long as required.</w:t>
      </w:r>
    </w:p>
    <w:p w14:paraId="5B8A432F" w14:textId="77777777" w:rsidR="0077252E" w:rsidRPr="009A541E" w:rsidRDefault="0077252E" w:rsidP="00661F7A">
      <w:pPr>
        <w:pStyle w:val="ListParagraph"/>
        <w:numPr>
          <w:ilvl w:val="0"/>
          <w:numId w:val="40"/>
        </w:numPr>
        <w:autoSpaceDE w:val="0"/>
        <w:autoSpaceDN w:val="0"/>
        <w:adjustRightInd w:val="0"/>
        <w:snapToGrid w:val="0"/>
        <w:ind w:left="1260" w:hanging="515"/>
        <w:jc w:val="both"/>
        <w:rPr>
          <w:sz w:val="22"/>
          <w:szCs w:val="22"/>
        </w:rPr>
      </w:pPr>
      <w:r w:rsidRPr="009A541E">
        <w:rPr>
          <w:sz w:val="22"/>
          <w:szCs w:val="22"/>
        </w:rPr>
        <w:t xml:space="preserve">SC16 noted that this ODF activity is outside of the Scientific Committee and any </w:t>
      </w:r>
      <w:r w:rsidRPr="009A541E">
        <w:rPr>
          <w:sz w:val="22"/>
          <w:szCs w:val="22"/>
          <w:lang w:eastAsia="ko-KR"/>
        </w:rPr>
        <w:t>discussions</w:t>
      </w:r>
      <w:r w:rsidRPr="009A541E">
        <w:rPr>
          <w:sz w:val="22"/>
          <w:szCs w:val="22"/>
        </w:rPr>
        <w:t xml:space="preserve"> on this ODF will not constitute formal recommendations to the Commission or the SSP.</w:t>
      </w:r>
    </w:p>
    <w:p w14:paraId="62404727" w14:textId="77777777" w:rsidR="0077252E" w:rsidRPr="00605BC3" w:rsidRDefault="0077252E" w:rsidP="00661F7A">
      <w:pPr>
        <w:pStyle w:val="ListParagraph"/>
        <w:numPr>
          <w:ilvl w:val="0"/>
          <w:numId w:val="40"/>
        </w:numPr>
        <w:autoSpaceDE w:val="0"/>
        <w:autoSpaceDN w:val="0"/>
        <w:adjustRightInd w:val="0"/>
        <w:snapToGrid w:val="0"/>
        <w:ind w:left="1260" w:hanging="515"/>
        <w:jc w:val="both"/>
        <w:rPr>
          <w:sz w:val="22"/>
          <w:szCs w:val="22"/>
        </w:rPr>
      </w:pPr>
      <w:r w:rsidRPr="00605BC3">
        <w:rPr>
          <w:sz w:val="22"/>
          <w:szCs w:val="22"/>
        </w:rPr>
        <w:t xml:space="preserve">SC16 </w:t>
      </w:r>
      <w:r w:rsidRPr="00605BC3">
        <w:rPr>
          <w:sz w:val="22"/>
          <w:szCs w:val="22"/>
          <w:lang w:eastAsia="ko-KR"/>
        </w:rPr>
        <w:t>also</w:t>
      </w:r>
      <w:r w:rsidRPr="00605BC3">
        <w:rPr>
          <w:sz w:val="22"/>
          <w:szCs w:val="22"/>
        </w:rPr>
        <w:t xml:space="preserve"> noted that given the large range of technical issues included in the ongoing development of the WCPFC harvest strategy framework, and limitations for the SC to undertake a thorough review of these issues, that progress on many of the technical aspects related to this framework would be enhanced through an intersessional workshop, which could be held in conjunction with the annual Pre-Assessment Workshop (PAW) hosted by the SSP. Like the PAW,</w:t>
      </w:r>
      <w:r w:rsidRPr="00605BC3">
        <w:rPr>
          <w:rFonts w:eastAsiaTheme="minorEastAsia"/>
          <w:color w:val="000000"/>
          <w:sz w:val="22"/>
          <w:szCs w:val="22"/>
        </w:rPr>
        <w:t xml:space="preserve"> the aim is for this workshop to be a technical meeting of scientists who have a common interest in providing feedback to the </w:t>
      </w:r>
      <w:r w:rsidRPr="00605BC3">
        <w:rPr>
          <w:sz w:val="22"/>
          <w:szCs w:val="22"/>
        </w:rPr>
        <w:t>SSP on technical issues related to the development of the harvest strategy framework</w:t>
      </w:r>
      <w:r w:rsidRPr="00605BC3">
        <w:rPr>
          <w:rFonts w:eastAsiaTheme="minorEastAsia"/>
          <w:color w:val="000000"/>
          <w:sz w:val="22"/>
          <w:szCs w:val="22"/>
        </w:rPr>
        <w:t xml:space="preserve">. The outcomes of the meeting would be documented, and the report of the meeting and other analyses would be submitted to the WCPFC Scientific Committee either as a stand-alone paper or within other relevant papers. SC16 requests the Commission to consider the utility of holding such a workshop. </w:t>
      </w:r>
    </w:p>
    <w:p w14:paraId="56F67E48" w14:textId="77777777" w:rsidR="0077252E" w:rsidRPr="009A541E" w:rsidRDefault="0077252E" w:rsidP="00661F7A">
      <w:pPr>
        <w:pStyle w:val="ListParagraph"/>
        <w:numPr>
          <w:ilvl w:val="0"/>
          <w:numId w:val="40"/>
        </w:numPr>
        <w:autoSpaceDE w:val="0"/>
        <w:autoSpaceDN w:val="0"/>
        <w:adjustRightInd w:val="0"/>
        <w:snapToGrid w:val="0"/>
        <w:ind w:left="1260" w:hanging="515"/>
        <w:jc w:val="both"/>
        <w:rPr>
          <w:sz w:val="22"/>
          <w:szCs w:val="22"/>
        </w:rPr>
      </w:pPr>
      <w:r w:rsidRPr="009A541E">
        <w:rPr>
          <w:rFonts w:eastAsia="Batang"/>
          <w:sz w:val="22"/>
          <w:szCs w:val="22"/>
          <w:lang w:eastAsia="ko-KR" w:bidi="mn-Mong-CN"/>
        </w:rPr>
        <w:t xml:space="preserve">Finally, noting </w:t>
      </w:r>
      <w:r w:rsidRPr="009A541E">
        <w:rPr>
          <w:sz w:val="22"/>
          <w:szCs w:val="22"/>
        </w:rPr>
        <w:t xml:space="preserve">that the development of the WCPFC harvest strategy framework is </w:t>
      </w:r>
      <w:r w:rsidRPr="009A541E">
        <w:rPr>
          <w:sz w:val="22"/>
          <w:szCs w:val="22"/>
          <w:lang w:eastAsia="ko-KR"/>
        </w:rPr>
        <w:t>reaching</w:t>
      </w:r>
      <w:r w:rsidRPr="009A541E">
        <w:rPr>
          <w:sz w:val="22"/>
          <w:szCs w:val="22"/>
        </w:rPr>
        <w:t xml:space="preserve"> a mature stage, and the increasing number of issues that require the attention of, and feedback from, managers in order to progress the Harvest Strategy Workplan, SC16 again reiterates its previous recommendations for a Science-Management Dialogue to be convened. </w:t>
      </w:r>
      <w:r w:rsidRPr="009A541E">
        <w:rPr>
          <w:sz w:val="22"/>
          <w:szCs w:val="22"/>
          <w:shd w:val="clear" w:color="auto" w:fill="FFFFFF"/>
        </w:rPr>
        <w:t>In addition, SC16 calls attention to the importance of such a dialogue to ensure the input of managers and stakeholders to the MSE process and to ensure timely execution of the Commission’s harvest strategies workplan.</w:t>
      </w:r>
    </w:p>
    <w:p w14:paraId="49576533" w14:textId="77777777" w:rsidR="0077252E" w:rsidRPr="009A541E" w:rsidRDefault="0077252E" w:rsidP="00661F7A">
      <w:pPr>
        <w:kinsoku w:val="0"/>
        <w:overflowPunct w:val="0"/>
        <w:autoSpaceDE w:val="0"/>
        <w:autoSpaceDN w:val="0"/>
        <w:adjustRightInd w:val="0"/>
        <w:snapToGrid w:val="0"/>
        <w:jc w:val="both"/>
        <w:rPr>
          <w:b/>
          <w:sz w:val="22"/>
          <w:szCs w:val="22"/>
          <w:lang w:val="en-NZ" w:eastAsia="ko-KR"/>
        </w:rPr>
      </w:pPr>
    </w:p>
    <w:p w14:paraId="38D23596" w14:textId="77777777" w:rsidR="0077252E" w:rsidRPr="009A541E" w:rsidRDefault="0077252E" w:rsidP="00661F7A">
      <w:pPr>
        <w:pStyle w:val="ListParagraph"/>
        <w:numPr>
          <w:ilvl w:val="1"/>
          <w:numId w:val="43"/>
        </w:numPr>
        <w:kinsoku w:val="0"/>
        <w:overflowPunct w:val="0"/>
        <w:autoSpaceDE w:val="0"/>
        <w:autoSpaceDN w:val="0"/>
        <w:adjustRightInd w:val="0"/>
        <w:snapToGrid w:val="0"/>
        <w:ind w:left="-90" w:firstLine="90"/>
        <w:jc w:val="both"/>
        <w:rPr>
          <w:rFonts w:eastAsiaTheme="minorEastAsia"/>
          <w:b/>
          <w:sz w:val="22"/>
          <w:szCs w:val="22"/>
          <w:lang w:eastAsia="ko-KR"/>
        </w:rPr>
      </w:pPr>
      <w:r w:rsidRPr="009A541E">
        <w:rPr>
          <w:b/>
          <w:sz w:val="22"/>
          <w:szCs w:val="22"/>
          <w:lang w:val="en-NZ" w:eastAsia="ko-KR"/>
        </w:rPr>
        <w:t>Implementation of CMM 201</w:t>
      </w:r>
      <w:r>
        <w:rPr>
          <w:b/>
          <w:sz w:val="22"/>
          <w:szCs w:val="22"/>
          <w:lang w:val="en-NZ" w:eastAsia="ko-KR"/>
        </w:rPr>
        <w:t>8</w:t>
      </w:r>
      <w:r w:rsidRPr="009A541E">
        <w:rPr>
          <w:b/>
          <w:sz w:val="22"/>
          <w:szCs w:val="22"/>
          <w:lang w:val="en-NZ" w:eastAsia="ko-KR"/>
        </w:rPr>
        <w:t>-01</w:t>
      </w:r>
    </w:p>
    <w:p w14:paraId="735E9015" w14:textId="77777777" w:rsidR="0077252E" w:rsidRPr="009A541E" w:rsidRDefault="0077252E" w:rsidP="00661F7A">
      <w:pPr>
        <w:adjustRightInd w:val="0"/>
        <w:snapToGrid w:val="0"/>
        <w:rPr>
          <w:sz w:val="22"/>
          <w:szCs w:val="22"/>
        </w:rPr>
      </w:pPr>
    </w:p>
    <w:p w14:paraId="0DCA789B" w14:textId="77777777" w:rsidR="0077252E" w:rsidRPr="00DE3529" w:rsidRDefault="0077252E" w:rsidP="00661F7A">
      <w:pPr>
        <w:pStyle w:val="ListParagraph"/>
        <w:numPr>
          <w:ilvl w:val="2"/>
          <w:numId w:val="43"/>
        </w:numPr>
        <w:adjustRightInd w:val="0"/>
        <w:snapToGrid w:val="0"/>
        <w:jc w:val="both"/>
        <w:rPr>
          <w:b/>
          <w:bCs/>
          <w:sz w:val="22"/>
          <w:szCs w:val="22"/>
          <w:lang w:eastAsia="ko-KR"/>
        </w:rPr>
      </w:pPr>
      <w:r w:rsidRPr="00DE3529">
        <w:rPr>
          <w:b/>
          <w:bCs/>
          <w:sz w:val="22"/>
          <w:szCs w:val="22"/>
          <w:lang w:eastAsia="ko-KR"/>
        </w:rPr>
        <w:t>Effectiveness of CMM-2018-01</w:t>
      </w:r>
    </w:p>
    <w:p w14:paraId="2B819944" w14:textId="77777777" w:rsidR="0077252E" w:rsidRPr="00605BC3" w:rsidRDefault="0077252E" w:rsidP="00661F7A">
      <w:pPr>
        <w:pStyle w:val="ListParagraph"/>
        <w:adjustRightInd w:val="0"/>
        <w:snapToGrid w:val="0"/>
        <w:ind w:left="0"/>
        <w:jc w:val="both"/>
        <w:rPr>
          <w:sz w:val="22"/>
          <w:szCs w:val="22"/>
          <w:u w:val="single"/>
        </w:rPr>
      </w:pPr>
    </w:p>
    <w:p w14:paraId="25E1A012" w14:textId="77777777" w:rsidR="0077252E" w:rsidRPr="00605BC3" w:rsidRDefault="0077252E" w:rsidP="00661F7A">
      <w:pPr>
        <w:pStyle w:val="WCPFC"/>
        <w:adjustRightInd w:val="0"/>
        <w:spacing w:after="0"/>
        <w:ind w:left="0" w:firstLine="0"/>
        <w:rPr>
          <w:u w:val="single"/>
        </w:rPr>
      </w:pPr>
      <w:r>
        <w:rPr>
          <w:rFonts w:eastAsiaTheme="minorHAnsi"/>
        </w:rPr>
        <w:t>To</w:t>
      </w:r>
      <w:r w:rsidRPr="009A541E">
        <w:rPr>
          <w:lang w:val="en-AU"/>
        </w:rPr>
        <w:t xml:space="preserve"> </w:t>
      </w:r>
      <w:r w:rsidRPr="0009493F">
        <w:t>provide</w:t>
      </w:r>
      <w:r w:rsidRPr="009A541E">
        <w:rPr>
          <w:rFonts w:eastAsiaTheme="minorHAnsi"/>
        </w:rPr>
        <w:t xml:space="preserve"> additional information to the Commission on options for CMM-2018-01</w:t>
      </w:r>
      <w:r>
        <w:rPr>
          <w:rFonts w:eastAsiaTheme="minorHAnsi"/>
        </w:rPr>
        <w:t xml:space="preserve">, </w:t>
      </w:r>
      <w:r w:rsidRPr="009A541E">
        <w:t>SC16 recommends that the Scientific Services Provider provide to the Commission as early as reasonable, the following:</w:t>
      </w:r>
    </w:p>
    <w:p w14:paraId="5BC68843" w14:textId="77777777" w:rsidR="0077252E" w:rsidRPr="009A541E" w:rsidRDefault="0077252E" w:rsidP="00661F7A">
      <w:pPr>
        <w:pStyle w:val="ListParagraph"/>
        <w:adjustRightInd w:val="0"/>
        <w:snapToGrid w:val="0"/>
        <w:ind w:left="0"/>
        <w:jc w:val="both"/>
        <w:rPr>
          <w:sz w:val="22"/>
          <w:szCs w:val="22"/>
          <w:u w:val="single"/>
        </w:rPr>
      </w:pPr>
    </w:p>
    <w:p w14:paraId="6A66553E" w14:textId="77777777" w:rsidR="0077252E" w:rsidRPr="009A541E" w:rsidRDefault="0077252E" w:rsidP="009576A9">
      <w:pPr>
        <w:pStyle w:val="ListParagraph"/>
        <w:numPr>
          <w:ilvl w:val="0"/>
          <w:numId w:val="143"/>
        </w:numPr>
        <w:autoSpaceDE w:val="0"/>
        <w:autoSpaceDN w:val="0"/>
        <w:adjustRightInd w:val="0"/>
        <w:snapToGrid w:val="0"/>
        <w:ind w:left="1260" w:hanging="515"/>
        <w:jc w:val="both"/>
        <w:rPr>
          <w:rFonts w:eastAsiaTheme="minorEastAsia"/>
          <w:color w:val="000000"/>
          <w:sz w:val="22"/>
          <w:szCs w:val="22"/>
        </w:rPr>
      </w:pPr>
      <w:r w:rsidRPr="009A541E">
        <w:rPr>
          <w:rFonts w:eastAsiaTheme="minorEastAsia"/>
          <w:color w:val="000000"/>
          <w:sz w:val="22"/>
          <w:szCs w:val="22"/>
        </w:rPr>
        <w:t xml:space="preserve">Any updates to SC15-MI-WP01, “minimum target reference points for WCPO yellowfin and bigeye tuna consistent with alternative LRP risk levels, and multispecies implications,” and the following additions to the deterministic projections in Figure 3a and 3b for bigeye tuna (and to Figures 2a and 2b for yellowfin tuna if possible) (as in the original paper, the PS scalar should scale overall PS fishing effort, including both associated and unassociated fishing effort): </w:t>
      </w:r>
    </w:p>
    <w:p w14:paraId="72E122BB" w14:textId="77777777" w:rsidR="0077252E" w:rsidRPr="009A541E" w:rsidRDefault="0077252E" w:rsidP="009576A9">
      <w:pPr>
        <w:pStyle w:val="ListParagraph"/>
        <w:numPr>
          <w:ilvl w:val="1"/>
          <w:numId w:val="144"/>
        </w:numPr>
        <w:autoSpaceDE w:val="0"/>
        <w:autoSpaceDN w:val="0"/>
        <w:adjustRightInd w:val="0"/>
        <w:snapToGrid w:val="0"/>
        <w:ind w:left="1800" w:hanging="540"/>
        <w:jc w:val="both"/>
        <w:rPr>
          <w:rFonts w:eastAsiaTheme="minorEastAsia"/>
          <w:color w:val="000000"/>
          <w:sz w:val="22"/>
          <w:szCs w:val="22"/>
        </w:rPr>
      </w:pPr>
      <w:r w:rsidRPr="009A541E">
        <w:rPr>
          <w:rFonts w:eastAsiaTheme="minorEastAsia"/>
          <w:color w:val="000000"/>
          <w:sz w:val="22"/>
          <w:szCs w:val="22"/>
        </w:rPr>
        <w:t xml:space="preserve">Inclusion on the x axis (PS scalar) and y axis (LL scalar) of the absolute quantities that correspond to the scalars (for PS scalar, numbers of both associated sets and unassociated sets, and for LL scalar, longline catch in mt). </w:t>
      </w:r>
    </w:p>
    <w:p w14:paraId="41FE5FC3" w14:textId="77777777" w:rsidR="0077252E" w:rsidRPr="009A541E" w:rsidRDefault="0077252E" w:rsidP="009576A9">
      <w:pPr>
        <w:pStyle w:val="ListParagraph"/>
        <w:numPr>
          <w:ilvl w:val="1"/>
          <w:numId w:val="144"/>
        </w:numPr>
        <w:autoSpaceDE w:val="0"/>
        <w:autoSpaceDN w:val="0"/>
        <w:adjustRightInd w:val="0"/>
        <w:snapToGrid w:val="0"/>
        <w:ind w:left="1800" w:hanging="540"/>
        <w:jc w:val="both"/>
        <w:rPr>
          <w:rFonts w:eastAsiaTheme="minorEastAsia"/>
          <w:color w:val="000000"/>
          <w:sz w:val="22"/>
          <w:szCs w:val="22"/>
        </w:rPr>
      </w:pPr>
      <w:r w:rsidRPr="009A541E">
        <w:rPr>
          <w:rFonts w:eastAsiaTheme="minorEastAsia"/>
          <w:color w:val="000000"/>
          <w:sz w:val="22"/>
          <w:szCs w:val="22"/>
        </w:rPr>
        <w:t xml:space="preserve">Inclusion on the x axis and y axis of the expected fishery impact of the sector on SSB (SB2045/SBF=0) that correspond to the scalars, assuming the other sectors’ (e.g., pole-and-line and other) impacts are as they were in 2013-2015, on average. </w:t>
      </w:r>
    </w:p>
    <w:p w14:paraId="56AC912F" w14:textId="77777777" w:rsidR="0077252E" w:rsidRPr="009A541E" w:rsidRDefault="0077252E" w:rsidP="009576A9">
      <w:pPr>
        <w:pStyle w:val="ListParagraph"/>
        <w:numPr>
          <w:ilvl w:val="1"/>
          <w:numId w:val="144"/>
        </w:numPr>
        <w:autoSpaceDE w:val="0"/>
        <w:autoSpaceDN w:val="0"/>
        <w:adjustRightInd w:val="0"/>
        <w:snapToGrid w:val="0"/>
        <w:ind w:left="1800" w:hanging="540"/>
        <w:jc w:val="both"/>
        <w:rPr>
          <w:rFonts w:eastAsiaTheme="minorEastAsia"/>
          <w:color w:val="000000"/>
          <w:sz w:val="22"/>
          <w:szCs w:val="22"/>
        </w:rPr>
      </w:pPr>
      <w:r w:rsidRPr="009A541E">
        <w:rPr>
          <w:rFonts w:eastAsiaTheme="minorEastAsia"/>
          <w:color w:val="000000"/>
          <w:sz w:val="22"/>
          <w:szCs w:val="22"/>
        </w:rPr>
        <w:t xml:space="preserve">Extension of the ranges of the x and y axes to scalars as high as 2.0 (from 1.5). </w:t>
      </w:r>
    </w:p>
    <w:p w14:paraId="354A8DA5" w14:textId="77777777" w:rsidR="0077252E" w:rsidRPr="009A541E" w:rsidRDefault="0077252E" w:rsidP="009576A9">
      <w:pPr>
        <w:pStyle w:val="ListParagraph"/>
        <w:numPr>
          <w:ilvl w:val="1"/>
          <w:numId w:val="144"/>
        </w:numPr>
        <w:autoSpaceDE w:val="0"/>
        <w:autoSpaceDN w:val="0"/>
        <w:adjustRightInd w:val="0"/>
        <w:snapToGrid w:val="0"/>
        <w:ind w:left="1800" w:hanging="540"/>
        <w:jc w:val="both"/>
        <w:rPr>
          <w:rFonts w:eastAsiaTheme="minorEastAsia"/>
          <w:color w:val="000000"/>
          <w:sz w:val="22"/>
          <w:szCs w:val="22"/>
        </w:rPr>
      </w:pPr>
      <w:r w:rsidRPr="009A541E">
        <w:rPr>
          <w:rFonts w:eastAsiaTheme="minorEastAsia"/>
          <w:color w:val="000000"/>
          <w:sz w:val="22"/>
          <w:szCs w:val="22"/>
        </w:rPr>
        <w:t xml:space="preserve">Indications of the expected PS scalars for the purse seine management regime under CMM 2018-01. </w:t>
      </w:r>
    </w:p>
    <w:p w14:paraId="0828B70E" w14:textId="77777777" w:rsidR="0077252E" w:rsidRDefault="0077252E" w:rsidP="00661F7A">
      <w:pPr>
        <w:pStyle w:val="ListParagraph"/>
        <w:autoSpaceDE w:val="0"/>
        <w:autoSpaceDN w:val="0"/>
        <w:adjustRightInd w:val="0"/>
        <w:snapToGrid w:val="0"/>
        <w:ind w:left="1260"/>
        <w:jc w:val="both"/>
        <w:rPr>
          <w:rFonts w:eastAsiaTheme="minorEastAsia"/>
          <w:color w:val="000000"/>
          <w:sz w:val="22"/>
          <w:szCs w:val="22"/>
        </w:rPr>
      </w:pPr>
    </w:p>
    <w:p w14:paraId="1D034BD6" w14:textId="77777777" w:rsidR="0077252E" w:rsidRDefault="0077252E" w:rsidP="009576A9">
      <w:pPr>
        <w:pStyle w:val="ListParagraph"/>
        <w:numPr>
          <w:ilvl w:val="0"/>
          <w:numId w:val="143"/>
        </w:numPr>
        <w:autoSpaceDE w:val="0"/>
        <w:autoSpaceDN w:val="0"/>
        <w:adjustRightInd w:val="0"/>
        <w:snapToGrid w:val="0"/>
        <w:ind w:left="1260" w:hanging="515"/>
        <w:jc w:val="both"/>
        <w:rPr>
          <w:rFonts w:eastAsiaTheme="minorEastAsia"/>
          <w:color w:val="000000"/>
          <w:sz w:val="22"/>
          <w:szCs w:val="22"/>
        </w:rPr>
      </w:pPr>
      <w:r w:rsidRPr="009A541E">
        <w:rPr>
          <w:rFonts w:eastAsiaTheme="minorEastAsia"/>
          <w:color w:val="000000"/>
          <w:sz w:val="22"/>
          <w:szCs w:val="22"/>
        </w:rPr>
        <w:t xml:space="preserve">One or more tables showing as long a time series as possible, of fishery impact on WCPO bigeye tuna SSB, by fishery sector (for just the diagnostic case, and including at a minimum: longline, purse seine associated, purse seine unassociated, pole-and-line, and other). </w:t>
      </w:r>
    </w:p>
    <w:p w14:paraId="2281099D" w14:textId="77777777" w:rsidR="0077252E" w:rsidRDefault="0077252E" w:rsidP="00661F7A">
      <w:pPr>
        <w:pStyle w:val="ListParagraph"/>
        <w:autoSpaceDE w:val="0"/>
        <w:autoSpaceDN w:val="0"/>
        <w:adjustRightInd w:val="0"/>
        <w:snapToGrid w:val="0"/>
        <w:ind w:left="1260"/>
        <w:jc w:val="both"/>
        <w:rPr>
          <w:rFonts w:eastAsiaTheme="minorEastAsia"/>
          <w:color w:val="000000"/>
          <w:sz w:val="22"/>
          <w:szCs w:val="22"/>
        </w:rPr>
      </w:pPr>
    </w:p>
    <w:p w14:paraId="4B5AA0B4" w14:textId="77777777" w:rsidR="0077252E" w:rsidRPr="009A541E" w:rsidRDefault="0077252E" w:rsidP="00661F7A">
      <w:pPr>
        <w:pStyle w:val="ListParagraph"/>
        <w:autoSpaceDE w:val="0"/>
        <w:autoSpaceDN w:val="0"/>
        <w:adjustRightInd w:val="0"/>
        <w:snapToGrid w:val="0"/>
        <w:ind w:left="1260"/>
        <w:jc w:val="both"/>
        <w:rPr>
          <w:rFonts w:eastAsiaTheme="minorEastAsia"/>
          <w:color w:val="000000"/>
          <w:sz w:val="22"/>
          <w:szCs w:val="22"/>
        </w:rPr>
      </w:pPr>
    </w:p>
    <w:p w14:paraId="6ED3FCF8" w14:textId="77777777" w:rsidR="0077252E" w:rsidRPr="009A541E" w:rsidRDefault="0077252E" w:rsidP="009576A9">
      <w:pPr>
        <w:numPr>
          <w:ilvl w:val="0"/>
          <w:numId w:val="128"/>
        </w:numPr>
        <w:kinsoku w:val="0"/>
        <w:overflowPunct w:val="0"/>
        <w:autoSpaceDE w:val="0"/>
        <w:autoSpaceDN w:val="0"/>
        <w:adjustRightInd w:val="0"/>
        <w:snapToGrid w:val="0"/>
        <w:ind w:left="2160"/>
        <w:jc w:val="both"/>
        <w:rPr>
          <w:b/>
          <w:sz w:val="22"/>
          <w:szCs w:val="22"/>
        </w:rPr>
      </w:pPr>
      <w:r w:rsidRPr="009A541E">
        <w:rPr>
          <w:b/>
          <w:sz w:val="22"/>
          <w:szCs w:val="22"/>
        </w:rPr>
        <w:t>FUTURE WORK PROGRAM</w:t>
      </w:r>
      <w:r>
        <w:rPr>
          <w:b/>
          <w:sz w:val="22"/>
          <w:szCs w:val="22"/>
        </w:rPr>
        <w:t>ME</w:t>
      </w:r>
      <w:r w:rsidRPr="009A541E">
        <w:rPr>
          <w:b/>
          <w:sz w:val="22"/>
          <w:szCs w:val="22"/>
        </w:rPr>
        <w:t xml:space="preserve"> AND BUDGET</w:t>
      </w:r>
    </w:p>
    <w:p w14:paraId="559C9F4B" w14:textId="77777777" w:rsidR="0077252E" w:rsidRPr="009A541E" w:rsidRDefault="0077252E" w:rsidP="00661F7A">
      <w:pPr>
        <w:kinsoku w:val="0"/>
        <w:overflowPunct w:val="0"/>
        <w:autoSpaceDE w:val="0"/>
        <w:autoSpaceDN w:val="0"/>
        <w:adjustRightInd w:val="0"/>
        <w:snapToGrid w:val="0"/>
        <w:jc w:val="both"/>
        <w:rPr>
          <w:sz w:val="22"/>
          <w:szCs w:val="22"/>
        </w:rPr>
      </w:pPr>
    </w:p>
    <w:p w14:paraId="7497DAFB" w14:textId="77777777" w:rsidR="0077252E" w:rsidRPr="009A541E" w:rsidRDefault="0077252E"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00B8CE1E" w14:textId="77777777" w:rsidR="0077252E" w:rsidRPr="009A541E" w:rsidRDefault="0077252E"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4CC7FCFC" w14:textId="77777777" w:rsidR="0077252E" w:rsidRPr="009A541E" w:rsidRDefault="0077252E"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2F413035" w14:textId="77777777" w:rsidR="0077252E" w:rsidRPr="009A541E" w:rsidRDefault="0077252E"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72E32C54" w14:textId="77777777" w:rsidR="0077252E" w:rsidRPr="009A541E" w:rsidRDefault="0077252E"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102892DF" w14:textId="77777777" w:rsidR="0077252E" w:rsidRPr="009A541E" w:rsidRDefault="0077252E"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7F972E54" w14:textId="77777777" w:rsidR="0077252E" w:rsidRPr="009A541E" w:rsidRDefault="0077252E"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65D94AFE" w14:textId="77777777" w:rsidR="0077252E" w:rsidRPr="009A541E" w:rsidRDefault="0077252E"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5C1EE37D" w14:textId="77777777" w:rsidR="0077252E" w:rsidRPr="009A541E" w:rsidRDefault="0077252E" w:rsidP="009576A9">
      <w:pPr>
        <w:pStyle w:val="ListParagraph"/>
        <w:numPr>
          <w:ilvl w:val="0"/>
          <w:numId w:val="124"/>
        </w:numPr>
        <w:kinsoku w:val="0"/>
        <w:overflowPunct w:val="0"/>
        <w:autoSpaceDE w:val="0"/>
        <w:autoSpaceDN w:val="0"/>
        <w:adjustRightInd w:val="0"/>
        <w:snapToGrid w:val="0"/>
        <w:jc w:val="both"/>
        <w:rPr>
          <w:b/>
          <w:vanish/>
          <w:sz w:val="22"/>
          <w:szCs w:val="22"/>
        </w:rPr>
      </w:pPr>
    </w:p>
    <w:p w14:paraId="280A1DDC" w14:textId="77777777" w:rsidR="0077252E" w:rsidRPr="009A541E" w:rsidRDefault="0077252E" w:rsidP="009576A9">
      <w:pPr>
        <w:pStyle w:val="ListParagraph"/>
        <w:numPr>
          <w:ilvl w:val="1"/>
          <w:numId w:val="123"/>
        </w:numPr>
        <w:kinsoku w:val="0"/>
        <w:overflowPunct w:val="0"/>
        <w:autoSpaceDE w:val="0"/>
        <w:autoSpaceDN w:val="0"/>
        <w:adjustRightInd w:val="0"/>
        <w:snapToGrid w:val="0"/>
        <w:jc w:val="both"/>
        <w:rPr>
          <w:b/>
          <w:sz w:val="22"/>
          <w:szCs w:val="22"/>
        </w:rPr>
      </w:pPr>
      <w:r w:rsidRPr="009A541E">
        <w:rPr>
          <w:b/>
          <w:sz w:val="22"/>
          <w:szCs w:val="22"/>
        </w:rPr>
        <w:t>Development of the 20</w:t>
      </w:r>
      <w:r w:rsidRPr="009A541E">
        <w:rPr>
          <w:rFonts w:eastAsiaTheme="minorEastAsia"/>
          <w:b/>
          <w:sz w:val="22"/>
          <w:szCs w:val="22"/>
          <w:lang w:eastAsia="ko-KR"/>
        </w:rPr>
        <w:t>21</w:t>
      </w:r>
      <w:r w:rsidRPr="009A541E">
        <w:rPr>
          <w:b/>
          <w:sz w:val="22"/>
          <w:szCs w:val="22"/>
        </w:rPr>
        <w:t xml:space="preserve"> </w:t>
      </w:r>
      <w:r w:rsidRPr="009A541E">
        <w:rPr>
          <w:rFonts w:eastAsiaTheme="minorEastAsia"/>
          <w:b/>
          <w:sz w:val="22"/>
          <w:szCs w:val="22"/>
          <w:lang w:eastAsia="ko-KR"/>
        </w:rPr>
        <w:t>w</w:t>
      </w:r>
      <w:r w:rsidRPr="009A541E">
        <w:rPr>
          <w:b/>
          <w:sz w:val="22"/>
          <w:szCs w:val="22"/>
        </w:rPr>
        <w:t xml:space="preserve">ork </w:t>
      </w:r>
      <w:r w:rsidRPr="009A541E">
        <w:rPr>
          <w:rFonts w:eastAsiaTheme="minorEastAsia"/>
          <w:b/>
          <w:sz w:val="22"/>
          <w:szCs w:val="22"/>
          <w:lang w:eastAsia="ko-KR"/>
        </w:rPr>
        <w:t>p</w:t>
      </w:r>
      <w:r w:rsidRPr="009A541E">
        <w:rPr>
          <w:b/>
          <w:sz w:val="22"/>
          <w:szCs w:val="22"/>
        </w:rPr>
        <w:t>rogram</w:t>
      </w:r>
      <w:r>
        <w:rPr>
          <w:b/>
          <w:sz w:val="22"/>
          <w:szCs w:val="22"/>
        </w:rPr>
        <w:t>me</w:t>
      </w:r>
      <w:r w:rsidRPr="009A541E">
        <w:rPr>
          <w:b/>
          <w:sz w:val="22"/>
          <w:szCs w:val="22"/>
        </w:rPr>
        <w:t xml:space="preserve"> and budget, and projection of 20</w:t>
      </w:r>
      <w:r w:rsidRPr="009A541E">
        <w:rPr>
          <w:rFonts w:eastAsiaTheme="minorEastAsia"/>
          <w:b/>
          <w:sz w:val="22"/>
          <w:szCs w:val="22"/>
          <w:lang w:eastAsia="ko-KR"/>
        </w:rPr>
        <w:t>22</w:t>
      </w:r>
      <w:r w:rsidRPr="009A541E">
        <w:rPr>
          <w:b/>
          <w:sz w:val="22"/>
          <w:szCs w:val="22"/>
        </w:rPr>
        <w:t xml:space="preserve">-2023 provisional </w:t>
      </w:r>
      <w:r w:rsidRPr="009A541E">
        <w:rPr>
          <w:rFonts w:eastAsiaTheme="minorEastAsia"/>
          <w:b/>
          <w:sz w:val="22"/>
          <w:szCs w:val="22"/>
          <w:lang w:eastAsia="ko-KR"/>
        </w:rPr>
        <w:t>w</w:t>
      </w:r>
      <w:r w:rsidRPr="009A541E">
        <w:rPr>
          <w:b/>
          <w:sz w:val="22"/>
          <w:szCs w:val="22"/>
        </w:rPr>
        <w:t xml:space="preserve">ork </w:t>
      </w:r>
      <w:r w:rsidRPr="009A541E">
        <w:rPr>
          <w:rFonts w:eastAsiaTheme="minorEastAsia"/>
          <w:b/>
          <w:sz w:val="22"/>
          <w:szCs w:val="22"/>
          <w:lang w:eastAsia="ko-KR"/>
        </w:rPr>
        <w:t>p</w:t>
      </w:r>
      <w:r w:rsidRPr="009A541E">
        <w:rPr>
          <w:b/>
          <w:sz w:val="22"/>
          <w:szCs w:val="22"/>
        </w:rPr>
        <w:t>rogram</w:t>
      </w:r>
      <w:r>
        <w:rPr>
          <w:b/>
          <w:sz w:val="22"/>
          <w:szCs w:val="22"/>
        </w:rPr>
        <w:t>me</w:t>
      </w:r>
      <w:r w:rsidRPr="009A541E">
        <w:rPr>
          <w:b/>
          <w:sz w:val="22"/>
          <w:szCs w:val="22"/>
        </w:rPr>
        <w:t xml:space="preserve"> and indicative budget </w:t>
      </w:r>
    </w:p>
    <w:p w14:paraId="27284688" w14:textId="77777777" w:rsidR="0077252E" w:rsidRPr="009A541E" w:rsidRDefault="0077252E" w:rsidP="00661F7A">
      <w:pPr>
        <w:pStyle w:val="ListParagraph"/>
        <w:kinsoku w:val="0"/>
        <w:overflowPunct w:val="0"/>
        <w:autoSpaceDE w:val="0"/>
        <w:autoSpaceDN w:val="0"/>
        <w:adjustRightInd w:val="0"/>
        <w:snapToGrid w:val="0"/>
        <w:ind w:left="0"/>
        <w:jc w:val="both"/>
        <w:rPr>
          <w:b/>
          <w:sz w:val="22"/>
          <w:szCs w:val="22"/>
        </w:rPr>
      </w:pPr>
    </w:p>
    <w:p w14:paraId="4F269F6E" w14:textId="77777777" w:rsidR="0077252E" w:rsidRPr="009A541E" w:rsidRDefault="0077252E" w:rsidP="009576A9">
      <w:pPr>
        <w:pStyle w:val="ListParagraph"/>
        <w:numPr>
          <w:ilvl w:val="2"/>
          <w:numId w:val="145"/>
        </w:numPr>
        <w:kinsoku w:val="0"/>
        <w:overflowPunct w:val="0"/>
        <w:autoSpaceDE w:val="0"/>
        <w:autoSpaceDN w:val="0"/>
        <w:adjustRightInd w:val="0"/>
        <w:snapToGrid w:val="0"/>
        <w:jc w:val="both"/>
        <w:rPr>
          <w:b/>
          <w:sz w:val="22"/>
          <w:szCs w:val="22"/>
        </w:rPr>
      </w:pPr>
      <w:r>
        <w:rPr>
          <w:b/>
          <w:sz w:val="22"/>
          <w:szCs w:val="22"/>
        </w:rPr>
        <w:t>Progress of 2020 SC p</w:t>
      </w:r>
      <w:r w:rsidRPr="009A541E">
        <w:rPr>
          <w:b/>
          <w:sz w:val="22"/>
          <w:szCs w:val="22"/>
        </w:rPr>
        <w:t>roject</w:t>
      </w:r>
      <w:r>
        <w:rPr>
          <w:b/>
          <w:sz w:val="22"/>
          <w:szCs w:val="22"/>
        </w:rPr>
        <w:t>s</w:t>
      </w:r>
    </w:p>
    <w:p w14:paraId="17BF1881" w14:textId="77777777" w:rsidR="0077252E" w:rsidRPr="009A541E" w:rsidRDefault="0077252E" w:rsidP="00661F7A">
      <w:pPr>
        <w:pStyle w:val="ListParagraph"/>
        <w:kinsoku w:val="0"/>
        <w:overflowPunct w:val="0"/>
        <w:autoSpaceDE w:val="0"/>
        <w:autoSpaceDN w:val="0"/>
        <w:adjustRightInd w:val="0"/>
        <w:snapToGrid w:val="0"/>
        <w:ind w:left="0"/>
        <w:jc w:val="both"/>
        <w:rPr>
          <w:b/>
          <w:sz w:val="22"/>
          <w:szCs w:val="22"/>
        </w:rPr>
      </w:pPr>
    </w:p>
    <w:p w14:paraId="191BC2AA" w14:textId="77777777" w:rsidR="0077252E" w:rsidRPr="007D1171" w:rsidRDefault="0077252E" w:rsidP="00661F7A">
      <w:pPr>
        <w:pStyle w:val="WCPFC"/>
        <w:adjustRightInd w:val="0"/>
        <w:spacing w:after="0"/>
        <w:ind w:left="0" w:firstLine="0"/>
      </w:pPr>
      <w:r w:rsidRPr="007D1171">
        <w:t xml:space="preserve">SC16 adopted the </w:t>
      </w:r>
      <w:r w:rsidRPr="00466799">
        <w:rPr>
          <w:i/>
          <w:iCs/>
        </w:rPr>
        <w:t>2021 – 2025 Shark Research Plan</w:t>
      </w:r>
      <w:r w:rsidRPr="007D1171">
        <w:t xml:space="preserve"> and recommended it to the Commission for </w:t>
      </w:r>
      <w:bookmarkStart w:id="11" w:name="_Hlk49762911"/>
      <w:r w:rsidRPr="007D1171">
        <w:t>endorsement</w:t>
      </w:r>
      <w:bookmarkEnd w:id="11"/>
      <w:r w:rsidRPr="007D1171">
        <w:t>.</w:t>
      </w:r>
    </w:p>
    <w:p w14:paraId="5907B744" w14:textId="77777777" w:rsidR="0077252E" w:rsidRPr="009A541E" w:rsidRDefault="0077252E" w:rsidP="00661F7A">
      <w:pPr>
        <w:widowControl w:val="0"/>
        <w:kinsoku w:val="0"/>
        <w:overflowPunct w:val="0"/>
        <w:autoSpaceDE w:val="0"/>
        <w:autoSpaceDN w:val="0"/>
        <w:adjustRightInd w:val="0"/>
        <w:snapToGrid w:val="0"/>
        <w:ind w:left="720"/>
        <w:jc w:val="both"/>
        <w:rPr>
          <w:sz w:val="22"/>
          <w:szCs w:val="22"/>
        </w:rPr>
      </w:pPr>
    </w:p>
    <w:p w14:paraId="474E3F9D" w14:textId="77777777" w:rsidR="00E908F5" w:rsidRPr="00E20B4A" w:rsidRDefault="00E908F5" w:rsidP="00E908F5">
      <w:pPr>
        <w:pStyle w:val="ListParagraph"/>
        <w:widowControl w:val="0"/>
        <w:numPr>
          <w:ilvl w:val="2"/>
          <w:numId w:val="145"/>
        </w:numPr>
        <w:kinsoku w:val="0"/>
        <w:overflowPunct w:val="0"/>
        <w:autoSpaceDE w:val="0"/>
        <w:autoSpaceDN w:val="0"/>
        <w:adjustRightInd w:val="0"/>
        <w:snapToGrid w:val="0"/>
        <w:jc w:val="both"/>
        <w:rPr>
          <w:b/>
          <w:bCs/>
          <w:sz w:val="22"/>
          <w:szCs w:val="22"/>
        </w:rPr>
      </w:pPr>
      <w:r w:rsidRPr="00E20B4A">
        <w:rPr>
          <w:b/>
          <w:bCs/>
        </w:rPr>
        <w:t>Introduction to new and follow-up projects</w:t>
      </w:r>
      <w:r w:rsidRPr="00E20B4A">
        <w:rPr>
          <w:b/>
          <w:bCs/>
          <w:sz w:val="22"/>
          <w:szCs w:val="22"/>
        </w:rPr>
        <w:t xml:space="preserve"> </w:t>
      </w:r>
    </w:p>
    <w:p w14:paraId="332C1F29" w14:textId="77777777" w:rsidR="00E908F5" w:rsidRDefault="00E908F5" w:rsidP="00E908F5">
      <w:pPr>
        <w:pStyle w:val="ListParagraph"/>
        <w:widowControl w:val="0"/>
        <w:kinsoku w:val="0"/>
        <w:overflowPunct w:val="0"/>
        <w:autoSpaceDE w:val="0"/>
        <w:autoSpaceDN w:val="0"/>
        <w:adjustRightInd w:val="0"/>
        <w:snapToGrid w:val="0"/>
        <w:jc w:val="both"/>
        <w:rPr>
          <w:b/>
          <w:bCs/>
          <w:sz w:val="22"/>
          <w:szCs w:val="22"/>
        </w:rPr>
      </w:pPr>
    </w:p>
    <w:p w14:paraId="76396B29" w14:textId="0154F448" w:rsidR="0077252E" w:rsidRPr="00DE3529" w:rsidRDefault="0077252E" w:rsidP="009576A9">
      <w:pPr>
        <w:pStyle w:val="ListParagraph"/>
        <w:widowControl w:val="0"/>
        <w:numPr>
          <w:ilvl w:val="2"/>
          <w:numId w:val="145"/>
        </w:numPr>
        <w:kinsoku w:val="0"/>
        <w:overflowPunct w:val="0"/>
        <w:autoSpaceDE w:val="0"/>
        <w:autoSpaceDN w:val="0"/>
        <w:adjustRightInd w:val="0"/>
        <w:snapToGrid w:val="0"/>
        <w:jc w:val="both"/>
        <w:rPr>
          <w:b/>
          <w:bCs/>
          <w:sz w:val="22"/>
          <w:szCs w:val="22"/>
        </w:rPr>
      </w:pPr>
      <w:r w:rsidRPr="00DE3529">
        <w:rPr>
          <w:b/>
          <w:bCs/>
          <w:sz w:val="22"/>
          <w:szCs w:val="22"/>
        </w:rPr>
        <w:t xml:space="preserve">Work programme and budget for </w:t>
      </w:r>
      <w:bookmarkStart w:id="12" w:name="_Hlk49349782"/>
      <w:r w:rsidRPr="00DE3529">
        <w:rPr>
          <w:b/>
          <w:bCs/>
          <w:sz w:val="22"/>
          <w:szCs w:val="22"/>
        </w:rPr>
        <w:t>2021-2023</w:t>
      </w:r>
      <w:bookmarkEnd w:id="12"/>
    </w:p>
    <w:p w14:paraId="13D103A6" w14:textId="77777777" w:rsidR="0077252E" w:rsidRPr="009A541E" w:rsidRDefault="0077252E" w:rsidP="00661F7A">
      <w:pPr>
        <w:widowControl w:val="0"/>
        <w:kinsoku w:val="0"/>
        <w:overflowPunct w:val="0"/>
        <w:autoSpaceDE w:val="0"/>
        <w:autoSpaceDN w:val="0"/>
        <w:adjustRightInd w:val="0"/>
        <w:snapToGrid w:val="0"/>
        <w:jc w:val="both"/>
        <w:rPr>
          <w:b/>
          <w:bCs/>
          <w:sz w:val="22"/>
          <w:szCs w:val="22"/>
        </w:rPr>
      </w:pPr>
    </w:p>
    <w:p w14:paraId="5485C59B" w14:textId="770A471B" w:rsidR="0077252E" w:rsidRDefault="00ED2F92" w:rsidP="00661F7A">
      <w:pPr>
        <w:pStyle w:val="WCPFC"/>
        <w:adjustRightInd w:val="0"/>
        <w:spacing w:after="0"/>
        <w:ind w:left="0" w:firstLine="0"/>
      </w:pPr>
      <w:r w:rsidRPr="001F029E">
        <w:t>SC16 agreed to resume SC16 meeting prior to WCPFC17 to discuss and finalize the SC work programme and budget for 2021, and provisional work programme and indicative budget for 2022-2023. It was agreed that the Secretariat would inform CCMs of the details of the Resume SC16 Meeting through a circular</w:t>
      </w:r>
      <w:r w:rsidR="0077252E" w:rsidRPr="007D1171">
        <w:t>.</w:t>
      </w:r>
    </w:p>
    <w:p w14:paraId="2AFA9E08" w14:textId="5FFA41B6" w:rsidR="0077252E" w:rsidRDefault="0077252E" w:rsidP="00661F7A">
      <w:pPr>
        <w:pStyle w:val="ListParagraph"/>
        <w:autoSpaceDE w:val="0"/>
        <w:autoSpaceDN w:val="0"/>
        <w:adjustRightInd w:val="0"/>
        <w:snapToGrid w:val="0"/>
        <w:ind w:left="0"/>
        <w:jc w:val="both"/>
        <w:rPr>
          <w:sz w:val="22"/>
          <w:szCs w:val="22"/>
        </w:rPr>
      </w:pPr>
    </w:p>
    <w:p w14:paraId="6B8D60C3" w14:textId="60A9C298" w:rsidR="0077252E" w:rsidRPr="00E908F5" w:rsidRDefault="0077252E" w:rsidP="00E908F5">
      <w:pPr>
        <w:pStyle w:val="ListParagraph"/>
        <w:widowControl w:val="0"/>
        <w:numPr>
          <w:ilvl w:val="3"/>
          <w:numId w:val="145"/>
        </w:numPr>
        <w:kinsoku w:val="0"/>
        <w:overflowPunct w:val="0"/>
        <w:autoSpaceDE w:val="0"/>
        <w:autoSpaceDN w:val="0"/>
        <w:adjustRightInd w:val="0"/>
        <w:snapToGrid w:val="0"/>
        <w:jc w:val="both"/>
        <w:rPr>
          <w:b/>
          <w:bCs/>
          <w:sz w:val="22"/>
          <w:szCs w:val="22"/>
        </w:rPr>
      </w:pPr>
      <w:r w:rsidRPr="00E908F5">
        <w:rPr>
          <w:b/>
          <w:bCs/>
          <w:sz w:val="22"/>
          <w:szCs w:val="22"/>
        </w:rPr>
        <w:t>Outcomes of the Resume SC16 Meeting</w:t>
      </w:r>
    </w:p>
    <w:p w14:paraId="29C5FA19" w14:textId="77777777" w:rsidR="0077252E" w:rsidRPr="00A024B4" w:rsidRDefault="0077252E" w:rsidP="00661F7A">
      <w:pPr>
        <w:pStyle w:val="ListParagraph"/>
        <w:autoSpaceDE w:val="0"/>
        <w:autoSpaceDN w:val="0"/>
        <w:adjustRightInd w:val="0"/>
        <w:snapToGrid w:val="0"/>
        <w:ind w:left="0"/>
        <w:jc w:val="both"/>
        <w:rPr>
          <w:b/>
          <w:bCs/>
          <w:sz w:val="22"/>
          <w:szCs w:val="22"/>
        </w:rPr>
      </w:pPr>
    </w:p>
    <w:p w14:paraId="22C1AF1A" w14:textId="77777777" w:rsidR="00B22A5C" w:rsidRPr="00A024B4" w:rsidRDefault="00B22A5C" w:rsidP="00ED2F92">
      <w:pPr>
        <w:numPr>
          <w:ilvl w:val="0"/>
          <w:numId w:val="2"/>
        </w:numPr>
        <w:autoSpaceDE w:val="0"/>
        <w:autoSpaceDN w:val="0"/>
        <w:adjustRightInd w:val="0"/>
        <w:snapToGrid w:val="0"/>
        <w:ind w:left="0" w:firstLine="0"/>
        <w:jc w:val="both"/>
        <w:rPr>
          <w:bCs/>
          <w:sz w:val="22"/>
          <w:szCs w:val="22"/>
          <w:lang w:val="en-NZ"/>
        </w:rPr>
      </w:pPr>
      <w:bookmarkStart w:id="13" w:name="_Hlk51064334"/>
      <w:r w:rsidRPr="00A024B4">
        <w:rPr>
          <w:bCs/>
          <w:sz w:val="22"/>
          <w:szCs w:val="22"/>
          <w:lang w:val="en-NZ"/>
        </w:rPr>
        <w:t>SC16 agreed that the 2021 scientific services from SPC would comprise (i) the South Pacific albacore stock assessment; (ii) the Southwest Pacific swordfish stock assessment; and (iii) additional analyses related to yellowfin tuna in preparation for the stock assessment peer review.</w:t>
      </w:r>
      <w:r w:rsidRPr="00A024B4" w:rsidDel="00AC318D">
        <w:rPr>
          <w:bCs/>
          <w:sz w:val="22"/>
          <w:szCs w:val="22"/>
          <w:lang w:val="en-NZ"/>
        </w:rPr>
        <w:t xml:space="preserve"> </w:t>
      </w:r>
    </w:p>
    <w:p w14:paraId="4296712E" w14:textId="77777777" w:rsidR="00B22A5C" w:rsidRPr="00A024B4" w:rsidRDefault="00B22A5C" w:rsidP="00B22A5C">
      <w:pPr>
        <w:autoSpaceDE w:val="0"/>
        <w:autoSpaceDN w:val="0"/>
        <w:adjustRightInd w:val="0"/>
        <w:snapToGrid w:val="0"/>
        <w:jc w:val="both"/>
        <w:rPr>
          <w:b/>
          <w:sz w:val="22"/>
          <w:szCs w:val="22"/>
          <w:lang w:val="en-NZ"/>
        </w:rPr>
      </w:pPr>
    </w:p>
    <w:p w14:paraId="5E4A5284" w14:textId="7B673CDA" w:rsidR="00ED2F92" w:rsidRPr="00A024B4" w:rsidRDefault="00ED2F92" w:rsidP="00ED2F92">
      <w:pPr>
        <w:numPr>
          <w:ilvl w:val="0"/>
          <w:numId w:val="2"/>
        </w:numPr>
        <w:autoSpaceDE w:val="0"/>
        <w:autoSpaceDN w:val="0"/>
        <w:adjustRightInd w:val="0"/>
        <w:snapToGrid w:val="0"/>
        <w:ind w:left="0" w:firstLine="0"/>
        <w:jc w:val="both"/>
        <w:rPr>
          <w:bCs/>
          <w:sz w:val="22"/>
          <w:szCs w:val="22"/>
          <w:lang w:val="en-NZ"/>
        </w:rPr>
      </w:pPr>
      <w:r w:rsidRPr="00A024B4">
        <w:rPr>
          <w:bCs/>
          <w:sz w:val="22"/>
          <w:szCs w:val="22"/>
          <w:lang w:val="en-NZ"/>
        </w:rPr>
        <w:t xml:space="preserve">SC16 </w:t>
      </w:r>
      <w:r w:rsidR="002354B3" w:rsidRPr="00A024B4">
        <w:rPr>
          <w:bCs/>
          <w:sz w:val="22"/>
          <w:szCs w:val="22"/>
          <w:lang w:val="en-NZ"/>
        </w:rPr>
        <w:t>a</w:t>
      </w:r>
      <w:r w:rsidRPr="00A024B4">
        <w:rPr>
          <w:bCs/>
          <w:sz w:val="22"/>
          <w:szCs w:val="22"/>
          <w:lang w:val="en-NZ"/>
        </w:rPr>
        <w:t xml:space="preserve">dopted the proposed work programme and budget for 2021 and indicative budget for </w:t>
      </w:r>
      <w:r w:rsidR="002354B3" w:rsidRPr="00A024B4">
        <w:rPr>
          <w:bCs/>
          <w:sz w:val="22"/>
          <w:szCs w:val="22"/>
          <w:lang w:val="en-NZ"/>
        </w:rPr>
        <w:t xml:space="preserve">2022 – 2023 </w:t>
      </w:r>
      <w:r w:rsidRPr="00A024B4">
        <w:rPr>
          <w:bCs/>
          <w:sz w:val="22"/>
          <w:szCs w:val="22"/>
          <w:lang w:val="en-NZ"/>
        </w:rPr>
        <w:t xml:space="preserve">(Table 1) and </w:t>
      </w:r>
      <w:r w:rsidR="002354B3" w:rsidRPr="00A024B4">
        <w:rPr>
          <w:bCs/>
          <w:sz w:val="22"/>
          <w:szCs w:val="22"/>
          <w:lang w:val="en-NZ"/>
        </w:rPr>
        <w:t xml:space="preserve">forwarded </w:t>
      </w:r>
      <w:r w:rsidRPr="00A024B4">
        <w:rPr>
          <w:bCs/>
          <w:sz w:val="22"/>
          <w:szCs w:val="22"/>
          <w:lang w:val="en-NZ"/>
        </w:rPr>
        <w:t>it to the Commission</w:t>
      </w:r>
      <w:bookmarkEnd w:id="13"/>
      <w:r w:rsidRPr="00A024B4">
        <w:rPr>
          <w:bCs/>
          <w:sz w:val="22"/>
          <w:szCs w:val="22"/>
          <w:lang w:val="en-NZ"/>
        </w:rPr>
        <w:t xml:space="preserve">. </w:t>
      </w:r>
    </w:p>
    <w:p w14:paraId="617D4068" w14:textId="0C6CEF2D" w:rsidR="0077252E" w:rsidRPr="00A024B4" w:rsidRDefault="0077252E" w:rsidP="00661F7A">
      <w:pPr>
        <w:autoSpaceDE w:val="0"/>
        <w:autoSpaceDN w:val="0"/>
        <w:adjustRightInd w:val="0"/>
        <w:snapToGrid w:val="0"/>
        <w:jc w:val="both"/>
        <w:rPr>
          <w:sz w:val="22"/>
          <w:szCs w:val="22"/>
          <w:lang w:val="en-NZ"/>
        </w:rPr>
      </w:pPr>
    </w:p>
    <w:p w14:paraId="53F45934" w14:textId="77777777" w:rsidR="002354B3" w:rsidRPr="00A024B4" w:rsidRDefault="002354B3" w:rsidP="002354B3">
      <w:pPr>
        <w:rPr>
          <w:sz w:val="22"/>
          <w:szCs w:val="22"/>
        </w:rPr>
      </w:pPr>
      <w:r w:rsidRPr="00A024B4">
        <w:rPr>
          <w:b/>
          <w:bCs/>
          <w:sz w:val="22"/>
          <w:szCs w:val="22"/>
        </w:rPr>
        <w:t xml:space="preserve">Table 1. </w:t>
      </w:r>
      <w:r w:rsidRPr="00A024B4">
        <w:rPr>
          <w:sz w:val="22"/>
          <w:szCs w:val="22"/>
        </w:rPr>
        <w:t>Summary of SC work programme titles and budget for 2021, and indicative budget for 2022–2023, which requires funding from the Commission’s core budget (USD).</w:t>
      </w:r>
    </w:p>
    <w:tbl>
      <w:tblPr>
        <w:tblW w:w="0" w:type="auto"/>
        <w:tblLayout w:type="fixed"/>
        <w:tblLook w:val="04A0" w:firstRow="1" w:lastRow="0" w:firstColumn="1" w:lastColumn="0" w:noHBand="0" w:noVBand="1"/>
      </w:tblPr>
      <w:tblGrid>
        <w:gridCol w:w="2965"/>
        <w:gridCol w:w="1260"/>
        <w:gridCol w:w="990"/>
        <w:gridCol w:w="900"/>
        <w:gridCol w:w="1039"/>
        <w:gridCol w:w="1098"/>
        <w:gridCol w:w="1098"/>
      </w:tblGrid>
      <w:tr w:rsidR="002354B3" w:rsidRPr="005C59DE" w14:paraId="22E4E897" w14:textId="77777777" w:rsidTr="00CA037C">
        <w:trPr>
          <w:tblHeader/>
        </w:trPr>
        <w:tc>
          <w:tcPr>
            <w:tcW w:w="29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0EF023"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Project Title</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F5D29"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TOR</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45BDB2"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Essential</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8B1A4C"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Priority Rank</w:t>
            </w:r>
          </w:p>
        </w:tc>
        <w:tc>
          <w:tcPr>
            <w:tcW w:w="10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CBE22"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2021</w:t>
            </w: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97071A"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2022</w:t>
            </w: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F847BC"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2023</w:t>
            </w:r>
          </w:p>
        </w:tc>
      </w:tr>
      <w:tr w:rsidR="002354B3" w:rsidRPr="005C59DE" w14:paraId="2C27CA28" w14:textId="77777777" w:rsidTr="00CA037C">
        <w:tc>
          <w:tcPr>
            <w:tcW w:w="2965" w:type="dxa"/>
            <w:tcBorders>
              <w:top w:val="single" w:sz="4" w:space="0" w:color="auto"/>
              <w:left w:val="single" w:sz="4" w:space="0" w:color="auto"/>
              <w:bottom w:val="single" w:sz="4" w:space="0" w:color="auto"/>
              <w:right w:val="single" w:sz="4" w:space="0" w:color="auto"/>
            </w:tcBorders>
            <w:vAlign w:val="center"/>
            <w:hideMark/>
          </w:tcPr>
          <w:p w14:paraId="42BBB4E8" w14:textId="77777777" w:rsidR="002354B3" w:rsidRPr="00FF7CF0" w:rsidRDefault="002354B3" w:rsidP="00CA037C">
            <w:pPr>
              <w:adjustRightInd w:val="0"/>
              <w:snapToGrid w:val="0"/>
              <w:rPr>
                <w:sz w:val="20"/>
                <w:szCs w:val="20"/>
                <w:lang w:eastAsia="ko-KR"/>
              </w:rPr>
            </w:pPr>
            <w:r w:rsidRPr="00FF7CF0">
              <w:rPr>
                <w:sz w:val="20"/>
                <w:szCs w:val="20"/>
                <w:lang w:eastAsia="ko-KR"/>
              </w:rPr>
              <w:t>SPC-OFP scientific services</w:t>
            </w:r>
          </w:p>
        </w:tc>
        <w:tc>
          <w:tcPr>
            <w:tcW w:w="1260" w:type="dxa"/>
            <w:tcBorders>
              <w:top w:val="single" w:sz="4" w:space="0" w:color="auto"/>
              <w:left w:val="nil"/>
              <w:bottom w:val="single" w:sz="4" w:space="0" w:color="auto"/>
              <w:right w:val="single" w:sz="4" w:space="0" w:color="auto"/>
            </w:tcBorders>
            <w:noWrap/>
            <w:vAlign w:val="center"/>
            <w:hideMark/>
          </w:tcPr>
          <w:p w14:paraId="36181022" w14:textId="77777777" w:rsidR="002354B3" w:rsidRPr="00FF7CF0" w:rsidRDefault="002354B3" w:rsidP="00CA037C">
            <w:pPr>
              <w:adjustRightInd w:val="0"/>
              <w:snapToGrid w:val="0"/>
              <w:rPr>
                <w:sz w:val="20"/>
                <w:szCs w:val="20"/>
                <w:lang w:eastAsia="ko-KR"/>
              </w:rPr>
            </w:pPr>
            <w:r w:rsidRPr="00FF7CF0">
              <w:rPr>
                <w:sz w:val="20"/>
                <w:szCs w:val="20"/>
                <w:lang w:eastAsia="ko-KR"/>
              </w:rPr>
              <w:t> </w:t>
            </w:r>
          </w:p>
        </w:tc>
        <w:tc>
          <w:tcPr>
            <w:tcW w:w="990" w:type="dxa"/>
            <w:tcBorders>
              <w:top w:val="single" w:sz="4" w:space="0" w:color="auto"/>
              <w:left w:val="nil"/>
              <w:bottom w:val="single" w:sz="4" w:space="0" w:color="auto"/>
              <w:right w:val="single" w:sz="4" w:space="0" w:color="auto"/>
            </w:tcBorders>
            <w:noWrap/>
            <w:vAlign w:val="center"/>
            <w:hideMark/>
          </w:tcPr>
          <w:p w14:paraId="542FB8C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Yes</w:t>
            </w:r>
          </w:p>
        </w:tc>
        <w:tc>
          <w:tcPr>
            <w:tcW w:w="900" w:type="dxa"/>
            <w:tcBorders>
              <w:top w:val="single" w:sz="4" w:space="0" w:color="auto"/>
              <w:left w:val="nil"/>
              <w:bottom w:val="single" w:sz="4" w:space="0" w:color="auto"/>
              <w:right w:val="single" w:sz="4" w:space="0" w:color="auto"/>
            </w:tcBorders>
            <w:vAlign w:val="center"/>
            <w:hideMark/>
          </w:tcPr>
          <w:p w14:paraId="45CF73C5"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single" w:sz="4" w:space="0" w:color="auto"/>
              <w:left w:val="nil"/>
              <w:bottom w:val="single" w:sz="4" w:space="0" w:color="auto"/>
              <w:right w:val="single" w:sz="4" w:space="0" w:color="auto"/>
            </w:tcBorders>
            <w:noWrap/>
            <w:vAlign w:val="center"/>
            <w:hideMark/>
          </w:tcPr>
          <w:p w14:paraId="42991420"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943,014 </w:t>
            </w:r>
          </w:p>
        </w:tc>
        <w:tc>
          <w:tcPr>
            <w:tcW w:w="1098" w:type="dxa"/>
            <w:tcBorders>
              <w:top w:val="single" w:sz="4" w:space="0" w:color="auto"/>
              <w:left w:val="nil"/>
              <w:bottom w:val="single" w:sz="4" w:space="0" w:color="auto"/>
              <w:right w:val="single" w:sz="4" w:space="0" w:color="auto"/>
            </w:tcBorders>
            <w:noWrap/>
            <w:vAlign w:val="center"/>
            <w:hideMark/>
          </w:tcPr>
          <w:p w14:paraId="05A5D50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961,875 </w:t>
            </w:r>
          </w:p>
        </w:tc>
        <w:tc>
          <w:tcPr>
            <w:tcW w:w="1098" w:type="dxa"/>
            <w:tcBorders>
              <w:top w:val="single" w:sz="4" w:space="0" w:color="auto"/>
              <w:left w:val="nil"/>
              <w:bottom w:val="single" w:sz="4" w:space="0" w:color="auto"/>
              <w:right w:val="single" w:sz="4" w:space="0" w:color="auto"/>
            </w:tcBorders>
            <w:noWrap/>
            <w:vAlign w:val="center"/>
            <w:hideMark/>
          </w:tcPr>
          <w:p w14:paraId="45E98F35"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981,112 </w:t>
            </w:r>
          </w:p>
        </w:tc>
      </w:tr>
      <w:tr w:rsidR="002354B3" w:rsidRPr="005C59DE" w14:paraId="12D2EE7E" w14:textId="77777777" w:rsidTr="00CA037C">
        <w:tc>
          <w:tcPr>
            <w:tcW w:w="296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0D833B93" w14:textId="77777777" w:rsidR="002354B3" w:rsidRPr="00FF7CF0" w:rsidRDefault="002354B3" w:rsidP="00CA037C">
            <w:pPr>
              <w:adjustRightInd w:val="0"/>
              <w:snapToGrid w:val="0"/>
              <w:rPr>
                <w:sz w:val="20"/>
                <w:szCs w:val="20"/>
                <w:lang w:eastAsia="ko-KR"/>
              </w:rPr>
            </w:pP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tcPr>
          <w:p w14:paraId="7E911E1C" w14:textId="77777777" w:rsidR="002354B3" w:rsidRPr="00FF7CF0" w:rsidRDefault="002354B3" w:rsidP="00CA037C">
            <w:pPr>
              <w:adjustRightInd w:val="0"/>
              <w:snapToGrid w:val="0"/>
              <w:rPr>
                <w:sz w:val="20"/>
                <w:szCs w:val="20"/>
                <w:lang w:eastAsia="ko-KR"/>
              </w:rPr>
            </w:pPr>
          </w:p>
        </w:tc>
        <w:tc>
          <w:tcPr>
            <w:tcW w:w="990" w:type="dxa"/>
            <w:tcBorders>
              <w:top w:val="nil"/>
              <w:left w:val="nil"/>
              <w:bottom w:val="single" w:sz="4" w:space="0" w:color="auto"/>
              <w:right w:val="single" w:sz="4" w:space="0" w:color="auto"/>
            </w:tcBorders>
            <w:shd w:val="clear" w:color="auto" w:fill="D9D9D9" w:themeFill="background1" w:themeFillShade="D9"/>
            <w:noWrap/>
            <w:vAlign w:val="center"/>
          </w:tcPr>
          <w:p w14:paraId="203D22B7" w14:textId="77777777" w:rsidR="002354B3" w:rsidRPr="00FF7CF0" w:rsidRDefault="002354B3" w:rsidP="00CA037C">
            <w:pPr>
              <w:adjustRightInd w:val="0"/>
              <w:snapToGrid w:val="0"/>
              <w:jc w:val="center"/>
              <w:rPr>
                <w:sz w:val="20"/>
                <w:szCs w:val="20"/>
                <w:lang w:eastAsia="ko-KR"/>
              </w:rPr>
            </w:pPr>
          </w:p>
        </w:tc>
        <w:tc>
          <w:tcPr>
            <w:tcW w:w="900" w:type="dxa"/>
            <w:tcBorders>
              <w:top w:val="nil"/>
              <w:left w:val="nil"/>
              <w:bottom w:val="single" w:sz="4" w:space="0" w:color="auto"/>
              <w:right w:val="single" w:sz="4" w:space="0" w:color="auto"/>
            </w:tcBorders>
            <w:shd w:val="clear" w:color="auto" w:fill="D9D9D9" w:themeFill="background1" w:themeFillShade="D9"/>
            <w:vAlign w:val="center"/>
          </w:tcPr>
          <w:p w14:paraId="64699AC6" w14:textId="77777777" w:rsidR="002354B3" w:rsidRPr="00FF7CF0" w:rsidRDefault="002354B3" w:rsidP="00CA037C">
            <w:pPr>
              <w:adjustRightInd w:val="0"/>
              <w:snapToGrid w:val="0"/>
              <w:jc w:val="center"/>
              <w:rPr>
                <w:sz w:val="20"/>
                <w:szCs w:val="20"/>
                <w:lang w:eastAsia="ko-KR"/>
              </w:rPr>
            </w:pPr>
          </w:p>
        </w:tc>
        <w:tc>
          <w:tcPr>
            <w:tcW w:w="1039" w:type="dxa"/>
            <w:tcBorders>
              <w:top w:val="nil"/>
              <w:left w:val="nil"/>
              <w:bottom w:val="single" w:sz="4" w:space="0" w:color="auto"/>
              <w:right w:val="single" w:sz="4" w:space="0" w:color="auto"/>
            </w:tcBorders>
            <w:shd w:val="clear" w:color="auto" w:fill="D9D9D9" w:themeFill="background1" w:themeFillShade="D9"/>
            <w:noWrap/>
            <w:vAlign w:val="center"/>
          </w:tcPr>
          <w:p w14:paraId="42638508" w14:textId="77777777" w:rsidR="002354B3" w:rsidRPr="00FF7CF0" w:rsidRDefault="002354B3" w:rsidP="00CA037C">
            <w:pPr>
              <w:adjustRightInd w:val="0"/>
              <w:snapToGrid w:val="0"/>
              <w:jc w:val="right"/>
              <w:rPr>
                <w:sz w:val="20"/>
                <w:szCs w:val="20"/>
                <w:lang w:eastAsia="ko-KR"/>
              </w:rPr>
            </w:pP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tcPr>
          <w:p w14:paraId="7EF35B58" w14:textId="77777777" w:rsidR="002354B3" w:rsidRPr="00FF7CF0" w:rsidRDefault="002354B3" w:rsidP="00CA037C">
            <w:pPr>
              <w:adjustRightInd w:val="0"/>
              <w:snapToGrid w:val="0"/>
              <w:jc w:val="right"/>
              <w:rPr>
                <w:sz w:val="20"/>
                <w:szCs w:val="20"/>
                <w:lang w:eastAsia="ko-KR"/>
              </w:rPr>
            </w:pP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tcPr>
          <w:p w14:paraId="59043E32" w14:textId="77777777" w:rsidR="002354B3" w:rsidRPr="00FF7CF0" w:rsidRDefault="002354B3" w:rsidP="00CA037C">
            <w:pPr>
              <w:adjustRightInd w:val="0"/>
              <w:snapToGrid w:val="0"/>
              <w:jc w:val="right"/>
              <w:rPr>
                <w:sz w:val="20"/>
                <w:szCs w:val="20"/>
                <w:lang w:eastAsia="ko-KR"/>
              </w:rPr>
            </w:pPr>
          </w:p>
        </w:tc>
      </w:tr>
      <w:tr w:rsidR="002354B3" w:rsidRPr="005C59DE" w14:paraId="6D27CD93" w14:textId="77777777" w:rsidTr="00CA037C">
        <w:tc>
          <w:tcPr>
            <w:tcW w:w="2965" w:type="dxa"/>
            <w:tcBorders>
              <w:top w:val="nil"/>
              <w:left w:val="single" w:sz="4" w:space="0" w:color="auto"/>
              <w:bottom w:val="single" w:sz="4" w:space="0" w:color="auto"/>
              <w:right w:val="single" w:sz="4" w:space="0" w:color="auto"/>
            </w:tcBorders>
            <w:vAlign w:val="center"/>
            <w:hideMark/>
          </w:tcPr>
          <w:p w14:paraId="41140195" w14:textId="77777777" w:rsidR="002354B3" w:rsidRPr="00FF7CF0" w:rsidRDefault="002354B3" w:rsidP="00CA037C">
            <w:pPr>
              <w:adjustRightInd w:val="0"/>
              <w:snapToGrid w:val="0"/>
              <w:rPr>
                <w:sz w:val="20"/>
                <w:szCs w:val="20"/>
                <w:lang w:eastAsia="ko-KR"/>
              </w:rPr>
            </w:pPr>
            <w:r w:rsidRPr="00FF7CF0">
              <w:rPr>
                <w:sz w:val="20"/>
                <w:szCs w:val="20"/>
                <w:lang w:eastAsia="ko-KR"/>
              </w:rPr>
              <w:t>SPC Additional resourcing</w:t>
            </w:r>
          </w:p>
        </w:tc>
        <w:tc>
          <w:tcPr>
            <w:tcW w:w="1260" w:type="dxa"/>
            <w:tcBorders>
              <w:top w:val="nil"/>
              <w:left w:val="nil"/>
              <w:bottom w:val="single" w:sz="4" w:space="0" w:color="auto"/>
              <w:right w:val="single" w:sz="4" w:space="0" w:color="auto"/>
            </w:tcBorders>
            <w:noWrap/>
            <w:vAlign w:val="center"/>
            <w:hideMark/>
          </w:tcPr>
          <w:p w14:paraId="378D989B" w14:textId="77777777" w:rsidR="002354B3" w:rsidRPr="00FF7CF0" w:rsidRDefault="002354B3" w:rsidP="00CA037C">
            <w:pPr>
              <w:adjustRightInd w:val="0"/>
              <w:snapToGrid w:val="0"/>
              <w:rPr>
                <w:sz w:val="20"/>
                <w:szCs w:val="20"/>
                <w:lang w:eastAsia="ko-KR"/>
              </w:rPr>
            </w:pPr>
            <w:r w:rsidRPr="00FF7CF0">
              <w:rPr>
                <w:sz w:val="20"/>
                <w:szCs w:val="20"/>
                <w:lang w:eastAsia="ko-KR"/>
              </w:rPr>
              <w:t> </w:t>
            </w:r>
          </w:p>
        </w:tc>
        <w:tc>
          <w:tcPr>
            <w:tcW w:w="990" w:type="dxa"/>
            <w:tcBorders>
              <w:top w:val="nil"/>
              <w:left w:val="nil"/>
              <w:bottom w:val="single" w:sz="4" w:space="0" w:color="auto"/>
              <w:right w:val="single" w:sz="4" w:space="0" w:color="auto"/>
            </w:tcBorders>
            <w:noWrap/>
            <w:vAlign w:val="center"/>
            <w:hideMark/>
          </w:tcPr>
          <w:p w14:paraId="4E24463A"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Yes</w:t>
            </w:r>
          </w:p>
        </w:tc>
        <w:tc>
          <w:tcPr>
            <w:tcW w:w="900" w:type="dxa"/>
            <w:tcBorders>
              <w:top w:val="nil"/>
              <w:left w:val="nil"/>
              <w:bottom w:val="single" w:sz="4" w:space="0" w:color="auto"/>
              <w:right w:val="single" w:sz="4" w:space="0" w:color="auto"/>
            </w:tcBorders>
            <w:vAlign w:val="center"/>
            <w:hideMark/>
          </w:tcPr>
          <w:p w14:paraId="60A709B1"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032BB75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169,810 </w:t>
            </w:r>
          </w:p>
        </w:tc>
        <w:tc>
          <w:tcPr>
            <w:tcW w:w="1098" w:type="dxa"/>
            <w:tcBorders>
              <w:top w:val="nil"/>
              <w:left w:val="nil"/>
              <w:bottom w:val="single" w:sz="4" w:space="0" w:color="auto"/>
              <w:right w:val="single" w:sz="4" w:space="0" w:color="auto"/>
            </w:tcBorders>
            <w:noWrap/>
            <w:vAlign w:val="center"/>
            <w:hideMark/>
          </w:tcPr>
          <w:p w14:paraId="3F25A85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173,206 </w:t>
            </w:r>
          </w:p>
        </w:tc>
        <w:tc>
          <w:tcPr>
            <w:tcW w:w="1098" w:type="dxa"/>
            <w:tcBorders>
              <w:top w:val="nil"/>
              <w:left w:val="nil"/>
              <w:bottom w:val="single" w:sz="4" w:space="0" w:color="auto"/>
              <w:right w:val="single" w:sz="4" w:space="0" w:color="auto"/>
            </w:tcBorders>
            <w:noWrap/>
            <w:vAlign w:val="center"/>
            <w:hideMark/>
          </w:tcPr>
          <w:p w14:paraId="22B74D9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176,670 </w:t>
            </w:r>
          </w:p>
        </w:tc>
      </w:tr>
      <w:tr w:rsidR="002354B3" w:rsidRPr="005C59DE" w14:paraId="7B91419B" w14:textId="77777777" w:rsidTr="00CA037C">
        <w:tc>
          <w:tcPr>
            <w:tcW w:w="2965" w:type="dxa"/>
            <w:tcBorders>
              <w:top w:val="nil"/>
              <w:left w:val="single" w:sz="4" w:space="0" w:color="auto"/>
              <w:bottom w:val="single" w:sz="4" w:space="0" w:color="auto"/>
              <w:right w:val="single" w:sz="4" w:space="0" w:color="auto"/>
            </w:tcBorders>
            <w:vAlign w:val="center"/>
            <w:hideMark/>
          </w:tcPr>
          <w:p w14:paraId="2B06840E" w14:textId="77777777" w:rsidR="002354B3" w:rsidRPr="00FF7CF0" w:rsidRDefault="002354B3" w:rsidP="00CA037C">
            <w:pPr>
              <w:adjustRightInd w:val="0"/>
              <w:snapToGrid w:val="0"/>
              <w:rPr>
                <w:sz w:val="20"/>
                <w:szCs w:val="20"/>
                <w:lang w:eastAsia="ko-KR"/>
              </w:rPr>
            </w:pPr>
            <w:r w:rsidRPr="00FF7CF0">
              <w:rPr>
                <w:sz w:val="20"/>
                <w:szCs w:val="20"/>
                <w:lang w:eastAsia="ko-KR"/>
              </w:rPr>
              <w:t>P35b. WCPFC Tissue Bank</w:t>
            </w:r>
          </w:p>
        </w:tc>
        <w:tc>
          <w:tcPr>
            <w:tcW w:w="1260" w:type="dxa"/>
            <w:tcBorders>
              <w:top w:val="nil"/>
              <w:left w:val="nil"/>
              <w:bottom w:val="single" w:sz="4" w:space="0" w:color="auto"/>
              <w:right w:val="single" w:sz="4" w:space="0" w:color="auto"/>
            </w:tcBorders>
            <w:noWrap/>
            <w:vAlign w:val="center"/>
            <w:hideMark/>
          </w:tcPr>
          <w:p w14:paraId="3404C61C"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-A</w:t>
            </w:r>
            <w:r w:rsidRPr="00FF7CF0">
              <w:rPr>
                <w:sz w:val="20"/>
                <w:szCs w:val="20"/>
                <w:lang w:eastAsia="ko-KR"/>
              </w:rPr>
              <w:t>tt.G</w:t>
            </w:r>
          </w:p>
        </w:tc>
        <w:tc>
          <w:tcPr>
            <w:tcW w:w="990" w:type="dxa"/>
            <w:tcBorders>
              <w:top w:val="nil"/>
              <w:left w:val="nil"/>
              <w:bottom w:val="single" w:sz="4" w:space="0" w:color="auto"/>
              <w:right w:val="single" w:sz="4" w:space="0" w:color="auto"/>
            </w:tcBorders>
            <w:noWrap/>
            <w:vAlign w:val="center"/>
            <w:hideMark/>
          </w:tcPr>
          <w:p w14:paraId="3630DC6A"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Yes</w:t>
            </w:r>
          </w:p>
        </w:tc>
        <w:tc>
          <w:tcPr>
            <w:tcW w:w="900" w:type="dxa"/>
            <w:tcBorders>
              <w:top w:val="nil"/>
              <w:left w:val="nil"/>
              <w:bottom w:val="single" w:sz="4" w:space="0" w:color="auto"/>
              <w:right w:val="single" w:sz="4" w:space="0" w:color="auto"/>
            </w:tcBorders>
            <w:vAlign w:val="center"/>
            <w:hideMark/>
          </w:tcPr>
          <w:p w14:paraId="0B84A9D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7B74AD6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101,180 </w:t>
            </w:r>
          </w:p>
        </w:tc>
        <w:tc>
          <w:tcPr>
            <w:tcW w:w="1098" w:type="dxa"/>
            <w:tcBorders>
              <w:top w:val="nil"/>
              <w:left w:val="nil"/>
              <w:bottom w:val="single" w:sz="4" w:space="0" w:color="auto"/>
              <w:right w:val="single" w:sz="4" w:space="0" w:color="auto"/>
            </w:tcBorders>
            <w:noWrap/>
            <w:vAlign w:val="center"/>
            <w:hideMark/>
          </w:tcPr>
          <w:p w14:paraId="462DB591"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103,204 </w:t>
            </w:r>
          </w:p>
        </w:tc>
        <w:tc>
          <w:tcPr>
            <w:tcW w:w="1098" w:type="dxa"/>
            <w:tcBorders>
              <w:top w:val="nil"/>
              <w:left w:val="nil"/>
              <w:bottom w:val="single" w:sz="4" w:space="0" w:color="auto"/>
              <w:right w:val="single" w:sz="4" w:space="0" w:color="auto"/>
            </w:tcBorders>
            <w:noWrap/>
            <w:vAlign w:val="center"/>
            <w:hideMark/>
          </w:tcPr>
          <w:p w14:paraId="629B5178"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105,268 </w:t>
            </w:r>
          </w:p>
        </w:tc>
      </w:tr>
      <w:tr w:rsidR="002354B3" w:rsidRPr="005C59DE" w14:paraId="2D2114C3" w14:textId="77777777" w:rsidTr="00CA037C">
        <w:tc>
          <w:tcPr>
            <w:tcW w:w="2965" w:type="dxa"/>
            <w:tcBorders>
              <w:top w:val="nil"/>
              <w:left w:val="single" w:sz="4" w:space="0" w:color="auto"/>
              <w:bottom w:val="single" w:sz="4" w:space="0" w:color="auto"/>
              <w:right w:val="single" w:sz="4" w:space="0" w:color="auto"/>
            </w:tcBorders>
            <w:vAlign w:val="center"/>
            <w:hideMark/>
          </w:tcPr>
          <w:p w14:paraId="0E8ECF6C" w14:textId="77777777" w:rsidR="002354B3" w:rsidRPr="00FF7CF0" w:rsidRDefault="002354B3" w:rsidP="00CA037C">
            <w:pPr>
              <w:adjustRightInd w:val="0"/>
              <w:snapToGrid w:val="0"/>
              <w:rPr>
                <w:sz w:val="20"/>
                <w:szCs w:val="20"/>
                <w:lang w:eastAsia="ko-KR"/>
              </w:rPr>
            </w:pPr>
            <w:r w:rsidRPr="00FF7CF0">
              <w:rPr>
                <w:sz w:val="20"/>
                <w:szCs w:val="20"/>
                <w:lang w:eastAsia="ko-KR"/>
              </w:rPr>
              <w:t>P42. Pacific Tuna Tagging Program</w:t>
            </w:r>
          </w:p>
        </w:tc>
        <w:tc>
          <w:tcPr>
            <w:tcW w:w="1260" w:type="dxa"/>
            <w:tcBorders>
              <w:top w:val="nil"/>
              <w:left w:val="nil"/>
              <w:bottom w:val="single" w:sz="4" w:space="0" w:color="auto"/>
              <w:right w:val="single" w:sz="4" w:space="0" w:color="auto"/>
            </w:tcBorders>
            <w:noWrap/>
            <w:vAlign w:val="center"/>
            <w:hideMark/>
          </w:tcPr>
          <w:p w14:paraId="17B81C4E"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0D22AD6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Yes</w:t>
            </w:r>
          </w:p>
        </w:tc>
        <w:tc>
          <w:tcPr>
            <w:tcW w:w="900" w:type="dxa"/>
            <w:tcBorders>
              <w:top w:val="nil"/>
              <w:left w:val="nil"/>
              <w:bottom w:val="single" w:sz="4" w:space="0" w:color="auto"/>
              <w:right w:val="single" w:sz="4" w:space="0" w:color="auto"/>
            </w:tcBorders>
            <w:vAlign w:val="center"/>
            <w:hideMark/>
          </w:tcPr>
          <w:p w14:paraId="06635D28"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2CF96A00"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730,000 </w:t>
            </w:r>
          </w:p>
        </w:tc>
        <w:tc>
          <w:tcPr>
            <w:tcW w:w="1098" w:type="dxa"/>
            <w:tcBorders>
              <w:top w:val="nil"/>
              <w:left w:val="nil"/>
              <w:bottom w:val="single" w:sz="4" w:space="0" w:color="auto"/>
              <w:right w:val="single" w:sz="4" w:space="0" w:color="auto"/>
            </w:tcBorders>
            <w:noWrap/>
            <w:vAlign w:val="center"/>
            <w:hideMark/>
          </w:tcPr>
          <w:p w14:paraId="77644AC1"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730,000 </w:t>
            </w:r>
          </w:p>
        </w:tc>
        <w:tc>
          <w:tcPr>
            <w:tcW w:w="1098" w:type="dxa"/>
            <w:tcBorders>
              <w:top w:val="nil"/>
              <w:left w:val="nil"/>
              <w:bottom w:val="single" w:sz="4" w:space="0" w:color="auto"/>
              <w:right w:val="single" w:sz="4" w:space="0" w:color="auto"/>
            </w:tcBorders>
            <w:noWrap/>
            <w:vAlign w:val="center"/>
            <w:hideMark/>
          </w:tcPr>
          <w:p w14:paraId="5D94B64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730,000 </w:t>
            </w:r>
          </w:p>
        </w:tc>
      </w:tr>
      <w:tr w:rsidR="002354B3" w:rsidRPr="005C59DE" w14:paraId="17A09138" w14:textId="77777777" w:rsidTr="00CA037C">
        <w:tc>
          <w:tcPr>
            <w:tcW w:w="2965" w:type="dxa"/>
            <w:tcBorders>
              <w:top w:val="nil"/>
              <w:left w:val="single" w:sz="4" w:space="0" w:color="auto"/>
              <w:bottom w:val="single" w:sz="4" w:space="0" w:color="auto"/>
              <w:right w:val="single" w:sz="4" w:space="0" w:color="auto"/>
            </w:tcBorders>
            <w:vAlign w:val="center"/>
            <w:hideMark/>
          </w:tcPr>
          <w:p w14:paraId="6926504F" w14:textId="77777777" w:rsidR="002354B3" w:rsidRPr="00FF7CF0" w:rsidRDefault="002354B3" w:rsidP="00CA037C">
            <w:pPr>
              <w:adjustRightInd w:val="0"/>
              <w:snapToGrid w:val="0"/>
              <w:rPr>
                <w:sz w:val="20"/>
                <w:szCs w:val="20"/>
                <w:lang w:eastAsia="ko-KR"/>
              </w:rPr>
            </w:pPr>
            <w:r w:rsidRPr="00FF7CF0">
              <w:rPr>
                <w:sz w:val="20"/>
                <w:szCs w:val="20"/>
                <w:lang w:eastAsia="ko-KR"/>
              </w:rPr>
              <w:t>P60. PS Species Composition</w:t>
            </w:r>
          </w:p>
        </w:tc>
        <w:tc>
          <w:tcPr>
            <w:tcW w:w="1260" w:type="dxa"/>
            <w:tcBorders>
              <w:top w:val="nil"/>
              <w:left w:val="nil"/>
              <w:bottom w:val="single" w:sz="4" w:space="0" w:color="auto"/>
              <w:right w:val="single" w:sz="4" w:space="0" w:color="auto"/>
            </w:tcBorders>
            <w:noWrap/>
            <w:vAlign w:val="center"/>
            <w:hideMark/>
          </w:tcPr>
          <w:p w14:paraId="7DE3CDDF" w14:textId="77777777" w:rsidR="002354B3" w:rsidRPr="00FF7CF0" w:rsidRDefault="002354B3" w:rsidP="00CA037C">
            <w:pPr>
              <w:adjustRightInd w:val="0"/>
              <w:snapToGrid w:val="0"/>
              <w:rPr>
                <w:sz w:val="20"/>
                <w:szCs w:val="20"/>
                <w:lang w:eastAsia="ko-KR"/>
              </w:rPr>
            </w:pPr>
            <w:r w:rsidRPr="00FF7CF0">
              <w:rPr>
                <w:sz w:val="20"/>
                <w:szCs w:val="20"/>
                <w:lang w:eastAsia="ko-KR"/>
              </w:rPr>
              <w:t>SC1</w:t>
            </w:r>
            <w:r>
              <w:rPr>
                <w:sz w:val="20"/>
                <w:szCs w:val="20"/>
                <w:lang w:eastAsia="ko-KR"/>
              </w:rPr>
              <w:t>5-</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275DE8C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No</w:t>
            </w:r>
          </w:p>
        </w:tc>
        <w:tc>
          <w:tcPr>
            <w:tcW w:w="900" w:type="dxa"/>
            <w:tcBorders>
              <w:top w:val="nil"/>
              <w:left w:val="nil"/>
              <w:bottom w:val="single" w:sz="4" w:space="0" w:color="auto"/>
              <w:right w:val="single" w:sz="4" w:space="0" w:color="auto"/>
            </w:tcBorders>
            <w:vAlign w:val="center"/>
            <w:hideMark/>
          </w:tcPr>
          <w:p w14:paraId="58B83BC3"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1039" w:type="dxa"/>
            <w:tcBorders>
              <w:top w:val="nil"/>
              <w:left w:val="nil"/>
              <w:bottom w:val="single" w:sz="4" w:space="0" w:color="auto"/>
              <w:right w:val="single" w:sz="4" w:space="0" w:color="auto"/>
            </w:tcBorders>
            <w:noWrap/>
            <w:vAlign w:val="center"/>
            <w:hideMark/>
          </w:tcPr>
          <w:p w14:paraId="2ED99264"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40,000 </w:t>
            </w:r>
          </w:p>
        </w:tc>
        <w:tc>
          <w:tcPr>
            <w:tcW w:w="1098" w:type="dxa"/>
            <w:tcBorders>
              <w:top w:val="nil"/>
              <w:left w:val="nil"/>
              <w:bottom w:val="single" w:sz="4" w:space="0" w:color="auto"/>
              <w:right w:val="single" w:sz="4" w:space="0" w:color="auto"/>
            </w:tcBorders>
            <w:noWrap/>
            <w:vAlign w:val="center"/>
            <w:hideMark/>
          </w:tcPr>
          <w:p w14:paraId="6BD1C50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6981121B"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356D3141" w14:textId="77777777" w:rsidTr="00CA037C">
        <w:tc>
          <w:tcPr>
            <w:tcW w:w="2965" w:type="dxa"/>
            <w:tcBorders>
              <w:top w:val="nil"/>
              <w:left w:val="single" w:sz="4" w:space="0" w:color="auto"/>
              <w:bottom w:val="nil"/>
              <w:right w:val="single" w:sz="4" w:space="0" w:color="auto"/>
            </w:tcBorders>
            <w:vAlign w:val="center"/>
            <w:hideMark/>
          </w:tcPr>
          <w:p w14:paraId="05EFCB0B" w14:textId="77777777" w:rsidR="002354B3" w:rsidRPr="00FF7CF0" w:rsidRDefault="002354B3" w:rsidP="00CA037C">
            <w:pPr>
              <w:adjustRightInd w:val="0"/>
              <w:snapToGrid w:val="0"/>
              <w:rPr>
                <w:sz w:val="20"/>
                <w:szCs w:val="20"/>
                <w:lang w:eastAsia="ko-KR"/>
              </w:rPr>
            </w:pPr>
            <w:r w:rsidRPr="00FF7CF0">
              <w:rPr>
                <w:sz w:val="20"/>
                <w:szCs w:val="20"/>
                <w:lang w:eastAsia="ko-KR"/>
              </w:rPr>
              <w:t>P65. Peer review of stock assessment modelling (bigeye and yellowfin tuna)</w:t>
            </w:r>
          </w:p>
        </w:tc>
        <w:tc>
          <w:tcPr>
            <w:tcW w:w="1260" w:type="dxa"/>
            <w:tcBorders>
              <w:top w:val="nil"/>
              <w:left w:val="nil"/>
              <w:bottom w:val="single" w:sz="4" w:space="0" w:color="auto"/>
              <w:right w:val="single" w:sz="4" w:space="0" w:color="auto"/>
            </w:tcBorders>
            <w:vAlign w:val="center"/>
            <w:hideMark/>
          </w:tcPr>
          <w:p w14:paraId="5B4D133A" w14:textId="77777777" w:rsidR="002354B3" w:rsidRPr="00FF7CF0" w:rsidRDefault="002354B3" w:rsidP="00CA037C">
            <w:pPr>
              <w:adjustRightInd w:val="0"/>
              <w:snapToGrid w:val="0"/>
              <w:rPr>
                <w:sz w:val="20"/>
                <w:szCs w:val="20"/>
                <w:lang w:eastAsia="ko-KR"/>
              </w:rPr>
            </w:pPr>
            <w:r w:rsidRPr="00FF7CF0">
              <w:rPr>
                <w:sz w:val="20"/>
                <w:szCs w:val="20"/>
                <w:lang w:eastAsia="ko-KR"/>
              </w:rPr>
              <w:t>SC17</w:t>
            </w:r>
          </w:p>
        </w:tc>
        <w:tc>
          <w:tcPr>
            <w:tcW w:w="990" w:type="dxa"/>
            <w:tcBorders>
              <w:top w:val="nil"/>
              <w:left w:val="nil"/>
              <w:bottom w:val="single" w:sz="4" w:space="0" w:color="auto"/>
              <w:right w:val="single" w:sz="4" w:space="0" w:color="auto"/>
            </w:tcBorders>
            <w:noWrap/>
            <w:vAlign w:val="center"/>
            <w:hideMark/>
          </w:tcPr>
          <w:p w14:paraId="36E774AF"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68742487"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1039" w:type="dxa"/>
            <w:tcBorders>
              <w:top w:val="nil"/>
              <w:left w:val="nil"/>
              <w:bottom w:val="single" w:sz="4" w:space="0" w:color="auto"/>
              <w:right w:val="single" w:sz="4" w:space="0" w:color="auto"/>
            </w:tcBorders>
            <w:noWrap/>
            <w:vAlign w:val="center"/>
            <w:hideMark/>
          </w:tcPr>
          <w:p w14:paraId="4AAA4FC5"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02C314A8"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50,000</w:t>
            </w:r>
          </w:p>
        </w:tc>
        <w:tc>
          <w:tcPr>
            <w:tcW w:w="1098" w:type="dxa"/>
            <w:tcBorders>
              <w:top w:val="nil"/>
              <w:left w:val="nil"/>
              <w:bottom w:val="single" w:sz="4" w:space="0" w:color="auto"/>
              <w:right w:val="single" w:sz="4" w:space="0" w:color="auto"/>
            </w:tcBorders>
            <w:noWrap/>
            <w:vAlign w:val="center"/>
            <w:hideMark/>
          </w:tcPr>
          <w:p w14:paraId="10FC2D94"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0AAF5D26" w14:textId="77777777" w:rsidTr="00CA037C">
        <w:tc>
          <w:tcPr>
            <w:tcW w:w="2965" w:type="dxa"/>
            <w:tcBorders>
              <w:top w:val="single" w:sz="4" w:space="0" w:color="auto"/>
              <w:left w:val="single" w:sz="4" w:space="0" w:color="auto"/>
              <w:bottom w:val="single" w:sz="4" w:space="0" w:color="auto"/>
              <w:right w:val="single" w:sz="4" w:space="0" w:color="auto"/>
            </w:tcBorders>
            <w:vAlign w:val="center"/>
            <w:hideMark/>
          </w:tcPr>
          <w:p w14:paraId="390754B8" w14:textId="77777777" w:rsidR="002354B3" w:rsidRPr="00FF7CF0" w:rsidRDefault="002354B3" w:rsidP="00CA037C">
            <w:pPr>
              <w:adjustRightInd w:val="0"/>
              <w:snapToGrid w:val="0"/>
              <w:rPr>
                <w:sz w:val="20"/>
                <w:szCs w:val="20"/>
                <w:lang w:eastAsia="ko-KR"/>
              </w:rPr>
            </w:pPr>
            <w:r w:rsidRPr="00FF7CF0">
              <w:rPr>
                <w:sz w:val="20"/>
                <w:szCs w:val="20"/>
                <w:lang w:eastAsia="ko-KR"/>
              </w:rPr>
              <w:t>P68. Seabird mortality</w:t>
            </w:r>
          </w:p>
        </w:tc>
        <w:tc>
          <w:tcPr>
            <w:tcW w:w="1260" w:type="dxa"/>
            <w:tcBorders>
              <w:top w:val="nil"/>
              <w:left w:val="nil"/>
              <w:bottom w:val="single" w:sz="4" w:space="0" w:color="auto"/>
              <w:right w:val="single" w:sz="4" w:space="0" w:color="auto"/>
            </w:tcBorders>
            <w:noWrap/>
            <w:vAlign w:val="center"/>
            <w:hideMark/>
          </w:tcPr>
          <w:p w14:paraId="6949E2F8"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529532E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No</w:t>
            </w:r>
          </w:p>
        </w:tc>
        <w:tc>
          <w:tcPr>
            <w:tcW w:w="900" w:type="dxa"/>
            <w:tcBorders>
              <w:top w:val="nil"/>
              <w:left w:val="nil"/>
              <w:bottom w:val="single" w:sz="4" w:space="0" w:color="auto"/>
              <w:right w:val="single" w:sz="4" w:space="0" w:color="auto"/>
            </w:tcBorders>
            <w:vAlign w:val="center"/>
            <w:hideMark/>
          </w:tcPr>
          <w:p w14:paraId="40CF074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2</w:t>
            </w:r>
          </w:p>
        </w:tc>
        <w:tc>
          <w:tcPr>
            <w:tcW w:w="1039" w:type="dxa"/>
            <w:tcBorders>
              <w:top w:val="nil"/>
              <w:left w:val="nil"/>
              <w:bottom w:val="single" w:sz="4" w:space="0" w:color="auto"/>
              <w:right w:val="single" w:sz="4" w:space="0" w:color="auto"/>
            </w:tcBorders>
            <w:noWrap/>
            <w:vAlign w:val="center"/>
            <w:hideMark/>
          </w:tcPr>
          <w:p w14:paraId="615751E9"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6DEE420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75,000</w:t>
            </w:r>
          </w:p>
        </w:tc>
        <w:tc>
          <w:tcPr>
            <w:tcW w:w="1098" w:type="dxa"/>
            <w:tcBorders>
              <w:top w:val="nil"/>
              <w:left w:val="nil"/>
              <w:bottom w:val="single" w:sz="4" w:space="0" w:color="auto"/>
              <w:right w:val="single" w:sz="4" w:space="0" w:color="auto"/>
            </w:tcBorders>
            <w:noWrap/>
            <w:vAlign w:val="center"/>
            <w:hideMark/>
          </w:tcPr>
          <w:p w14:paraId="6868772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019F06DB" w14:textId="77777777" w:rsidTr="00CA037C">
        <w:tc>
          <w:tcPr>
            <w:tcW w:w="2965" w:type="dxa"/>
            <w:tcBorders>
              <w:top w:val="nil"/>
              <w:left w:val="single" w:sz="4" w:space="0" w:color="auto"/>
              <w:bottom w:val="single" w:sz="4" w:space="0" w:color="auto"/>
              <w:right w:val="single" w:sz="4" w:space="0" w:color="auto"/>
            </w:tcBorders>
            <w:vAlign w:val="center"/>
            <w:hideMark/>
          </w:tcPr>
          <w:p w14:paraId="04952FB5" w14:textId="77777777" w:rsidR="002354B3" w:rsidRPr="00FF7CF0" w:rsidRDefault="002354B3" w:rsidP="00CA037C">
            <w:pPr>
              <w:adjustRightInd w:val="0"/>
              <w:snapToGrid w:val="0"/>
              <w:rPr>
                <w:sz w:val="20"/>
                <w:szCs w:val="20"/>
                <w:lang w:eastAsia="ko-KR"/>
              </w:rPr>
            </w:pPr>
            <w:r w:rsidRPr="00FF7CF0">
              <w:rPr>
                <w:sz w:val="20"/>
                <w:szCs w:val="20"/>
                <w:lang w:eastAsia="ko-KR"/>
              </w:rPr>
              <w:t>P88. Acoustic FAD analyses</w:t>
            </w:r>
          </w:p>
        </w:tc>
        <w:tc>
          <w:tcPr>
            <w:tcW w:w="1260" w:type="dxa"/>
            <w:tcBorders>
              <w:top w:val="nil"/>
              <w:left w:val="nil"/>
              <w:bottom w:val="single" w:sz="4" w:space="0" w:color="auto"/>
              <w:right w:val="single" w:sz="4" w:space="0" w:color="auto"/>
            </w:tcBorders>
            <w:noWrap/>
            <w:vAlign w:val="center"/>
            <w:hideMark/>
          </w:tcPr>
          <w:p w14:paraId="6A53EF5E"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3112E754"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3D4156DC"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2</w:t>
            </w:r>
          </w:p>
        </w:tc>
        <w:tc>
          <w:tcPr>
            <w:tcW w:w="1039" w:type="dxa"/>
            <w:tcBorders>
              <w:top w:val="nil"/>
              <w:left w:val="nil"/>
              <w:bottom w:val="single" w:sz="4" w:space="0" w:color="auto"/>
              <w:right w:val="single" w:sz="4" w:space="0" w:color="auto"/>
            </w:tcBorders>
            <w:noWrap/>
            <w:vAlign w:val="center"/>
            <w:hideMark/>
          </w:tcPr>
          <w:p w14:paraId="0EAE0B7E"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15,000 </w:t>
            </w:r>
          </w:p>
        </w:tc>
        <w:tc>
          <w:tcPr>
            <w:tcW w:w="1098" w:type="dxa"/>
            <w:tcBorders>
              <w:top w:val="nil"/>
              <w:left w:val="nil"/>
              <w:bottom w:val="single" w:sz="4" w:space="0" w:color="auto"/>
              <w:right w:val="single" w:sz="4" w:space="0" w:color="auto"/>
            </w:tcBorders>
            <w:noWrap/>
            <w:vAlign w:val="center"/>
            <w:hideMark/>
          </w:tcPr>
          <w:p w14:paraId="45FBA4E2"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61F15036"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68310522" w14:textId="77777777" w:rsidTr="00CA037C">
        <w:tc>
          <w:tcPr>
            <w:tcW w:w="2965" w:type="dxa"/>
            <w:tcBorders>
              <w:top w:val="nil"/>
              <w:left w:val="single" w:sz="4" w:space="0" w:color="auto"/>
              <w:bottom w:val="single" w:sz="4" w:space="0" w:color="auto"/>
              <w:right w:val="single" w:sz="4" w:space="0" w:color="auto"/>
            </w:tcBorders>
            <w:vAlign w:val="center"/>
            <w:hideMark/>
          </w:tcPr>
          <w:p w14:paraId="4CD6ADDD" w14:textId="77777777" w:rsidR="002354B3" w:rsidRPr="00FF7CF0" w:rsidRDefault="002354B3" w:rsidP="00CA037C">
            <w:pPr>
              <w:adjustRightInd w:val="0"/>
              <w:snapToGrid w:val="0"/>
              <w:rPr>
                <w:sz w:val="20"/>
                <w:szCs w:val="20"/>
                <w:lang w:eastAsia="ko-KR"/>
              </w:rPr>
            </w:pPr>
            <w:r w:rsidRPr="00FF7CF0">
              <w:rPr>
                <w:sz w:val="20"/>
                <w:szCs w:val="20"/>
                <w:lang w:eastAsia="ko-KR"/>
              </w:rPr>
              <w:t xml:space="preserve">P90. Length weight conversion </w:t>
            </w:r>
          </w:p>
        </w:tc>
        <w:tc>
          <w:tcPr>
            <w:tcW w:w="1260" w:type="dxa"/>
            <w:tcBorders>
              <w:top w:val="nil"/>
              <w:left w:val="nil"/>
              <w:bottom w:val="single" w:sz="4" w:space="0" w:color="auto"/>
              <w:right w:val="single" w:sz="4" w:space="0" w:color="auto"/>
            </w:tcBorders>
            <w:noWrap/>
            <w:vAlign w:val="center"/>
            <w:hideMark/>
          </w:tcPr>
          <w:p w14:paraId="62D8DADD"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345144F3"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No</w:t>
            </w:r>
          </w:p>
        </w:tc>
        <w:tc>
          <w:tcPr>
            <w:tcW w:w="900" w:type="dxa"/>
            <w:tcBorders>
              <w:top w:val="nil"/>
              <w:left w:val="nil"/>
              <w:bottom w:val="single" w:sz="4" w:space="0" w:color="auto"/>
              <w:right w:val="single" w:sz="4" w:space="0" w:color="auto"/>
            </w:tcBorders>
            <w:vAlign w:val="center"/>
            <w:hideMark/>
          </w:tcPr>
          <w:p w14:paraId="2CCEF10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2</w:t>
            </w:r>
          </w:p>
        </w:tc>
        <w:tc>
          <w:tcPr>
            <w:tcW w:w="1039" w:type="dxa"/>
            <w:tcBorders>
              <w:top w:val="nil"/>
              <w:left w:val="nil"/>
              <w:bottom w:val="single" w:sz="4" w:space="0" w:color="auto"/>
              <w:right w:val="single" w:sz="4" w:space="0" w:color="auto"/>
            </w:tcBorders>
            <w:noWrap/>
            <w:vAlign w:val="center"/>
            <w:hideMark/>
          </w:tcPr>
          <w:p w14:paraId="1A0054DC"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20,000 </w:t>
            </w:r>
          </w:p>
        </w:tc>
        <w:tc>
          <w:tcPr>
            <w:tcW w:w="1098" w:type="dxa"/>
            <w:tcBorders>
              <w:top w:val="nil"/>
              <w:left w:val="nil"/>
              <w:bottom w:val="single" w:sz="4" w:space="0" w:color="auto"/>
              <w:right w:val="single" w:sz="4" w:space="0" w:color="auto"/>
            </w:tcBorders>
            <w:noWrap/>
            <w:vAlign w:val="center"/>
            <w:hideMark/>
          </w:tcPr>
          <w:p w14:paraId="19C436D1"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75,000 </w:t>
            </w:r>
          </w:p>
        </w:tc>
        <w:tc>
          <w:tcPr>
            <w:tcW w:w="1098" w:type="dxa"/>
            <w:tcBorders>
              <w:top w:val="nil"/>
              <w:left w:val="nil"/>
              <w:bottom w:val="single" w:sz="4" w:space="0" w:color="auto"/>
              <w:right w:val="single" w:sz="4" w:space="0" w:color="auto"/>
            </w:tcBorders>
            <w:noWrap/>
            <w:vAlign w:val="center"/>
            <w:hideMark/>
          </w:tcPr>
          <w:p w14:paraId="1777C0ED" w14:textId="77777777" w:rsidR="002354B3" w:rsidRPr="00FF7CF0" w:rsidRDefault="002354B3" w:rsidP="00CA037C">
            <w:pPr>
              <w:adjustRightInd w:val="0"/>
              <w:snapToGrid w:val="0"/>
              <w:jc w:val="right"/>
              <w:rPr>
                <w:i/>
                <w:iCs/>
                <w:sz w:val="20"/>
                <w:szCs w:val="20"/>
                <w:lang w:eastAsia="ko-KR"/>
              </w:rPr>
            </w:pPr>
            <w:r w:rsidRPr="00FF7CF0">
              <w:rPr>
                <w:i/>
                <w:iCs/>
                <w:sz w:val="20"/>
                <w:szCs w:val="20"/>
                <w:lang w:eastAsia="ko-KR"/>
              </w:rPr>
              <w:t> </w:t>
            </w:r>
          </w:p>
        </w:tc>
      </w:tr>
      <w:tr w:rsidR="002354B3" w:rsidRPr="005C59DE" w14:paraId="5E83F95B" w14:textId="77777777" w:rsidTr="00CA037C">
        <w:tc>
          <w:tcPr>
            <w:tcW w:w="2965" w:type="dxa"/>
            <w:tcBorders>
              <w:top w:val="nil"/>
              <w:left w:val="single" w:sz="4" w:space="0" w:color="auto"/>
              <w:bottom w:val="single" w:sz="4" w:space="0" w:color="auto"/>
              <w:right w:val="single" w:sz="4" w:space="0" w:color="auto"/>
            </w:tcBorders>
            <w:vAlign w:val="center"/>
            <w:hideMark/>
          </w:tcPr>
          <w:p w14:paraId="3B9EDCAB" w14:textId="77777777" w:rsidR="002354B3" w:rsidRPr="00FF7CF0" w:rsidRDefault="002354B3" w:rsidP="00CA037C">
            <w:pPr>
              <w:adjustRightInd w:val="0"/>
              <w:snapToGrid w:val="0"/>
              <w:rPr>
                <w:sz w:val="20"/>
                <w:szCs w:val="20"/>
                <w:lang w:eastAsia="ko-KR"/>
              </w:rPr>
            </w:pPr>
            <w:r w:rsidRPr="00FF7CF0">
              <w:rPr>
                <w:sz w:val="20"/>
                <w:szCs w:val="20"/>
                <w:lang w:eastAsia="ko-KR"/>
              </w:rPr>
              <w:t xml:space="preserve">P100b. Feasibility of Close-Kin Mark-Recapture assessment for South Pacific albacore in the WCPO </w:t>
            </w:r>
          </w:p>
        </w:tc>
        <w:tc>
          <w:tcPr>
            <w:tcW w:w="1260" w:type="dxa"/>
            <w:tcBorders>
              <w:top w:val="nil"/>
              <w:left w:val="nil"/>
              <w:bottom w:val="single" w:sz="4" w:space="0" w:color="auto"/>
              <w:right w:val="single" w:sz="4" w:space="0" w:color="auto"/>
            </w:tcBorders>
            <w:noWrap/>
            <w:vAlign w:val="center"/>
            <w:hideMark/>
          </w:tcPr>
          <w:p w14:paraId="58845480"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67AA9E2B"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1782D88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2</w:t>
            </w:r>
          </w:p>
        </w:tc>
        <w:tc>
          <w:tcPr>
            <w:tcW w:w="1039" w:type="dxa"/>
            <w:tcBorders>
              <w:top w:val="nil"/>
              <w:left w:val="nil"/>
              <w:bottom w:val="single" w:sz="4" w:space="0" w:color="auto"/>
              <w:right w:val="single" w:sz="4" w:space="0" w:color="auto"/>
            </w:tcBorders>
            <w:noWrap/>
            <w:vAlign w:val="center"/>
            <w:hideMark/>
          </w:tcPr>
          <w:p w14:paraId="11B86A2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0</w:t>
            </w:r>
          </w:p>
        </w:tc>
        <w:tc>
          <w:tcPr>
            <w:tcW w:w="1098" w:type="dxa"/>
            <w:tcBorders>
              <w:top w:val="nil"/>
              <w:left w:val="nil"/>
              <w:bottom w:val="single" w:sz="4" w:space="0" w:color="auto"/>
              <w:right w:val="single" w:sz="4" w:space="0" w:color="auto"/>
            </w:tcBorders>
            <w:noWrap/>
            <w:vAlign w:val="center"/>
            <w:hideMark/>
          </w:tcPr>
          <w:p w14:paraId="6ACD818E"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68F01C8B"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575144CF" w14:textId="77777777" w:rsidTr="00CA037C">
        <w:tc>
          <w:tcPr>
            <w:tcW w:w="2965" w:type="dxa"/>
            <w:tcBorders>
              <w:top w:val="nil"/>
              <w:left w:val="single" w:sz="4" w:space="0" w:color="auto"/>
              <w:bottom w:val="single" w:sz="4" w:space="0" w:color="auto"/>
              <w:right w:val="single" w:sz="4" w:space="0" w:color="auto"/>
            </w:tcBorders>
            <w:vAlign w:val="center"/>
            <w:hideMark/>
          </w:tcPr>
          <w:p w14:paraId="0801F160" w14:textId="77777777" w:rsidR="002354B3" w:rsidRPr="00FF7CF0" w:rsidRDefault="002354B3" w:rsidP="00CA037C">
            <w:pPr>
              <w:adjustRightInd w:val="0"/>
              <w:snapToGrid w:val="0"/>
              <w:rPr>
                <w:sz w:val="20"/>
                <w:szCs w:val="20"/>
                <w:lang w:eastAsia="ko-KR"/>
              </w:rPr>
            </w:pPr>
            <w:r w:rsidRPr="00FF7CF0">
              <w:rPr>
                <w:sz w:val="20"/>
                <w:szCs w:val="20"/>
                <w:lang w:eastAsia="ko-KR"/>
              </w:rPr>
              <w:t>P101. Monte Carlo simulations - shark mitigation</w:t>
            </w:r>
          </w:p>
        </w:tc>
        <w:tc>
          <w:tcPr>
            <w:tcW w:w="1260" w:type="dxa"/>
            <w:tcBorders>
              <w:top w:val="nil"/>
              <w:left w:val="nil"/>
              <w:bottom w:val="single" w:sz="4" w:space="0" w:color="auto"/>
              <w:right w:val="single" w:sz="4" w:space="0" w:color="auto"/>
            </w:tcBorders>
            <w:noWrap/>
            <w:vAlign w:val="center"/>
            <w:hideMark/>
          </w:tcPr>
          <w:p w14:paraId="4D95B722"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039F633B"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14AE73AD"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039871E4"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0A55FA98"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1F7B46A1"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4F097F2D" w14:textId="77777777" w:rsidTr="00CA037C">
        <w:tc>
          <w:tcPr>
            <w:tcW w:w="2965" w:type="dxa"/>
            <w:tcBorders>
              <w:top w:val="nil"/>
              <w:left w:val="single" w:sz="4" w:space="0" w:color="auto"/>
              <w:bottom w:val="single" w:sz="4" w:space="0" w:color="auto"/>
              <w:right w:val="single" w:sz="4" w:space="0" w:color="auto"/>
            </w:tcBorders>
            <w:vAlign w:val="center"/>
            <w:hideMark/>
          </w:tcPr>
          <w:p w14:paraId="63C9AD7C" w14:textId="77777777" w:rsidR="002354B3" w:rsidRPr="00FF7CF0" w:rsidRDefault="002354B3" w:rsidP="00CA037C">
            <w:pPr>
              <w:adjustRightInd w:val="0"/>
              <w:snapToGrid w:val="0"/>
              <w:rPr>
                <w:sz w:val="20"/>
                <w:szCs w:val="20"/>
                <w:lang w:eastAsia="ko-KR"/>
              </w:rPr>
            </w:pPr>
            <w:r w:rsidRPr="00FF7CF0">
              <w:rPr>
                <w:sz w:val="20"/>
                <w:szCs w:val="20"/>
                <w:lang w:eastAsia="ko-KR"/>
              </w:rPr>
              <w:t>P102. Population projections for oceanic whitetip shark</w:t>
            </w:r>
          </w:p>
        </w:tc>
        <w:tc>
          <w:tcPr>
            <w:tcW w:w="1260" w:type="dxa"/>
            <w:tcBorders>
              <w:top w:val="nil"/>
              <w:left w:val="nil"/>
              <w:bottom w:val="single" w:sz="4" w:space="0" w:color="auto"/>
              <w:right w:val="single" w:sz="4" w:space="0" w:color="auto"/>
            </w:tcBorders>
            <w:noWrap/>
            <w:vAlign w:val="center"/>
            <w:hideMark/>
          </w:tcPr>
          <w:p w14:paraId="4B116AA7" w14:textId="77777777" w:rsidR="002354B3" w:rsidRPr="00FF7CF0" w:rsidRDefault="002354B3" w:rsidP="00CA037C">
            <w:pPr>
              <w:adjustRightInd w:val="0"/>
              <w:snapToGrid w:val="0"/>
              <w:rPr>
                <w:sz w:val="20"/>
                <w:szCs w:val="20"/>
                <w:lang w:eastAsia="ko-KR"/>
              </w:rPr>
            </w:pPr>
            <w:r w:rsidRPr="00FF7CF0">
              <w:rPr>
                <w:sz w:val="20"/>
                <w:szCs w:val="20"/>
                <w:lang w:eastAsia="ko-KR"/>
              </w:rPr>
              <w:t>SC15</w:t>
            </w:r>
            <w:r>
              <w:rPr>
                <w:sz w:val="20"/>
                <w:szCs w:val="20"/>
                <w:lang w:eastAsia="ko-KR"/>
              </w:rPr>
              <w:t>-</w:t>
            </w:r>
            <w:r w:rsidRPr="00FF7CF0">
              <w:rPr>
                <w:sz w:val="20"/>
                <w:szCs w:val="20"/>
                <w:lang w:eastAsia="ko-KR"/>
              </w:rPr>
              <w:t>Att.G</w:t>
            </w:r>
          </w:p>
        </w:tc>
        <w:tc>
          <w:tcPr>
            <w:tcW w:w="990" w:type="dxa"/>
            <w:tcBorders>
              <w:top w:val="nil"/>
              <w:left w:val="nil"/>
              <w:bottom w:val="single" w:sz="4" w:space="0" w:color="auto"/>
              <w:right w:val="single" w:sz="4" w:space="0" w:color="auto"/>
            </w:tcBorders>
            <w:noWrap/>
            <w:vAlign w:val="center"/>
            <w:hideMark/>
          </w:tcPr>
          <w:p w14:paraId="7635652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7975825E"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2C175932"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16C58F2F"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3412C482"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54B2D2CD" w14:textId="77777777" w:rsidTr="00CA037C">
        <w:tc>
          <w:tcPr>
            <w:tcW w:w="2965" w:type="dxa"/>
            <w:tcBorders>
              <w:top w:val="nil"/>
              <w:left w:val="single" w:sz="4" w:space="0" w:color="auto"/>
              <w:bottom w:val="single" w:sz="4" w:space="0" w:color="auto"/>
              <w:right w:val="single" w:sz="4" w:space="0" w:color="auto"/>
            </w:tcBorders>
            <w:vAlign w:val="center"/>
            <w:hideMark/>
          </w:tcPr>
          <w:p w14:paraId="3A60B3EB" w14:textId="77777777" w:rsidR="002354B3" w:rsidRPr="00FF7CF0" w:rsidRDefault="002354B3" w:rsidP="00CA037C">
            <w:pPr>
              <w:adjustRightInd w:val="0"/>
              <w:snapToGrid w:val="0"/>
              <w:rPr>
                <w:sz w:val="20"/>
                <w:szCs w:val="20"/>
                <w:lang w:eastAsia="ko-KR"/>
              </w:rPr>
            </w:pPr>
            <w:r w:rsidRPr="00FF7CF0">
              <w:rPr>
                <w:sz w:val="20"/>
                <w:szCs w:val="20"/>
                <w:lang w:eastAsia="ko-KR"/>
              </w:rPr>
              <w:t>P104. Appropriate LRPs for Southwest Pacific Ocean striped marlin and other billfish</w:t>
            </w:r>
          </w:p>
        </w:tc>
        <w:tc>
          <w:tcPr>
            <w:tcW w:w="1260" w:type="dxa"/>
            <w:tcBorders>
              <w:top w:val="nil"/>
              <w:left w:val="nil"/>
              <w:bottom w:val="single" w:sz="4" w:space="0" w:color="auto"/>
              <w:right w:val="single" w:sz="4" w:space="0" w:color="auto"/>
            </w:tcBorders>
            <w:noWrap/>
            <w:vAlign w:val="center"/>
            <w:hideMark/>
          </w:tcPr>
          <w:p w14:paraId="2AE31EA8"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661BD62A"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54F3FFDE"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2FABD618"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 31,000 </w:t>
            </w:r>
          </w:p>
        </w:tc>
        <w:tc>
          <w:tcPr>
            <w:tcW w:w="1098" w:type="dxa"/>
            <w:tcBorders>
              <w:top w:val="nil"/>
              <w:left w:val="nil"/>
              <w:bottom w:val="single" w:sz="4" w:space="0" w:color="auto"/>
              <w:right w:val="single" w:sz="4" w:space="0" w:color="auto"/>
            </w:tcBorders>
            <w:noWrap/>
            <w:vAlign w:val="center"/>
            <w:hideMark/>
          </w:tcPr>
          <w:p w14:paraId="6E412684"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546F80F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47E59E92" w14:textId="77777777" w:rsidTr="00CA037C">
        <w:tc>
          <w:tcPr>
            <w:tcW w:w="2965" w:type="dxa"/>
            <w:tcBorders>
              <w:top w:val="nil"/>
              <w:left w:val="single" w:sz="4" w:space="0" w:color="auto"/>
              <w:bottom w:val="single" w:sz="4" w:space="0" w:color="auto"/>
              <w:right w:val="single" w:sz="4" w:space="0" w:color="auto"/>
            </w:tcBorders>
            <w:vAlign w:val="center"/>
            <w:hideMark/>
          </w:tcPr>
          <w:p w14:paraId="6B4DEB38" w14:textId="77777777" w:rsidR="002354B3" w:rsidRPr="00FF7CF0" w:rsidRDefault="002354B3" w:rsidP="00CA037C">
            <w:pPr>
              <w:adjustRightInd w:val="0"/>
              <w:snapToGrid w:val="0"/>
              <w:rPr>
                <w:sz w:val="20"/>
                <w:szCs w:val="20"/>
                <w:lang w:eastAsia="ko-KR"/>
              </w:rPr>
            </w:pPr>
            <w:r w:rsidRPr="00FF7CF0">
              <w:rPr>
                <w:sz w:val="20"/>
                <w:szCs w:val="20"/>
                <w:lang w:eastAsia="ko-KR"/>
              </w:rPr>
              <w:t>P105. Bomb radiocarbon age validation for bigeye and yellowfin tunas in the WCPO</w:t>
            </w:r>
          </w:p>
        </w:tc>
        <w:tc>
          <w:tcPr>
            <w:tcW w:w="1260" w:type="dxa"/>
            <w:tcBorders>
              <w:top w:val="nil"/>
              <w:left w:val="nil"/>
              <w:bottom w:val="single" w:sz="4" w:space="0" w:color="auto"/>
              <w:right w:val="single" w:sz="4" w:space="0" w:color="auto"/>
            </w:tcBorders>
            <w:noWrap/>
            <w:vAlign w:val="center"/>
            <w:hideMark/>
          </w:tcPr>
          <w:p w14:paraId="2745C100"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3A09E801"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29164163"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High2</w:t>
            </w:r>
          </w:p>
        </w:tc>
        <w:tc>
          <w:tcPr>
            <w:tcW w:w="1039" w:type="dxa"/>
            <w:tcBorders>
              <w:top w:val="nil"/>
              <w:left w:val="nil"/>
              <w:bottom w:val="single" w:sz="4" w:space="0" w:color="auto"/>
              <w:right w:val="single" w:sz="4" w:space="0" w:color="auto"/>
            </w:tcBorders>
            <w:noWrap/>
            <w:vAlign w:val="center"/>
            <w:hideMark/>
          </w:tcPr>
          <w:p w14:paraId="55D73055"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 97,980 </w:t>
            </w:r>
          </w:p>
        </w:tc>
        <w:tc>
          <w:tcPr>
            <w:tcW w:w="1098" w:type="dxa"/>
            <w:tcBorders>
              <w:top w:val="nil"/>
              <w:left w:val="nil"/>
              <w:bottom w:val="single" w:sz="4" w:space="0" w:color="auto"/>
              <w:right w:val="single" w:sz="4" w:space="0" w:color="auto"/>
            </w:tcBorders>
            <w:noWrap/>
            <w:vAlign w:val="center"/>
            <w:hideMark/>
          </w:tcPr>
          <w:p w14:paraId="3B65FDA7" w14:textId="77777777" w:rsidR="002354B3" w:rsidRPr="00FF7CF0" w:rsidRDefault="002354B3" w:rsidP="00CA037C">
            <w:pPr>
              <w:adjustRightInd w:val="0"/>
              <w:snapToGrid w:val="0"/>
              <w:jc w:val="right"/>
              <w:rPr>
                <w:i/>
                <w:iCs/>
                <w:sz w:val="20"/>
                <w:szCs w:val="20"/>
                <w:lang w:eastAsia="ko-KR"/>
              </w:rPr>
            </w:pPr>
            <w:r w:rsidRPr="00FF7CF0">
              <w:rPr>
                <w:i/>
                <w:iCs/>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52C0C22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167879EF" w14:textId="77777777" w:rsidTr="00CA037C">
        <w:tc>
          <w:tcPr>
            <w:tcW w:w="2965" w:type="dxa"/>
            <w:tcBorders>
              <w:top w:val="nil"/>
              <w:left w:val="single" w:sz="4" w:space="0" w:color="auto"/>
              <w:bottom w:val="single" w:sz="4" w:space="0" w:color="auto"/>
              <w:right w:val="single" w:sz="4" w:space="0" w:color="auto"/>
            </w:tcBorders>
            <w:vAlign w:val="center"/>
            <w:hideMark/>
          </w:tcPr>
          <w:p w14:paraId="4F0134A9" w14:textId="77777777" w:rsidR="002354B3" w:rsidRPr="00FF7CF0" w:rsidRDefault="002354B3" w:rsidP="00CA037C">
            <w:pPr>
              <w:adjustRightInd w:val="0"/>
              <w:snapToGrid w:val="0"/>
              <w:rPr>
                <w:sz w:val="20"/>
                <w:szCs w:val="20"/>
                <w:lang w:eastAsia="ko-KR"/>
              </w:rPr>
            </w:pPr>
            <w:r w:rsidRPr="00FF7CF0">
              <w:rPr>
                <w:sz w:val="20"/>
                <w:szCs w:val="20"/>
                <w:lang w:eastAsia="ko-KR"/>
              </w:rPr>
              <w:t>P106. Ageing of South Pacific albacore</w:t>
            </w:r>
          </w:p>
        </w:tc>
        <w:tc>
          <w:tcPr>
            <w:tcW w:w="1260" w:type="dxa"/>
            <w:tcBorders>
              <w:top w:val="nil"/>
              <w:left w:val="nil"/>
              <w:bottom w:val="single" w:sz="4" w:space="0" w:color="auto"/>
              <w:right w:val="single" w:sz="4" w:space="0" w:color="auto"/>
            </w:tcBorders>
            <w:noWrap/>
            <w:vAlign w:val="center"/>
            <w:hideMark/>
          </w:tcPr>
          <w:p w14:paraId="7C4E0744"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5879ADAB"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4F085D99"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single" w:sz="4" w:space="0" w:color="auto"/>
              <w:right w:val="single" w:sz="4" w:space="0" w:color="auto"/>
            </w:tcBorders>
            <w:noWrap/>
            <w:vAlign w:val="center"/>
            <w:hideMark/>
          </w:tcPr>
          <w:p w14:paraId="0EFBA6AE"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0</w:t>
            </w:r>
          </w:p>
        </w:tc>
        <w:tc>
          <w:tcPr>
            <w:tcW w:w="1098" w:type="dxa"/>
            <w:tcBorders>
              <w:top w:val="nil"/>
              <w:left w:val="nil"/>
              <w:bottom w:val="single" w:sz="4" w:space="0" w:color="auto"/>
              <w:right w:val="single" w:sz="4" w:space="0" w:color="auto"/>
            </w:tcBorders>
            <w:noWrap/>
            <w:vAlign w:val="center"/>
            <w:hideMark/>
          </w:tcPr>
          <w:p w14:paraId="67360A7F" w14:textId="77777777" w:rsidR="002354B3" w:rsidRPr="00FF7CF0" w:rsidRDefault="002354B3" w:rsidP="00CA037C">
            <w:pPr>
              <w:adjustRightInd w:val="0"/>
              <w:snapToGrid w:val="0"/>
              <w:jc w:val="right"/>
              <w:rPr>
                <w:i/>
                <w:iCs/>
                <w:sz w:val="20"/>
                <w:szCs w:val="20"/>
                <w:lang w:eastAsia="ko-KR"/>
              </w:rPr>
            </w:pPr>
            <w:r w:rsidRPr="00FF7CF0">
              <w:rPr>
                <w:i/>
                <w:iCs/>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1F3D873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4FF9DE64" w14:textId="77777777" w:rsidTr="00CA037C">
        <w:tc>
          <w:tcPr>
            <w:tcW w:w="2965" w:type="dxa"/>
            <w:tcBorders>
              <w:top w:val="nil"/>
              <w:left w:val="single" w:sz="4" w:space="0" w:color="auto"/>
              <w:bottom w:val="single" w:sz="4" w:space="0" w:color="auto"/>
              <w:right w:val="single" w:sz="4" w:space="0" w:color="auto"/>
            </w:tcBorders>
            <w:vAlign w:val="center"/>
            <w:hideMark/>
          </w:tcPr>
          <w:p w14:paraId="26EA8777" w14:textId="77777777" w:rsidR="002354B3" w:rsidRPr="00FF7CF0" w:rsidRDefault="002354B3" w:rsidP="00CA037C">
            <w:pPr>
              <w:adjustRightInd w:val="0"/>
              <w:snapToGrid w:val="0"/>
              <w:rPr>
                <w:sz w:val="20"/>
                <w:szCs w:val="20"/>
                <w:lang w:eastAsia="ko-KR"/>
              </w:rPr>
            </w:pPr>
            <w:r w:rsidRPr="00FF7CF0">
              <w:rPr>
                <w:sz w:val="20"/>
                <w:szCs w:val="20"/>
                <w:lang w:eastAsia="ko-KR"/>
              </w:rPr>
              <w:t xml:space="preserve">P107. SP blue shark assessment </w:t>
            </w:r>
          </w:p>
        </w:tc>
        <w:tc>
          <w:tcPr>
            <w:tcW w:w="1260" w:type="dxa"/>
            <w:tcBorders>
              <w:top w:val="nil"/>
              <w:left w:val="nil"/>
              <w:bottom w:val="single" w:sz="4" w:space="0" w:color="auto"/>
              <w:right w:val="single" w:sz="4" w:space="0" w:color="auto"/>
            </w:tcBorders>
            <w:noWrap/>
            <w:vAlign w:val="center"/>
            <w:hideMark/>
          </w:tcPr>
          <w:p w14:paraId="0E5B9835"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6AEAD0AA"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4D53F86D"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2</w:t>
            </w:r>
          </w:p>
        </w:tc>
        <w:tc>
          <w:tcPr>
            <w:tcW w:w="1039" w:type="dxa"/>
            <w:tcBorders>
              <w:top w:val="nil"/>
              <w:left w:val="nil"/>
              <w:bottom w:val="single" w:sz="4" w:space="0" w:color="auto"/>
              <w:right w:val="single" w:sz="4" w:space="0" w:color="auto"/>
            </w:tcBorders>
            <w:noWrap/>
            <w:vAlign w:val="center"/>
            <w:hideMark/>
          </w:tcPr>
          <w:p w14:paraId="296E5261"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 20,000 </w:t>
            </w:r>
          </w:p>
        </w:tc>
        <w:tc>
          <w:tcPr>
            <w:tcW w:w="1098" w:type="dxa"/>
            <w:tcBorders>
              <w:top w:val="nil"/>
              <w:left w:val="nil"/>
              <w:bottom w:val="single" w:sz="4" w:space="0" w:color="auto"/>
              <w:right w:val="single" w:sz="4" w:space="0" w:color="auto"/>
            </w:tcBorders>
            <w:noWrap/>
            <w:vAlign w:val="center"/>
            <w:hideMark/>
          </w:tcPr>
          <w:p w14:paraId="085B127B" w14:textId="77777777" w:rsidR="002354B3" w:rsidRPr="00FF7CF0" w:rsidRDefault="002354B3" w:rsidP="00CA037C">
            <w:pPr>
              <w:adjustRightInd w:val="0"/>
              <w:snapToGrid w:val="0"/>
              <w:jc w:val="right"/>
              <w:rPr>
                <w:i/>
                <w:iCs/>
                <w:sz w:val="20"/>
                <w:szCs w:val="20"/>
                <w:lang w:eastAsia="ko-KR"/>
              </w:rPr>
            </w:pPr>
            <w:r w:rsidRPr="00FF7CF0">
              <w:rPr>
                <w:i/>
                <w:iCs/>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28E0B7D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101F2E3B" w14:textId="77777777" w:rsidTr="00CA037C">
        <w:tc>
          <w:tcPr>
            <w:tcW w:w="2965" w:type="dxa"/>
            <w:tcBorders>
              <w:top w:val="nil"/>
              <w:left w:val="single" w:sz="4" w:space="0" w:color="auto"/>
              <w:bottom w:val="single" w:sz="4" w:space="0" w:color="auto"/>
              <w:right w:val="single" w:sz="4" w:space="0" w:color="auto"/>
            </w:tcBorders>
            <w:vAlign w:val="center"/>
            <w:hideMark/>
          </w:tcPr>
          <w:p w14:paraId="3FD58502" w14:textId="77777777" w:rsidR="002354B3" w:rsidRPr="00FF7CF0" w:rsidRDefault="002354B3" w:rsidP="00CA037C">
            <w:pPr>
              <w:adjustRightInd w:val="0"/>
              <w:snapToGrid w:val="0"/>
              <w:rPr>
                <w:sz w:val="20"/>
                <w:szCs w:val="20"/>
                <w:lang w:eastAsia="ko-KR"/>
              </w:rPr>
            </w:pPr>
            <w:r w:rsidRPr="00FF7CF0">
              <w:rPr>
                <w:sz w:val="20"/>
                <w:szCs w:val="20"/>
                <w:lang w:eastAsia="ko-KR"/>
              </w:rPr>
              <w:t>P108. WCPO silky shark assessment</w:t>
            </w:r>
          </w:p>
        </w:tc>
        <w:tc>
          <w:tcPr>
            <w:tcW w:w="1260" w:type="dxa"/>
            <w:tcBorders>
              <w:top w:val="nil"/>
              <w:left w:val="nil"/>
              <w:bottom w:val="single" w:sz="4" w:space="0" w:color="auto"/>
              <w:right w:val="single" w:sz="4" w:space="0" w:color="auto"/>
            </w:tcBorders>
            <w:noWrap/>
            <w:vAlign w:val="center"/>
            <w:hideMark/>
          </w:tcPr>
          <w:p w14:paraId="7D5C8007"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60A898BB"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3EF83871"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1039" w:type="dxa"/>
            <w:tcBorders>
              <w:top w:val="nil"/>
              <w:left w:val="nil"/>
              <w:bottom w:val="single" w:sz="4" w:space="0" w:color="auto"/>
              <w:right w:val="single" w:sz="4" w:space="0" w:color="auto"/>
            </w:tcBorders>
            <w:noWrap/>
            <w:vAlign w:val="center"/>
            <w:hideMark/>
          </w:tcPr>
          <w:p w14:paraId="539A2037"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5AD2BDAA"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100,000</w:t>
            </w:r>
          </w:p>
        </w:tc>
        <w:tc>
          <w:tcPr>
            <w:tcW w:w="1098" w:type="dxa"/>
            <w:tcBorders>
              <w:top w:val="nil"/>
              <w:left w:val="nil"/>
              <w:bottom w:val="single" w:sz="4" w:space="0" w:color="auto"/>
              <w:right w:val="single" w:sz="4" w:space="0" w:color="auto"/>
            </w:tcBorders>
            <w:noWrap/>
            <w:vAlign w:val="center"/>
            <w:hideMark/>
          </w:tcPr>
          <w:p w14:paraId="61C2FADF"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145320E3" w14:textId="77777777" w:rsidTr="00CA037C">
        <w:tc>
          <w:tcPr>
            <w:tcW w:w="2965" w:type="dxa"/>
            <w:tcBorders>
              <w:top w:val="nil"/>
              <w:left w:val="single" w:sz="4" w:space="0" w:color="auto"/>
              <w:bottom w:val="nil"/>
              <w:right w:val="single" w:sz="4" w:space="0" w:color="auto"/>
            </w:tcBorders>
            <w:vAlign w:val="center"/>
            <w:hideMark/>
          </w:tcPr>
          <w:p w14:paraId="173D5285" w14:textId="77777777" w:rsidR="002354B3" w:rsidRPr="00FF7CF0" w:rsidRDefault="002354B3" w:rsidP="00CA037C">
            <w:pPr>
              <w:adjustRightInd w:val="0"/>
              <w:snapToGrid w:val="0"/>
              <w:rPr>
                <w:sz w:val="20"/>
                <w:szCs w:val="20"/>
                <w:lang w:eastAsia="ko-KR"/>
              </w:rPr>
            </w:pPr>
            <w:r w:rsidRPr="00FF7CF0">
              <w:rPr>
                <w:sz w:val="20"/>
                <w:szCs w:val="20"/>
                <w:lang w:eastAsia="ko-KR"/>
              </w:rPr>
              <w:t>P109. Training observers for elasmobranch biological sampling</w:t>
            </w:r>
          </w:p>
        </w:tc>
        <w:tc>
          <w:tcPr>
            <w:tcW w:w="1260" w:type="dxa"/>
            <w:tcBorders>
              <w:top w:val="nil"/>
              <w:left w:val="nil"/>
              <w:bottom w:val="single" w:sz="4" w:space="0" w:color="auto"/>
              <w:right w:val="single" w:sz="4" w:space="0" w:color="auto"/>
            </w:tcBorders>
            <w:noWrap/>
            <w:vAlign w:val="center"/>
            <w:hideMark/>
          </w:tcPr>
          <w:p w14:paraId="26937DED" w14:textId="77777777" w:rsidR="002354B3" w:rsidRPr="00FF7CF0" w:rsidRDefault="002354B3" w:rsidP="00CA037C">
            <w:pPr>
              <w:adjustRightInd w:val="0"/>
              <w:snapToGrid w:val="0"/>
              <w:rPr>
                <w:sz w:val="20"/>
                <w:szCs w:val="20"/>
                <w:lang w:eastAsia="ko-KR"/>
              </w:rPr>
            </w:pPr>
            <w:r w:rsidRPr="00FF7CF0">
              <w:rPr>
                <w:sz w:val="20"/>
                <w:szCs w:val="20"/>
                <w:lang w:eastAsia="ko-KR"/>
              </w:rPr>
              <w:t>SC16-GN-IP-08</w:t>
            </w:r>
          </w:p>
        </w:tc>
        <w:tc>
          <w:tcPr>
            <w:tcW w:w="990" w:type="dxa"/>
            <w:tcBorders>
              <w:top w:val="nil"/>
              <w:left w:val="nil"/>
              <w:bottom w:val="single" w:sz="4" w:space="0" w:color="auto"/>
              <w:right w:val="single" w:sz="4" w:space="0" w:color="auto"/>
            </w:tcBorders>
            <w:noWrap/>
            <w:vAlign w:val="center"/>
            <w:hideMark/>
          </w:tcPr>
          <w:p w14:paraId="0352BD2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182E27CE"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nil"/>
              <w:left w:val="nil"/>
              <w:bottom w:val="nil"/>
              <w:right w:val="single" w:sz="4" w:space="0" w:color="auto"/>
            </w:tcBorders>
            <w:noWrap/>
            <w:vAlign w:val="center"/>
            <w:hideMark/>
          </w:tcPr>
          <w:p w14:paraId="3DB9BFA3"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xml:space="preserve"> 25,000 </w:t>
            </w:r>
          </w:p>
        </w:tc>
        <w:tc>
          <w:tcPr>
            <w:tcW w:w="1098" w:type="dxa"/>
            <w:tcBorders>
              <w:top w:val="nil"/>
              <w:left w:val="nil"/>
              <w:bottom w:val="single" w:sz="4" w:space="0" w:color="auto"/>
              <w:right w:val="single" w:sz="4" w:space="0" w:color="auto"/>
            </w:tcBorders>
            <w:noWrap/>
            <w:vAlign w:val="center"/>
            <w:hideMark/>
          </w:tcPr>
          <w:p w14:paraId="19F9AABB" w14:textId="77777777" w:rsidR="002354B3" w:rsidRPr="00FF7CF0" w:rsidRDefault="002354B3" w:rsidP="00CA037C">
            <w:pPr>
              <w:adjustRightInd w:val="0"/>
              <w:snapToGrid w:val="0"/>
              <w:jc w:val="right"/>
              <w:rPr>
                <w:i/>
                <w:iCs/>
                <w:sz w:val="20"/>
                <w:szCs w:val="20"/>
                <w:lang w:eastAsia="ko-KR"/>
              </w:rPr>
            </w:pPr>
            <w:r w:rsidRPr="00FF7CF0">
              <w:rPr>
                <w:i/>
                <w:iCs/>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1A178B99"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6231D5C7" w14:textId="77777777" w:rsidTr="00CA037C">
        <w:tc>
          <w:tcPr>
            <w:tcW w:w="2965" w:type="dxa"/>
            <w:tcBorders>
              <w:top w:val="single" w:sz="4" w:space="0" w:color="auto"/>
              <w:left w:val="single" w:sz="4" w:space="0" w:color="auto"/>
              <w:bottom w:val="single" w:sz="4" w:space="0" w:color="auto"/>
              <w:right w:val="single" w:sz="4" w:space="0" w:color="auto"/>
            </w:tcBorders>
            <w:vAlign w:val="center"/>
            <w:hideMark/>
          </w:tcPr>
          <w:p w14:paraId="54214FB3" w14:textId="77777777" w:rsidR="002354B3" w:rsidRPr="00FF7CF0" w:rsidRDefault="002354B3" w:rsidP="00CA037C">
            <w:pPr>
              <w:adjustRightInd w:val="0"/>
              <w:snapToGrid w:val="0"/>
              <w:rPr>
                <w:sz w:val="20"/>
                <w:szCs w:val="20"/>
                <w:lang w:eastAsia="ko-KR"/>
              </w:rPr>
            </w:pPr>
            <w:r w:rsidRPr="00FF7CF0">
              <w:rPr>
                <w:sz w:val="20"/>
                <w:szCs w:val="20"/>
                <w:lang w:eastAsia="ko-KR"/>
              </w:rPr>
              <w:t xml:space="preserve">P110. Non-entangling and biodegradable FADs </w:t>
            </w:r>
          </w:p>
        </w:tc>
        <w:tc>
          <w:tcPr>
            <w:tcW w:w="1260" w:type="dxa"/>
            <w:tcBorders>
              <w:top w:val="nil"/>
              <w:left w:val="nil"/>
              <w:bottom w:val="single" w:sz="4" w:space="0" w:color="auto"/>
              <w:right w:val="single" w:sz="4" w:space="0" w:color="auto"/>
            </w:tcBorders>
            <w:vAlign w:val="center"/>
            <w:hideMark/>
          </w:tcPr>
          <w:p w14:paraId="1CFB5873" w14:textId="77777777" w:rsidR="002354B3" w:rsidRPr="00FF7CF0" w:rsidRDefault="002354B3" w:rsidP="00CA037C">
            <w:pPr>
              <w:adjustRightInd w:val="0"/>
              <w:snapToGrid w:val="0"/>
              <w:rPr>
                <w:sz w:val="20"/>
                <w:szCs w:val="20"/>
                <w:lang w:eastAsia="ko-KR"/>
              </w:rPr>
            </w:pPr>
            <w:r w:rsidRPr="00FF7CF0">
              <w:rPr>
                <w:sz w:val="20"/>
                <w:szCs w:val="20"/>
                <w:lang w:eastAsia="ko-KR"/>
              </w:rPr>
              <w:t> </w:t>
            </w:r>
          </w:p>
        </w:tc>
        <w:tc>
          <w:tcPr>
            <w:tcW w:w="990" w:type="dxa"/>
            <w:tcBorders>
              <w:top w:val="nil"/>
              <w:left w:val="nil"/>
              <w:bottom w:val="single" w:sz="4" w:space="0" w:color="auto"/>
              <w:right w:val="single" w:sz="4" w:space="0" w:color="auto"/>
            </w:tcBorders>
            <w:noWrap/>
            <w:vAlign w:val="center"/>
            <w:hideMark/>
          </w:tcPr>
          <w:p w14:paraId="717D061F"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 </w:t>
            </w:r>
          </w:p>
        </w:tc>
        <w:tc>
          <w:tcPr>
            <w:tcW w:w="900" w:type="dxa"/>
            <w:tcBorders>
              <w:top w:val="nil"/>
              <w:left w:val="nil"/>
              <w:bottom w:val="single" w:sz="4" w:space="0" w:color="auto"/>
              <w:right w:val="single" w:sz="4" w:space="0" w:color="auto"/>
            </w:tcBorders>
            <w:vAlign w:val="center"/>
            <w:hideMark/>
          </w:tcPr>
          <w:p w14:paraId="6460C500" w14:textId="77777777" w:rsidR="002354B3" w:rsidRPr="00FF7CF0" w:rsidRDefault="002354B3" w:rsidP="00CA037C">
            <w:pPr>
              <w:adjustRightInd w:val="0"/>
              <w:snapToGrid w:val="0"/>
              <w:jc w:val="center"/>
              <w:rPr>
                <w:sz w:val="20"/>
                <w:szCs w:val="20"/>
                <w:lang w:eastAsia="ko-KR"/>
              </w:rPr>
            </w:pPr>
            <w:r w:rsidRPr="00FF7CF0">
              <w:rPr>
                <w:sz w:val="20"/>
                <w:szCs w:val="20"/>
                <w:lang w:eastAsia="ko-KR"/>
              </w:rPr>
              <w:t>High 1</w:t>
            </w:r>
          </w:p>
        </w:tc>
        <w:tc>
          <w:tcPr>
            <w:tcW w:w="1039" w:type="dxa"/>
            <w:tcBorders>
              <w:top w:val="single" w:sz="4" w:space="0" w:color="auto"/>
              <w:left w:val="nil"/>
              <w:bottom w:val="single" w:sz="4" w:space="0" w:color="auto"/>
              <w:right w:val="single" w:sz="4" w:space="0" w:color="auto"/>
            </w:tcBorders>
            <w:noWrap/>
            <w:vAlign w:val="center"/>
            <w:hideMark/>
          </w:tcPr>
          <w:p w14:paraId="6F728702"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0</w:t>
            </w:r>
          </w:p>
        </w:tc>
        <w:tc>
          <w:tcPr>
            <w:tcW w:w="1098" w:type="dxa"/>
            <w:tcBorders>
              <w:top w:val="nil"/>
              <w:left w:val="nil"/>
              <w:bottom w:val="single" w:sz="4" w:space="0" w:color="auto"/>
              <w:right w:val="single" w:sz="4" w:space="0" w:color="auto"/>
            </w:tcBorders>
            <w:noWrap/>
            <w:vAlign w:val="center"/>
            <w:hideMark/>
          </w:tcPr>
          <w:p w14:paraId="17B25B27"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c>
          <w:tcPr>
            <w:tcW w:w="1098" w:type="dxa"/>
            <w:tcBorders>
              <w:top w:val="nil"/>
              <w:left w:val="nil"/>
              <w:bottom w:val="single" w:sz="4" w:space="0" w:color="auto"/>
              <w:right w:val="single" w:sz="4" w:space="0" w:color="auto"/>
            </w:tcBorders>
            <w:noWrap/>
            <w:vAlign w:val="center"/>
            <w:hideMark/>
          </w:tcPr>
          <w:p w14:paraId="305FB1B9" w14:textId="77777777" w:rsidR="002354B3" w:rsidRPr="00FF7CF0" w:rsidRDefault="002354B3" w:rsidP="00CA037C">
            <w:pPr>
              <w:adjustRightInd w:val="0"/>
              <w:snapToGrid w:val="0"/>
              <w:jc w:val="right"/>
              <w:rPr>
                <w:sz w:val="20"/>
                <w:szCs w:val="20"/>
                <w:lang w:eastAsia="ko-KR"/>
              </w:rPr>
            </w:pPr>
            <w:r w:rsidRPr="00FF7CF0">
              <w:rPr>
                <w:sz w:val="20"/>
                <w:szCs w:val="20"/>
                <w:lang w:eastAsia="ko-KR"/>
              </w:rPr>
              <w:t> </w:t>
            </w:r>
          </w:p>
        </w:tc>
      </w:tr>
      <w:tr w:rsidR="002354B3" w:rsidRPr="005C59DE" w14:paraId="01311B6F" w14:textId="77777777" w:rsidTr="00CA037C">
        <w:tc>
          <w:tcPr>
            <w:tcW w:w="2965" w:type="dxa"/>
            <w:tcBorders>
              <w:top w:val="nil"/>
              <w:left w:val="single" w:sz="4" w:space="0" w:color="auto"/>
              <w:bottom w:val="single" w:sz="4" w:space="0" w:color="auto"/>
              <w:right w:val="single" w:sz="4" w:space="0" w:color="auto"/>
            </w:tcBorders>
            <w:shd w:val="clear" w:color="auto" w:fill="D9D9D9" w:themeFill="background1" w:themeFillShade="D9"/>
            <w:vAlign w:val="bottom"/>
            <w:hideMark/>
          </w:tcPr>
          <w:p w14:paraId="2CE32FC0" w14:textId="77777777" w:rsidR="002354B3" w:rsidRPr="00FF7CF0" w:rsidRDefault="002354B3" w:rsidP="00CA037C">
            <w:pPr>
              <w:adjustRightInd w:val="0"/>
              <w:snapToGrid w:val="0"/>
              <w:rPr>
                <w:b/>
                <w:bCs/>
                <w:sz w:val="20"/>
                <w:szCs w:val="20"/>
                <w:lang w:eastAsia="ko-KR"/>
              </w:rPr>
            </w:pPr>
            <w:r w:rsidRPr="00FF7CF0">
              <w:rPr>
                <w:b/>
                <w:bCs/>
                <w:sz w:val="20"/>
                <w:szCs w:val="20"/>
                <w:lang w:eastAsia="ko-KR"/>
              </w:rPr>
              <w:t>Total Project Budget</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22ABA747" w14:textId="77777777" w:rsidR="002354B3" w:rsidRPr="00FF7CF0" w:rsidRDefault="002354B3" w:rsidP="00CA037C">
            <w:pPr>
              <w:adjustRightInd w:val="0"/>
              <w:snapToGrid w:val="0"/>
              <w:rPr>
                <w:b/>
                <w:bCs/>
                <w:sz w:val="20"/>
                <w:szCs w:val="20"/>
                <w:lang w:eastAsia="ko-KR"/>
              </w:rPr>
            </w:pPr>
            <w:r w:rsidRPr="00FF7CF0">
              <w:rPr>
                <w:b/>
                <w:bCs/>
                <w:sz w:val="20"/>
                <w:szCs w:val="20"/>
                <w:lang w:eastAsia="ko-KR"/>
              </w:rPr>
              <w:t>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hideMark/>
          </w:tcPr>
          <w:p w14:paraId="2E3D100F"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79DCAF0"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 </w:t>
            </w:r>
          </w:p>
        </w:tc>
        <w:tc>
          <w:tcPr>
            <w:tcW w:w="1039" w:type="dxa"/>
            <w:tcBorders>
              <w:top w:val="nil"/>
              <w:left w:val="nil"/>
              <w:bottom w:val="single" w:sz="4" w:space="0" w:color="auto"/>
              <w:right w:val="single" w:sz="4" w:space="0" w:color="auto"/>
            </w:tcBorders>
            <w:shd w:val="clear" w:color="auto" w:fill="D9D9D9" w:themeFill="background1" w:themeFillShade="D9"/>
            <w:noWrap/>
            <w:vAlign w:val="center"/>
            <w:hideMark/>
          </w:tcPr>
          <w:p w14:paraId="7B7F61EE"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1,249,970 </w:t>
            </w: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hideMark/>
          </w:tcPr>
          <w:p w14:paraId="60DCD454"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1,306,409 </w:t>
            </w: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hideMark/>
          </w:tcPr>
          <w:p w14:paraId="12CA97E0"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1,011,938 </w:t>
            </w:r>
          </w:p>
        </w:tc>
      </w:tr>
      <w:tr w:rsidR="002354B3" w:rsidRPr="005C59DE" w14:paraId="449B1358" w14:textId="77777777" w:rsidTr="00CA037C">
        <w:tc>
          <w:tcPr>
            <w:tcW w:w="296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3F6277F" w14:textId="77777777" w:rsidR="002354B3" w:rsidRPr="00FF7CF0" w:rsidRDefault="002354B3" w:rsidP="00CA037C">
            <w:pPr>
              <w:adjustRightInd w:val="0"/>
              <w:snapToGrid w:val="0"/>
              <w:rPr>
                <w:b/>
                <w:bCs/>
                <w:sz w:val="20"/>
                <w:szCs w:val="20"/>
                <w:lang w:eastAsia="ko-KR"/>
              </w:rPr>
            </w:pPr>
            <w:r w:rsidRPr="00FF7CF0">
              <w:rPr>
                <w:b/>
                <w:bCs/>
                <w:sz w:val="20"/>
                <w:szCs w:val="20"/>
                <w:lang w:eastAsia="ko-KR"/>
              </w:rPr>
              <w:t>Total Budget with SPC-SSA</w:t>
            </w:r>
          </w:p>
        </w:tc>
        <w:tc>
          <w:tcPr>
            <w:tcW w:w="1260" w:type="dxa"/>
            <w:tcBorders>
              <w:top w:val="nil"/>
              <w:left w:val="nil"/>
              <w:bottom w:val="single" w:sz="4" w:space="0" w:color="auto"/>
              <w:right w:val="single" w:sz="4" w:space="0" w:color="auto"/>
            </w:tcBorders>
            <w:shd w:val="clear" w:color="auto" w:fill="D9D9D9" w:themeFill="background1" w:themeFillShade="D9"/>
            <w:noWrap/>
            <w:vAlign w:val="bottom"/>
            <w:hideMark/>
          </w:tcPr>
          <w:p w14:paraId="2556197E" w14:textId="77777777" w:rsidR="002354B3" w:rsidRPr="00FF7CF0" w:rsidRDefault="002354B3" w:rsidP="00CA037C">
            <w:pPr>
              <w:adjustRightInd w:val="0"/>
              <w:snapToGrid w:val="0"/>
              <w:rPr>
                <w:b/>
                <w:bCs/>
                <w:sz w:val="20"/>
                <w:szCs w:val="20"/>
                <w:lang w:eastAsia="ko-KR"/>
              </w:rPr>
            </w:pPr>
            <w:r w:rsidRPr="00FF7CF0">
              <w:rPr>
                <w:b/>
                <w:bCs/>
                <w:sz w:val="20"/>
                <w:szCs w:val="20"/>
                <w:lang w:eastAsia="ko-KR"/>
              </w:rPr>
              <w:t> </w:t>
            </w:r>
          </w:p>
        </w:tc>
        <w:tc>
          <w:tcPr>
            <w:tcW w:w="990" w:type="dxa"/>
            <w:tcBorders>
              <w:top w:val="nil"/>
              <w:left w:val="nil"/>
              <w:bottom w:val="single" w:sz="4" w:space="0" w:color="auto"/>
              <w:right w:val="single" w:sz="4" w:space="0" w:color="auto"/>
            </w:tcBorders>
            <w:shd w:val="clear" w:color="auto" w:fill="D9D9D9" w:themeFill="background1" w:themeFillShade="D9"/>
            <w:noWrap/>
            <w:vAlign w:val="center"/>
            <w:hideMark/>
          </w:tcPr>
          <w:p w14:paraId="731CBA5B"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 </w:t>
            </w: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0262F1E" w14:textId="77777777" w:rsidR="002354B3" w:rsidRPr="00FF7CF0" w:rsidRDefault="002354B3" w:rsidP="00CA037C">
            <w:pPr>
              <w:adjustRightInd w:val="0"/>
              <w:snapToGrid w:val="0"/>
              <w:jc w:val="center"/>
              <w:rPr>
                <w:b/>
                <w:bCs/>
                <w:sz w:val="20"/>
                <w:szCs w:val="20"/>
                <w:lang w:eastAsia="ko-KR"/>
              </w:rPr>
            </w:pPr>
            <w:r w:rsidRPr="00FF7CF0">
              <w:rPr>
                <w:b/>
                <w:bCs/>
                <w:sz w:val="20"/>
                <w:szCs w:val="20"/>
                <w:lang w:eastAsia="ko-KR"/>
              </w:rPr>
              <w:t> </w:t>
            </w:r>
          </w:p>
        </w:tc>
        <w:tc>
          <w:tcPr>
            <w:tcW w:w="1039" w:type="dxa"/>
            <w:tcBorders>
              <w:top w:val="nil"/>
              <w:left w:val="nil"/>
              <w:bottom w:val="single" w:sz="4" w:space="0" w:color="auto"/>
              <w:right w:val="single" w:sz="4" w:space="0" w:color="auto"/>
            </w:tcBorders>
            <w:shd w:val="clear" w:color="auto" w:fill="D9D9D9" w:themeFill="background1" w:themeFillShade="D9"/>
            <w:noWrap/>
            <w:vAlign w:val="center"/>
            <w:hideMark/>
          </w:tcPr>
          <w:p w14:paraId="43EA67B1"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2,192,984 </w:t>
            </w: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hideMark/>
          </w:tcPr>
          <w:p w14:paraId="1298CA52"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2,268,284 </w:t>
            </w:r>
          </w:p>
        </w:tc>
        <w:tc>
          <w:tcPr>
            <w:tcW w:w="1098" w:type="dxa"/>
            <w:tcBorders>
              <w:top w:val="nil"/>
              <w:left w:val="nil"/>
              <w:bottom w:val="single" w:sz="4" w:space="0" w:color="auto"/>
              <w:right w:val="single" w:sz="4" w:space="0" w:color="auto"/>
            </w:tcBorders>
            <w:shd w:val="clear" w:color="auto" w:fill="D9D9D9" w:themeFill="background1" w:themeFillShade="D9"/>
            <w:noWrap/>
            <w:vAlign w:val="center"/>
            <w:hideMark/>
          </w:tcPr>
          <w:p w14:paraId="0A96572D" w14:textId="77777777" w:rsidR="002354B3" w:rsidRPr="00FF7CF0" w:rsidRDefault="002354B3" w:rsidP="00CA037C">
            <w:pPr>
              <w:adjustRightInd w:val="0"/>
              <w:snapToGrid w:val="0"/>
              <w:jc w:val="right"/>
              <w:rPr>
                <w:b/>
                <w:bCs/>
                <w:sz w:val="20"/>
                <w:szCs w:val="20"/>
                <w:lang w:eastAsia="ko-KR"/>
              </w:rPr>
            </w:pPr>
            <w:r w:rsidRPr="00FF7CF0">
              <w:rPr>
                <w:b/>
                <w:bCs/>
                <w:sz w:val="20"/>
                <w:szCs w:val="20"/>
                <w:lang w:eastAsia="ko-KR"/>
              </w:rPr>
              <w:t xml:space="preserve">1,993,050 </w:t>
            </w:r>
          </w:p>
        </w:tc>
      </w:tr>
    </w:tbl>
    <w:p w14:paraId="7392A550" w14:textId="1B11F7F8" w:rsidR="00A024B4" w:rsidRDefault="00A024B4" w:rsidP="00661F7A">
      <w:pPr>
        <w:autoSpaceDE w:val="0"/>
        <w:autoSpaceDN w:val="0"/>
        <w:adjustRightInd w:val="0"/>
        <w:snapToGrid w:val="0"/>
        <w:jc w:val="both"/>
        <w:rPr>
          <w:b/>
          <w:bCs/>
          <w:sz w:val="22"/>
          <w:szCs w:val="22"/>
        </w:rPr>
      </w:pPr>
    </w:p>
    <w:p w14:paraId="1B62A5AF" w14:textId="77777777" w:rsidR="006B4C8E" w:rsidRDefault="006B4C8E" w:rsidP="00661F7A">
      <w:pPr>
        <w:autoSpaceDE w:val="0"/>
        <w:autoSpaceDN w:val="0"/>
        <w:adjustRightInd w:val="0"/>
        <w:snapToGrid w:val="0"/>
        <w:jc w:val="both"/>
        <w:rPr>
          <w:b/>
          <w:bCs/>
          <w:sz w:val="22"/>
          <w:szCs w:val="22"/>
        </w:rPr>
      </w:pPr>
    </w:p>
    <w:p w14:paraId="1D1CC0DB" w14:textId="095095E2" w:rsidR="0077252E" w:rsidRPr="009A541E" w:rsidRDefault="0077252E" w:rsidP="00661F7A">
      <w:pPr>
        <w:autoSpaceDE w:val="0"/>
        <w:autoSpaceDN w:val="0"/>
        <w:adjustRightInd w:val="0"/>
        <w:snapToGrid w:val="0"/>
        <w:jc w:val="both"/>
        <w:rPr>
          <w:b/>
          <w:bCs/>
          <w:sz w:val="22"/>
          <w:szCs w:val="22"/>
        </w:rPr>
      </w:pPr>
      <w:r w:rsidRPr="009A541E">
        <w:rPr>
          <w:b/>
          <w:bCs/>
          <w:sz w:val="22"/>
          <w:szCs w:val="22"/>
        </w:rPr>
        <w:t>5.2</w:t>
      </w:r>
      <w:r w:rsidRPr="009A541E">
        <w:rPr>
          <w:b/>
          <w:bCs/>
          <w:sz w:val="22"/>
          <w:szCs w:val="22"/>
        </w:rPr>
        <w:tab/>
        <w:t>Streamlining Annual Reporting</w:t>
      </w:r>
    </w:p>
    <w:p w14:paraId="731F5AB0" w14:textId="77777777" w:rsidR="0077252E" w:rsidRPr="009A541E" w:rsidRDefault="0077252E" w:rsidP="00661F7A">
      <w:pPr>
        <w:widowControl w:val="0"/>
        <w:kinsoku w:val="0"/>
        <w:overflowPunct w:val="0"/>
        <w:autoSpaceDE w:val="0"/>
        <w:autoSpaceDN w:val="0"/>
        <w:adjustRightInd w:val="0"/>
        <w:snapToGrid w:val="0"/>
        <w:jc w:val="both"/>
        <w:rPr>
          <w:b/>
          <w:bCs/>
          <w:sz w:val="22"/>
          <w:szCs w:val="22"/>
        </w:rPr>
      </w:pPr>
    </w:p>
    <w:p w14:paraId="14E6F692" w14:textId="77777777" w:rsidR="0077252E" w:rsidRPr="009A541E" w:rsidRDefault="0077252E" w:rsidP="00661F7A">
      <w:pPr>
        <w:widowControl w:val="0"/>
        <w:kinsoku w:val="0"/>
        <w:overflowPunct w:val="0"/>
        <w:autoSpaceDE w:val="0"/>
        <w:autoSpaceDN w:val="0"/>
        <w:adjustRightInd w:val="0"/>
        <w:snapToGrid w:val="0"/>
        <w:jc w:val="both"/>
        <w:rPr>
          <w:b/>
          <w:bCs/>
          <w:sz w:val="22"/>
          <w:szCs w:val="22"/>
        </w:rPr>
      </w:pPr>
      <w:r w:rsidRPr="009A541E">
        <w:rPr>
          <w:b/>
          <w:bCs/>
          <w:sz w:val="22"/>
          <w:szCs w:val="22"/>
        </w:rPr>
        <w:t>Recommendations</w:t>
      </w:r>
    </w:p>
    <w:p w14:paraId="7B8DF06A" w14:textId="77777777" w:rsidR="0077252E" w:rsidRPr="009A541E" w:rsidRDefault="0077252E" w:rsidP="00661F7A">
      <w:pPr>
        <w:widowControl w:val="0"/>
        <w:kinsoku w:val="0"/>
        <w:overflowPunct w:val="0"/>
        <w:autoSpaceDE w:val="0"/>
        <w:autoSpaceDN w:val="0"/>
        <w:adjustRightInd w:val="0"/>
        <w:snapToGrid w:val="0"/>
        <w:jc w:val="both"/>
        <w:rPr>
          <w:b/>
          <w:bCs/>
          <w:sz w:val="22"/>
          <w:szCs w:val="22"/>
        </w:rPr>
      </w:pPr>
    </w:p>
    <w:p w14:paraId="0F4D0740" w14:textId="77777777" w:rsidR="0077252E" w:rsidRPr="007D1171" w:rsidRDefault="0077252E" w:rsidP="00661F7A">
      <w:pPr>
        <w:pStyle w:val="WCPFC"/>
        <w:adjustRightInd w:val="0"/>
        <w:spacing w:after="0"/>
        <w:ind w:left="0" w:firstLine="0"/>
      </w:pPr>
      <w:r w:rsidRPr="007D1171">
        <w:t xml:space="preserve">SC16 noted the updates on streamlining of annual reporting requirements implemented in 2020 that were provided in SC16-GN-IP-07 </w:t>
      </w:r>
      <w:r w:rsidRPr="007D1171">
        <w:rPr>
          <w:i/>
          <w:iCs/>
        </w:rPr>
        <w:t>Update on Streamlining of Annual Reporting Initiatives</w:t>
      </w:r>
      <w:r>
        <w:rPr>
          <w:i/>
          <w:iCs/>
        </w:rPr>
        <w:t>.</w:t>
      </w:r>
    </w:p>
    <w:p w14:paraId="191BD5BA" w14:textId="77777777" w:rsidR="0077252E" w:rsidRPr="009A541E" w:rsidRDefault="0077252E" w:rsidP="00661F7A">
      <w:pPr>
        <w:autoSpaceDE w:val="0"/>
        <w:autoSpaceDN w:val="0"/>
        <w:adjustRightInd w:val="0"/>
        <w:snapToGrid w:val="0"/>
        <w:jc w:val="both"/>
        <w:rPr>
          <w:sz w:val="22"/>
          <w:szCs w:val="22"/>
        </w:rPr>
      </w:pPr>
    </w:p>
    <w:p w14:paraId="5BE3123E" w14:textId="77777777" w:rsidR="0077252E" w:rsidRPr="009A541E" w:rsidRDefault="0077252E" w:rsidP="00661F7A">
      <w:pPr>
        <w:pStyle w:val="WCPFC"/>
        <w:adjustRightInd w:val="0"/>
        <w:spacing w:after="0"/>
        <w:ind w:left="0" w:firstLine="0"/>
      </w:pPr>
      <w:r w:rsidRPr="009A541E">
        <w:t xml:space="preserve">SC16 </w:t>
      </w:r>
      <w:r>
        <w:t xml:space="preserve">also </w:t>
      </w:r>
      <w:r w:rsidRPr="009A541E">
        <w:t xml:space="preserve">noted that SC16-GN-IP-07 reviewed the experiences and outcomes of the </w:t>
      </w:r>
      <w:r w:rsidRPr="008A4784">
        <w:t>trial Annual Catch and Effort Estimate (ACE)</w:t>
      </w:r>
      <w:r w:rsidRPr="009A541E">
        <w:t xml:space="preserve"> Tables and has provided information that the cost and resources implications of this trial were modest</w:t>
      </w:r>
      <w:r>
        <w:t>.</w:t>
      </w:r>
      <w:r w:rsidRPr="009A541E">
        <w:t xml:space="preserve"> </w:t>
      </w:r>
    </w:p>
    <w:p w14:paraId="313FADEA" w14:textId="77777777" w:rsidR="0077252E" w:rsidRPr="009A541E" w:rsidRDefault="0077252E" w:rsidP="00661F7A">
      <w:pPr>
        <w:autoSpaceDE w:val="0"/>
        <w:autoSpaceDN w:val="0"/>
        <w:adjustRightInd w:val="0"/>
        <w:snapToGrid w:val="0"/>
        <w:jc w:val="both"/>
        <w:rPr>
          <w:sz w:val="22"/>
          <w:szCs w:val="22"/>
        </w:rPr>
      </w:pPr>
    </w:p>
    <w:p w14:paraId="72FFB83B" w14:textId="77777777" w:rsidR="0077252E" w:rsidRPr="009A541E" w:rsidRDefault="0077252E" w:rsidP="00661F7A">
      <w:pPr>
        <w:pStyle w:val="WCPFC"/>
        <w:adjustRightInd w:val="0"/>
        <w:spacing w:after="0"/>
        <w:ind w:left="0" w:firstLine="0"/>
      </w:pPr>
      <w:r w:rsidRPr="009A541E">
        <w:t>SC16 recommends to WCPFC17 that the approach of publishing the ACE tables based on the April 30 Scientific Data submissions and subsequent updates and revisions from CCMs is continued.</w:t>
      </w:r>
    </w:p>
    <w:p w14:paraId="574BA18C" w14:textId="77777777" w:rsidR="0077252E" w:rsidRPr="009A541E" w:rsidRDefault="0077252E" w:rsidP="00661F7A">
      <w:pPr>
        <w:autoSpaceDE w:val="0"/>
        <w:autoSpaceDN w:val="0"/>
        <w:adjustRightInd w:val="0"/>
        <w:snapToGrid w:val="0"/>
        <w:jc w:val="both"/>
        <w:rPr>
          <w:sz w:val="22"/>
          <w:szCs w:val="22"/>
        </w:rPr>
      </w:pPr>
    </w:p>
    <w:p w14:paraId="0B816A47" w14:textId="77777777" w:rsidR="0077252E" w:rsidRPr="009A541E" w:rsidRDefault="0077252E" w:rsidP="00661F7A">
      <w:pPr>
        <w:pStyle w:val="WCPFC"/>
        <w:adjustRightInd w:val="0"/>
        <w:spacing w:after="0"/>
        <w:ind w:left="0" w:firstLine="0"/>
      </w:pPr>
      <w:r w:rsidRPr="009A541E">
        <w:t>SC16 recommends that the Scientific Services Provider is tasked to review the feasibility of expanding the ACE Tables, to include additional estimates of effort where it is practicable to be derived based on the April 30 scientific data submissions from CCMs and provide an update to SC17.</w:t>
      </w:r>
    </w:p>
    <w:p w14:paraId="7ED6E747" w14:textId="77777777" w:rsidR="0077252E" w:rsidRPr="009A541E" w:rsidRDefault="0077252E" w:rsidP="00661F7A">
      <w:pPr>
        <w:widowControl w:val="0"/>
        <w:kinsoku w:val="0"/>
        <w:overflowPunct w:val="0"/>
        <w:autoSpaceDE w:val="0"/>
        <w:autoSpaceDN w:val="0"/>
        <w:adjustRightInd w:val="0"/>
        <w:snapToGrid w:val="0"/>
        <w:jc w:val="both"/>
        <w:rPr>
          <w:b/>
          <w:bCs/>
          <w:sz w:val="22"/>
          <w:szCs w:val="22"/>
        </w:rPr>
      </w:pPr>
    </w:p>
    <w:p w14:paraId="1573858F" w14:textId="77777777" w:rsidR="0077252E" w:rsidRPr="009A541E" w:rsidRDefault="0077252E" w:rsidP="00661F7A">
      <w:pPr>
        <w:widowControl w:val="0"/>
        <w:kinsoku w:val="0"/>
        <w:overflowPunct w:val="0"/>
        <w:autoSpaceDE w:val="0"/>
        <w:autoSpaceDN w:val="0"/>
        <w:adjustRightInd w:val="0"/>
        <w:snapToGrid w:val="0"/>
        <w:ind w:left="720"/>
        <w:jc w:val="both"/>
        <w:rPr>
          <w:rFonts w:eastAsiaTheme="minorEastAsia"/>
          <w:sz w:val="22"/>
          <w:szCs w:val="22"/>
          <w:lang w:eastAsia="ko-KR"/>
        </w:rPr>
      </w:pPr>
    </w:p>
    <w:p w14:paraId="0BD76EAF" w14:textId="77777777" w:rsidR="0077252E" w:rsidRPr="009A541E" w:rsidRDefault="0077252E" w:rsidP="009576A9">
      <w:pPr>
        <w:widowControl w:val="0"/>
        <w:numPr>
          <w:ilvl w:val="0"/>
          <w:numId w:val="128"/>
        </w:numPr>
        <w:kinsoku w:val="0"/>
        <w:overflowPunct w:val="0"/>
        <w:autoSpaceDE w:val="0"/>
        <w:autoSpaceDN w:val="0"/>
        <w:adjustRightInd w:val="0"/>
        <w:snapToGrid w:val="0"/>
        <w:ind w:left="2160"/>
        <w:jc w:val="both"/>
        <w:rPr>
          <w:b/>
          <w:sz w:val="22"/>
          <w:szCs w:val="22"/>
        </w:rPr>
      </w:pPr>
      <w:r w:rsidRPr="009A541E">
        <w:rPr>
          <w:b/>
          <w:sz w:val="22"/>
          <w:szCs w:val="22"/>
        </w:rPr>
        <w:t xml:space="preserve">ADMINISTRATIVE MATTERS </w:t>
      </w:r>
    </w:p>
    <w:p w14:paraId="62BDD7BC" w14:textId="77777777" w:rsidR="0077252E" w:rsidRPr="009A541E" w:rsidRDefault="0077252E"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280A2EED" w14:textId="77777777" w:rsidR="0077252E" w:rsidRPr="009A541E" w:rsidRDefault="0077252E"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29B6F598" w14:textId="77777777" w:rsidR="0077252E" w:rsidRPr="009A541E" w:rsidRDefault="0077252E"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6AF8843C" w14:textId="77777777" w:rsidR="0077252E" w:rsidRPr="009A541E" w:rsidRDefault="0077252E" w:rsidP="009576A9">
      <w:pPr>
        <w:pStyle w:val="ListParagraph"/>
        <w:widowControl w:val="0"/>
        <w:numPr>
          <w:ilvl w:val="0"/>
          <w:numId w:val="126"/>
        </w:numPr>
        <w:kinsoku w:val="0"/>
        <w:overflowPunct w:val="0"/>
        <w:autoSpaceDE w:val="0"/>
        <w:autoSpaceDN w:val="0"/>
        <w:adjustRightInd w:val="0"/>
        <w:snapToGrid w:val="0"/>
        <w:jc w:val="both"/>
        <w:rPr>
          <w:b/>
          <w:vanish/>
          <w:sz w:val="22"/>
          <w:szCs w:val="22"/>
        </w:rPr>
      </w:pPr>
    </w:p>
    <w:p w14:paraId="5AF5DE97" w14:textId="77777777" w:rsidR="0077252E" w:rsidRPr="009A541E" w:rsidRDefault="0077252E" w:rsidP="009576A9">
      <w:pPr>
        <w:pStyle w:val="ListParagraph"/>
        <w:widowControl w:val="0"/>
        <w:numPr>
          <w:ilvl w:val="0"/>
          <w:numId w:val="125"/>
        </w:numPr>
        <w:kinsoku w:val="0"/>
        <w:overflowPunct w:val="0"/>
        <w:autoSpaceDE w:val="0"/>
        <w:autoSpaceDN w:val="0"/>
        <w:adjustRightInd w:val="0"/>
        <w:snapToGrid w:val="0"/>
        <w:jc w:val="both"/>
        <w:rPr>
          <w:b/>
          <w:vanish/>
          <w:sz w:val="22"/>
          <w:szCs w:val="22"/>
        </w:rPr>
      </w:pPr>
    </w:p>
    <w:p w14:paraId="25693D2B" w14:textId="77777777" w:rsidR="0077252E" w:rsidRPr="009A541E" w:rsidRDefault="0077252E" w:rsidP="00661F7A">
      <w:pPr>
        <w:pStyle w:val="ListParagraph"/>
        <w:widowControl w:val="0"/>
        <w:kinsoku w:val="0"/>
        <w:overflowPunct w:val="0"/>
        <w:autoSpaceDE w:val="0"/>
        <w:autoSpaceDN w:val="0"/>
        <w:adjustRightInd w:val="0"/>
        <w:snapToGrid w:val="0"/>
        <w:ind w:left="1446"/>
        <w:jc w:val="both"/>
        <w:rPr>
          <w:sz w:val="22"/>
          <w:szCs w:val="22"/>
          <w:lang w:eastAsia="ja-JP"/>
        </w:rPr>
      </w:pPr>
    </w:p>
    <w:p w14:paraId="3A68D578" w14:textId="77777777" w:rsidR="006B4C8E" w:rsidRPr="009A541E" w:rsidRDefault="006B4C8E" w:rsidP="006B4C8E">
      <w:pPr>
        <w:pStyle w:val="ListParagraph"/>
        <w:widowControl w:val="0"/>
        <w:numPr>
          <w:ilvl w:val="1"/>
          <w:numId w:val="133"/>
        </w:numPr>
        <w:kinsoku w:val="0"/>
        <w:overflowPunct w:val="0"/>
        <w:autoSpaceDE w:val="0"/>
        <w:autoSpaceDN w:val="0"/>
        <w:adjustRightInd w:val="0"/>
        <w:snapToGrid w:val="0"/>
        <w:ind w:left="0" w:firstLine="0"/>
        <w:jc w:val="both"/>
        <w:rPr>
          <w:b/>
          <w:sz w:val="22"/>
          <w:szCs w:val="22"/>
        </w:rPr>
      </w:pPr>
      <w:r w:rsidRPr="009A541E">
        <w:rPr>
          <w:b/>
          <w:sz w:val="22"/>
          <w:szCs w:val="22"/>
        </w:rPr>
        <w:t xml:space="preserve">Future operation of the Scientific Committee </w:t>
      </w:r>
    </w:p>
    <w:p w14:paraId="62D228CB" w14:textId="77777777" w:rsidR="006B4C8E" w:rsidRPr="009A541E" w:rsidRDefault="006B4C8E" w:rsidP="006B4C8E">
      <w:pPr>
        <w:pStyle w:val="ListParagraph"/>
        <w:kinsoku w:val="0"/>
        <w:overflowPunct w:val="0"/>
        <w:autoSpaceDE w:val="0"/>
        <w:autoSpaceDN w:val="0"/>
        <w:adjustRightInd w:val="0"/>
        <w:snapToGrid w:val="0"/>
        <w:jc w:val="both"/>
        <w:rPr>
          <w:rFonts w:eastAsiaTheme="minorEastAsia"/>
          <w:sz w:val="22"/>
          <w:szCs w:val="22"/>
          <w:lang w:eastAsia="ko-KR"/>
        </w:rPr>
      </w:pPr>
    </w:p>
    <w:p w14:paraId="3373E989" w14:textId="18E04B2A" w:rsidR="006B4C8E" w:rsidRDefault="006B4C8E" w:rsidP="006B4C8E">
      <w:pPr>
        <w:pStyle w:val="ListParagraph"/>
        <w:numPr>
          <w:ilvl w:val="1"/>
          <w:numId w:val="133"/>
        </w:numPr>
        <w:kinsoku w:val="0"/>
        <w:overflowPunct w:val="0"/>
        <w:autoSpaceDE w:val="0"/>
        <w:autoSpaceDN w:val="0"/>
        <w:adjustRightInd w:val="0"/>
        <w:snapToGrid w:val="0"/>
        <w:ind w:left="0" w:firstLine="0"/>
        <w:jc w:val="both"/>
        <w:rPr>
          <w:b/>
          <w:sz w:val="22"/>
          <w:szCs w:val="22"/>
        </w:rPr>
      </w:pPr>
      <w:r w:rsidRPr="009A541E">
        <w:rPr>
          <w:b/>
          <w:sz w:val="22"/>
          <w:szCs w:val="22"/>
        </w:rPr>
        <w:t xml:space="preserve">Election of Officers of the Scientific Committee </w:t>
      </w:r>
    </w:p>
    <w:p w14:paraId="5B36B930" w14:textId="77777777" w:rsidR="006B4C8E" w:rsidRPr="006B4C8E" w:rsidRDefault="006B4C8E" w:rsidP="006B4C8E">
      <w:pPr>
        <w:pStyle w:val="ListParagraph"/>
        <w:rPr>
          <w:b/>
          <w:sz w:val="22"/>
          <w:szCs w:val="22"/>
        </w:rPr>
      </w:pPr>
    </w:p>
    <w:p w14:paraId="1679423E" w14:textId="77777777" w:rsidR="0077252E" w:rsidRPr="009A541E" w:rsidRDefault="0077252E" w:rsidP="009576A9">
      <w:pPr>
        <w:pStyle w:val="ListParagraph"/>
        <w:numPr>
          <w:ilvl w:val="1"/>
          <w:numId w:val="133"/>
        </w:numPr>
        <w:kinsoku w:val="0"/>
        <w:overflowPunct w:val="0"/>
        <w:autoSpaceDE w:val="0"/>
        <w:autoSpaceDN w:val="0"/>
        <w:adjustRightInd w:val="0"/>
        <w:snapToGrid w:val="0"/>
        <w:ind w:left="0" w:firstLine="0"/>
        <w:jc w:val="both"/>
        <w:rPr>
          <w:b/>
          <w:sz w:val="22"/>
          <w:szCs w:val="22"/>
        </w:rPr>
      </w:pPr>
      <w:r w:rsidRPr="009A541E">
        <w:rPr>
          <w:b/>
          <w:sz w:val="22"/>
          <w:szCs w:val="22"/>
        </w:rPr>
        <w:t xml:space="preserve">Next meeting  </w:t>
      </w:r>
    </w:p>
    <w:p w14:paraId="44EF1479" w14:textId="77777777" w:rsidR="0077252E" w:rsidRPr="009A541E" w:rsidRDefault="0077252E" w:rsidP="00661F7A">
      <w:pPr>
        <w:kinsoku w:val="0"/>
        <w:overflowPunct w:val="0"/>
        <w:autoSpaceDE w:val="0"/>
        <w:autoSpaceDN w:val="0"/>
        <w:adjustRightInd w:val="0"/>
        <w:snapToGrid w:val="0"/>
        <w:jc w:val="both"/>
        <w:rPr>
          <w:sz w:val="22"/>
          <w:szCs w:val="22"/>
        </w:rPr>
      </w:pPr>
    </w:p>
    <w:p w14:paraId="22F13888" w14:textId="77777777" w:rsidR="0077252E" w:rsidRPr="009A541E" w:rsidRDefault="0077252E" w:rsidP="00661F7A">
      <w:pPr>
        <w:pStyle w:val="WCPFC"/>
        <w:adjustRightInd w:val="0"/>
        <w:spacing w:after="0"/>
        <w:ind w:left="0" w:firstLine="0"/>
        <w:rPr>
          <w:rFonts w:eastAsia="Batang"/>
          <w:lang w:eastAsia="ko-KR"/>
        </w:rPr>
      </w:pPr>
      <w:r w:rsidRPr="009A541E">
        <w:rPr>
          <w:rFonts w:eastAsia="Batang"/>
          <w:lang w:eastAsia="ko-KR"/>
        </w:rPr>
        <w:t xml:space="preserve">SC16 </w:t>
      </w:r>
      <w:r w:rsidRPr="009A541E">
        <w:t>recommended</w:t>
      </w:r>
      <w:r w:rsidRPr="009A541E">
        <w:rPr>
          <w:rFonts w:eastAsia="Batang"/>
          <w:lang w:eastAsia="ko-KR"/>
        </w:rPr>
        <w:t xml:space="preserve"> to the Commission that, if circumstances allow an in-person meeting to be convened, SC17 would be held in Palau during 11– 19 August 2021. Tonga offered to host </w:t>
      </w:r>
      <w:r>
        <w:rPr>
          <w:rFonts w:eastAsia="Batang"/>
          <w:lang w:eastAsia="ko-KR"/>
        </w:rPr>
        <w:t xml:space="preserve">SC18 </w:t>
      </w:r>
      <w:r w:rsidRPr="009A541E">
        <w:rPr>
          <w:rFonts w:eastAsia="Batang"/>
          <w:lang w:eastAsia="ko-KR"/>
        </w:rPr>
        <w:t xml:space="preserve">in 2022. </w:t>
      </w:r>
    </w:p>
    <w:p w14:paraId="1B127354" w14:textId="77777777" w:rsidR="0077252E" w:rsidRDefault="0077252E" w:rsidP="00661F7A">
      <w:pPr>
        <w:kinsoku w:val="0"/>
        <w:overflowPunct w:val="0"/>
        <w:autoSpaceDE w:val="0"/>
        <w:autoSpaceDN w:val="0"/>
        <w:adjustRightInd w:val="0"/>
        <w:snapToGrid w:val="0"/>
        <w:ind w:left="2160"/>
        <w:jc w:val="both"/>
        <w:rPr>
          <w:b/>
          <w:sz w:val="22"/>
          <w:szCs w:val="22"/>
        </w:rPr>
      </w:pPr>
    </w:p>
    <w:p w14:paraId="2DDF20A7" w14:textId="77777777" w:rsidR="0077252E" w:rsidRDefault="0077252E" w:rsidP="00661F7A">
      <w:pPr>
        <w:kinsoku w:val="0"/>
        <w:overflowPunct w:val="0"/>
        <w:autoSpaceDE w:val="0"/>
        <w:autoSpaceDN w:val="0"/>
        <w:adjustRightInd w:val="0"/>
        <w:snapToGrid w:val="0"/>
        <w:ind w:left="2160"/>
        <w:jc w:val="both"/>
        <w:rPr>
          <w:b/>
          <w:sz w:val="22"/>
          <w:szCs w:val="22"/>
        </w:rPr>
      </w:pPr>
    </w:p>
    <w:p w14:paraId="63F476EA" w14:textId="77777777" w:rsidR="0077252E" w:rsidRPr="009A541E" w:rsidRDefault="0077252E" w:rsidP="009576A9">
      <w:pPr>
        <w:numPr>
          <w:ilvl w:val="0"/>
          <w:numId w:val="128"/>
        </w:numPr>
        <w:kinsoku w:val="0"/>
        <w:overflowPunct w:val="0"/>
        <w:autoSpaceDE w:val="0"/>
        <w:autoSpaceDN w:val="0"/>
        <w:adjustRightInd w:val="0"/>
        <w:snapToGrid w:val="0"/>
        <w:ind w:left="2160"/>
        <w:jc w:val="both"/>
        <w:rPr>
          <w:b/>
          <w:sz w:val="22"/>
          <w:szCs w:val="22"/>
        </w:rPr>
      </w:pPr>
      <w:r w:rsidRPr="009A541E">
        <w:rPr>
          <w:b/>
          <w:sz w:val="22"/>
          <w:szCs w:val="22"/>
        </w:rPr>
        <w:t>OTHER MATTERS</w:t>
      </w:r>
    </w:p>
    <w:p w14:paraId="3482DD74" w14:textId="77777777" w:rsidR="0077252E" w:rsidRPr="009A541E" w:rsidRDefault="0077252E" w:rsidP="00661F7A">
      <w:pPr>
        <w:kinsoku w:val="0"/>
        <w:overflowPunct w:val="0"/>
        <w:autoSpaceDE w:val="0"/>
        <w:autoSpaceDN w:val="0"/>
        <w:adjustRightInd w:val="0"/>
        <w:snapToGrid w:val="0"/>
        <w:ind w:left="720"/>
        <w:jc w:val="both"/>
        <w:rPr>
          <w:b/>
          <w:bCs/>
          <w:sz w:val="22"/>
          <w:szCs w:val="22"/>
        </w:rPr>
      </w:pPr>
    </w:p>
    <w:p w14:paraId="1B767AF1" w14:textId="77777777" w:rsidR="0077252E" w:rsidRPr="009A541E" w:rsidRDefault="0077252E" w:rsidP="009576A9">
      <w:pPr>
        <w:pStyle w:val="ListParagraph"/>
        <w:numPr>
          <w:ilvl w:val="1"/>
          <w:numId w:val="125"/>
        </w:numPr>
        <w:kinsoku w:val="0"/>
        <w:overflowPunct w:val="0"/>
        <w:autoSpaceDE w:val="0"/>
        <w:autoSpaceDN w:val="0"/>
        <w:adjustRightInd w:val="0"/>
        <w:snapToGrid w:val="0"/>
        <w:jc w:val="both"/>
        <w:rPr>
          <w:rFonts w:eastAsiaTheme="minorEastAsia"/>
          <w:b/>
          <w:bCs/>
          <w:sz w:val="22"/>
          <w:szCs w:val="22"/>
          <w:lang w:eastAsia="ko-KR"/>
        </w:rPr>
      </w:pPr>
      <w:r w:rsidRPr="009A541E">
        <w:rPr>
          <w:rFonts w:eastAsiaTheme="minorEastAsia"/>
          <w:b/>
          <w:bCs/>
          <w:sz w:val="22"/>
          <w:szCs w:val="22"/>
          <w:lang w:eastAsia="ko-KR"/>
        </w:rPr>
        <w:t>Review of Online Discussion Forum outputs</w:t>
      </w:r>
    </w:p>
    <w:p w14:paraId="2B573430" w14:textId="77777777" w:rsidR="0077252E" w:rsidRDefault="0077252E" w:rsidP="00661F7A">
      <w:pPr>
        <w:autoSpaceDE w:val="0"/>
        <w:autoSpaceDN w:val="0"/>
        <w:adjustRightInd w:val="0"/>
        <w:snapToGrid w:val="0"/>
        <w:jc w:val="both"/>
        <w:rPr>
          <w:rFonts w:eastAsiaTheme="minorEastAsia"/>
          <w:sz w:val="22"/>
          <w:szCs w:val="22"/>
          <w:lang w:eastAsia="ko-KR"/>
        </w:rPr>
      </w:pPr>
    </w:p>
    <w:p w14:paraId="4B79D799" w14:textId="32F72BFD" w:rsidR="0077252E" w:rsidRPr="009A541E" w:rsidRDefault="0077252E" w:rsidP="00661F7A">
      <w:pPr>
        <w:pStyle w:val="WCPFC"/>
        <w:adjustRightInd w:val="0"/>
        <w:spacing w:after="0"/>
        <w:ind w:left="0" w:firstLine="0"/>
        <w:rPr>
          <w:lang w:eastAsia="ko-KR"/>
        </w:rPr>
      </w:pPr>
      <w:r w:rsidRPr="009A541E">
        <w:rPr>
          <w:lang w:eastAsia="ko-KR"/>
        </w:rPr>
        <w:t xml:space="preserve">SC16 </w:t>
      </w:r>
      <w:r w:rsidRPr="009A541E">
        <w:t>noted</w:t>
      </w:r>
      <w:r w:rsidRPr="009A541E">
        <w:rPr>
          <w:lang w:eastAsia="ko-KR"/>
        </w:rPr>
        <w:t xml:space="preserve"> the results of the Online Discussion Forum (SC16-ODF-01, </w:t>
      </w:r>
      <w:r w:rsidRPr="009A541E">
        <w:rPr>
          <w:i/>
          <w:iCs/>
          <w:lang w:eastAsia="ko-KR"/>
        </w:rPr>
        <w:t>Summary of Online Discussion Forum</w:t>
      </w:r>
      <w:r w:rsidRPr="009A541E">
        <w:rPr>
          <w:lang w:eastAsia="ko-KR"/>
        </w:rPr>
        <w:t>)</w:t>
      </w:r>
      <w:r w:rsidR="00A334EB">
        <w:rPr>
          <w:lang w:eastAsia="ko-KR"/>
        </w:rPr>
        <w:t xml:space="preserve">, which is included as </w:t>
      </w:r>
      <w:r w:rsidR="00A334EB" w:rsidRPr="00A334EB">
        <w:rPr>
          <w:b/>
          <w:bCs/>
          <w:lang w:eastAsia="ko-KR"/>
        </w:rPr>
        <w:t>Attachment F</w:t>
      </w:r>
      <w:r w:rsidRPr="009A541E">
        <w:rPr>
          <w:lang w:eastAsia="ko-KR"/>
        </w:rPr>
        <w:t>.</w:t>
      </w:r>
    </w:p>
    <w:p w14:paraId="1C50F156" w14:textId="77777777" w:rsidR="0077252E" w:rsidRDefault="0077252E" w:rsidP="00661F7A">
      <w:pPr>
        <w:pStyle w:val="ListParagraph"/>
        <w:kinsoku w:val="0"/>
        <w:overflowPunct w:val="0"/>
        <w:autoSpaceDE w:val="0"/>
        <w:autoSpaceDN w:val="0"/>
        <w:adjustRightInd w:val="0"/>
        <w:snapToGrid w:val="0"/>
        <w:jc w:val="both"/>
        <w:rPr>
          <w:rFonts w:eastAsiaTheme="minorEastAsia"/>
          <w:sz w:val="22"/>
          <w:szCs w:val="22"/>
          <w:lang w:eastAsia="ko-KR"/>
        </w:rPr>
      </w:pPr>
    </w:p>
    <w:p w14:paraId="6847212B" w14:textId="77777777" w:rsidR="0077252E" w:rsidRPr="009A541E" w:rsidRDefault="0077252E" w:rsidP="00661F7A">
      <w:pPr>
        <w:pStyle w:val="ListParagraph"/>
        <w:kinsoku w:val="0"/>
        <w:overflowPunct w:val="0"/>
        <w:autoSpaceDE w:val="0"/>
        <w:autoSpaceDN w:val="0"/>
        <w:adjustRightInd w:val="0"/>
        <w:snapToGrid w:val="0"/>
        <w:jc w:val="both"/>
        <w:rPr>
          <w:rFonts w:eastAsiaTheme="minorEastAsia"/>
          <w:sz w:val="22"/>
          <w:szCs w:val="22"/>
          <w:lang w:eastAsia="ko-KR"/>
        </w:rPr>
      </w:pPr>
    </w:p>
    <w:p w14:paraId="0BD05FEB" w14:textId="77777777" w:rsidR="0077252E" w:rsidRPr="009A541E" w:rsidRDefault="0077252E" w:rsidP="009576A9">
      <w:pPr>
        <w:numPr>
          <w:ilvl w:val="0"/>
          <w:numId w:val="128"/>
        </w:numPr>
        <w:kinsoku w:val="0"/>
        <w:overflowPunct w:val="0"/>
        <w:autoSpaceDE w:val="0"/>
        <w:autoSpaceDN w:val="0"/>
        <w:adjustRightInd w:val="0"/>
        <w:snapToGrid w:val="0"/>
        <w:ind w:left="2160"/>
        <w:jc w:val="both"/>
        <w:rPr>
          <w:b/>
          <w:sz w:val="22"/>
          <w:szCs w:val="22"/>
        </w:rPr>
      </w:pPr>
      <w:r w:rsidRPr="009A541E">
        <w:rPr>
          <w:b/>
          <w:sz w:val="22"/>
          <w:szCs w:val="22"/>
        </w:rPr>
        <w:t>ADOPTION OF THE SUMMARY RE</w:t>
      </w:r>
      <w:r w:rsidRPr="009A541E">
        <w:rPr>
          <w:rFonts w:eastAsia="Batang"/>
          <w:b/>
          <w:sz w:val="22"/>
          <w:szCs w:val="22"/>
          <w:lang w:eastAsia="ko-KR"/>
        </w:rPr>
        <w:t>P</w:t>
      </w:r>
      <w:r w:rsidRPr="009A541E">
        <w:rPr>
          <w:b/>
          <w:sz w:val="22"/>
          <w:szCs w:val="22"/>
        </w:rPr>
        <w:t xml:space="preserve">ORT OF THE </w:t>
      </w:r>
      <w:r w:rsidRPr="009A541E">
        <w:rPr>
          <w:rFonts w:eastAsia="Batang"/>
          <w:b/>
          <w:sz w:val="22"/>
          <w:szCs w:val="22"/>
          <w:lang w:eastAsia="ko-KR"/>
        </w:rPr>
        <w:t>SIXTEENTH REGULAR</w:t>
      </w:r>
      <w:r w:rsidRPr="009A541E">
        <w:rPr>
          <w:b/>
          <w:sz w:val="22"/>
          <w:szCs w:val="22"/>
        </w:rPr>
        <w:t xml:space="preserve"> SESSION OF THE SCIENTIFIC COMMITTEE</w:t>
      </w:r>
    </w:p>
    <w:p w14:paraId="53FC600F" w14:textId="77777777" w:rsidR="0077252E" w:rsidRPr="009A541E" w:rsidRDefault="0077252E" w:rsidP="00661F7A">
      <w:pPr>
        <w:kinsoku w:val="0"/>
        <w:overflowPunct w:val="0"/>
        <w:autoSpaceDE w:val="0"/>
        <w:autoSpaceDN w:val="0"/>
        <w:adjustRightInd w:val="0"/>
        <w:snapToGrid w:val="0"/>
        <w:jc w:val="both"/>
        <w:rPr>
          <w:sz w:val="22"/>
          <w:szCs w:val="22"/>
        </w:rPr>
      </w:pPr>
    </w:p>
    <w:p w14:paraId="13FE074E" w14:textId="77777777" w:rsidR="0077252E" w:rsidRPr="009A541E" w:rsidRDefault="0077252E" w:rsidP="009576A9">
      <w:pPr>
        <w:pStyle w:val="ListParagraph"/>
        <w:numPr>
          <w:ilvl w:val="0"/>
          <w:numId w:val="135"/>
        </w:numPr>
        <w:kinsoku w:val="0"/>
        <w:overflowPunct w:val="0"/>
        <w:autoSpaceDE w:val="0"/>
        <w:autoSpaceDN w:val="0"/>
        <w:adjustRightInd w:val="0"/>
        <w:snapToGrid w:val="0"/>
        <w:jc w:val="both"/>
        <w:rPr>
          <w:b/>
          <w:vanish/>
          <w:sz w:val="22"/>
          <w:szCs w:val="22"/>
        </w:rPr>
      </w:pPr>
    </w:p>
    <w:p w14:paraId="136AE560" w14:textId="77777777" w:rsidR="0077252E" w:rsidRPr="009A541E" w:rsidRDefault="0077252E" w:rsidP="009576A9">
      <w:pPr>
        <w:pStyle w:val="ListParagraph"/>
        <w:numPr>
          <w:ilvl w:val="0"/>
          <w:numId w:val="135"/>
        </w:numPr>
        <w:kinsoku w:val="0"/>
        <w:overflowPunct w:val="0"/>
        <w:autoSpaceDE w:val="0"/>
        <w:autoSpaceDN w:val="0"/>
        <w:adjustRightInd w:val="0"/>
        <w:snapToGrid w:val="0"/>
        <w:jc w:val="both"/>
        <w:rPr>
          <w:b/>
          <w:vanish/>
          <w:sz w:val="22"/>
          <w:szCs w:val="22"/>
        </w:rPr>
      </w:pPr>
    </w:p>
    <w:p w14:paraId="06EE4389" w14:textId="77777777" w:rsidR="0077252E" w:rsidRPr="009A541E" w:rsidRDefault="0077252E" w:rsidP="009576A9">
      <w:pPr>
        <w:pStyle w:val="ListParagraph"/>
        <w:numPr>
          <w:ilvl w:val="0"/>
          <w:numId w:val="135"/>
        </w:numPr>
        <w:kinsoku w:val="0"/>
        <w:overflowPunct w:val="0"/>
        <w:autoSpaceDE w:val="0"/>
        <w:autoSpaceDN w:val="0"/>
        <w:adjustRightInd w:val="0"/>
        <w:snapToGrid w:val="0"/>
        <w:jc w:val="both"/>
        <w:rPr>
          <w:b/>
          <w:vanish/>
          <w:sz w:val="22"/>
          <w:szCs w:val="22"/>
        </w:rPr>
      </w:pPr>
    </w:p>
    <w:p w14:paraId="7DA17FF6" w14:textId="77777777" w:rsidR="0077252E" w:rsidRPr="009A541E" w:rsidRDefault="0077252E" w:rsidP="009576A9">
      <w:pPr>
        <w:pStyle w:val="ListParagraph"/>
        <w:numPr>
          <w:ilvl w:val="0"/>
          <w:numId w:val="135"/>
        </w:numPr>
        <w:kinsoku w:val="0"/>
        <w:overflowPunct w:val="0"/>
        <w:autoSpaceDE w:val="0"/>
        <w:autoSpaceDN w:val="0"/>
        <w:adjustRightInd w:val="0"/>
        <w:snapToGrid w:val="0"/>
        <w:jc w:val="both"/>
        <w:rPr>
          <w:b/>
          <w:vanish/>
          <w:sz w:val="22"/>
          <w:szCs w:val="22"/>
        </w:rPr>
      </w:pPr>
    </w:p>
    <w:p w14:paraId="37B6EC1D" w14:textId="77777777" w:rsidR="0077252E" w:rsidRPr="009A541E" w:rsidRDefault="0077252E" w:rsidP="009576A9">
      <w:pPr>
        <w:pStyle w:val="ListParagraph"/>
        <w:numPr>
          <w:ilvl w:val="0"/>
          <w:numId w:val="127"/>
        </w:numPr>
        <w:kinsoku w:val="0"/>
        <w:overflowPunct w:val="0"/>
        <w:autoSpaceDE w:val="0"/>
        <w:autoSpaceDN w:val="0"/>
        <w:adjustRightInd w:val="0"/>
        <w:snapToGrid w:val="0"/>
        <w:jc w:val="both"/>
        <w:rPr>
          <w:b/>
          <w:vanish/>
          <w:sz w:val="22"/>
          <w:szCs w:val="22"/>
        </w:rPr>
      </w:pPr>
    </w:p>
    <w:p w14:paraId="7F8CF62A" w14:textId="1DD1BBD5" w:rsidR="0077252E" w:rsidRPr="007D1171" w:rsidRDefault="0077252E" w:rsidP="00661F7A">
      <w:pPr>
        <w:pStyle w:val="WCPFC"/>
        <w:adjustRightInd w:val="0"/>
        <w:spacing w:after="0"/>
        <w:ind w:left="0" w:firstLine="0"/>
        <w:rPr>
          <w:lang w:eastAsia="ko-KR"/>
        </w:rPr>
      </w:pPr>
      <w:r w:rsidRPr="007D1171">
        <w:rPr>
          <w:lang w:eastAsia="ko-KR"/>
        </w:rPr>
        <w:t xml:space="preserve">SC16 adopted the recommendations of the Sixteenth Regular Session of the Scientific </w:t>
      </w:r>
      <w:r w:rsidRPr="007D1171">
        <w:t>Committee</w:t>
      </w:r>
      <w:r w:rsidRPr="007D1171">
        <w:rPr>
          <w:lang w:eastAsia="ko-KR"/>
        </w:rPr>
        <w:t xml:space="preserve">, with the exception of recommendations relating to the future work programme and budget, which were deferred to </w:t>
      </w:r>
      <w:r w:rsidR="008057B1">
        <w:rPr>
          <w:lang w:eastAsia="ko-KR"/>
        </w:rPr>
        <w:t>the</w:t>
      </w:r>
      <w:r w:rsidRPr="007D1171">
        <w:rPr>
          <w:lang w:eastAsia="ko-KR"/>
        </w:rPr>
        <w:t xml:space="preserve"> </w:t>
      </w:r>
      <w:r w:rsidR="008057B1">
        <w:rPr>
          <w:lang w:eastAsia="ko-KR"/>
        </w:rPr>
        <w:t xml:space="preserve">Resume </w:t>
      </w:r>
      <w:r w:rsidRPr="007D1171">
        <w:rPr>
          <w:lang w:eastAsia="ko-KR"/>
        </w:rPr>
        <w:t>SC</w:t>
      </w:r>
      <w:r w:rsidR="008057B1">
        <w:rPr>
          <w:lang w:eastAsia="ko-KR"/>
        </w:rPr>
        <w:t>16</w:t>
      </w:r>
      <w:r w:rsidRPr="007D1171">
        <w:rPr>
          <w:lang w:eastAsia="ko-KR"/>
        </w:rPr>
        <w:t xml:space="preserve"> </w:t>
      </w:r>
      <w:r w:rsidR="008057B1">
        <w:rPr>
          <w:lang w:eastAsia="ko-KR"/>
        </w:rPr>
        <w:t>Meeting</w:t>
      </w:r>
      <w:r w:rsidR="008057B1" w:rsidRPr="007D1171">
        <w:rPr>
          <w:lang w:eastAsia="ko-KR"/>
        </w:rPr>
        <w:t xml:space="preserve"> </w:t>
      </w:r>
      <w:r w:rsidRPr="007D1171">
        <w:rPr>
          <w:lang w:eastAsia="ko-KR"/>
        </w:rPr>
        <w:t xml:space="preserve">to be held prior to WCPFC17. </w:t>
      </w:r>
    </w:p>
    <w:p w14:paraId="7C1B91C1" w14:textId="77777777" w:rsidR="007035F2" w:rsidRDefault="007035F2" w:rsidP="00661F7A">
      <w:pPr>
        <w:kinsoku w:val="0"/>
        <w:overflowPunct w:val="0"/>
        <w:autoSpaceDE w:val="0"/>
        <w:autoSpaceDN w:val="0"/>
        <w:adjustRightInd w:val="0"/>
        <w:snapToGrid w:val="0"/>
        <w:jc w:val="both"/>
        <w:rPr>
          <w:rFonts w:eastAsiaTheme="minorEastAsia"/>
          <w:sz w:val="22"/>
          <w:szCs w:val="22"/>
          <w:lang w:eastAsia="ko-KR"/>
        </w:rPr>
      </w:pPr>
    </w:p>
    <w:p w14:paraId="0DB39B08" w14:textId="5F49FF76" w:rsidR="0077252E" w:rsidRPr="007D1171" w:rsidRDefault="00ED2F92" w:rsidP="00661F7A">
      <w:pPr>
        <w:pStyle w:val="WCPFC"/>
        <w:adjustRightInd w:val="0"/>
        <w:spacing w:after="0"/>
        <w:ind w:left="0" w:firstLine="0"/>
        <w:rPr>
          <w:lang w:eastAsia="ko-KR"/>
        </w:rPr>
      </w:pPr>
      <w:r>
        <w:rPr>
          <w:lang w:eastAsia="ko-KR"/>
        </w:rPr>
        <w:t>SC agreed that t</w:t>
      </w:r>
      <w:r w:rsidR="0077252E" w:rsidRPr="007D1171">
        <w:rPr>
          <w:lang w:eastAsia="ko-KR"/>
        </w:rPr>
        <w:t xml:space="preserve">he </w:t>
      </w:r>
      <w:r w:rsidR="0077252E" w:rsidRPr="007D1171">
        <w:t>SC16</w:t>
      </w:r>
      <w:r w:rsidR="0077252E" w:rsidRPr="007D1171">
        <w:rPr>
          <w:lang w:eastAsia="ko-KR"/>
        </w:rPr>
        <w:t xml:space="preserve"> Summary Report </w:t>
      </w:r>
      <w:r>
        <w:rPr>
          <w:lang w:eastAsia="ko-KR"/>
        </w:rPr>
        <w:t>would</w:t>
      </w:r>
      <w:r w:rsidRPr="007D1171">
        <w:rPr>
          <w:lang w:eastAsia="ko-KR"/>
        </w:rPr>
        <w:t xml:space="preserve"> </w:t>
      </w:r>
      <w:r w:rsidR="0077252E" w:rsidRPr="007D1171">
        <w:rPr>
          <w:lang w:eastAsia="ko-KR"/>
        </w:rPr>
        <w:t>be adopted intersessionally according to the following schedule:</w:t>
      </w:r>
    </w:p>
    <w:tbl>
      <w:tblPr>
        <w:tblW w:w="4568"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6753"/>
      </w:tblGrid>
      <w:tr w:rsidR="0077252E" w:rsidRPr="009A541E" w14:paraId="4746F28E" w14:textId="77777777" w:rsidTr="0077252E">
        <w:trPr>
          <w:trHeight w:val="404"/>
        </w:trPr>
        <w:tc>
          <w:tcPr>
            <w:tcW w:w="104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4F384E" w14:textId="77777777" w:rsidR="0077252E" w:rsidRPr="009A541E" w:rsidRDefault="0077252E" w:rsidP="00661F7A">
            <w:pPr>
              <w:tabs>
                <w:tab w:val="left" w:pos="2977"/>
              </w:tabs>
              <w:autoSpaceDE w:val="0"/>
              <w:autoSpaceDN w:val="0"/>
              <w:adjustRightInd w:val="0"/>
              <w:snapToGrid w:val="0"/>
              <w:jc w:val="center"/>
              <w:rPr>
                <w:rFonts w:eastAsia="Malgun Gothic"/>
                <w:b/>
                <w:sz w:val="22"/>
                <w:szCs w:val="22"/>
                <w:lang w:eastAsia="ko-KR" w:bidi="th-TH"/>
              </w:rPr>
            </w:pPr>
            <w:r w:rsidRPr="009A541E">
              <w:rPr>
                <w:rFonts w:eastAsia="Malgun Gothic"/>
                <w:b/>
                <w:sz w:val="22"/>
                <w:szCs w:val="22"/>
                <w:lang w:eastAsia="ko-KR" w:bidi="th-TH"/>
              </w:rPr>
              <w:t>Tentative Schedule</w:t>
            </w:r>
          </w:p>
        </w:tc>
        <w:tc>
          <w:tcPr>
            <w:tcW w:w="3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2FDD3C" w14:textId="77777777" w:rsidR="0077252E" w:rsidRPr="009A541E" w:rsidRDefault="0077252E" w:rsidP="00661F7A">
            <w:pPr>
              <w:tabs>
                <w:tab w:val="left" w:pos="2977"/>
              </w:tabs>
              <w:autoSpaceDE w:val="0"/>
              <w:autoSpaceDN w:val="0"/>
              <w:adjustRightInd w:val="0"/>
              <w:snapToGrid w:val="0"/>
              <w:jc w:val="center"/>
              <w:rPr>
                <w:b/>
                <w:sz w:val="22"/>
                <w:szCs w:val="22"/>
                <w:lang w:eastAsia="ko-KR" w:bidi="th-TH"/>
              </w:rPr>
            </w:pPr>
            <w:r w:rsidRPr="009A541E">
              <w:rPr>
                <w:b/>
                <w:sz w:val="22"/>
                <w:szCs w:val="22"/>
                <w:lang w:eastAsia="ko-KR" w:bidi="th-TH"/>
              </w:rPr>
              <w:t>Actions to be taken</w:t>
            </w:r>
          </w:p>
        </w:tc>
      </w:tr>
      <w:tr w:rsidR="0077252E" w:rsidRPr="009A541E" w14:paraId="65D18FEC" w14:textId="77777777" w:rsidTr="0077252E">
        <w:tc>
          <w:tcPr>
            <w:tcW w:w="1047" w:type="pct"/>
            <w:tcBorders>
              <w:top w:val="single" w:sz="4" w:space="0" w:color="auto"/>
              <w:left w:val="single" w:sz="4" w:space="0" w:color="auto"/>
              <w:bottom w:val="single" w:sz="4" w:space="0" w:color="auto"/>
              <w:right w:val="single" w:sz="4" w:space="0" w:color="auto"/>
            </w:tcBorders>
            <w:vAlign w:val="center"/>
            <w:hideMark/>
          </w:tcPr>
          <w:p w14:paraId="07D40E6D" w14:textId="77777777" w:rsidR="0077252E" w:rsidRPr="009A541E" w:rsidRDefault="0077252E" w:rsidP="00661F7A">
            <w:pPr>
              <w:tabs>
                <w:tab w:val="left" w:pos="2977"/>
              </w:tabs>
              <w:autoSpaceDE w:val="0"/>
              <w:autoSpaceDN w:val="0"/>
              <w:adjustRightInd w:val="0"/>
              <w:snapToGrid w:val="0"/>
              <w:jc w:val="center"/>
              <w:rPr>
                <w:b/>
                <w:bCs/>
                <w:sz w:val="22"/>
                <w:szCs w:val="22"/>
                <w:lang w:eastAsia="ko-KR" w:bidi="th-TH"/>
              </w:rPr>
            </w:pPr>
            <w:r w:rsidRPr="009A541E">
              <w:rPr>
                <w:b/>
                <w:bCs/>
                <w:sz w:val="22"/>
                <w:szCs w:val="22"/>
                <w:lang w:eastAsia="ko-KR" w:bidi="th-TH"/>
              </w:rPr>
              <w:t>19 August</w:t>
            </w:r>
          </w:p>
        </w:tc>
        <w:tc>
          <w:tcPr>
            <w:tcW w:w="3953" w:type="pct"/>
            <w:tcBorders>
              <w:top w:val="single" w:sz="4" w:space="0" w:color="auto"/>
              <w:left w:val="single" w:sz="4" w:space="0" w:color="auto"/>
              <w:bottom w:val="single" w:sz="4" w:space="0" w:color="auto"/>
              <w:right w:val="single" w:sz="4" w:space="0" w:color="auto"/>
            </w:tcBorders>
            <w:hideMark/>
          </w:tcPr>
          <w:p w14:paraId="6D3A2F7B" w14:textId="77777777" w:rsidR="0077252E" w:rsidRPr="009A541E" w:rsidRDefault="0077252E" w:rsidP="00661F7A">
            <w:pPr>
              <w:tabs>
                <w:tab w:val="left" w:pos="2977"/>
              </w:tabs>
              <w:autoSpaceDE w:val="0"/>
              <w:autoSpaceDN w:val="0"/>
              <w:adjustRightInd w:val="0"/>
              <w:snapToGrid w:val="0"/>
              <w:rPr>
                <w:sz w:val="22"/>
                <w:szCs w:val="22"/>
                <w:lang w:eastAsia="ko-KR" w:bidi="th-TH"/>
              </w:rPr>
            </w:pPr>
            <w:r w:rsidRPr="009A541E">
              <w:rPr>
                <w:sz w:val="22"/>
                <w:szCs w:val="22"/>
                <w:lang w:eastAsia="ko-KR" w:bidi="th-TH"/>
              </w:rPr>
              <w:t>Close of SC16</w:t>
            </w:r>
          </w:p>
          <w:p w14:paraId="6C3C7140" w14:textId="77777777" w:rsidR="0077252E" w:rsidRPr="009A541E" w:rsidRDefault="0077252E" w:rsidP="00661F7A">
            <w:pPr>
              <w:tabs>
                <w:tab w:val="left" w:pos="2977"/>
              </w:tabs>
              <w:autoSpaceDE w:val="0"/>
              <w:autoSpaceDN w:val="0"/>
              <w:adjustRightInd w:val="0"/>
              <w:snapToGrid w:val="0"/>
              <w:rPr>
                <w:sz w:val="22"/>
                <w:szCs w:val="22"/>
                <w:lang w:eastAsia="ko-KR" w:bidi="th-TH"/>
              </w:rPr>
            </w:pPr>
            <w:r w:rsidRPr="009A541E">
              <w:rPr>
                <w:sz w:val="22"/>
                <w:szCs w:val="22"/>
                <w:lang w:eastAsia="ko-KR" w:bidi="th-TH"/>
              </w:rPr>
              <w:t>By 28 August, SC16 Outcomes Document will be distributed to all CCMs and observers (within 7 working days, Rules of Procedure).</w:t>
            </w:r>
          </w:p>
        </w:tc>
      </w:tr>
      <w:tr w:rsidR="0077252E" w:rsidRPr="009A541E" w14:paraId="7DF4A432" w14:textId="77777777" w:rsidTr="0077252E">
        <w:tc>
          <w:tcPr>
            <w:tcW w:w="1047" w:type="pct"/>
            <w:tcBorders>
              <w:top w:val="single" w:sz="4" w:space="0" w:color="auto"/>
              <w:left w:val="single" w:sz="4" w:space="0" w:color="auto"/>
              <w:bottom w:val="single" w:sz="4" w:space="0" w:color="auto"/>
              <w:right w:val="single" w:sz="4" w:space="0" w:color="auto"/>
            </w:tcBorders>
            <w:vAlign w:val="center"/>
            <w:hideMark/>
          </w:tcPr>
          <w:p w14:paraId="338B2B53" w14:textId="77777777" w:rsidR="0077252E" w:rsidRPr="009A541E" w:rsidRDefault="0077252E" w:rsidP="00661F7A">
            <w:pPr>
              <w:tabs>
                <w:tab w:val="left" w:pos="2977"/>
              </w:tabs>
              <w:autoSpaceDE w:val="0"/>
              <w:autoSpaceDN w:val="0"/>
              <w:adjustRightInd w:val="0"/>
              <w:snapToGrid w:val="0"/>
              <w:jc w:val="center"/>
              <w:rPr>
                <w:b/>
                <w:bCs/>
                <w:sz w:val="22"/>
                <w:szCs w:val="22"/>
                <w:lang w:eastAsia="ko-KR" w:bidi="th-TH"/>
              </w:rPr>
            </w:pPr>
            <w:r w:rsidRPr="009A541E">
              <w:rPr>
                <w:b/>
                <w:bCs/>
                <w:sz w:val="22"/>
                <w:szCs w:val="22"/>
                <w:lang w:eastAsia="ko-KR" w:bidi="th-TH"/>
              </w:rPr>
              <w:t>26 Aug – 4 Sep</w:t>
            </w:r>
          </w:p>
        </w:tc>
        <w:tc>
          <w:tcPr>
            <w:tcW w:w="3953" w:type="pct"/>
            <w:tcBorders>
              <w:top w:val="single" w:sz="4" w:space="0" w:color="auto"/>
              <w:left w:val="single" w:sz="4" w:space="0" w:color="auto"/>
              <w:bottom w:val="single" w:sz="4" w:space="0" w:color="auto"/>
              <w:right w:val="single" w:sz="4" w:space="0" w:color="auto"/>
            </w:tcBorders>
            <w:hideMark/>
          </w:tcPr>
          <w:p w14:paraId="7D09D9C7" w14:textId="77777777" w:rsidR="0077252E" w:rsidRPr="009A541E" w:rsidRDefault="0077252E" w:rsidP="00661F7A">
            <w:pPr>
              <w:tabs>
                <w:tab w:val="left" w:pos="2977"/>
              </w:tabs>
              <w:autoSpaceDE w:val="0"/>
              <w:autoSpaceDN w:val="0"/>
              <w:adjustRightInd w:val="0"/>
              <w:snapToGrid w:val="0"/>
              <w:rPr>
                <w:sz w:val="22"/>
                <w:szCs w:val="22"/>
                <w:lang w:eastAsia="ko-KR" w:bidi="th-TH"/>
              </w:rPr>
            </w:pPr>
            <w:r w:rsidRPr="009A541E">
              <w:rPr>
                <w:sz w:val="22"/>
                <w:szCs w:val="22"/>
                <w:lang w:eastAsia="ko-KR" w:bidi="th-TH"/>
              </w:rPr>
              <w:t>Secretariat will receive Draft Summary Report from the rapporteur and clear the report.</w:t>
            </w:r>
          </w:p>
        </w:tc>
      </w:tr>
      <w:tr w:rsidR="0077252E" w:rsidRPr="009A541E" w14:paraId="4DA839EB" w14:textId="77777777" w:rsidTr="0077252E">
        <w:tc>
          <w:tcPr>
            <w:tcW w:w="1047" w:type="pct"/>
            <w:tcBorders>
              <w:top w:val="single" w:sz="4" w:space="0" w:color="auto"/>
              <w:left w:val="single" w:sz="4" w:space="0" w:color="auto"/>
              <w:bottom w:val="single" w:sz="4" w:space="0" w:color="auto"/>
              <w:right w:val="single" w:sz="4" w:space="0" w:color="auto"/>
            </w:tcBorders>
            <w:vAlign w:val="center"/>
            <w:hideMark/>
          </w:tcPr>
          <w:p w14:paraId="2D4C0A93" w14:textId="77777777" w:rsidR="0077252E" w:rsidRPr="009A541E" w:rsidRDefault="0077252E" w:rsidP="00661F7A">
            <w:pPr>
              <w:tabs>
                <w:tab w:val="left" w:pos="2977"/>
              </w:tabs>
              <w:autoSpaceDE w:val="0"/>
              <w:autoSpaceDN w:val="0"/>
              <w:adjustRightInd w:val="0"/>
              <w:snapToGrid w:val="0"/>
              <w:jc w:val="center"/>
              <w:rPr>
                <w:b/>
                <w:bCs/>
                <w:sz w:val="22"/>
                <w:szCs w:val="22"/>
                <w:lang w:eastAsia="ko-KR" w:bidi="th-TH"/>
              </w:rPr>
            </w:pPr>
            <w:r w:rsidRPr="009A541E">
              <w:rPr>
                <w:b/>
                <w:bCs/>
                <w:sz w:val="22"/>
                <w:szCs w:val="22"/>
                <w:lang w:eastAsia="ko-KR" w:bidi="th-TH"/>
              </w:rPr>
              <w:t>4 – 11 Sep</w:t>
            </w:r>
          </w:p>
        </w:tc>
        <w:tc>
          <w:tcPr>
            <w:tcW w:w="3953" w:type="pct"/>
            <w:tcBorders>
              <w:top w:val="single" w:sz="4" w:space="0" w:color="auto"/>
              <w:left w:val="single" w:sz="4" w:space="0" w:color="auto"/>
              <w:bottom w:val="single" w:sz="4" w:space="0" w:color="auto"/>
              <w:right w:val="single" w:sz="4" w:space="0" w:color="auto"/>
            </w:tcBorders>
            <w:hideMark/>
          </w:tcPr>
          <w:p w14:paraId="593E7F58" w14:textId="77777777" w:rsidR="0077252E" w:rsidRPr="009A541E" w:rsidRDefault="0077252E" w:rsidP="00661F7A">
            <w:pPr>
              <w:tabs>
                <w:tab w:val="left" w:pos="2977"/>
              </w:tabs>
              <w:autoSpaceDE w:val="0"/>
              <w:autoSpaceDN w:val="0"/>
              <w:adjustRightInd w:val="0"/>
              <w:snapToGrid w:val="0"/>
              <w:rPr>
                <w:sz w:val="22"/>
                <w:szCs w:val="22"/>
                <w:lang w:val="en-PH" w:eastAsia="ko-KR" w:bidi="th-TH"/>
              </w:rPr>
            </w:pPr>
            <w:r w:rsidRPr="009A541E">
              <w:rPr>
                <w:sz w:val="22"/>
                <w:szCs w:val="22"/>
                <w:lang w:eastAsia="ko-KR" w:bidi="th-TH"/>
              </w:rPr>
              <w:t>Theme Convenors will review the report</w:t>
            </w:r>
          </w:p>
        </w:tc>
      </w:tr>
      <w:tr w:rsidR="0077252E" w:rsidRPr="009A541E" w14:paraId="213FA721" w14:textId="77777777" w:rsidTr="0077252E">
        <w:tc>
          <w:tcPr>
            <w:tcW w:w="1047" w:type="pct"/>
            <w:tcBorders>
              <w:top w:val="single" w:sz="4" w:space="0" w:color="auto"/>
              <w:left w:val="single" w:sz="4" w:space="0" w:color="auto"/>
              <w:bottom w:val="single" w:sz="4" w:space="0" w:color="auto"/>
              <w:right w:val="single" w:sz="4" w:space="0" w:color="auto"/>
            </w:tcBorders>
            <w:vAlign w:val="center"/>
            <w:hideMark/>
          </w:tcPr>
          <w:p w14:paraId="49C2DC3D" w14:textId="77777777" w:rsidR="0077252E" w:rsidRPr="009A541E" w:rsidRDefault="0077252E" w:rsidP="00661F7A">
            <w:pPr>
              <w:tabs>
                <w:tab w:val="left" w:pos="2977"/>
              </w:tabs>
              <w:autoSpaceDE w:val="0"/>
              <w:autoSpaceDN w:val="0"/>
              <w:adjustRightInd w:val="0"/>
              <w:snapToGrid w:val="0"/>
              <w:jc w:val="center"/>
              <w:rPr>
                <w:b/>
                <w:bCs/>
                <w:sz w:val="22"/>
                <w:szCs w:val="22"/>
                <w:lang w:eastAsia="ko-KR" w:bidi="th-TH"/>
              </w:rPr>
            </w:pPr>
            <w:r w:rsidRPr="009A541E">
              <w:rPr>
                <w:b/>
                <w:bCs/>
                <w:sz w:val="22"/>
                <w:szCs w:val="22"/>
                <w:lang w:eastAsia="ko-KR" w:bidi="th-TH"/>
              </w:rPr>
              <w:t>11 – 18 Sep</w:t>
            </w:r>
          </w:p>
        </w:tc>
        <w:tc>
          <w:tcPr>
            <w:tcW w:w="3953" w:type="pct"/>
            <w:tcBorders>
              <w:top w:val="single" w:sz="4" w:space="0" w:color="auto"/>
              <w:left w:val="single" w:sz="4" w:space="0" w:color="auto"/>
              <w:bottom w:val="single" w:sz="4" w:space="0" w:color="auto"/>
              <w:right w:val="single" w:sz="4" w:space="0" w:color="auto"/>
            </w:tcBorders>
            <w:hideMark/>
          </w:tcPr>
          <w:p w14:paraId="5387F144" w14:textId="77777777" w:rsidR="0077252E" w:rsidRPr="009A541E" w:rsidRDefault="0077252E" w:rsidP="00661F7A">
            <w:pPr>
              <w:tabs>
                <w:tab w:val="left" w:pos="2977"/>
              </w:tabs>
              <w:autoSpaceDE w:val="0"/>
              <w:autoSpaceDN w:val="0"/>
              <w:adjustRightInd w:val="0"/>
              <w:snapToGrid w:val="0"/>
              <w:rPr>
                <w:sz w:val="22"/>
                <w:szCs w:val="22"/>
                <w:lang w:eastAsia="ko-KR" w:bidi="th-TH"/>
              </w:rPr>
            </w:pPr>
            <w:r w:rsidRPr="009A541E">
              <w:rPr>
                <w:sz w:val="22"/>
                <w:szCs w:val="22"/>
                <w:lang w:eastAsia="ko-KR" w:bidi="th-TH"/>
              </w:rPr>
              <w:t>Secretariat will compile all edits from convenors</w:t>
            </w:r>
          </w:p>
        </w:tc>
      </w:tr>
      <w:tr w:rsidR="0077252E" w:rsidRPr="009A541E" w14:paraId="4461F37E" w14:textId="77777777" w:rsidTr="0077252E">
        <w:tc>
          <w:tcPr>
            <w:tcW w:w="1047" w:type="pct"/>
            <w:tcBorders>
              <w:top w:val="single" w:sz="4" w:space="0" w:color="auto"/>
              <w:left w:val="single" w:sz="4" w:space="0" w:color="auto"/>
              <w:bottom w:val="single" w:sz="4" w:space="0" w:color="auto"/>
              <w:right w:val="single" w:sz="4" w:space="0" w:color="auto"/>
            </w:tcBorders>
            <w:vAlign w:val="center"/>
            <w:hideMark/>
          </w:tcPr>
          <w:p w14:paraId="21FB6645" w14:textId="77777777" w:rsidR="0077252E" w:rsidRPr="009A541E" w:rsidRDefault="0077252E" w:rsidP="00661F7A">
            <w:pPr>
              <w:tabs>
                <w:tab w:val="left" w:pos="2977"/>
              </w:tabs>
              <w:autoSpaceDE w:val="0"/>
              <w:autoSpaceDN w:val="0"/>
              <w:adjustRightInd w:val="0"/>
              <w:snapToGrid w:val="0"/>
              <w:jc w:val="center"/>
              <w:rPr>
                <w:b/>
                <w:bCs/>
                <w:sz w:val="22"/>
                <w:szCs w:val="22"/>
                <w:lang w:eastAsia="ko-KR" w:bidi="th-TH"/>
              </w:rPr>
            </w:pPr>
            <w:r w:rsidRPr="009A541E">
              <w:rPr>
                <w:b/>
                <w:bCs/>
                <w:sz w:val="22"/>
                <w:szCs w:val="22"/>
                <w:lang w:eastAsia="ko-KR" w:bidi="th-TH"/>
              </w:rPr>
              <w:t>18 Sep – 30 Oct</w:t>
            </w:r>
          </w:p>
        </w:tc>
        <w:tc>
          <w:tcPr>
            <w:tcW w:w="3953" w:type="pct"/>
            <w:tcBorders>
              <w:top w:val="single" w:sz="4" w:space="0" w:color="auto"/>
              <w:left w:val="single" w:sz="4" w:space="0" w:color="auto"/>
              <w:bottom w:val="single" w:sz="4" w:space="0" w:color="auto"/>
              <w:right w:val="single" w:sz="4" w:space="0" w:color="auto"/>
            </w:tcBorders>
            <w:hideMark/>
          </w:tcPr>
          <w:p w14:paraId="448F3145" w14:textId="77777777" w:rsidR="0077252E" w:rsidRPr="009A541E" w:rsidRDefault="0077252E" w:rsidP="00661F7A">
            <w:pPr>
              <w:tabs>
                <w:tab w:val="left" w:pos="2977"/>
              </w:tabs>
              <w:autoSpaceDE w:val="0"/>
              <w:autoSpaceDN w:val="0"/>
              <w:adjustRightInd w:val="0"/>
              <w:snapToGrid w:val="0"/>
              <w:rPr>
                <w:rFonts w:eastAsiaTheme="minorEastAsia"/>
                <w:sz w:val="22"/>
                <w:szCs w:val="22"/>
                <w:lang w:eastAsia="ko-KR" w:bidi="th-TH"/>
              </w:rPr>
            </w:pPr>
            <w:r w:rsidRPr="009A541E">
              <w:rPr>
                <w:rFonts w:eastAsia="Malgun Gothic"/>
                <w:sz w:val="22"/>
                <w:szCs w:val="22"/>
                <w:lang w:eastAsia="ko-KR" w:bidi="th-TH"/>
              </w:rPr>
              <w:t>CMMs and Observers review and submit comments to the Secretariat (for 30 working days)</w:t>
            </w:r>
          </w:p>
        </w:tc>
      </w:tr>
    </w:tbl>
    <w:p w14:paraId="7CC6F0ED" w14:textId="77777777" w:rsidR="0077252E" w:rsidRPr="009A541E" w:rsidRDefault="0077252E" w:rsidP="00661F7A">
      <w:pPr>
        <w:kinsoku w:val="0"/>
        <w:overflowPunct w:val="0"/>
        <w:autoSpaceDE w:val="0"/>
        <w:autoSpaceDN w:val="0"/>
        <w:adjustRightInd w:val="0"/>
        <w:snapToGrid w:val="0"/>
        <w:jc w:val="both"/>
        <w:rPr>
          <w:rFonts w:eastAsiaTheme="minorEastAsia"/>
          <w:sz w:val="22"/>
          <w:szCs w:val="22"/>
          <w:lang w:eastAsia="ko-KR"/>
        </w:rPr>
      </w:pPr>
    </w:p>
    <w:p w14:paraId="7715B13A" w14:textId="77777777" w:rsidR="0077252E" w:rsidRPr="009A541E" w:rsidRDefault="0077252E" w:rsidP="00661F7A">
      <w:pPr>
        <w:kinsoku w:val="0"/>
        <w:overflowPunct w:val="0"/>
        <w:autoSpaceDE w:val="0"/>
        <w:autoSpaceDN w:val="0"/>
        <w:adjustRightInd w:val="0"/>
        <w:snapToGrid w:val="0"/>
        <w:ind w:left="720"/>
        <w:jc w:val="both"/>
        <w:rPr>
          <w:rFonts w:eastAsiaTheme="minorEastAsia"/>
          <w:sz w:val="22"/>
          <w:szCs w:val="22"/>
          <w:lang w:eastAsia="ko-KR"/>
        </w:rPr>
      </w:pPr>
    </w:p>
    <w:p w14:paraId="163CE519" w14:textId="77777777" w:rsidR="0077252E" w:rsidRPr="009A541E" w:rsidRDefault="0077252E" w:rsidP="009576A9">
      <w:pPr>
        <w:numPr>
          <w:ilvl w:val="0"/>
          <w:numId w:val="128"/>
        </w:numPr>
        <w:kinsoku w:val="0"/>
        <w:overflowPunct w:val="0"/>
        <w:autoSpaceDE w:val="0"/>
        <w:autoSpaceDN w:val="0"/>
        <w:adjustRightInd w:val="0"/>
        <w:snapToGrid w:val="0"/>
        <w:ind w:left="2160"/>
        <w:jc w:val="both"/>
        <w:rPr>
          <w:b/>
          <w:sz w:val="22"/>
          <w:szCs w:val="22"/>
        </w:rPr>
      </w:pPr>
      <w:r w:rsidRPr="009A541E">
        <w:rPr>
          <w:b/>
          <w:sz w:val="22"/>
          <w:szCs w:val="22"/>
        </w:rPr>
        <w:t>CLOSE OF MEETING</w:t>
      </w:r>
    </w:p>
    <w:p w14:paraId="392DC0A1" w14:textId="77777777" w:rsidR="0077252E" w:rsidRPr="009A541E" w:rsidRDefault="0077252E" w:rsidP="00661F7A">
      <w:pPr>
        <w:kinsoku w:val="0"/>
        <w:overflowPunct w:val="0"/>
        <w:autoSpaceDE w:val="0"/>
        <w:autoSpaceDN w:val="0"/>
        <w:adjustRightInd w:val="0"/>
        <w:snapToGrid w:val="0"/>
        <w:jc w:val="both"/>
        <w:rPr>
          <w:b/>
          <w:sz w:val="22"/>
          <w:szCs w:val="22"/>
        </w:rPr>
      </w:pPr>
    </w:p>
    <w:p w14:paraId="16C7B934" w14:textId="12F026BD" w:rsidR="008057B1" w:rsidRDefault="0077252E" w:rsidP="00661F7A">
      <w:pPr>
        <w:pStyle w:val="WCPFC"/>
        <w:adjustRightInd w:val="0"/>
        <w:spacing w:after="0"/>
        <w:ind w:left="0" w:firstLine="0"/>
        <w:rPr>
          <w:lang w:eastAsia="ko-KR"/>
        </w:rPr>
      </w:pPr>
      <w:r w:rsidRPr="007D1171">
        <w:rPr>
          <w:lang w:eastAsia="ko-KR"/>
        </w:rPr>
        <w:t xml:space="preserve">The </w:t>
      </w:r>
      <w:r w:rsidRPr="007D1171">
        <w:t>SC</w:t>
      </w:r>
      <w:r w:rsidRPr="007D1171">
        <w:rPr>
          <w:lang w:eastAsia="ko-KR"/>
        </w:rPr>
        <w:t xml:space="preserve"> Chair adjourned SC16 at 1530, Pohnpei time on 19 August 2020, until it </w:t>
      </w:r>
      <w:r w:rsidR="008057B1">
        <w:rPr>
          <w:lang w:eastAsia="ko-KR"/>
        </w:rPr>
        <w:t xml:space="preserve">could be </w:t>
      </w:r>
      <w:r w:rsidR="008057B1" w:rsidRPr="007D1171">
        <w:rPr>
          <w:lang w:eastAsia="ko-KR"/>
        </w:rPr>
        <w:t xml:space="preserve">reconvened to consider issues and recommendations relating to the </w:t>
      </w:r>
      <w:r w:rsidR="008057B1">
        <w:rPr>
          <w:lang w:eastAsia="ko-KR"/>
        </w:rPr>
        <w:t xml:space="preserve">SC future work programme and budget for </w:t>
      </w:r>
      <w:r w:rsidR="008057B1" w:rsidRPr="007D1171">
        <w:rPr>
          <w:lang w:eastAsia="ko-KR"/>
        </w:rPr>
        <w:t>202</w:t>
      </w:r>
      <w:r w:rsidR="008057B1">
        <w:rPr>
          <w:lang w:eastAsia="ko-KR"/>
        </w:rPr>
        <w:t>1–</w:t>
      </w:r>
      <w:r w:rsidR="008057B1" w:rsidRPr="007D1171">
        <w:rPr>
          <w:lang w:eastAsia="ko-KR"/>
        </w:rPr>
        <w:t>2023.</w:t>
      </w:r>
      <w:r w:rsidR="0024100A">
        <w:rPr>
          <w:lang w:eastAsia="ko-KR"/>
        </w:rPr>
        <w:t xml:space="preserve"> (Refer to Section 5.1.2.1 for the results of the Resume SC16 Meeting)</w:t>
      </w:r>
    </w:p>
    <w:p w14:paraId="5D3D2267" w14:textId="0D5DAC7A" w:rsidR="008057B1" w:rsidRDefault="008057B1" w:rsidP="001F029E">
      <w:pPr>
        <w:pStyle w:val="WCPFC"/>
        <w:numPr>
          <w:ilvl w:val="0"/>
          <w:numId w:val="0"/>
        </w:numPr>
        <w:adjustRightInd w:val="0"/>
        <w:spacing w:after="0"/>
        <w:rPr>
          <w:lang w:eastAsia="ko-KR"/>
        </w:rPr>
      </w:pPr>
    </w:p>
    <w:p w14:paraId="2B43C472" w14:textId="2D8C6839" w:rsidR="0077252E" w:rsidRPr="007D1171" w:rsidRDefault="008057B1" w:rsidP="00661F7A">
      <w:pPr>
        <w:pStyle w:val="WCPFC"/>
        <w:adjustRightInd w:val="0"/>
        <w:spacing w:after="0"/>
        <w:ind w:left="0" w:firstLine="0"/>
        <w:rPr>
          <w:lang w:eastAsia="ko-KR"/>
        </w:rPr>
      </w:pPr>
      <w:r w:rsidRPr="000064EE">
        <w:rPr>
          <w:lang w:eastAsia="ko-KR"/>
        </w:rPr>
        <w:t>The Chair closed SC16 at 13</w:t>
      </w:r>
      <w:r>
        <w:rPr>
          <w:lang w:eastAsia="ko-KR"/>
        </w:rPr>
        <w:t>:</w:t>
      </w:r>
      <w:r w:rsidRPr="000064EE">
        <w:rPr>
          <w:lang w:eastAsia="ko-KR"/>
        </w:rPr>
        <w:t xml:space="preserve">02 Pohnpei time on </w:t>
      </w:r>
      <w:r w:rsidR="00C164A1">
        <w:rPr>
          <w:lang w:eastAsia="ko-KR"/>
        </w:rPr>
        <w:t xml:space="preserve">Thursday, </w:t>
      </w:r>
      <w:r w:rsidRPr="000064EE">
        <w:rPr>
          <w:lang w:eastAsia="ko-KR"/>
        </w:rPr>
        <w:t>10 September 2020.</w:t>
      </w:r>
    </w:p>
    <w:p w14:paraId="61D408BA" w14:textId="77777777" w:rsidR="0077252E" w:rsidRPr="009A541E" w:rsidRDefault="0077252E" w:rsidP="0077252E">
      <w:pPr>
        <w:kinsoku w:val="0"/>
        <w:overflowPunct w:val="0"/>
        <w:autoSpaceDE w:val="0"/>
        <w:autoSpaceDN w:val="0"/>
        <w:adjustRightInd w:val="0"/>
        <w:snapToGrid w:val="0"/>
        <w:jc w:val="both"/>
        <w:rPr>
          <w:rFonts w:eastAsiaTheme="minorEastAsia"/>
          <w:sz w:val="22"/>
          <w:szCs w:val="22"/>
          <w:lang w:eastAsia="ko-KR"/>
        </w:rPr>
      </w:pPr>
    </w:p>
    <w:p w14:paraId="1E5FB412" w14:textId="77777777" w:rsidR="0077252E" w:rsidRPr="009A541E" w:rsidRDefault="0077252E" w:rsidP="0077252E">
      <w:pPr>
        <w:kinsoku w:val="0"/>
        <w:overflowPunct w:val="0"/>
        <w:autoSpaceDE w:val="0"/>
        <w:autoSpaceDN w:val="0"/>
        <w:adjustRightInd w:val="0"/>
        <w:snapToGrid w:val="0"/>
        <w:jc w:val="both"/>
        <w:rPr>
          <w:rFonts w:eastAsiaTheme="minorEastAsia"/>
          <w:sz w:val="22"/>
          <w:szCs w:val="22"/>
          <w:lang w:eastAsia="ko-KR"/>
        </w:rPr>
      </w:pPr>
    </w:p>
    <w:p w14:paraId="25C4B148" w14:textId="77777777" w:rsidR="00635554" w:rsidRPr="0077252E" w:rsidRDefault="00635554" w:rsidP="001A23E2">
      <w:pPr>
        <w:jc w:val="both"/>
        <w:rPr>
          <w:b/>
          <w:bCs/>
          <w:sz w:val="22"/>
          <w:szCs w:val="22"/>
          <w:lang w:eastAsia="en-NZ"/>
        </w:rPr>
      </w:pPr>
    </w:p>
    <w:p w14:paraId="44B0394C" w14:textId="77777777" w:rsidR="0077252E" w:rsidRDefault="0077252E" w:rsidP="001A23E2">
      <w:pPr>
        <w:jc w:val="both"/>
        <w:rPr>
          <w:b/>
          <w:bCs/>
          <w:sz w:val="22"/>
          <w:szCs w:val="22"/>
          <w:lang w:val="en-AU" w:eastAsia="en-NZ"/>
        </w:rPr>
      </w:pPr>
    </w:p>
    <w:p w14:paraId="1BC7F350" w14:textId="77777777" w:rsidR="0077252E" w:rsidRDefault="0077252E" w:rsidP="001A23E2">
      <w:pPr>
        <w:jc w:val="both"/>
        <w:rPr>
          <w:b/>
          <w:bCs/>
          <w:sz w:val="22"/>
          <w:szCs w:val="22"/>
          <w:lang w:val="en-AU" w:eastAsia="en-NZ"/>
        </w:rPr>
      </w:pPr>
    </w:p>
    <w:sectPr w:rsidR="0077252E" w:rsidSect="0042415E">
      <w:headerReference w:type="default" r:id="rId66"/>
      <w:footerReference w:type="default" r:id="rId67"/>
      <w:type w:val="continuous"/>
      <w:pgSz w:w="12240" w:h="15840" w:code="1"/>
      <w:pgMar w:top="1440" w:right="1440" w:bottom="1440" w:left="1440" w:header="720" w:footer="43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B5A38" w14:textId="77777777" w:rsidR="003E4C74" w:rsidRDefault="003E4C74">
      <w:r>
        <w:separator/>
      </w:r>
    </w:p>
  </w:endnote>
  <w:endnote w:type="continuationSeparator" w:id="0">
    <w:p w14:paraId="46032153" w14:textId="77777777" w:rsidR="003E4C74" w:rsidRDefault="003E4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ongolian Baiti">
    <w:panose1 w:val="03000500000000000000"/>
    <w:charset w:val="00"/>
    <w:family w:val="script"/>
    <w:pitch w:val="variable"/>
    <w:sig w:usb0="80000023" w:usb1="00000000" w:usb2="0002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pitch w:val="variable"/>
    <w:sig w:usb0="01000001" w:usb1="00000000" w:usb2="00000000" w:usb3="00000000" w:csb0="00010000" w:csb1="00000000"/>
  </w:font>
  <w:font w:name="Yu Mincho">
    <w:charset w:val="80"/>
    <w:family w:val="roman"/>
    <w:pitch w:val="variable"/>
    <w:sig w:usb0="800002E7" w:usb1="2AC7FCFF" w:usb2="00000012" w:usb3="00000000" w:csb0="0002009F" w:csb1="00000000"/>
  </w:font>
  <w:font w:name="CMR10">
    <w:altName w:val="Cambria"/>
    <w:panose1 w:val="00000000000000000000"/>
    <w:charset w:val="00"/>
    <w:family w:val="roman"/>
    <w:notTrueType/>
    <w:pitch w:val="default"/>
    <w:sig w:usb0="00000003" w:usb1="00000000" w:usb2="00000000" w:usb3="00000000" w:csb0="00000001" w:csb1="00000000"/>
  </w:font>
  <w:font w:name="CMTI10">
    <w:altName w:val="Times New Roman"/>
    <w:panose1 w:val="00000000000000000000"/>
    <w:charset w:val="00"/>
    <w:family w:val="roman"/>
    <w:notTrueType/>
    <w:pitch w:val="default"/>
    <w:sig w:usb0="00000003" w:usb1="00000000" w:usb2="00000000" w:usb3="00000000" w:csb0="00000001" w:csb1="00000000"/>
  </w:font>
  <w:font w:name="CMMI8">
    <w:altName w:val="Times New Roman"/>
    <w:panose1 w:val="00000000000000000000"/>
    <w:charset w:val="00"/>
    <w:family w:val="roman"/>
    <w:notTrueType/>
    <w:pitch w:val="default"/>
    <w:sig w:usb0="00000003" w:usb1="00000000" w:usb2="00000000" w:usb3="00000000" w:csb0="00000001" w:csb1="00000000"/>
  </w:font>
  <w:font w:name="CMMI10">
    <w:altName w:val="Times New Roman"/>
    <w:panose1 w:val="00000000000000000000"/>
    <w:charset w:val="00"/>
    <w:family w:val="roman"/>
    <w:notTrueType/>
    <w:pitch w:val="default"/>
  </w:font>
  <w:font w:name="CMR8">
    <w:altName w:val="Times New Roman"/>
    <w:panose1 w:val="00000000000000000000"/>
    <w:charset w:val="00"/>
    <w:family w:val="roman"/>
    <w:notTrueType/>
    <w:pitch w:val="default"/>
    <w:sig w:usb0="00000003" w:usb1="00000000" w:usb2="00000000" w:usb3="00000000" w:csb0="00000001" w:csb1="00000000"/>
  </w:font>
  <w:font w:name="MS PMincho">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W1)">
    <w:altName w:val="Times New Roman"/>
    <w:charset w:val="00"/>
    <w:family w:val="roman"/>
    <w:pitch w:val="variable"/>
    <w:sig w:usb0="00000000" w:usb1="80000000" w:usb2="00000008" w:usb3="00000000" w:csb0="000001FF" w:csb1="00000000"/>
  </w:font>
  <w:font w:name="Consolas">
    <w:panose1 w:val="020B0609020204030204"/>
    <w:charset w:val="00"/>
    <w:family w:val="modern"/>
    <w:pitch w:val="fixed"/>
    <w:sig w:usb0="E00006FF" w:usb1="0000FCFF" w:usb2="00000001" w:usb3="00000000" w:csb0="0000019F" w:csb1="00000000"/>
  </w:font>
  <w:font w:name="Garamond">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IDFont+F3">
    <w:altName w:val="Yu Gothic"/>
    <w:panose1 w:val="00000000000000000000"/>
    <w:charset w:val="80"/>
    <w:family w:val="auto"/>
    <w:notTrueType/>
    <w:pitch w:val="default"/>
    <w:sig w:usb0="00000001" w:usb1="08070000" w:usb2="00000010" w:usb3="00000000" w:csb0="00020000" w:csb1="00000000"/>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214893"/>
      <w:docPartObj>
        <w:docPartGallery w:val="Page Numbers (Bottom of Page)"/>
        <w:docPartUnique/>
      </w:docPartObj>
    </w:sdtPr>
    <w:sdtEndPr>
      <w:rPr>
        <w:noProof/>
      </w:rPr>
    </w:sdtEndPr>
    <w:sdtContent>
      <w:p w14:paraId="5966B011" w14:textId="77777777" w:rsidR="00FA13E8" w:rsidRDefault="00FA13E8">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14:paraId="537D6AFE" w14:textId="77777777" w:rsidR="00FA13E8" w:rsidRDefault="00FA13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1312259"/>
      <w:docPartObj>
        <w:docPartGallery w:val="Page Numbers (Bottom of Page)"/>
        <w:docPartUnique/>
      </w:docPartObj>
    </w:sdtPr>
    <w:sdtEndPr>
      <w:rPr>
        <w:noProof/>
      </w:rPr>
    </w:sdtEndPr>
    <w:sdtContent>
      <w:p w14:paraId="1CD5670E" w14:textId="3042E8DC" w:rsidR="00FA13E8" w:rsidRDefault="00FA13E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42CD94" w14:textId="77777777" w:rsidR="00FA13E8" w:rsidRDefault="00FA13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9D9E3" w14:textId="77777777" w:rsidR="00FA13E8" w:rsidRDefault="00FA13E8" w:rsidP="007725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E89A35" w14:textId="77777777" w:rsidR="00FA13E8" w:rsidRDefault="00FA13E8" w:rsidP="0077252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0571342"/>
      <w:docPartObj>
        <w:docPartGallery w:val="Page Numbers (Bottom of Page)"/>
        <w:docPartUnique/>
      </w:docPartObj>
    </w:sdtPr>
    <w:sdtEndPr>
      <w:rPr>
        <w:noProof/>
      </w:rPr>
    </w:sdtEndPr>
    <w:sdtContent>
      <w:p w14:paraId="2EF759BF" w14:textId="77777777" w:rsidR="00FA13E8" w:rsidRDefault="00FA13E8">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623AB832" w14:textId="77777777" w:rsidR="00FA13E8" w:rsidRDefault="00FA13E8" w:rsidP="0077252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0542962"/>
      <w:docPartObj>
        <w:docPartGallery w:val="Page Numbers (Bottom of Page)"/>
        <w:docPartUnique/>
      </w:docPartObj>
    </w:sdtPr>
    <w:sdtEndPr>
      <w:rPr>
        <w:noProof/>
      </w:rPr>
    </w:sdtEndPr>
    <w:sdtContent>
      <w:p w14:paraId="103FA26E" w14:textId="77777777" w:rsidR="00FA13E8" w:rsidRDefault="00FA13E8">
        <w:pPr>
          <w:pStyle w:val="Footer"/>
          <w:jc w:val="center"/>
        </w:pPr>
        <w:r>
          <w:fldChar w:fldCharType="begin"/>
        </w:r>
        <w:r>
          <w:instrText xml:space="preserve"> PAGE   \* MERGEFORMAT </w:instrText>
        </w:r>
        <w:r>
          <w:fldChar w:fldCharType="separate"/>
        </w:r>
        <w:r>
          <w:rPr>
            <w:noProof/>
          </w:rPr>
          <w:t>97</w:t>
        </w:r>
        <w:r>
          <w:rPr>
            <w:noProof/>
          </w:rPr>
          <w:fldChar w:fldCharType="end"/>
        </w:r>
      </w:p>
    </w:sdtContent>
  </w:sdt>
  <w:p w14:paraId="74470E61" w14:textId="77777777" w:rsidR="00FA13E8" w:rsidRDefault="00FA13E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C321F" w14:textId="77777777" w:rsidR="003E4C74" w:rsidRDefault="003E4C74">
      <w:r>
        <w:separator/>
      </w:r>
    </w:p>
  </w:footnote>
  <w:footnote w:type="continuationSeparator" w:id="0">
    <w:p w14:paraId="16177121" w14:textId="77777777" w:rsidR="003E4C74" w:rsidRDefault="003E4C74">
      <w:r>
        <w:continuationSeparator/>
      </w:r>
    </w:p>
  </w:footnote>
  <w:footnote w:id="1">
    <w:p w14:paraId="5E23B2B2" w14:textId="77777777" w:rsidR="00FA13E8" w:rsidRPr="00F975F3" w:rsidRDefault="00FA13E8" w:rsidP="0077252E">
      <w:pPr>
        <w:pStyle w:val="FootnoteText"/>
        <w:rPr>
          <w:rFonts w:ascii="Cambria" w:hAnsi="Cambria"/>
          <w:sz w:val="22"/>
          <w:szCs w:val="22"/>
        </w:rPr>
      </w:pPr>
      <w:r w:rsidRPr="00F975F3">
        <w:rPr>
          <w:rStyle w:val="FootnoteReference"/>
          <w:rFonts w:ascii="Cambria" w:hAnsi="Cambria"/>
          <w:sz w:val="22"/>
          <w:szCs w:val="22"/>
        </w:rPr>
        <w:footnoteRef/>
      </w:r>
      <w:r w:rsidRPr="00F975F3">
        <w:rPr>
          <w:rFonts w:ascii="Cambria" w:hAnsi="Cambria"/>
          <w:sz w:val="22"/>
          <w:szCs w:val="22"/>
        </w:rPr>
        <w:t xml:space="preserve"> </w:t>
      </w:r>
      <w:r w:rsidRPr="00F975F3">
        <w:rPr>
          <w:rFonts w:ascii="Cambria" w:eastAsia="Cambria" w:hAnsi="Cambria" w:cs="Times New Roman"/>
          <w:sz w:val="22"/>
          <w:szCs w:val="22"/>
        </w:rPr>
        <w:t xml:space="preserve">It should be noted that the constant catch scenario is inconsistent with current management approaches for north Pacific albacore tuna adopted by the Inter-American Tropical Tuna Commission (IATTC) and the </w:t>
      </w:r>
      <w:r>
        <w:rPr>
          <w:rFonts w:ascii="Cambria" w:eastAsia="Cambria" w:hAnsi="Cambria" w:cs="Times New Roman"/>
          <w:sz w:val="22"/>
          <w:szCs w:val="22"/>
        </w:rPr>
        <w:t>Western and Central Pacific Fisheries Commission (</w:t>
      </w:r>
      <w:r w:rsidRPr="00F975F3">
        <w:rPr>
          <w:rFonts w:ascii="Cambria" w:eastAsia="Cambria" w:hAnsi="Cambria" w:cs="Times New Roman"/>
          <w:sz w:val="22"/>
          <w:szCs w:val="22"/>
        </w:rPr>
        <w:t>WCPFC</w:t>
      </w:r>
      <w:r>
        <w:rPr>
          <w:rFonts w:ascii="Cambria" w:eastAsia="Cambria" w:hAnsi="Cambria" w:cs="Times New Roman"/>
          <w:sz w:val="22"/>
          <w:szCs w:val="22"/>
        </w:rPr>
        <w:t>)</w:t>
      </w:r>
      <w:r w:rsidRPr="00F975F3">
        <w:rPr>
          <w:rFonts w:ascii="Cambria" w:eastAsia="Cambria" w:hAnsi="Cambria" w:cs="Times New Roman"/>
          <w:sz w:val="22"/>
          <w:szCs w:val="22"/>
        </w:rPr>
        <w:t>.</w:t>
      </w:r>
    </w:p>
  </w:footnote>
  <w:footnote w:id="2">
    <w:p w14:paraId="1A8B4E41" w14:textId="77777777" w:rsidR="00FA13E8" w:rsidRDefault="00FA13E8" w:rsidP="0077252E">
      <w:pPr>
        <w:pStyle w:val="FootnoteText"/>
        <w:jc w:val="both"/>
        <w:rPr>
          <w:lang w:eastAsia="ja-JP"/>
        </w:rPr>
      </w:pPr>
      <w:r>
        <w:rPr>
          <w:rStyle w:val="FootnoteReference"/>
        </w:rPr>
        <w:footnoteRef/>
      </w:r>
      <w:r>
        <w:t xml:space="preserve"> SPR (spawning potential ratio) is the ratio of the cumulative spawning biomass that an average</w:t>
      </w:r>
      <w:r>
        <w:rPr>
          <w:rFonts w:hint="eastAsia"/>
          <w:lang w:eastAsia="ja-JP"/>
        </w:rPr>
        <w:t xml:space="preserve"> </w:t>
      </w:r>
      <w:r>
        <w:t>recruit is expected to produce over its lifetime when the stock is fished at the current fishing level to the</w:t>
      </w:r>
      <w:r>
        <w:rPr>
          <w:rFonts w:hint="eastAsia"/>
          <w:lang w:eastAsia="ja-JP"/>
        </w:rPr>
        <w:t xml:space="preserve"> </w:t>
      </w:r>
      <w:r>
        <w:t>cumulative spawning biomass that could be produced by an average recruit over its lifetime if the stock</w:t>
      </w:r>
      <w:r>
        <w:rPr>
          <w:rFonts w:hint="eastAsia"/>
          <w:lang w:eastAsia="ja-JP"/>
        </w:rPr>
        <w:t xml:space="preserve"> </w:t>
      </w:r>
      <w:r>
        <w:t>was unfished. F%SPR: F that produces % of the spawning potential ratio.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DB66" w14:textId="77777777" w:rsidR="00FA13E8" w:rsidRDefault="00FA13E8">
    <w:pPr>
      <w:pStyle w:val="Header"/>
    </w:pPr>
    <w:r>
      <w:rPr>
        <w:noProof/>
        <w:lang w:val="en-US" w:eastAsia="zh-CN" w:bidi="mn-Mong-CN"/>
      </w:rPr>
      <mc:AlternateContent>
        <mc:Choice Requires="wps">
          <w:drawing>
            <wp:anchor distT="0" distB="0" distL="114300" distR="114300" simplePos="0" relativeHeight="251656704" behindDoc="1" locked="0" layoutInCell="0" allowOverlap="1" wp14:anchorId="32D8C292" wp14:editId="40AD1A81">
              <wp:simplePos x="0" y="0"/>
              <wp:positionH relativeFrom="margin">
                <wp:align>center</wp:align>
              </wp:positionH>
              <wp:positionV relativeFrom="margin">
                <wp:align>center</wp:align>
              </wp:positionV>
              <wp:extent cx="6086475" cy="2434590"/>
              <wp:effectExtent l="0" t="1000125" r="0" b="1403985"/>
              <wp:wrapNone/>
              <wp:docPr id="239"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45C331" w14:textId="77777777" w:rsidR="00FA13E8" w:rsidRDefault="00FA13E8"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2D8C292" id="_x0000_t202" coordsize="21600,21600" o:spt="202" path="m,l,21600r21600,l21600,xe">
              <v:stroke joinstyle="miter"/>
              <v:path gradientshapeok="t" o:connecttype="rect"/>
            </v:shapetype>
            <v:shape id="テキスト ボックス 53" o:spid="_x0000_s1026" type="#_x0000_t202" style="position:absolute;margin-left:0;margin-top:0;width:479.25pt;height:191.7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" o:allowincell="f" filled="f" stroked="f">
              <v:stroke joinstyle="round"/>
              <o:lock v:ext="edit" shapetype="t"/>
              <v:textbox style="mso-fit-shape-to-text:t">
                <w:txbxContent>
                  <w:p w14:paraId="6D45C331" w14:textId="77777777" w:rsidR="00FA13E8" w:rsidRDefault="00FA13E8"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EB349" w14:textId="77777777" w:rsidR="00FA13E8" w:rsidRDefault="00FA13E8">
    <w:pPr>
      <w:pStyle w:val="Header"/>
    </w:pPr>
    <w:r>
      <w:rPr>
        <w:noProof/>
        <w:lang w:val="en-US" w:eastAsia="zh-CN" w:bidi="mn-Mong-CN"/>
      </w:rPr>
      <mc:AlternateContent>
        <mc:Choice Requires="wps">
          <w:drawing>
            <wp:anchor distT="0" distB="0" distL="114300" distR="114300" simplePos="0" relativeHeight="251660800" behindDoc="1" locked="0" layoutInCell="0" allowOverlap="1" wp14:anchorId="4BDE9AEF" wp14:editId="35EA9506">
              <wp:simplePos x="0" y="0"/>
              <wp:positionH relativeFrom="margin">
                <wp:align>center</wp:align>
              </wp:positionH>
              <wp:positionV relativeFrom="margin">
                <wp:align>center</wp:align>
              </wp:positionV>
              <wp:extent cx="6086475" cy="2434590"/>
              <wp:effectExtent l="0" t="1000125" r="0" b="1403985"/>
              <wp:wrapNone/>
              <wp:docPr id="240"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7556C5" w14:textId="77777777" w:rsidR="00FA13E8" w:rsidRDefault="00FA13E8"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BDE9AEF" id="_x0000_t202" coordsize="21600,21600" o:spt="202" path="m,l,21600r21600,l21600,xe">
              <v:stroke joinstyle="miter"/>
              <v:path gradientshapeok="t" o:connecttype="rect"/>
            </v:shapetype>
            <v:shape id="テキスト ボックス 52" o:spid="_x0000_s1027" type="#_x0000_t202" style="position:absolute;margin-left:0;margin-top:0;width:479.25pt;height:191.7pt;rotation:-45;z-index:-2516556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" o:allowincell="f" filled="f" stroked="f">
              <v:stroke joinstyle="round"/>
              <o:lock v:ext="edit" shapetype="t"/>
              <v:textbox style="mso-fit-shape-to-text:t">
                <w:txbxContent>
                  <w:p w14:paraId="3C7556C5" w14:textId="77777777" w:rsidR="00FA13E8" w:rsidRDefault="00FA13E8"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9AE8F" w14:textId="77777777" w:rsidR="00FA13E8" w:rsidRDefault="00FA13E8">
    <w:pPr>
      <w:pStyle w:val="Header"/>
    </w:pPr>
    <w:r>
      <w:rPr>
        <w:noProof/>
        <w:lang w:val="en-US" w:eastAsia="zh-CN" w:bidi="mn-Mong-CN"/>
      </w:rPr>
      <mc:AlternateContent>
        <mc:Choice Requires="wps">
          <w:drawing>
            <wp:anchor distT="0" distB="0" distL="114300" distR="114300" simplePos="0" relativeHeight="251667968" behindDoc="1" locked="0" layoutInCell="0" allowOverlap="1" wp14:anchorId="0363C4A0" wp14:editId="257ADF81">
              <wp:simplePos x="0" y="0"/>
              <wp:positionH relativeFrom="margin">
                <wp:align>center</wp:align>
              </wp:positionH>
              <wp:positionV relativeFrom="margin">
                <wp:align>center</wp:align>
              </wp:positionV>
              <wp:extent cx="6086475" cy="2434590"/>
              <wp:effectExtent l="0" t="1000125" r="0" b="1403985"/>
              <wp:wrapNone/>
              <wp:docPr id="24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086475" cy="243459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3A72E13" w14:textId="77777777" w:rsidR="00FA13E8" w:rsidRDefault="00FA13E8"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363C4A0" id="_x0000_t202" coordsize="21600,21600" o:spt="202" path="m,l,21600r21600,l21600,xe">
              <v:stroke joinstyle="miter"/>
              <v:path gradientshapeok="t" o:connecttype="rect"/>
            </v:shapetype>
            <v:shape id="テキスト ボックス 51" o:spid="_x0000_s1028" type="#_x0000_t202" style="position:absolute;margin-left:0;margin-top:0;width:479.25pt;height:191.7pt;rotation:-45;z-index:-2516485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" o:allowincell="f" filled="f" stroked="f">
              <v:stroke joinstyle="round"/>
              <o:lock v:ext="edit" shapetype="t"/>
              <v:textbox style="mso-fit-shape-to-text:t">
                <w:txbxContent>
                  <w:p w14:paraId="03A72E13" w14:textId="77777777" w:rsidR="00FA13E8" w:rsidRDefault="00FA13E8" w:rsidP="0077252E">
                    <w:pPr>
                      <w:jc w:val="center"/>
                    </w:pPr>
                    <w:r>
                      <w:rPr>
                        <w:rFonts w:ascii="MS UI Gothic" w:eastAsia="MS UI Gothic" w:hAnsi="MS UI Gothic" w:hint="eastAsia"/>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4D07" w14:textId="77777777" w:rsidR="00FA13E8" w:rsidRDefault="00FA13E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5AA2"/>
    <w:multiLevelType w:val="hybridMultilevel"/>
    <w:tmpl w:val="12689E9E"/>
    <w:lvl w:ilvl="0" w:tplc="799AA9A0">
      <w:start w:val="1"/>
      <w:numFmt w:val="lowerLetter"/>
      <w:lvlText w:val="%1)"/>
      <w:lvlJc w:val="left"/>
      <w:pPr>
        <w:ind w:left="1080" w:hanging="360"/>
      </w:pPr>
      <w:rPr>
        <w:rFonts w:hint="default"/>
        <w:b w:val="0"/>
        <w:bCs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0556C89"/>
    <w:multiLevelType w:val="multilevel"/>
    <w:tmpl w:val="6AFE275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0863AA2"/>
    <w:multiLevelType w:val="multilevel"/>
    <w:tmpl w:val="0409001D"/>
    <w:styleLink w:val="SCList"/>
    <w:lvl w:ilvl="0">
      <w:start w:val="1"/>
      <w:numFmt w:val="decimal"/>
      <w:lvlText w:val="%1)"/>
      <w:lvlJc w:val="left"/>
      <w:pPr>
        <w:ind w:left="360" w:hanging="360"/>
      </w:pPr>
      <w:rPr>
        <w:rFonts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1BF3380"/>
    <w:multiLevelType w:val="hybridMultilevel"/>
    <w:tmpl w:val="A1B4F854"/>
    <w:lvl w:ilvl="0" w:tplc="3894D492">
      <w:start w:val="1"/>
      <w:numFmt w:val="lowerRoman"/>
      <w:lvlText w:val="%1)"/>
      <w:lvlJc w:val="left"/>
      <w:pPr>
        <w:ind w:left="2208" w:hanging="720"/>
      </w:pPr>
      <w:rPr>
        <w:rFonts w:hint="default"/>
        <w:b w:val="0"/>
        <w:i w:val="0"/>
      </w:rPr>
    </w:lvl>
    <w:lvl w:ilvl="1" w:tplc="0C090019" w:tentative="1">
      <w:start w:val="1"/>
      <w:numFmt w:val="lowerLetter"/>
      <w:lvlText w:val="%2."/>
      <w:lvlJc w:val="left"/>
      <w:pPr>
        <w:ind w:left="2568" w:hanging="360"/>
      </w:pPr>
    </w:lvl>
    <w:lvl w:ilvl="2" w:tplc="0C09001B" w:tentative="1">
      <w:start w:val="1"/>
      <w:numFmt w:val="lowerRoman"/>
      <w:lvlText w:val="%3."/>
      <w:lvlJc w:val="right"/>
      <w:pPr>
        <w:ind w:left="3288" w:hanging="180"/>
      </w:pPr>
    </w:lvl>
    <w:lvl w:ilvl="3" w:tplc="0C09000F" w:tentative="1">
      <w:start w:val="1"/>
      <w:numFmt w:val="decimal"/>
      <w:lvlText w:val="%4."/>
      <w:lvlJc w:val="left"/>
      <w:pPr>
        <w:ind w:left="4008" w:hanging="360"/>
      </w:pPr>
    </w:lvl>
    <w:lvl w:ilvl="4" w:tplc="0C090019" w:tentative="1">
      <w:start w:val="1"/>
      <w:numFmt w:val="lowerLetter"/>
      <w:lvlText w:val="%5."/>
      <w:lvlJc w:val="left"/>
      <w:pPr>
        <w:ind w:left="4728" w:hanging="360"/>
      </w:pPr>
    </w:lvl>
    <w:lvl w:ilvl="5" w:tplc="0C09001B" w:tentative="1">
      <w:start w:val="1"/>
      <w:numFmt w:val="lowerRoman"/>
      <w:lvlText w:val="%6."/>
      <w:lvlJc w:val="right"/>
      <w:pPr>
        <w:ind w:left="5448" w:hanging="180"/>
      </w:pPr>
    </w:lvl>
    <w:lvl w:ilvl="6" w:tplc="0C09000F" w:tentative="1">
      <w:start w:val="1"/>
      <w:numFmt w:val="decimal"/>
      <w:lvlText w:val="%7."/>
      <w:lvlJc w:val="left"/>
      <w:pPr>
        <w:ind w:left="6168" w:hanging="360"/>
      </w:pPr>
    </w:lvl>
    <w:lvl w:ilvl="7" w:tplc="0C090019" w:tentative="1">
      <w:start w:val="1"/>
      <w:numFmt w:val="lowerLetter"/>
      <w:lvlText w:val="%8."/>
      <w:lvlJc w:val="left"/>
      <w:pPr>
        <w:ind w:left="6888" w:hanging="360"/>
      </w:pPr>
    </w:lvl>
    <w:lvl w:ilvl="8" w:tplc="0C09001B" w:tentative="1">
      <w:start w:val="1"/>
      <w:numFmt w:val="lowerRoman"/>
      <w:lvlText w:val="%9."/>
      <w:lvlJc w:val="right"/>
      <w:pPr>
        <w:ind w:left="7608" w:hanging="180"/>
      </w:pPr>
    </w:lvl>
  </w:abstractNum>
  <w:abstractNum w:abstractNumId="4" w15:restartNumberingAfterBreak="0">
    <w:nsid w:val="027C70C9"/>
    <w:multiLevelType w:val="hybridMultilevel"/>
    <w:tmpl w:val="2076D110"/>
    <w:styleLink w:val="ImportedStyle4"/>
    <w:lvl w:ilvl="0" w:tplc="F1DAD29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FE21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8A27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66051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A4FA0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D62BFC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88D2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0E5F4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6624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37A7F55"/>
    <w:multiLevelType w:val="hybridMultilevel"/>
    <w:tmpl w:val="6916D7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EC652B"/>
    <w:multiLevelType w:val="hybridMultilevel"/>
    <w:tmpl w:val="D980A46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6AC2D56"/>
    <w:multiLevelType w:val="multilevel"/>
    <w:tmpl w:val="D76280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6C26B90"/>
    <w:multiLevelType w:val="multilevel"/>
    <w:tmpl w:val="02E426AC"/>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06DB22AA"/>
    <w:multiLevelType w:val="hybridMultilevel"/>
    <w:tmpl w:val="5D260272"/>
    <w:lvl w:ilvl="0" w:tplc="5C20B0B4">
      <w:start w:val="1"/>
      <w:numFmt w:val="lowerLetter"/>
      <w:lvlText w:val="%1)"/>
      <w:lvlJc w:val="left"/>
      <w:pPr>
        <w:ind w:left="1287" w:hanging="720"/>
      </w:pPr>
      <w:rPr>
        <w:rFonts w:hint="default"/>
        <w:b w:val="0"/>
        <w:i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0" w15:restartNumberingAfterBreak="0">
    <w:nsid w:val="07476328"/>
    <w:multiLevelType w:val="multilevel"/>
    <w:tmpl w:val="6D34F63E"/>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08932958"/>
    <w:multiLevelType w:val="hybridMultilevel"/>
    <w:tmpl w:val="C1683F4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2" w15:restartNumberingAfterBreak="0">
    <w:nsid w:val="08CF1653"/>
    <w:multiLevelType w:val="hybridMultilevel"/>
    <w:tmpl w:val="7BEC82F4"/>
    <w:lvl w:ilvl="0" w:tplc="94CCD13A">
      <w:start w:val="1"/>
      <w:numFmt w:val="lowerRoman"/>
      <w:lvlText w:val="(%1)"/>
      <w:lvlJc w:val="righ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26223F"/>
    <w:multiLevelType w:val="hybridMultilevel"/>
    <w:tmpl w:val="EEF844F6"/>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93554DE"/>
    <w:multiLevelType w:val="multilevel"/>
    <w:tmpl w:val="2FFA0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A185C69"/>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0CB641C9"/>
    <w:multiLevelType w:val="hybridMultilevel"/>
    <w:tmpl w:val="C01EF0E4"/>
    <w:lvl w:ilvl="0" w:tplc="F8A8E072">
      <w:start w:val="1"/>
      <w:numFmt w:val="lowerLetter"/>
      <w:pStyle w:val="SC5"/>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0D3F584D"/>
    <w:multiLevelType w:val="hybridMultilevel"/>
    <w:tmpl w:val="97529E76"/>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0EBB5C3F"/>
    <w:multiLevelType w:val="hybridMultilevel"/>
    <w:tmpl w:val="B3E61FCA"/>
    <w:lvl w:ilvl="0" w:tplc="EABA6D62">
      <w:start w:val="1"/>
      <w:numFmt w:val="decimal"/>
      <w:lvlText w:val="AGENDA ITEM %1"/>
      <w:lvlJc w:val="left"/>
      <w:pPr>
        <w:tabs>
          <w:tab w:val="num" w:pos="360"/>
        </w:tabs>
        <w:ind w:left="2088" w:hanging="2088"/>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EC01F4A"/>
    <w:multiLevelType w:val="hybridMultilevel"/>
    <w:tmpl w:val="54801538"/>
    <w:lvl w:ilvl="0" w:tplc="655864A2">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EE80A6D"/>
    <w:multiLevelType w:val="multilevel"/>
    <w:tmpl w:val="4C001E3C"/>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0F864AA5"/>
    <w:multiLevelType w:val="hybridMultilevel"/>
    <w:tmpl w:val="C83C4E02"/>
    <w:lvl w:ilvl="0" w:tplc="A4721A1A">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2" w15:restartNumberingAfterBreak="0">
    <w:nsid w:val="0FC70353"/>
    <w:multiLevelType w:val="hybridMultilevel"/>
    <w:tmpl w:val="6F822698"/>
    <w:lvl w:ilvl="0" w:tplc="95F6671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104976F2"/>
    <w:multiLevelType w:val="multilevel"/>
    <w:tmpl w:val="76C4BA5C"/>
    <w:lvl w:ilvl="0">
      <w:start w:val="1"/>
      <w:numFmt w:val="decimal"/>
      <w:lvlText w:val="%1."/>
      <w:lvlJc w:val="left"/>
      <w:pPr>
        <w:ind w:left="360" w:hanging="360"/>
      </w:pPr>
      <w:rPr>
        <w:rFonts w:hint="default"/>
      </w:rPr>
    </w:lvl>
    <w:lvl w:ilvl="1">
      <w:start w:val="1"/>
      <w:numFmt w:val="decimal"/>
      <w:pStyle w:val="SC2"/>
      <w:lvlText w:val="%1.%2"/>
      <w:lvlJc w:val="left"/>
      <w:pPr>
        <w:ind w:left="720" w:hanging="720"/>
      </w:pPr>
      <w:rPr>
        <w:rFonts w:ascii="Times New Roman" w:hAnsi="Times New Roman" w:cs="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C3"/>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113E273A"/>
    <w:multiLevelType w:val="hybridMultilevel"/>
    <w:tmpl w:val="26FAB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2EE6D1F"/>
    <w:multiLevelType w:val="multilevel"/>
    <w:tmpl w:val="90268176"/>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134C091F"/>
    <w:multiLevelType w:val="hybridMultilevel"/>
    <w:tmpl w:val="7A70A50E"/>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13677C6E"/>
    <w:multiLevelType w:val="hybridMultilevel"/>
    <w:tmpl w:val="D11A5E60"/>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4C50DB0"/>
    <w:multiLevelType w:val="multilevel"/>
    <w:tmpl w:val="AEF208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FC20B6"/>
    <w:multiLevelType w:val="hybridMultilevel"/>
    <w:tmpl w:val="D0F016CE"/>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15FE5824"/>
    <w:multiLevelType w:val="hybridMultilevel"/>
    <w:tmpl w:val="4AFE5CFE"/>
    <w:lvl w:ilvl="0" w:tplc="04090001">
      <w:start w:val="1"/>
      <w:numFmt w:val="bullet"/>
      <w:lvlText w:val=""/>
      <w:lvlJc w:val="left"/>
      <w:pPr>
        <w:ind w:left="1499" w:hanging="360"/>
      </w:pPr>
      <w:rPr>
        <w:rFonts w:ascii="Symbol" w:hAnsi="Symbol" w:hint="default"/>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31" w15:restartNumberingAfterBreak="0">
    <w:nsid w:val="160C0FB4"/>
    <w:multiLevelType w:val="hybridMultilevel"/>
    <w:tmpl w:val="74926A38"/>
    <w:lvl w:ilvl="0" w:tplc="94CCD13A">
      <w:start w:val="1"/>
      <w:numFmt w:val="lowerRoman"/>
      <w:lvlText w:val="(%1)"/>
      <w:lvlJc w:val="right"/>
      <w:pPr>
        <w:ind w:left="1139" w:hanging="360"/>
      </w:pPr>
      <w:rPr>
        <w:rFonts w:hint="default"/>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32" w15:restartNumberingAfterBreak="0">
    <w:nsid w:val="16B72634"/>
    <w:multiLevelType w:val="hybridMultilevel"/>
    <w:tmpl w:val="6F822698"/>
    <w:lvl w:ilvl="0" w:tplc="95F6671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7012A98"/>
    <w:multiLevelType w:val="hybridMultilevel"/>
    <w:tmpl w:val="9E1ACA6C"/>
    <w:lvl w:ilvl="0" w:tplc="A4721A1A">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4" w15:restartNumberingAfterBreak="0">
    <w:nsid w:val="172814DA"/>
    <w:multiLevelType w:val="hybridMultilevel"/>
    <w:tmpl w:val="98A458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177C35A0"/>
    <w:multiLevelType w:val="hybridMultilevel"/>
    <w:tmpl w:val="F38CCC5C"/>
    <w:lvl w:ilvl="0" w:tplc="A4721A1A">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36" w15:restartNumberingAfterBreak="0">
    <w:nsid w:val="1891207A"/>
    <w:multiLevelType w:val="hybridMultilevel"/>
    <w:tmpl w:val="53568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A34F68"/>
    <w:multiLevelType w:val="hybridMultilevel"/>
    <w:tmpl w:val="30802E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19406A26"/>
    <w:multiLevelType w:val="hybridMultilevel"/>
    <w:tmpl w:val="45289230"/>
    <w:lvl w:ilvl="0" w:tplc="30B057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1D0E6AC4"/>
    <w:multiLevelType w:val="hybridMultilevel"/>
    <w:tmpl w:val="6916D7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A97632"/>
    <w:multiLevelType w:val="hybridMultilevel"/>
    <w:tmpl w:val="2376D6C0"/>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1F5C40F5"/>
    <w:multiLevelType w:val="multilevel"/>
    <w:tmpl w:val="0470BF0C"/>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720"/>
        </w:tabs>
        <w:ind w:left="1440" w:hanging="720"/>
      </w:pPr>
      <w:rPr>
        <w:rFonts w:ascii="Times New Roman" w:eastAsia="Times New Roman" w:hAnsi="Times New Roman" w:cs="Times New Roman"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22B530AE"/>
    <w:multiLevelType w:val="hybridMultilevel"/>
    <w:tmpl w:val="5C14070C"/>
    <w:lvl w:ilvl="0" w:tplc="04090001">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43" w15:restartNumberingAfterBreak="0">
    <w:nsid w:val="22FF37C5"/>
    <w:multiLevelType w:val="hybridMultilevel"/>
    <w:tmpl w:val="8CFE924C"/>
    <w:lvl w:ilvl="0" w:tplc="94CCD13A">
      <w:start w:val="1"/>
      <w:numFmt w:val="lowerRoman"/>
      <w:lvlText w:val="(%1)"/>
      <w:lvlJc w:val="right"/>
      <w:pPr>
        <w:ind w:left="720" w:hanging="360"/>
      </w:pPr>
      <w:rPr>
        <w:rFonts w:hint="default"/>
      </w:rPr>
    </w:lvl>
    <w:lvl w:ilvl="1" w:tplc="D214D2AA">
      <w:start w:val="1"/>
      <w:numFmt w:val="lowerRoman"/>
      <w:lvlText w:val="(%2)"/>
      <w:lvlJc w:val="left"/>
      <w:pPr>
        <w:ind w:left="1080" w:firstLine="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010C4F"/>
    <w:multiLevelType w:val="hybridMultilevel"/>
    <w:tmpl w:val="8D963F14"/>
    <w:lvl w:ilvl="0" w:tplc="FFFFFFFF">
      <w:start w:val="1"/>
      <w:numFmt w:val="decimal"/>
      <w:pStyle w:val="NumberedPara"/>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7DE41E2C">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247602EA"/>
    <w:multiLevelType w:val="hybridMultilevel"/>
    <w:tmpl w:val="E1A88C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47C7055"/>
    <w:multiLevelType w:val="hybridMultilevel"/>
    <w:tmpl w:val="64DCC7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24994377"/>
    <w:multiLevelType w:val="hybridMultilevel"/>
    <w:tmpl w:val="EEF844F6"/>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28737750"/>
    <w:multiLevelType w:val="hybridMultilevel"/>
    <w:tmpl w:val="01800656"/>
    <w:styleLink w:val="ImportedStyle3"/>
    <w:lvl w:ilvl="0" w:tplc="5B904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1C0C29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D4CD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0E572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2A9A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82E1C5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AC78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C145FF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04E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29073371"/>
    <w:multiLevelType w:val="multilevel"/>
    <w:tmpl w:val="77406402"/>
    <w:styleLink w:val="Style2"/>
    <w:lvl w:ilvl="0">
      <w:start w:val="1"/>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080" w:hanging="108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2BC30039"/>
    <w:multiLevelType w:val="hybridMultilevel"/>
    <w:tmpl w:val="6D18CA6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2D641EED"/>
    <w:multiLevelType w:val="hybridMultilevel"/>
    <w:tmpl w:val="9770448A"/>
    <w:lvl w:ilvl="0" w:tplc="C76AD6D0">
      <w:start w:val="1"/>
      <w:numFmt w:val="lowerRoman"/>
      <w:lvlText w:val="%1)"/>
      <w:lvlJc w:val="left"/>
      <w:pPr>
        <w:ind w:left="1080" w:hanging="72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DE13F0F"/>
    <w:multiLevelType w:val="hybridMultilevel"/>
    <w:tmpl w:val="A218EDB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3" w15:restartNumberingAfterBreak="0">
    <w:nsid w:val="2E110FFA"/>
    <w:multiLevelType w:val="hybridMultilevel"/>
    <w:tmpl w:val="9F1EF2E6"/>
    <w:lvl w:ilvl="0" w:tplc="4794590C">
      <w:start w:val="1"/>
      <w:numFmt w:val="lowerLetter"/>
      <w:lvlText w:val="%1)"/>
      <w:lvlJc w:val="left"/>
      <w:pPr>
        <w:ind w:left="720" w:hanging="360"/>
      </w:pPr>
      <w:rPr>
        <w:rFonts w:ascii="Times New Roman" w:eastAsia="Malgun Gothic" w:hAnsi="Times New Roman" w:cs="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E273D96"/>
    <w:multiLevelType w:val="hybridMultilevel"/>
    <w:tmpl w:val="CD140C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2E715885"/>
    <w:multiLevelType w:val="hybridMultilevel"/>
    <w:tmpl w:val="DCD43DC2"/>
    <w:lvl w:ilvl="0" w:tplc="8D4AF84A">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2F4C2175"/>
    <w:multiLevelType w:val="hybridMultilevel"/>
    <w:tmpl w:val="5D260272"/>
    <w:lvl w:ilvl="0" w:tplc="5C20B0B4">
      <w:start w:val="1"/>
      <w:numFmt w:val="lowerLetter"/>
      <w:lvlText w:val="%1)"/>
      <w:lvlJc w:val="left"/>
      <w:pPr>
        <w:ind w:left="1287" w:hanging="720"/>
      </w:pPr>
      <w:rPr>
        <w:rFonts w:hint="default"/>
        <w:b w:val="0"/>
        <w:i w:val="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57" w15:restartNumberingAfterBreak="0">
    <w:nsid w:val="2F980471"/>
    <w:multiLevelType w:val="hybridMultilevel"/>
    <w:tmpl w:val="FF109EEE"/>
    <w:lvl w:ilvl="0" w:tplc="61D23F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327023EB"/>
    <w:multiLevelType w:val="multilevel"/>
    <w:tmpl w:val="093EC9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9" w15:restartNumberingAfterBreak="0">
    <w:nsid w:val="3325572C"/>
    <w:multiLevelType w:val="multilevel"/>
    <w:tmpl w:val="350C6FC0"/>
    <w:lvl w:ilvl="0">
      <w:start w:val="12"/>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0" w15:restartNumberingAfterBreak="0">
    <w:nsid w:val="339F1985"/>
    <w:multiLevelType w:val="multilevel"/>
    <w:tmpl w:val="6166F2FE"/>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15:restartNumberingAfterBreak="0">
    <w:nsid w:val="33C710D5"/>
    <w:multiLevelType w:val="multilevel"/>
    <w:tmpl w:val="DD5CD5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color w:val="auto"/>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5F71257"/>
    <w:multiLevelType w:val="multilevel"/>
    <w:tmpl w:val="A1629480"/>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3" w15:restartNumberingAfterBreak="0">
    <w:nsid w:val="367604AB"/>
    <w:multiLevelType w:val="hybridMultilevel"/>
    <w:tmpl w:val="95ECE79E"/>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709250E"/>
    <w:multiLevelType w:val="hybridMultilevel"/>
    <w:tmpl w:val="3306C60C"/>
    <w:lvl w:ilvl="0" w:tplc="17184000">
      <w:start w:val="1"/>
      <w:numFmt w:val="decimal"/>
      <w:pStyle w:val="WCPFC"/>
      <w:lvlText w:val="%1."/>
      <w:lvlJc w:val="left"/>
      <w:pPr>
        <w:ind w:left="1080" w:hanging="360"/>
      </w:pPr>
      <w:rPr>
        <w:rFonts w:ascii="Times New Roman" w:hAnsi="Times New Roman" w:cs="Times New Roman"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65" w15:restartNumberingAfterBreak="0">
    <w:nsid w:val="389560E9"/>
    <w:multiLevelType w:val="hybridMultilevel"/>
    <w:tmpl w:val="1F00C7CE"/>
    <w:lvl w:ilvl="0" w:tplc="1E7CE27A">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3A673FFF"/>
    <w:multiLevelType w:val="hybridMultilevel"/>
    <w:tmpl w:val="9EC44186"/>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B556902"/>
    <w:multiLevelType w:val="hybridMultilevel"/>
    <w:tmpl w:val="124093F6"/>
    <w:lvl w:ilvl="0" w:tplc="03BE0214">
      <w:start w:val="207"/>
      <w:numFmt w:val="decimal"/>
      <w:pStyle w:val="WCPFCText"/>
      <w:lvlText w:val="%1."/>
      <w:lvlJc w:val="left"/>
      <w:pPr>
        <w:ind w:left="1495"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8C94AEC2">
      <w:start w:val="1"/>
      <w:numFmt w:val="lowerLetter"/>
      <w:lvlText w:val="%2"/>
      <w:lvlJc w:val="left"/>
      <w:pPr>
        <w:ind w:left="22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F3AC74A">
      <w:start w:val="1"/>
      <w:numFmt w:val="lowerRoman"/>
      <w:lvlText w:val="%3"/>
      <w:lvlJc w:val="left"/>
      <w:pPr>
        <w:ind w:left="29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9748748">
      <w:start w:val="1"/>
      <w:numFmt w:val="decimal"/>
      <w:lvlText w:val="%4"/>
      <w:lvlJc w:val="left"/>
      <w:pPr>
        <w:ind w:left="3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FC6C050">
      <w:start w:val="1"/>
      <w:numFmt w:val="lowerLetter"/>
      <w:lvlText w:val="%5"/>
      <w:lvlJc w:val="left"/>
      <w:pPr>
        <w:ind w:left="4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FEE3A4">
      <w:start w:val="1"/>
      <w:numFmt w:val="lowerRoman"/>
      <w:lvlText w:val="%6"/>
      <w:lvlJc w:val="left"/>
      <w:pPr>
        <w:ind w:left="5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B81BD6">
      <w:start w:val="1"/>
      <w:numFmt w:val="decimal"/>
      <w:lvlText w:val="%7"/>
      <w:lvlJc w:val="left"/>
      <w:pPr>
        <w:ind w:left="5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D08FFA">
      <w:start w:val="1"/>
      <w:numFmt w:val="lowerLetter"/>
      <w:lvlText w:val="%8"/>
      <w:lvlJc w:val="left"/>
      <w:pPr>
        <w:ind w:left="6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21DCC">
      <w:start w:val="1"/>
      <w:numFmt w:val="lowerRoman"/>
      <w:lvlText w:val="%9"/>
      <w:lvlJc w:val="left"/>
      <w:pPr>
        <w:ind w:left="7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B695EFD"/>
    <w:multiLevelType w:val="hybridMultilevel"/>
    <w:tmpl w:val="9D764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B8233A9"/>
    <w:multiLevelType w:val="multilevel"/>
    <w:tmpl w:val="27D6A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C287ED2"/>
    <w:multiLevelType w:val="multilevel"/>
    <w:tmpl w:val="11E85414"/>
    <w:lvl w:ilvl="0">
      <w:start w:val="1"/>
      <w:numFmt w:val="decimal"/>
      <w:pStyle w:val="SCCHeading1"/>
      <w:lvlText w:val="%1"/>
      <w:lvlJc w:val="left"/>
      <w:pPr>
        <w:ind w:left="720" w:hanging="360"/>
      </w:pPr>
      <w:rPr>
        <w:rFonts w:hint="default"/>
      </w:rPr>
    </w:lvl>
    <w:lvl w:ilvl="1">
      <w:start w:val="1"/>
      <w:numFmt w:val="decimal"/>
      <w:pStyle w:val="SCCHeading2"/>
      <w:isLgl/>
      <w:lvlText w:val="%1.%2"/>
      <w:lvlJc w:val="left"/>
      <w:pPr>
        <w:ind w:left="1080" w:hanging="720"/>
      </w:pPr>
      <w:rPr>
        <w:rFonts w:hint="default"/>
      </w:rPr>
    </w:lvl>
    <w:lvl w:ilvl="2">
      <w:start w:val="1"/>
      <w:numFmt w:val="decimal"/>
      <w:pStyle w:val="SCC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3E382F65"/>
    <w:multiLevelType w:val="hybridMultilevel"/>
    <w:tmpl w:val="C79669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3F113D46"/>
    <w:multiLevelType w:val="hybridMultilevel"/>
    <w:tmpl w:val="9D7642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F5731E6"/>
    <w:multiLevelType w:val="hybridMultilevel"/>
    <w:tmpl w:val="AC1C5D92"/>
    <w:lvl w:ilvl="0" w:tplc="200A98A2">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3FB96887"/>
    <w:multiLevelType w:val="multilevel"/>
    <w:tmpl w:val="FFD8BCA4"/>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5" w15:restartNumberingAfterBreak="0">
    <w:nsid w:val="403C7FDB"/>
    <w:multiLevelType w:val="multilevel"/>
    <w:tmpl w:val="7E666C72"/>
    <w:lvl w:ilvl="0">
      <w:start w:val="1"/>
      <w:numFmt w:val="bullet"/>
      <w:lvlText w:val=""/>
      <w:lvlJc w:val="left"/>
      <w:pPr>
        <w:tabs>
          <w:tab w:val="num" w:pos="1440"/>
        </w:tabs>
        <w:ind w:left="1440" w:hanging="360"/>
      </w:pPr>
      <w:rPr>
        <w:rFonts w:ascii="Symbol" w:hAnsi="Symbol" w:hint="default"/>
        <w:sz w:val="20"/>
      </w:rPr>
    </w:lvl>
    <w:lvl w:ilvl="1">
      <w:start w:val="1"/>
      <w:numFmt w:val="upperLetter"/>
      <w:lvlText w:val="%2."/>
      <w:lvlJc w:val="left"/>
      <w:pPr>
        <w:ind w:left="2160" w:hanging="360"/>
      </w:pPr>
      <w:rPr>
        <w:rFonts w:hint="default"/>
      </w:rPr>
    </w:lvl>
    <w:lvl w:ilvl="2">
      <w:start w:val="1"/>
      <w:numFmt w:val="lowerRoman"/>
      <w:lvlText w:val="(%3)"/>
      <w:lvlJc w:val="left"/>
      <w:pPr>
        <w:ind w:left="3240" w:hanging="720"/>
      </w:pPr>
      <w:rPr>
        <w:rFonts w:hint="default"/>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6" w15:restartNumberingAfterBreak="0">
    <w:nsid w:val="407B6B76"/>
    <w:multiLevelType w:val="multilevel"/>
    <w:tmpl w:val="6E008D2E"/>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7" w15:restartNumberingAfterBreak="0">
    <w:nsid w:val="423F27B2"/>
    <w:multiLevelType w:val="hybridMultilevel"/>
    <w:tmpl w:val="97529E76"/>
    <w:lvl w:ilvl="0" w:tplc="0409000F">
      <w:start w:val="1"/>
      <w:numFmt w:val="decimal"/>
      <w:lvlText w:val="%1."/>
      <w:lvlJc w:val="left"/>
      <w:pPr>
        <w:ind w:left="1140" w:hanging="4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78" w15:restartNumberingAfterBreak="0">
    <w:nsid w:val="4302743F"/>
    <w:multiLevelType w:val="multilevel"/>
    <w:tmpl w:val="093EC9E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9" w15:restartNumberingAfterBreak="0">
    <w:nsid w:val="43BA77F0"/>
    <w:multiLevelType w:val="hybridMultilevel"/>
    <w:tmpl w:val="10C010DA"/>
    <w:lvl w:ilvl="0" w:tplc="007CF878">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0" w15:restartNumberingAfterBreak="0">
    <w:nsid w:val="43CB75F5"/>
    <w:multiLevelType w:val="hybridMultilevel"/>
    <w:tmpl w:val="288CE10A"/>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43A31A9"/>
    <w:multiLevelType w:val="multilevel"/>
    <w:tmpl w:val="093EC9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44506274"/>
    <w:multiLevelType w:val="hybridMultilevel"/>
    <w:tmpl w:val="B0344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445D58C0"/>
    <w:multiLevelType w:val="hybridMultilevel"/>
    <w:tmpl w:val="C1405ADA"/>
    <w:lvl w:ilvl="0" w:tplc="DF1E1408">
      <w:start w:val="1"/>
      <w:numFmt w:val="decimal"/>
      <w:pStyle w:val="Best2"/>
      <w:lvlText w:val="%1."/>
      <w:lvlJc w:val="left"/>
      <w:pPr>
        <w:ind w:left="360" w:hanging="360"/>
      </w:pPr>
    </w:lvl>
    <w:lvl w:ilvl="1" w:tplc="0C090019">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84" w15:restartNumberingAfterBreak="0">
    <w:nsid w:val="44ED7C56"/>
    <w:multiLevelType w:val="hybridMultilevel"/>
    <w:tmpl w:val="728CBE68"/>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45343076"/>
    <w:multiLevelType w:val="hybridMultilevel"/>
    <w:tmpl w:val="29B439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46073769"/>
    <w:multiLevelType w:val="multilevel"/>
    <w:tmpl w:val="3F6A44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0" w:firstLine="0"/>
      </w:pPr>
      <w:rPr>
        <w:rFonts w:hint="default"/>
      </w:rPr>
    </w:lvl>
    <w:lvl w:ilvl="2">
      <w:start w:val="1"/>
      <w:numFmt w:val="lowerLetter"/>
      <w:lvlText w:val="%3."/>
      <w:lvlJc w:val="left"/>
      <w:pPr>
        <w:tabs>
          <w:tab w:val="num" w:pos="1440"/>
        </w:tabs>
        <w:ind w:left="14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7" w15:restartNumberingAfterBreak="0">
    <w:nsid w:val="47596952"/>
    <w:multiLevelType w:val="hybridMultilevel"/>
    <w:tmpl w:val="5DE0E45E"/>
    <w:lvl w:ilvl="0" w:tplc="60B455E4">
      <w:start w:val="1"/>
      <w:numFmt w:val="lowerLetter"/>
      <w:lvlText w:val="%1)"/>
      <w:lvlJc w:val="left"/>
      <w:pPr>
        <w:ind w:left="1440" w:hanging="720"/>
      </w:pPr>
      <w:rPr>
        <w:rFonts w:ascii="Times New Roman" w:eastAsia="Malgun Gothic" w:hAnsi="Times New Roman" w:cs="Times New Roman"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8" w15:restartNumberingAfterBreak="0">
    <w:nsid w:val="47845A19"/>
    <w:multiLevelType w:val="hybridMultilevel"/>
    <w:tmpl w:val="7BEC82F4"/>
    <w:lvl w:ilvl="0" w:tplc="94CCD13A">
      <w:start w:val="1"/>
      <w:numFmt w:val="lowerRoman"/>
      <w:lvlText w:val="(%1)"/>
      <w:lvlJc w:val="right"/>
      <w:pPr>
        <w:ind w:left="72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80E0874"/>
    <w:multiLevelType w:val="hybridMultilevel"/>
    <w:tmpl w:val="3E001466"/>
    <w:lvl w:ilvl="0" w:tplc="94CCD13A">
      <w:start w:val="1"/>
      <w:numFmt w:val="lowerRoman"/>
      <w:lvlText w:val="(%1)"/>
      <w:lvlJc w:val="right"/>
      <w:pPr>
        <w:ind w:left="1139" w:hanging="360"/>
      </w:pPr>
      <w:rPr>
        <w:rFonts w:hint="default"/>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90" w15:restartNumberingAfterBreak="0">
    <w:nsid w:val="4A420F7F"/>
    <w:multiLevelType w:val="hybridMultilevel"/>
    <w:tmpl w:val="72689D3A"/>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4ADE71B1"/>
    <w:multiLevelType w:val="hybridMultilevel"/>
    <w:tmpl w:val="EC6A2EDE"/>
    <w:lvl w:ilvl="0" w:tplc="94CCD13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4BDB54D2"/>
    <w:multiLevelType w:val="hybridMultilevel"/>
    <w:tmpl w:val="2D1AADC8"/>
    <w:lvl w:ilvl="0" w:tplc="795ADADE">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15:restartNumberingAfterBreak="0">
    <w:nsid w:val="4C0053CC"/>
    <w:multiLevelType w:val="hybridMultilevel"/>
    <w:tmpl w:val="EBDABC80"/>
    <w:lvl w:ilvl="0" w:tplc="57386E9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4" w15:restartNumberingAfterBreak="0">
    <w:nsid w:val="4C2A2384"/>
    <w:multiLevelType w:val="hybridMultilevel"/>
    <w:tmpl w:val="7DAA4A52"/>
    <w:lvl w:ilvl="0" w:tplc="0409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5" w15:restartNumberingAfterBreak="0">
    <w:nsid w:val="4CF9381B"/>
    <w:multiLevelType w:val="hybridMultilevel"/>
    <w:tmpl w:val="FCBC64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15:restartNumberingAfterBreak="0">
    <w:nsid w:val="4E0025CB"/>
    <w:multiLevelType w:val="hybridMultilevel"/>
    <w:tmpl w:val="276A6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E3D490A"/>
    <w:multiLevelType w:val="hybridMultilevel"/>
    <w:tmpl w:val="EED88E90"/>
    <w:lvl w:ilvl="0" w:tplc="BDAAB4DA">
      <w:start w:val="1"/>
      <w:numFmt w:val="lowerRoman"/>
      <w:lvlText w:val="(%1)"/>
      <w:lvlJc w:val="righ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4F5A7FE3"/>
    <w:multiLevelType w:val="hybridMultilevel"/>
    <w:tmpl w:val="DF6CD2E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9" w15:restartNumberingAfterBreak="0">
    <w:nsid w:val="52A719D1"/>
    <w:multiLevelType w:val="hybridMultilevel"/>
    <w:tmpl w:val="5A80605C"/>
    <w:lvl w:ilvl="0" w:tplc="0E06546C">
      <w:start w:val="1"/>
      <w:numFmt w:val="decimal"/>
      <w:pStyle w:val="SCa1"/>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0" w15:restartNumberingAfterBreak="0">
    <w:nsid w:val="55B961D2"/>
    <w:multiLevelType w:val="hybridMultilevel"/>
    <w:tmpl w:val="2376D6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1" w15:restartNumberingAfterBreak="0">
    <w:nsid w:val="56B365AB"/>
    <w:multiLevelType w:val="hybridMultilevel"/>
    <w:tmpl w:val="1A6C1C90"/>
    <w:lvl w:ilvl="0" w:tplc="7BDAF36C">
      <w:start w:val="1"/>
      <w:numFmt w:val="lowerLetter"/>
      <w:lvlText w:val="%1)"/>
      <w:lvlJc w:val="left"/>
      <w:pPr>
        <w:ind w:left="1080" w:hanging="360"/>
      </w:pPr>
      <w:rPr>
        <w:rFonts w:eastAsia="Malgun Gothic" w:hint="eastAsia"/>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02" w15:restartNumberingAfterBreak="0">
    <w:nsid w:val="58D94C2E"/>
    <w:multiLevelType w:val="hybridMultilevel"/>
    <w:tmpl w:val="66FA207E"/>
    <w:lvl w:ilvl="0" w:tplc="5EF8DE70">
      <w:start w:val="1"/>
      <w:numFmt w:val="decimal"/>
      <w:lvlText w:val="%1)"/>
      <w:lvlJc w:val="left"/>
      <w:pPr>
        <w:ind w:left="720" w:hanging="360"/>
      </w:pPr>
      <w:rPr>
        <w:rFonts w:hint="default"/>
        <w:b w:val="0"/>
        <w:i w:val="0"/>
        <w:sz w:val="22"/>
      </w:rPr>
    </w:lvl>
    <w:lvl w:ilvl="1" w:tplc="04090017">
      <w:start w:val="1"/>
      <w:numFmt w:val="lowerLetter"/>
      <w:lvlText w:val="%2)"/>
      <w:lvlJc w:val="left"/>
      <w:pPr>
        <w:ind w:left="1440" w:hanging="360"/>
      </w:pPr>
    </w:lvl>
    <w:lvl w:ilvl="2" w:tplc="E658394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A263F93"/>
    <w:multiLevelType w:val="hybridMultilevel"/>
    <w:tmpl w:val="2A48537C"/>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5A7C0D20"/>
    <w:multiLevelType w:val="hybridMultilevel"/>
    <w:tmpl w:val="BA3AC480"/>
    <w:lvl w:ilvl="0" w:tplc="42D8DCA0">
      <w:start w:val="1"/>
      <w:numFmt w:val="decimal"/>
      <w:pStyle w:val="favourite"/>
      <w:lvlText w:val="%1."/>
      <w:lvlJc w:val="left"/>
      <w:pPr>
        <w:ind w:left="1800" w:hanging="360"/>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1" w:tplc="14090019">
      <w:start w:val="1"/>
      <w:numFmt w:val="lowerLetter"/>
      <w:lvlText w:val="%2."/>
      <w:lvlJc w:val="left"/>
      <w:pPr>
        <w:ind w:left="2520" w:hanging="360"/>
      </w:pPr>
    </w:lvl>
    <w:lvl w:ilvl="2" w:tplc="1409001B">
      <w:start w:val="1"/>
      <w:numFmt w:val="lowerRoman"/>
      <w:lvlText w:val="%3."/>
      <w:lvlJc w:val="right"/>
      <w:pPr>
        <w:ind w:left="3240" w:hanging="180"/>
      </w:pPr>
    </w:lvl>
    <w:lvl w:ilvl="3" w:tplc="1409000F">
      <w:start w:val="1"/>
      <w:numFmt w:val="decimal"/>
      <w:lvlText w:val="%4."/>
      <w:lvlJc w:val="left"/>
      <w:pPr>
        <w:ind w:left="3960" w:hanging="360"/>
      </w:pPr>
    </w:lvl>
    <w:lvl w:ilvl="4" w:tplc="6E52C89C">
      <w:start w:val="1"/>
      <w:numFmt w:val="lowerLetter"/>
      <w:lvlText w:val="%5)"/>
      <w:lvlJc w:val="left"/>
      <w:pPr>
        <w:ind w:left="4680" w:hanging="360"/>
      </w:pPr>
      <w:rPr>
        <w:rFonts w:hint="default"/>
      </w:r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105" w15:restartNumberingAfterBreak="0">
    <w:nsid w:val="5B481A6E"/>
    <w:multiLevelType w:val="multilevel"/>
    <w:tmpl w:val="3370D2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4F2979"/>
    <w:multiLevelType w:val="multilevel"/>
    <w:tmpl w:val="6B169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D024ED3"/>
    <w:multiLevelType w:val="multilevel"/>
    <w:tmpl w:val="04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8" w15:restartNumberingAfterBreak="0">
    <w:nsid w:val="5E3728F1"/>
    <w:multiLevelType w:val="hybridMultilevel"/>
    <w:tmpl w:val="3D36A888"/>
    <w:lvl w:ilvl="0" w:tplc="04090001">
      <w:start w:val="1"/>
      <w:numFmt w:val="bullet"/>
      <w:lvlText w:val=""/>
      <w:lvlJc w:val="left"/>
      <w:pPr>
        <w:ind w:left="1499" w:hanging="360"/>
      </w:pPr>
      <w:rPr>
        <w:rFonts w:ascii="Symbol" w:hAnsi="Symbol" w:hint="default"/>
      </w:rPr>
    </w:lvl>
    <w:lvl w:ilvl="1" w:tplc="04090003" w:tentative="1">
      <w:start w:val="1"/>
      <w:numFmt w:val="bullet"/>
      <w:lvlText w:val="o"/>
      <w:lvlJc w:val="left"/>
      <w:pPr>
        <w:ind w:left="2219" w:hanging="360"/>
      </w:pPr>
      <w:rPr>
        <w:rFonts w:ascii="Courier New" w:hAnsi="Courier New" w:cs="Courier New" w:hint="default"/>
      </w:rPr>
    </w:lvl>
    <w:lvl w:ilvl="2" w:tplc="04090005" w:tentative="1">
      <w:start w:val="1"/>
      <w:numFmt w:val="bullet"/>
      <w:lvlText w:val=""/>
      <w:lvlJc w:val="left"/>
      <w:pPr>
        <w:ind w:left="2939" w:hanging="360"/>
      </w:pPr>
      <w:rPr>
        <w:rFonts w:ascii="Wingdings" w:hAnsi="Wingdings" w:hint="default"/>
      </w:rPr>
    </w:lvl>
    <w:lvl w:ilvl="3" w:tplc="04090001" w:tentative="1">
      <w:start w:val="1"/>
      <w:numFmt w:val="bullet"/>
      <w:lvlText w:val=""/>
      <w:lvlJc w:val="left"/>
      <w:pPr>
        <w:ind w:left="3659" w:hanging="360"/>
      </w:pPr>
      <w:rPr>
        <w:rFonts w:ascii="Symbol" w:hAnsi="Symbol" w:hint="default"/>
      </w:rPr>
    </w:lvl>
    <w:lvl w:ilvl="4" w:tplc="04090003" w:tentative="1">
      <w:start w:val="1"/>
      <w:numFmt w:val="bullet"/>
      <w:lvlText w:val="o"/>
      <w:lvlJc w:val="left"/>
      <w:pPr>
        <w:ind w:left="4379" w:hanging="360"/>
      </w:pPr>
      <w:rPr>
        <w:rFonts w:ascii="Courier New" w:hAnsi="Courier New" w:cs="Courier New" w:hint="default"/>
      </w:rPr>
    </w:lvl>
    <w:lvl w:ilvl="5" w:tplc="04090005" w:tentative="1">
      <w:start w:val="1"/>
      <w:numFmt w:val="bullet"/>
      <w:lvlText w:val=""/>
      <w:lvlJc w:val="left"/>
      <w:pPr>
        <w:ind w:left="5099" w:hanging="360"/>
      </w:pPr>
      <w:rPr>
        <w:rFonts w:ascii="Wingdings" w:hAnsi="Wingdings" w:hint="default"/>
      </w:rPr>
    </w:lvl>
    <w:lvl w:ilvl="6" w:tplc="04090001" w:tentative="1">
      <w:start w:val="1"/>
      <w:numFmt w:val="bullet"/>
      <w:lvlText w:val=""/>
      <w:lvlJc w:val="left"/>
      <w:pPr>
        <w:ind w:left="5819" w:hanging="360"/>
      </w:pPr>
      <w:rPr>
        <w:rFonts w:ascii="Symbol" w:hAnsi="Symbol" w:hint="default"/>
      </w:rPr>
    </w:lvl>
    <w:lvl w:ilvl="7" w:tplc="04090003" w:tentative="1">
      <w:start w:val="1"/>
      <w:numFmt w:val="bullet"/>
      <w:lvlText w:val="o"/>
      <w:lvlJc w:val="left"/>
      <w:pPr>
        <w:ind w:left="6539" w:hanging="360"/>
      </w:pPr>
      <w:rPr>
        <w:rFonts w:ascii="Courier New" w:hAnsi="Courier New" w:cs="Courier New" w:hint="default"/>
      </w:rPr>
    </w:lvl>
    <w:lvl w:ilvl="8" w:tplc="04090005" w:tentative="1">
      <w:start w:val="1"/>
      <w:numFmt w:val="bullet"/>
      <w:lvlText w:val=""/>
      <w:lvlJc w:val="left"/>
      <w:pPr>
        <w:ind w:left="7259" w:hanging="360"/>
      </w:pPr>
      <w:rPr>
        <w:rFonts w:ascii="Wingdings" w:hAnsi="Wingdings" w:hint="default"/>
      </w:rPr>
    </w:lvl>
  </w:abstractNum>
  <w:abstractNum w:abstractNumId="109" w15:restartNumberingAfterBreak="0">
    <w:nsid w:val="5E6C28F4"/>
    <w:multiLevelType w:val="hybridMultilevel"/>
    <w:tmpl w:val="C93A6C08"/>
    <w:lvl w:ilvl="0" w:tplc="86889CAA">
      <w:start w:val="5"/>
      <w:numFmt w:val="decimal"/>
      <w:lvlText w:val="AGENDA ITEM %1"/>
      <w:lvlJc w:val="left"/>
      <w:pPr>
        <w:tabs>
          <w:tab w:val="num" w:pos="2430"/>
        </w:tabs>
        <w:ind w:left="3870" w:hanging="21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E715786"/>
    <w:multiLevelType w:val="hybridMultilevel"/>
    <w:tmpl w:val="B964A704"/>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15:restartNumberingAfterBreak="0">
    <w:nsid w:val="5EC2019A"/>
    <w:multiLevelType w:val="hybridMultilevel"/>
    <w:tmpl w:val="75049D6C"/>
    <w:lvl w:ilvl="0" w:tplc="94CCD13A">
      <w:start w:val="1"/>
      <w:numFmt w:val="lowerRoman"/>
      <w:lvlText w:val="(%1)"/>
      <w:lvlJc w:val="right"/>
      <w:pPr>
        <w:ind w:left="1080" w:hanging="360"/>
      </w:pPr>
      <w:rPr>
        <w:rFonts w:hint="default"/>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5F3A1023"/>
    <w:multiLevelType w:val="multilevel"/>
    <w:tmpl w:val="7286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F895B71"/>
    <w:multiLevelType w:val="hybridMultilevel"/>
    <w:tmpl w:val="AF90CB1E"/>
    <w:lvl w:ilvl="0" w:tplc="0C000001">
      <w:start w:val="1"/>
      <w:numFmt w:val="bullet"/>
      <w:lvlText w:val=""/>
      <w:lvlJc w:val="left"/>
      <w:pPr>
        <w:ind w:left="1080" w:hanging="360"/>
      </w:pPr>
      <w:rPr>
        <w:rFonts w:ascii="Symbol" w:hAnsi="Symbol"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4" w15:restartNumberingAfterBreak="0">
    <w:nsid w:val="601B3999"/>
    <w:multiLevelType w:val="hybridMultilevel"/>
    <w:tmpl w:val="929E42EE"/>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5" w15:restartNumberingAfterBreak="0">
    <w:nsid w:val="61321801"/>
    <w:multiLevelType w:val="hybridMultilevel"/>
    <w:tmpl w:val="797C1116"/>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6" w15:restartNumberingAfterBreak="0">
    <w:nsid w:val="61873690"/>
    <w:multiLevelType w:val="multilevel"/>
    <w:tmpl w:val="B41ABA66"/>
    <w:lvl w:ilvl="0">
      <w:start w:val="1"/>
      <w:numFmt w:val="decimal"/>
      <w:lvlText w:val="%1"/>
      <w:lvlJc w:val="left"/>
      <w:pPr>
        <w:ind w:left="360" w:hanging="360"/>
      </w:pPr>
      <w:rPr>
        <w:rFonts w:eastAsiaTheme="minorEastAsia" w:hint="default"/>
      </w:rPr>
    </w:lvl>
    <w:lvl w:ilvl="1">
      <w:start w:val="1"/>
      <w:numFmt w:val="decimal"/>
      <w:lvlText w:val="%1.%2"/>
      <w:lvlJc w:val="left"/>
      <w:pPr>
        <w:ind w:left="360" w:hanging="360"/>
      </w:pPr>
      <w:rPr>
        <w:rFonts w:eastAsiaTheme="minorEastAsia" w:hint="default"/>
        <w:b/>
        <w:bCs w:val="0"/>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440" w:hanging="144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17" w15:restartNumberingAfterBreak="0">
    <w:nsid w:val="618916A5"/>
    <w:multiLevelType w:val="multilevel"/>
    <w:tmpl w:val="093EC9E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8" w15:restartNumberingAfterBreak="0">
    <w:nsid w:val="62E825DE"/>
    <w:multiLevelType w:val="hybridMultilevel"/>
    <w:tmpl w:val="05F6EA7E"/>
    <w:lvl w:ilvl="0" w:tplc="1E32B194">
      <w:start w:val="1"/>
      <w:numFmt w:val="lowerLetter"/>
      <w:lvlText w:val="%1)"/>
      <w:lvlJc w:val="left"/>
      <w:pPr>
        <w:ind w:left="1488" w:hanging="720"/>
      </w:pPr>
      <w:rPr>
        <w:rFonts w:ascii="Times New Roman" w:eastAsia="Malgun Gothic" w:hAnsi="Times New Roman" w:cs="Times New Roman" w:hint="default"/>
        <w:b w:val="0"/>
        <w:i w:val="0"/>
        <w:strike w:val="0"/>
      </w:rPr>
    </w:lvl>
    <w:lvl w:ilvl="1" w:tplc="0C090019" w:tentative="1">
      <w:start w:val="1"/>
      <w:numFmt w:val="lowerLetter"/>
      <w:lvlText w:val="%2."/>
      <w:lvlJc w:val="left"/>
      <w:pPr>
        <w:ind w:left="1848" w:hanging="360"/>
      </w:p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19" w15:restartNumberingAfterBreak="0">
    <w:nsid w:val="62F52812"/>
    <w:multiLevelType w:val="hybridMultilevel"/>
    <w:tmpl w:val="D84ED3DC"/>
    <w:lvl w:ilvl="0" w:tplc="94CCD13A">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15:restartNumberingAfterBreak="0">
    <w:nsid w:val="6396505D"/>
    <w:multiLevelType w:val="hybridMultilevel"/>
    <w:tmpl w:val="0658B124"/>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C44FE30">
      <w:start w:val="1"/>
      <w:numFmt w:val="lowerLetter"/>
      <w:lvlText w:val="%3)"/>
      <w:lvlJc w:val="left"/>
      <w:pPr>
        <w:ind w:left="117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15:restartNumberingAfterBreak="0">
    <w:nsid w:val="63B97F9D"/>
    <w:multiLevelType w:val="hybridMultilevel"/>
    <w:tmpl w:val="D904ED5A"/>
    <w:lvl w:ilvl="0" w:tplc="04090001">
      <w:start w:val="1"/>
      <w:numFmt w:val="bullet"/>
      <w:lvlText w:val=""/>
      <w:lvlJc w:val="left"/>
      <w:pPr>
        <w:ind w:left="720" w:hanging="360"/>
      </w:pPr>
      <w:rPr>
        <w:rFonts w:ascii="Symbol" w:hAnsi="Symbol" w:hint="default"/>
        <w:b w:val="0"/>
        <w:i w:val="0"/>
        <w:strike w:val="0"/>
        <w:color w:val="auto"/>
        <w:sz w:val="22"/>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D41E0DC8">
      <w:start w:val="1"/>
      <w:numFmt w:val="decimal"/>
      <w:lvlText w:val="%4)"/>
      <w:lvlJc w:val="left"/>
      <w:pPr>
        <w:ind w:left="4320" w:hanging="360"/>
      </w:pPr>
      <w:rPr>
        <w:rFonts w:hint="default"/>
      </w:rPr>
    </w:lvl>
    <w:lvl w:ilvl="4" w:tplc="5608EEB8">
      <w:start w:val="1"/>
      <w:numFmt w:val="decimal"/>
      <w:lvlText w:val="(%5)"/>
      <w:lvlJc w:val="left"/>
      <w:pPr>
        <w:ind w:left="5040" w:hanging="360"/>
      </w:pPr>
      <w:rPr>
        <w:rFonts w:hint="default"/>
      </w:rPr>
    </w:lvl>
    <w:lvl w:ilvl="5" w:tplc="C400D1A0">
      <w:start w:val="1"/>
      <w:numFmt w:val="lowerLetter"/>
      <w:lvlText w:val="%6."/>
      <w:lvlJc w:val="left"/>
      <w:pPr>
        <w:ind w:left="5760" w:hanging="360"/>
      </w:pPr>
      <w:rPr>
        <w:rFonts w:hint="default"/>
      </w:rPr>
    </w:lvl>
    <w:lvl w:ilvl="6" w:tplc="0C09000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22" w15:restartNumberingAfterBreak="0">
    <w:nsid w:val="64B251A1"/>
    <w:multiLevelType w:val="multilevel"/>
    <w:tmpl w:val="AF84EB44"/>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15:restartNumberingAfterBreak="0">
    <w:nsid w:val="64BE1D2B"/>
    <w:multiLevelType w:val="hybridMultilevel"/>
    <w:tmpl w:val="509CED70"/>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65CE6CA3"/>
    <w:multiLevelType w:val="hybridMultilevel"/>
    <w:tmpl w:val="3E001466"/>
    <w:lvl w:ilvl="0" w:tplc="94CCD13A">
      <w:start w:val="1"/>
      <w:numFmt w:val="lowerRoman"/>
      <w:lvlText w:val="(%1)"/>
      <w:lvlJc w:val="right"/>
      <w:pPr>
        <w:ind w:left="1139" w:hanging="360"/>
      </w:pPr>
      <w:rPr>
        <w:rFonts w:hint="default"/>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25" w15:restartNumberingAfterBreak="0">
    <w:nsid w:val="65D974CF"/>
    <w:multiLevelType w:val="hybridMultilevel"/>
    <w:tmpl w:val="048E159C"/>
    <w:lvl w:ilvl="0" w:tplc="60B455E4">
      <w:start w:val="1"/>
      <w:numFmt w:val="lowerLetter"/>
      <w:lvlText w:val="%1)"/>
      <w:lvlJc w:val="left"/>
      <w:pPr>
        <w:ind w:left="1440" w:hanging="360"/>
      </w:pPr>
      <w:rPr>
        <w:rFonts w:ascii="Times New Roman" w:eastAsia="Malgun Gothic" w:hAnsi="Times New Roman" w:cs="Times New Roman"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675C0D9B"/>
    <w:multiLevelType w:val="hybridMultilevel"/>
    <w:tmpl w:val="2A44F2F0"/>
    <w:lvl w:ilvl="0" w:tplc="94CCD13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7A61395"/>
    <w:multiLevelType w:val="hybridMultilevel"/>
    <w:tmpl w:val="728CBE68"/>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68792D8D"/>
    <w:multiLevelType w:val="hybridMultilevel"/>
    <w:tmpl w:val="49524D0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697742FC"/>
    <w:multiLevelType w:val="hybridMultilevel"/>
    <w:tmpl w:val="127CA416"/>
    <w:styleLink w:val="ImportedStyle1"/>
    <w:lvl w:ilvl="0" w:tplc="80E8DA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5810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346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542C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22E7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6456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4EE7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48301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14176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69AF3438"/>
    <w:multiLevelType w:val="hybridMultilevel"/>
    <w:tmpl w:val="9EC44186"/>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9BF1367"/>
    <w:multiLevelType w:val="hybridMultilevel"/>
    <w:tmpl w:val="D4E04D40"/>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15:restartNumberingAfterBreak="0">
    <w:nsid w:val="6A341866"/>
    <w:multiLevelType w:val="hybridMultilevel"/>
    <w:tmpl w:val="8C7E4034"/>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3" w15:restartNumberingAfterBreak="0">
    <w:nsid w:val="6A422E63"/>
    <w:multiLevelType w:val="hybridMultilevel"/>
    <w:tmpl w:val="C79669E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4" w15:restartNumberingAfterBreak="0">
    <w:nsid w:val="6AB0350B"/>
    <w:multiLevelType w:val="hybridMultilevel"/>
    <w:tmpl w:val="46C2E068"/>
    <w:lvl w:ilvl="0" w:tplc="04090017">
      <w:start w:val="1"/>
      <w:numFmt w:val="lowerLetter"/>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5" w15:restartNumberingAfterBreak="0">
    <w:nsid w:val="6C264A6C"/>
    <w:multiLevelType w:val="multilevel"/>
    <w:tmpl w:val="2ACE827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6" w15:restartNumberingAfterBreak="0">
    <w:nsid w:val="6C9A2372"/>
    <w:multiLevelType w:val="hybridMultilevel"/>
    <w:tmpl w:val="05F6EA7E"/>
    <w:lvl w:ilvl="0" w:tplc="1E32B194">
      <w:start w:val="1"/>
      <w:numFmt w:val="lowerLetter"/>
      <w:lvlText w:val="%1)"/>
      <w:lvlJc w:val="left"/>
      <w:pPr>
        <w:ind w:left="1488" w:hanging="720"/>
      </w:pPr>
      <w:rPr>
        <w:rFonts w:ascii="Times New Roman" w:eastAsia="Malgun Gothic" w:hAnsi="Times New Roman" w:cs="Times New Roman" w:hint="default"/>
        <w:b w:val="0"/>
        <w:i w:val="0"/>
        <w:strike w:val="0"/>
      </w:rPr>
    </w:lvl>
    <w:lvl w:ilvl="1" w:tplc="0C090019" w:tentative="1">
      <w:start w:val="1"/>
      <w:numFmt w:val="lowerLetter"/>
      <w:lvlText w:val="%2."/>
      <w:lvlJc w:val="left"/>
      <w:pPr>
        <w:ind w:left="1848" w:hanging="360"/>
      </w:pPr>
    </w:lvl>
    <w:lvl w:ilvl="2" w:tplc="0C09001B" w:tentative="1">
      <w:start w:val="1"/>
      <w:numFmt w:val="lowerRoman"/>
      <w:lvlText w:val="%3."/>
      <w:lvlJc w:val="right"/>
      <w:pPr>
        <w:ind w:left="2568" w:hanging="180"/>
      </w:pPr>
    </w:lvl>
    <w:lvl w:ilvl="3" w:tplc="0C09000F" w:tentative="1">
      <w:start w:val="1"/>
      <w:numFmt w:val="decimal"/>
      <w:lvlText w:val="%4."/>
      <w:lvlJc w:val="left"/>
      <w:pPr>
        <w:ind w:left="3288" w:hanging="360"/>
      </w:pPr>
    </w:lvl>
    <w:lvl w:ilvl="4" w:tplc="0C090019" w:tentative="1">
      <w:start w:val="1"/>
      <w:numFmt w:val="lowerLetter"/>
      <w:lvlText w:val="%5."/>
      <w:lvlJc w:val="left"/>
      <w:pPr>
        <w:ind w:left="4008" w:hanging="360"/>
      </w:pPr>
    </w:lvl>
    <w:lvl w:ilvl="5" w:tplc="0C09001B" w:tentative="1">
      <w:start w:val="1"/>
      <w:numFmt w:val="lowerRoman"/>
      <w:lvlText w:val="%6."/>
      <w:lvlJc w:val="right"/>
      <w:pPr>
        <w:ind w:left="4728" w:hanging="180"/>
      </w:pPr>
    </w:lvl>
    <w:lvl w:ilvl="6" w:tplc="0C09000F" w:tentative="1">
      <w:start w:val="1"/>
      <w:numFmt w:val="decimal"/>
      <w:lvlText w:val="%7."/>
      <w:lvlJc w:val="left"/>
      <w:pPr>
        <w:ind w:left="5448" w:hanging="360"/>
      </w:pPr>
    </w:lvl>
    <w:lvl w:ilvl="7" w:tplc="0C090019" w:tentative="1">
      <w:start w:val="1"/>
      <w:numFmt w:val="lowerLetter"/>
      <w:lvlText w:val="%8."/>
      <w:lvlJc w:val="left"/>
      <w:pPr>
        <w:ind w:left="6168" w:hanging="360"/>
      </w:pPr>
    </w:lvl>
    <w:lvl w:ilvl="8" w:tplc="0C09001B" w:tentative="1">
      <w:start w:val="1"/>
      <w:numFmt w:val="lowerRoman"/>
      <w:lvlText w:val="%9."/>
      <w:lvlJc w:val="right"/>
      <w:pPr>
        <w:ind w:left="6888" w:hanging="180"/>
      </w:pPr>
    </w:lvl>
  </w:abstractNum>
  <w:abstractNum w:abstractNumId="137" w15:restartNumberingAfterBreak="0">
    <w:nsid w:val="6CCA43CF"/>
    <w:multiLevelType w:val="hybridMultilevel"/>
    <w:tmpl w:val="2438C15C"/>
    <w:lvl w:ilvl="0" w:tplc="0C000001">
      <w:start w:val="1"/>
      <w:numFmt w:val="bullet"/>
      <w:lvlText w:val=""/>
      <w:lvlJc w:val="left"/>
      <w:pPr>
        <w:tabs>
          <w:tab w:val="num" w:pos="1080"/>
        </w:tabs>
        <w:ind w:left="1080" w:hanging="360"/>
      </w:pPr>
      <w:rPr>
        <w:rFonts w:ascii="Symbol" w:hAnsi="Symbol" w:hint="default"/>
      </w:rPr>
    </w:lvl>
    <w:lvl w:ilvl="1" w:tplc="1840A9DC" w:tentative="1">
      <w:start w:val="1"/>
      <w:numFmt w:val="bullet"/>
      <w:lvlText w:val="•"/>
      <w:lvlJc w:val="left"/>
      <w:pPr>
        <w:tabs>
          <w:tab w:val="num" w:pos="1800"/>
        </w:tabs>
        <w:ind w:left="1800" w:hanging="360"/>
      </w:pPr>
      <w:rPr>
        <w:rFonts w:ascii="Arial" w:hAnsi="Arial" w:hint="default"/>
      </w:rPr>
    </w:lvl>
    <w:lvl w:ilvl="2" w:tplc="DD20BD64" w:tentative="1">
      <w:start w:val="1"/>
      <w:numFmt w:val="bullet"/>
      <w:lvlText w:val="•"/>
      <w:lvlJc w:val="left"/>
      <w:pPr>
        <w:tabs>
          <w:tab w:val="num" w:pos="2520"/>
        </w:tabs>
        <w:ind w:left="2520" w:hanging="360"/>
      </w:pPr>
      <w:rPr>
        <w:rFonts w:ascii="Arial" w:hAnsi="Arial" w:hint="default"/>
      </w:rPr>
    </w:lvl>
    <w:lvl w:ilvl="3" w:tplc="38DA8268" w:tentative="1">
      <w:start w:val="1"/>
      <w:numFmt w:val="bullet"/>
      <w:lvlText w:val="•"/>
      <w:lvlJc w:val="left"/>
      <w:pPr>
        <w:tabs>
          <w:tab w:val="num" w:pos="3240"/>
        </w:tabs>
        <w:ind w:left="3240" w:hanging="360"/>
      </w:pPr>
      <w:rPr>
        <w:rFonts w:ascii="Arial" w:hAnsi="Arial" w:hint="default"/>
      </w:rPr>
    </w:lvl>
    <w:lvl w:ilvl="4" w:tplc="2D7C4930" w:tentative="1">
      <w:start w:val="1"/>
      <w:numFmt w:val="bullet"/>
      <w:lvlText w:val="•"/>
      <w:lvlJc w:val="left"/>
      <w:pPr>
        <w:tabs>
          <w:tab w:val="num" w:pos="3960"/>
        </w:tabs>
        <w:ind w:left="3960" w:hanging="360"/>
      </w:pPr>
      <w:rPr>
        <w:rFonts w:ascii="Arial" w:hAnsi="Arial" w:hint="default"/>
      </w:rPr>
    </w:lvl>
    <w:lvl w:ilvl="5" w:tplc="0FC8B508" w:tentative="1">
      <w:start w:val="1"/>
      <w:numFmt w:val="bullet"/>
      <w:lvlText w:val="•"/>
      <w:lvlJc w:val="left"/>
      <w:pPr>
        <w:tabs>
          <w:tab w:val="num" w:pos="4680"/>
        </w:tabs>
        <w:ind w:left="4680" w:hanging="360"/>
      </w:pPr>
      <w:rPr>
        <w:rFonts w:ascii="Arial" w:hAnsi="Arial" w:hint="default"/>
      </w:rPr>
    </w:lvl>
    <w:lvl w:ilvl="6" w:tplc="60D06610" w:tentative="1">
      <w:start w:val="1"/>
      <w:numFmt w:val="bullet"/>
      <w:lvlText w:val="•"/>
      <w:lvlJc w:val="left"/>
      <w:pPr>
        <w:tabs>
          <w:tab w:val="num" w:pos="5400"/>
        </w:tabs>
        <w:ind w:left="5400" w:hanging="360"/>
      </w:pPr>
      <w:rPr>
        <w:rFonts w:ascii="Arial" w:hAnsi="Arial" w:hint="default"/>
      </w:rPr>
    </w:lvl>
    <w:lvl w:ilvl="7" w:tplc="04F8D64A" w:tentative="1">
      <w:start w:val="1"/>
      <w:numFmt w:val="bullet"/>
      <w:lvlText w:val="•"/>
      <w:lvlJc w:val="left"/>
      <w:pPr>
        <w:tabs>
          <w:tab w:val="num" w:pos="6120"/>
        </w:tabs>
        <w:ind w:left="6120" w:hanging="360"/>
      </w:pPr>
      <w:rPr>
        <w:rFonts w:ascii="Arial" w:hAnsi="Arial" w:hint="default"/>
      </w:rPr>
    </w:lvl>
    <w:lvl w:ilvl="8" w:tplc="5EA092CC" w:tentative="1">
      <w:start w:val="1"/>
      <w:numFmt w:val="bullet"/>
      <w:lvlText w:val="•"/>
      <w:lvlJc w:val="left"/>
      <w:pPr>
        <w:tabs>
          <w:tab w:val="num" w:pos="6840"/>
        </w:tabs>
        <w:ind w:left="6840" w:hanging="360"/>
      </w:pPr>
      <w:rPr>
        <w:rFonts w:ascii="Arial" w:hAnsi="Arial" w:hint="default"/>
      </w:rPr>
    </w:lvl>
  </w:abstractNum>
  <w:abstractNum w:abstractNumId="138" w15:restartNumberingAfterBreak="0">
    <w:nsid w:val="6E3076FF"/>
    <w:multiLevelType w:val="hybridMultilevel"/>
    <w:tmpl w:val="D980A46E"/>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0391B6C"/>
    <w:multiLevelType w:val="hybridMultilevel"/>
    <w:tmpl w:val="5AF2568C"/>
    <w:lvl w:ilvl="0" w:tplc="A4721A1A">
      <w:start w:val="1"/>
      <w:numFmt w:val="bullet"/>
      <w:lvlText w:val=""/>
      <w:lvlJc w:val="left"/>
      <w:pPr>
        <w:ind w:left="1080" w:hanging="360"/>
      </w:pPr>
      <w:rPr>
        <w:rFonts w:ascii="Symbol" w:hAnsi="Symbol" w:hint="default"/>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40" w15:restartNumberingAfterBreak="0">
    <w:nsid w:val="705778CF"/>
    <w:multiLevelType w:val="hybridMultilevel"/>
    <w:tmpl w:val="A1B4F854"/>
    <w:lvl w:ilvl="0" w:tplc="3894D492">
      <w:start w:val="1"/>
      <w:numFmt w:val="lowerRoman"/>
      <w:lvlText w:val="%1)"/>
      <w:lvlJc w:val="left"/>
      <w:pPr>
        <w:ind w:left="2208" w:hanging="720"/>
      </w:pPr>
      <w:rPr>
        <w:rFonts w:hint="default"/>
        <w:b w:val="0"/>
        <w:i w:val="0"/>
      </w:rPr>
    </w:lvl>
    <w:lvl w:ilvl="1" w:tplc="0C090019" w:tentative="1">
      <w:start w:val="1"/>
      <w:numFmt w:val="lowerLetter"/>
      <w:lvlText w:val="%2."/>
      <w:lvlJc w:val="left"/>
      <w:pPr>
        <w:ind w:left="2568" w:hanging="360"/>
      </w:pPr>
    </w:lvl>
    <w:lvl w:ilvl="2" w:tplc="0C09001B" w:tentative="1">
      <w:start w:val="1"/>
      <w:numFmt w:val="lowerRoman"/>
      <w:lvlText w:val="%3."/>
      <w:lvlJc w:val="right"/>
      <w:pPr>
        <w:ind w:left="3288" w:hanging="180"/>
      </w:pPr>
    </w:lvl>
    <w:lvl w:ilvl="3" w:tplc="0C09000F" w:tentative="1">
      <w:start w:val="1"/>
      <w:numFmt w:val="decimal"/>
      <w:lvlText w:val="%4."/>
      <w:lvlJc w:val="left"/>
      <w:pPr>
        <w:ind w:left="4008" w:hanging="360"/>
      </w:pPr>
    </w:lvl>
    <w:lvl w:ilvl="4" w:tplc="0C090019" w:tentative="1">
      <w:start w:val="1"/>
      <w:numFmt w:val="lowerLetter"/>
      <w:lvlText w:val="%5."/>
      <w:lvlJc w:val="left"/>
      <w:pPr>
        <w:ind w:left="4728" w:hanging="360"/>
      </w:pPr>
    </w:lvl>
    <w:lvl w:ilvl="5" w:tplc="0C09001B" w:tentative="1">
      <w:start w:val="1"/>
      <w:numFmt w:val="lowerRoman"/>
      <w:lvlText w:val="%6."/>
      <w:lvlJc w:val="right"/>
      <w:pPr>
        <w:ind w:left="5448" w:hanging="180"/>
      </w:pPr>
    </w:lvl>
    <w:lvl w:ilvl="6" w:tplc="0C09000F" w:tentative="1">
      <w:start w:val="1"/>
      <w:numFmt w:val="decimal"/>
      <w:lvlText w:val="%7."/>
      <w:lvlJc w:val="left"/>
      <w:pPr>
        <w:ind w:left="6168" w:hanging="360"/>
      </w:pPr>
    </w:lvl>
    <w:lvl w:ilvl="7" w:tplc="0C090019" w:tentative="1">
      <w:start w:val="1"/>
      <w:numFmt w:val="lowerLetter"/>
      <w:lvlText w:val="%8."/>
      <w:lvlJc w:val="left"/>
      <w:pPr>
        <w:ind w:left="6888" w:hanging="360"/>
      </w:pPr>
    </w:lvl>
    <w:lvl w:ilvl="8" w:tplc="0C09001B" w:tentative="1">
      <w:start w:val="1"/>
      <w:numFmt w:val="lowerRoman"/>
      <w:lvlText w:val="%9."/>
      <w:lvlJc w:val="right"/>
      <w:pPr>
        <w:ind w:left="7608" w:hanging="180"/>
      </w:pPr>
    </w:lvl>
  </w:abstractNum>
  <w:abstractNum w:abstractNumId="141" w15:restartNumberingAfterBreak="0">
    <w:nsid w:val="70582779"/>
    <w:multiLevelType w:val="hybridMultilevel"/>
    <w:tmpl w:val="1936B08C"/>
    <w:lvl w:ilvl="0" w:tplc="94CCD13A">
      <w:start w:val="1"/>
      <w:numFmt w:val="lowerRoman"/>
      <w:lvlText w:val="(%1)"/>
      <w:lvlJc w:val="righ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142" w15:restartNumberingAfterBreak="0">
    <w:nsid w:val="7160331A"/>
    <w:multiLevelType w:val="hybridMultilevel"/>
    <w:tmpl w:val="9770448A"/>
    <w:lvl w:ilvl="0" w:tplc="C76AD6D0">
      <w:start w:val="1"/>
      <w:numFmt w:val="lowerRoman"/>
      <w:lvlText w:val="%1)"/>
      <w:lvlJc w:val="left"/>
      <w:pPr>
        <w:ind w:left="1080" w:hanging="72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3" w15:restartNumberingAfterBreak="0">
    <w:nsid w:val="72200E22"/>
    <w:multiLevelType w:val="multilevel"/>
    <w:tmpl w:val="2432F08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pStyle w:val="wcpfcsubheading"/>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15:restartNumberingAfterBreak="0">
    <w:nsid w:val="7262703F"/>
    <w:multiLevelType w:val="hybridMultilevel"/>
    <w:tmpl w:val="0E64739E"/>
    <w:lvl w:ilvl="0" w:tplc="77FA4FEA">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1B4A5938">
      <w:start w:val="1"/>
      <w:numFmt w:val="lowerRoman"/>
      <w:lvlText w:val="%4)"/>
      <w:lvlJc w:val="left"/>
      <w:pPr>
        <w:ind w:left="3600" w:hanging="720"/>
      </w:pPr>
      <w:rPr>
        <w:rFonts w:hint="default"/>
      </w:rPr>
    </w:lvl>
    <w:lvl w:ilvl="4" w:tplc="8BF00B60">
      <w:start w:val="1"/>
      <w:numFmt w:val="lowerLetter"/>
      <w:lvlText w:val="%5)"/>
      <w:lvlJc w:val="left"/>
      <w:pPr>
        <w:ind w:left="3960" w:hanging="360"/>
      </w:pPr>
      <w:rPr>
        <w:rFonts w:hint="default"/>
      </w:rPr>
    </w:lvl>
    <w:lvl w:ilvl="5" w:tplc="D47C24C8">
      <w:start w:val="1"/>
      <w:numFmt w:val="decimal"/>
      <w:lvlText w:val="%6)"/>
      <w:lvlJc w:val="left"/>
      <w:pPr>
        <w:ind w:left="4860" w:hanging="360"/>
      </w:pPr>
      <w:rPr>
        <w:rFonts w:hint="default"/>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5" w15:restartNumberingAfterBreak="0">
    <w:nsid w:val="727B2D26"/>
    <w:multiLevelType w:val="hybridMultilevel"/>
    <w:tmpl w:val="9BC41CD0"/>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728D6308"/>
    <w:multiLevelType w:val="hybridMultilevel"/>
    <w:tmpl w:val="FF109EEE"/>
    <w:lvl w:ilvl="0" w:tplc="61D23FE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7" w15:restartNumberingAfterBreak="0">
    <w:nsid w:val="73170228"/>
    <w:multiLevelType w:val="hybridMultilevel"/>
    <w:tmpl w:val="D0980612"/>
    <w:lvl w:ilvl="0" w:tplc="94CCD13A">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3293093"/>
    <w:multiLevelType w:val="hybridMultilevel"/>
    <w:tmpl w:val="6276D756"/>
    <w:lvl w:ilvl="0" w:tplc="5EF8DE70">
      <w:start w:val="1"/>
      <w:numFmt w:val="decimal"/>
      <w:lvlText w:val="%1)"/>
      <w:lvlJc w:val="left"/>
      <w:pPr>
        <w:ind w:left="720" w:hanging="360"/>
      </w:pPr>
      <w:rPr>
        <w:rFonts w:hint="default"/>
        <w:b w:val="0"/>
        <w:i w:val="0"/>
        <w:sz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733C0396"/>
    <w:multiLevelType w:val="hybridMultilevel"/>
    <w:tmpl w:val="74926A38"/>
    <w:lvl w:ilvl="0" w:tplc="94CCD13A">
      <w:start w:val="1"/>
      <w:numFmt w:val="lowerRoman"/>
      <w:lvlText w:val="(%1)"/>
      <w:lvlJc w:val="right"/>
      <w:pPr>
        <w:ind w:left="1139" w:hanging="360"/>
      </w:pPr>
      <w:rPr>
        <w:rFonts w:hint="default"/>
      </w:rPr>
    </w:lvl>
    <w:lvl w:ilvl="1" w:tplc="04090019" w:tentative="1">
      <w:start w:val="1"/>
      <w:numFmt w:val="lowerLetter"/>
      <w:lvlText w:val="%2."/>
      <w:lvlJc w:val="left"/>
      <w:pPr>
        <w:ind w:left="1859" w:hanging="360"/>
      </w:pPr>
    </w:lvl>
    <w:lvl w:ilvl="2" w:tplc="0409001B" w:tentative="1">
      <w:start w:val="1"/>
      <w:numFmt w:val="lowerRoman"/>
      <w:lvlText w:val="%3."/>
      <w:lvlJc w:val="right"/>
      <w:pPr>
        <w:ind w:left="2579" w:hanging="180"/>
      </w:pPr>
    </w:lvl>
    <w:lvl w:ilvl="3" w:tplc="0409000F" w:tentative="1">
      <w:start w:val="1"/>
      <w:numFmt w:val="decimal"/>
      <w:lvlText w:val="%4."/>
      <w:lvlJc w:val="left"/>
      <w:pPr>
        <w:ind w:left="3299" w:hanging="360"/>
      </w:pPr>
    </w:lvl>
    <w:lvl w:ilvl="4" w:tplc="04090019" w:tentative="1">
      <w:start w:val="1"/>
      <w:numFmt w:val="lowerLetter"/>
      <w:lvlText w:val="%5."/>
      <w:lvlJc w:val="left"/>
      <w:pPr>
        <w:ind w:left="4019" w:hanging="360"/>
      </w:pPr>
    </w:lvl>
    <w:lvl w:ilvl="5" w:tplc="0409001B" w:tentative="1">
      <w:start w:val="1"/>
      <w:numFmt w:val="lowerRoman"/>
      <w:lvlText w:val="%6."/>
      <w:lvlJc w:val="right"/>
      <w:pPr>
        <w:ind w:left="4739" w:hanging="180"/>
      </w:pPr>
    </w:lvl>
    <w:lvl w:ilvl="6" w:tplc="0409000F" w:tentative="1">
      <w:start w:val="1"/>
      <w:numFmt w:val="decimal"/>
      <w:lvlText w:val="%7."/>
      <w:lvlJc w:val="left"/>
      <w:pPr>
        <w:ind w:left="5459" w:hanging="360"/>
      </w:pPr>
    </w:lvl>
    <w:lvl w:ilvl="7" w:tplc="04090019" w:tentative="1">
      <w:start w:val="1"/>
      <w:numFmt w:val="lowerLetter"/>
      <w:lvlText w:val="%8."/>
      <w:lvlJc w:val="left"/>
      <w:pPr>
        <w:ind w:left="6179" w:hanging="360"/>
      </w:pPr>
    </w:lvl>
    <w:lvl w:ilvl="8" w:tplc="0409001B" w:tentative="1">
      <w:start w:val="1"/>
      <w:numFmt w:val="lowerRoman"/>
      <w:lvlText w:val="%9."/>
      <w:lvlJc w:val="right"/>
      <w:pPr>
        <w:ind w:left="6899" w:hanging="180"/>
      </w:pPr>
    </w:lvl>
  </w:abstractNum>
  <w:abstractNum w:abstractNumId="150" w15:restartNumberingAfterBreak="0">
    <w:nsid w:val="73531024"/>
    <w:multiLevelType w:val="hybridMultilevel"/>
    <w:tmpl w:val="0658B124"/>
    <w:lvl w:ilvl="0" w:tplc="56BE15A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C44FE30">
      <w:start w:val="1"/>
      <w:numFmt w:val="lowerLetter"/>
      <w:lvlText w:val="%3)"/>
      <w:lvlJc w:val="left"/>
      <w:pPr>
        <w:ind w:left="117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73DC0093"/>
    <w:multiLevelType w:val="hybridMultilevel"/>
    <w:tmpl w:val="808C2074"/>
    <w:lvl w:ilvl="0" w:tplc="8DDEEDDA">
      <w:start w:val="1"/>
      <w:numFmt w:val="lowerRoman"/>
      <w:lvlText w:val="(%1)"/>
      <w:lvlJc w:val="righ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2" w15:restartNumberingAfterBreak="0">
    <w:nsid w:val="74193DC2"/>
    <w:multiLevelType w:val="hybridMultilevel"/>
    <w:tmpl w:val="B74C6978"/>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15:restartNumberingAfterBreak="0">
    <w:nsid w:val="751E5AA4"/>
    <w:multiLevelType w:val="hybridMultilevel"/>
    <w:tmpl w:val="05CA96BA"/>
    <w:lvl w:ilvl="0" w:tplc="7BDAF36C">
      <w:start w:val="1"/>
      <w:numFmt w:val="lowerLetter"/>
      <w:lvlText w:val="%1)"/>
      <w:lvlJc w:val="left"/>
      <w:pPr>
        <w:ind w:left="1080" w:hanging="360"/>
      </w:pPr>
      <w:rPr>
        <w:rFonts w:eastAsia="Malgun Gothic" w:hint="eastAsia"/>
        <w:b w:val="0"/>
        <w:i w:val="0"/>
        <w:strike w:val="0"/>
        <w:color w:val="auto"/>
        <w:sz w:val="22"/>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D41E0DC8">
      <w:start w:val="1"/>
      <w:numFmt w:val="decimal"/>
      <w:lvlText w:val="%4)"/>
      <w:lvlJc w:val="left"/>
      <w:pPr>
        <w:ind w:left="4680" w:hanging="360"/>
      </w:pPr>
      <w:rPr>
        <w:rFonts w:hint="default"/>
      </w:rPr>
    </w:lvl>
    <w:lvl w:ilvl="4" w:tplc="5608EEB8">
      <w:start w:val="1"/>
      <w:numFmt w:val="decimal"/>
      <w:lvlText w:val="(%5)"/>
      <w:lvlJc w:val="left"/>
      <w:pPr>
        <w:ind w:left="5400" w:hanging="360"/>
      </w:pPr>
      <w:rPr>
        <w:rFonts w:hint="default"/>
      </w:rPr>
    </w:lvl>
    <w:lvl w:ilvl="5" w:tplc="C400D1A0">
      <w:start w:val="1"/>
      <w:numFmt w:val="lowerLetter"/>
      <w:lvlText w:val="%6."/>
      <w:lvlJc w:val="left"/>
      <w:pPr>
        <w:ind w:left="6120" w:hanging="360"/>
      </w:pPr>
      <w:rPr>
        <w:rFonts w:hint="default"/>
      </w:rPr>
    </w:lvl>
    <w:lvl w:ilvl="6" w:tplc="0C09000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154" w15:restartNumberingAfterBreak="0">
    <w:nsid w:val="783C7800"/>
    <w:multiLevelType w:val="hybridMultilevel"/>
    <w:tmpl w:val="EE0E1F5C"/>
    <w:lvl w:ilvl="0" w:tplc="04090017">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5" w15:restartNumberingAfterBreak="0">
    <w:nsid w:val="78AD69B5"/>
    <w:multiLevelType w:val="hybridMultilevel"/>
    <w:tmpl w:val="ADE850C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6" w15:restartNumberingAfterBreak="0">
    <w:nsid w:val="78E12F78"/>
    <w:multiLevelType w:val="hybridMultilevel"/>
    <w:tmpl w:val="929E42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7" w15:restartNumberingAfterBreak="0">
    <w:nsid w:val="79A50D8A"/>
    <w:multiLevelType w:val="hybridMultilevel"/>
    <w:tmpl w:val="FF109EEE"/>
    <w:lvl w:ilvl="0" w:tplc="61D23FE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15:restartNumberingAfterBreak="0">
    <w:nsid w:val="79AC15EC"/>
    <w:multiLevelType w:val="multilevel"/>
    <w:tmpl w:val="68B6AB1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numFmt w:val="decimal"/>
      <w:lvlText w:val="%1.%2.%3"/>
      <w:lvlJc w:val="left"/>
      <w:pPr>
        <w:ind w:left="720" w:hanging="720"/>
      </w:pPr>
      <w:rPr>
        <w:rFonts w:hint="default"/>
      </w:rPr>
    </w:lvl>
    <w:lvl w:ilvl="3">
      <w:start w:val="1"/>
      <w:numFmt w:val="decimal"/>
      <w:pStyle w:val="SC4"/>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9" w15:restartNumberingAfterBreak="0">
    <w:nsid w:val="7B054339"/>
    <w:multiLevelType w:val="hybridMultilevel"/>
    <w:tmpl w:val="64DA54B2"/>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7B5E165C"/>
    <w:multiLevelType w:val="hybridMultilevel"/>
    <w:tmpl w:val="BD46B726"/>
    <w:lvl w:ilvl="0" w:tplc="F2FC77A6">
      <w:start w:val="1"/>
      <w:numFmt w:val="decimal"/>
      <w:pStyle w:val="Heading1"/>
      <w:lvlText w:val="TOPIC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7BA81C58"/>
    <w:multiLevelType w:val="hybridMultilevel"/>
    <w:tmpl w:val="90CC7120"/>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2" w15:restartNumberingAfterBreak="0">
    <w:nsid w:val="7BEC62D4"/>
    <w:multiLevelType w:val="hybridMultilevel"/>
    <w:tmpl w:val="764CB274"/>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3" w15:restartNumberingAfterBreak="0">
    <w:nsid w:val="7C284D43"/>
    <w:multiLevelType w:val="hybridMultilevel"/>
    <w:tmpl w:val="6DBAF4CE"/>
    <w:styleLink w:val="ImportedStyle2"/>
    <w:lvl w:ilvl="0" w:tplc="26387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CD8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50F8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4A623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9813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7ECA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048A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38F8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9CDC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7C3B3EBC"/>
    <w:multiLevelType w:val="hybridMultilevel"/>
    <w:tmpl w:val="2A48537C"/>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7DCD6C56"/>
    <w:multiLevelType w:val="hybridMultilevel"/>
    <w:tmpl w:val="A4F283F4"/>
    <w:lvl w:ilvl="0" w:tplc="94CCD13A">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7F4001DE"/>
    <w:multiLevelType w:val="hybridMultilevel"/>
    <w:tmpl w:val="C2D4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C02C2F"/>
    <w:multiLevelType w:val="hybridMultilevel"/>
    <w:tmpl w:val="6F3839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85474768">
    <w:abstractNumId w:val="158"/>
  </w:num>
  <w:num w:numId="2" w16cid:durableId="2127389361">
    <w:abstractNumId w:val="64"/>
  </w:num>
  <w:num w:numId="3" w16cid:durableId="457456907">
    <w:abstractNumId w:val="64"/>
    <w:lvlOverride w:ilvl="0">
      <w:startOverride w:val="1"/>
    </w:lvlOverride>
  </w:num>
  <w:num w:numId="4" w16cid:durableId="1535464230">
    <w:abstractNumId w:val="104"/>
  </w:num>
  <w:num w:numId="5" w16cid:durableId="2145073136">
    <w:abstractNumId w:val="83"/>
  </w:num>
  <w:num w:numId="6" w16cid:durableId="1420054332">
    <w:abstractNumId w:val="160"/>
  </w:num>
  <w:num w:numId="7" w16cid:durableId="1819497981">
    <w:abstractNumId w:val="2"/>
  </w:num>
  <w:num w:numId="8" w16cid:durableId="212157136">
    <w:abstractNumId w:val="107"/>
  </w:num>
  <w:num w:numId="9" w16cid:durableId="535850744">
    <w:abstractNumId w:val="23"/>
  </w:num>
  <w:num w:numId="10" w16cid:durableId="1965578743">
    <w:abstractNumId w:val="99"/>
  </w:num>
  <w:num w:numId="11" w16cid:durableId="384184041">
    <w:abstractNumId w:val="129"/>
  </w:num>
  <w:num w:numId="12" w16cid:durableId="751900997">
    <w:abstractNumId w:val="163"/>
  </w:num>
  <w:num w:numId="13" w16cid:durableId="647831871">
    <w:abstractNumId w:val="48"/>
  </w:num>
  <w:num w:numId="14" w16cid:durableId="1938362583">
    <w:abstractNumId w:val="4"/>
  </w:num>
  <w:num w:numId="15" w16cid:durableId="1695813273">
    <w:abstractNumId w:val="143"/>
  </w:num>
  <w:num w:numId="16" w16cid:durableId="1049109">
    <w:abstractNumId w:val="70"/>
  </w:num>
  <w:num w:numId="17" w16cid:durableId="534080905">
    <w:abstractNumId w:val="116"/>
  </w:num>
  <w:num w:numId="18" w16cid:durableId="1432971304">
    <w:abstractNumId w:val="16"/>
  </w:num>
  <w:num w:numId="19" w16cid:durableId="2023362278">
    <w:abstractNumId w:val="67"/>
  </w:num>
  <w:num w:numId="20" w16cid:durableId="2051151331">
    <w:abstractNumId w:val="49"/>
  </w:num>
  <w:num w:numId="21" w16cid:durableId="665674780">
    <w:abstractNumId w:val="112"/>
  </w:num>
  <w:num w:numId="22" w16cid:durableId="1163929331">
    <w:abstractNumId w:val="28"/>
  </w:num>
  <w:num w:numId="23" w16cid:durableId="831144575">
    <w:abstractNumId w:val="14"/>
  </w:num>
  <w:num w:numId="24" w16cid:durableId="696463532">
    <w:abstractNumId w:val="20"/>
  </w:num>
  <w:num w:numId="25" w16cid:durableId="757605959">
    <w:abstractNumId w:val="62"/>
  </w:num>
  <w:num w:numId="26" w16cid:durableId="2076463607">
    <w:abstractNumId w:val="75"/>
  </w:num>
  <w:num w:numId="27" w16cid:durableId="1734963885">
    <w:abstractNumId w:val="96"/>
  </w:num>
  <w:num w:numId="28" w16cid:durableId="1119761927">
    <w:abstractNumId w:val="46"/>
  </w:num>
  <w:num w:numId="29" w16cid:durableId="1282490013">
    <w:abstractNumId w:val="36"/>
  </w:num>
  <w:num w:numId="30" w16cid:durableId="1573075227">
    <w:abstractNumId w:val="121"/>
  </w:num>
  <w:num w:numId="31" w16cid:durableId="945043338">
    <w:abstractNumId w:val="43"/>
  </w:num>
  <w:num w:numId="32" w16cid:durableId="970789296">
    <w:abstractNumId w:val="42"/>
  </w:num>
  <w:num w:numId="33" w16cid:durableId="2086995634">
    <w:abstractNumId w:val="11"/>
  </w:num>
  <w:num w:numId="34" w16cid:durableId="1537811084">
    <w:abstractNumId w:val="52"/>
  </w:num>
  <w:num w:numId="35" w16cid:durableId="983970744">
    <w:abstractNumId w:val="69"/>
  </w:num>
  <w:num w:numId="36" w16cid:durableId="1372025941">
    <w:abstractNumId w:val="106"/>
  </w:num>
  <w:num w:numId="37" w16cid:durableId="664942680">
    <w:abstractNumId w:val="105"/>
  </w:num>
  <w:num w:numId="38" w16cid:durableId="2134404789">
    <w:abstractNumId w:val="82"/>
  </w:num>
  <w:num w:numId="39" w16cid:durableId="1624076244">
    <w:abstractNumId w:val="142"/>
  </w:num>
  <w:num w:numId="40" w16cid:durableId="1636570734">
    <w:abstractNumId w:val="136"/>
  </w:num>
  <w:num w:numId="41" w16cid:durableId="908420231">
    <w:abstractNumId w:val="3"/>
  </w:num>
  <w:num w:numId="42" w16cid:durableId="339236501">
    <w:abstractNumId w:val="56"/>
  </w:num>
  <w:num w:numId="43" w16cid:durableId="2006124344">
    <w:abstractNumId w:val="81"/>
  </w:num>
  <w:num w:numId="44" w16cid:durableId="516624381">
    <w:abstractNumId w:val="111"/>
  </w:num>
  <w:num w:numId="45" w16cid:durableId="1533156014">
    <w:abstractNumId w:val="91"/>
  </w:num>
  <w:num w:numId="46" w16cid:durableId="224068946">
    <w:abstractNumId w:val="147"/>
  </w:num>
  <w:num w:numId="47" w16cid:durableId="348798628">
    <w:abstractNumId w:val="55"/>
  </w:num>
  <w:num w:numId="48" w16cid:durableId="1866627093">
    <w:abstractNumId w:val="72"/>
  </w:num>
  <w:num w:numId="49" w16cid:durableId="1194152649">
    <w:abstractNumId w:val="150"/>
  </w:num>
  <w:num w:numId="50" w16cid:durableId="1115906815">
    <w:abstractNumId w:val="57"/>
  </w:num>
  <w:num w:numId="51" w16cid:durableId="1436099268">
    <w:abstractNumId w:val="156"/>
  </w:num>
  <w:num w:numId="52" w16cid:durableId="1688561477">
    <w:abstractNumId w:val="100"/>
  </w:num>
  <w:num w:numId="53" w16cid:durableId="1202284019">
    <w:abstractNumId w:val="71"/>
  </w:num>
  <w:num w:numId="54" w16cid:durableId="917983397">
    <w:abstractNumId w:val="17"/>
  </w:num>
  <w:num w:numId="55" w16cid:durableId="1781679189">
    <w:abstractNumId w:val="33"/>
  </w:num>
  <w:num w:numId="56" w16cid:durableId="627779797">
    <w:abstractNumId w:val="21"/>
  </w:num>
  <w:num w:numId="57" w16cid:durableId="1126777554">
    <w:abstractNumId w:val="32"/>
  </w:num>
  <w:num w:numId="58" w16cid:durableId="1214076611">
    <w:abstractNumId w:val="35"/>
  </w:num>
  <w:num w:numId="59" w16cid:durableId="258954496">
    <w:abstractNumId w:val="139"/>
  </w:num>
  <w:num w:numId="60" w16cid:durableId="38284197">
    <w:abstractNumId w:val="101"/>
  </w:num>
  <w:num w:numId="61" w16cid:durableId="1494567829">
    <w:abstractNumId w:val="153"/>
  </w:num>
  <w:num w:numId="62" w16cid:durableId="122315574">
    <w:abstractNumId w:val="53"/>
  </w:num>
  <w:num w:numId="63" w16cid:durableId="1116754054">
    <w:abstractNumId w:val="125"/>
  </w:num>
  <w:num w:numId="64" w16cid:durableId="465852900">
    <w:abstractNumId w:val="61"/>
  </w:num>
  <w:num w:numId="65" w16cid:durableId="348262269">
    <w:abstractNumId w:val="87"/>
  </w:num>
  <w:num w:numId="66" w16cid:durableId="1037316160">
    <w:abstractNumId w:val="60"/>
  </w:num>
  <w:num w:numId="67" w16cid:durableId="979963810">
    <w:abstractNumId w:val="127"/>
  </w:num>
  <w:num w:numId="68" w16cid:durableId="1148982076">
    <w:abstractNumId w:val="149"/>
  </w:num>
  <w:num w:numId="69" w16cid:durableId="22630861">
    <w:abstractNumId w:val="88"/>
  </w:num>
  <w:num w:numId="70" w16cid:durableId="1916086832">
    <w:abstractNumId w:val="45"/>
  </w:num>
  <w:num w:numId="71" w16cid:durableId="1546020939">
    <w:abstractNumId w:val="12"/>
  </w:num>
  <w:num w:numId="72" w16cid:durableId="828063786">
    <w:abstractNumId w:val="44"/>
  </w:num>
  <w:num w:numId="73" w16cid:durableId="2088568808">
    <w:abstractNumId w:val="92"/>
  </w:num>
  <w:num w:numId="74" w16cid:durableId="968710031">
    <w:abstractNumId w:val="84"/>
  </w:num>
  <w:num w:numId="75" w16cid:durableId="1525746513">
    <w:abstractNumId w:val="73"/>
  </w:num>
  <w:num w:numId="76" w16cid:durableId="1864975054">
    <w:abstractNumId w:val="89"/>
  </w:num>
  <w:num w:numId="77" w16cid:durableId="1420128920">
    <w:abstractNumId w:val="124"/>
  </w:num>
  <w:num w:numId="78" w16cid:durableId="721096062">
    <w:abstractNumId w:val="165"/>
  </w:num>
  <w:num w:numId="79" w16cid:durableId="969701619">
    <w:abstractNumId w:val="103"/>
  </w:num>
  <w:num w:numId="80" w16cid:durableId="1457329016">
    <w:abstractNumId w:val="19"/>
  </w:num>
  <w:num w:numId="81" w16cid:durableId="1396011186">
    <w:abstractNumId w:val="79"/>
  </w:num>
  <w:num w:numId="82" w16cid:durableId="219632996">
    <w:abstractNumId w:val="0"/>
  </w:num>
  <w:num w:numId="83" w16cid:durableId="459156368">
    <w:abstractNumId w:val="161"/>
  </w:num>
  <w:num w:numId="84" w16cid:durableId="436562265">
    <w:abstractNumId w:val="131"/>
  </w:num>
  <w:num w:numId="85" w16cid:durableId="804809176">
    <w:abstractNumId w:val="123"/>
  </w:num>
  <w:num w:numId="86" w16cid:durableId="971402282">
    <w:abstractNumId w:val="132"/>
  </w:num>
  <w:num w:numId="87" w16cid:durableId="1483423374">
    <w:abstractNumId w:val="63"/>
  </w:num>
  <w:num w:numId="88" w16cid:durableId="1050806751">
    <w:abstractNumId w:val="119"/>
  </w:num>
  <w:num w:numId="89" w16cid:durableId="369648158">
    <w:abstractNumId w:val="162"/>
  </w:num>
  <w:num w:numId="90" w16cid:durableId="53281195">
    <w:abstractNumId w:val="47"/>
  </w:num>
  <w:num w:numId="91" w16cid:durableId="2066440638">
    <w:abstractNumId w:val="5"/>
  </w:num>
  <w:num w:numId="92" w16cid:durableId="1923634888">
    <w:abstractNumId w:val="39"/>
  </w:num>
  <w:num w:numId="93" w16cid:durableId="1997832162">
    <w:abstractNumId w:val="13"/>
  </w:num>
  <w:num w:numId="94" w16cid:durableId="33311841">
    <w:abstractNumId w:val="97"/>
  </w:num>
  <w:num w:numId="95" w16cid:durableId="746076512">
    <w:abstractNumId w:val="164"/>
  </w:num>
  <w:num w:numId="96" w16cid:durableId="2134403009">
    <w:abstractNumId w:val="145"/>
  </w:num>
  <w:num w:numId="97" w16cid:durableId="1838225920">
    <w:abstractNumId w:val="110"/>
  </w:num>
  <w:num w:numId="98" w16cid:durableId="816579492">
    <w:abstractNumId w:val="26"/>
  </w:num>
  <w:num w:numId="99" w16cid:durableId="242103245">
    <w:abstractNumId w:val="159"/>
  </w:num>
  <w:num w:numId="100" w16cid:durableId="115758361">
    <w:abstractNumId w:val="151"/>
  </w:num>
  <w:num w:numId="101" w16cid:durableId="717818297">
    <w:abstractNumId w:val="152"/>
  </w:num>
  <w:num w:numId="102" w16cid:durableId="1751654017">
    <w:abstractNumId w:val="115"/>
  </w:num>
  <w:num w:numId="103" w16cid:durableId="1929118899">
    <w:abstractNumId w:val="80"/>
  </w:num>
  <w:num w:numId="104" w16cid:durableId="570892006">
    <w:abstractNumId w:val="31"/>
  </w:num>
  <w:num w:numId="105" w16cid:durableId="79181067">
    <w:abstractNumId w:val="30"/>
  </w:num>
  <w:num w:numId="106" w16cid:durableId="1952591556">
    <w:abstractNumId w:val="108"/>
  </w:num>
  <w:num w:numId="107" w16cid:durableId="121655189">
    <w:abstractNumId w:val="29"/>
  </w:num>
  <w:num w:numId="108" w16cid:durableId="1144153543">
    <w:abstractNumId w:val="37"/>
  </w:num>
  <w:num w:numId="109" w16cid:durableId="1152286273">
    <w:abstractNumId w:val="6"/>
  </w:num>
  <w:num w:numId="110" w16cid:durableId="410853081">
    <w:abstractNumId w:val="138"/>
  </w:num>
  <w:num w:numId="111" w16cid:durableId="949313912">
    <w:abstractNumId w:val="167"/>
  </w:num>
  <w:num w:numId="112" w16cid:durableId="427508687">
    <w:abstractNumId w:val="24"/>
  </w:num>
  <w:num w:numId="113" w16cid:durableId="995886292">
    <w:abstractNumId w:val="50"/>
  </w:num>
  <w:num w:numId="114" w16cid:durableId="12196253">
    <w:abstractNumId w:val="54"/>
  </w:num>
  <w:num w:numId="115" w16cid:durableId="1816990526">
    <w:abstractNumId w:val="34"/>
  </w:num>
  <w:num w:numId="116" w16cid:durableId="1988170720">
    <w:abstractNumId w:val="128"/>
  </w:num>
  <w:num w:numId="117" w16cid:durableId="1075592433">
    <w:abstractNumId w:val="155"/>
  </w:num>
  <w:num w:numId="118" w16cid:durableId="1077021994">
    <w:abstractNumId w:val="85"/>
  </w:num>
  <w:num w:numId="119" w16cid:durableId="912816272">
    <w:abstractNumId w:val="27"/>
  </w:num>
  <w:num w:numId="120" w16cid:durableId="1492984734">
    <w:abstractNumId w:val="95"/>
  </w:num>
  <w:num w:numId="121" w16cid:durableId="697702943">
    <w:abstractNumId w:val="160"/>
    <w:lvlOverride w:ilvl="0">
      <w:startOverride w:val="1"/>
    </w:lvlOverride>
  </w:num>
  <w:num w:numId="122" w16cid:durableId="712384768">
    <w:abstractNumId w:val="18"/>
  </w:num>
  <w:num w:numId="123" w16cid:durableId="786509741">
    <w:abstractNumId w:val="25"/>
  </w:num>
  <w:num w:numId="124" w16cid:durableId="358969448">
    <w:abstractNumId w:val="74"/>
  </w:num>
  <w:num w:numId="125" w16cid:durableId="1526600860">
    <w:abstractNumId w:val="8"/>
  </w:num>
  <w:num w:numId="126" w16cid:durableId="895894948">
    <w:abstractNumId w:val="41"/>
  </w:num>
  <w:num w:numId="127" w16cid:durableId="255284864">
    <w:abstractNumId w:val="86"/>
  </w:num>
  <w:num w:numId="128" w16cid:durableId="282464570">
    <w:abstractNumId w:val="109"/>
  </w:num>
  <w:num w:numId="129" w16cid:durableId="40180433">
    <w:abstractNumId w:val="144"/>
  </w:num>
  <w:num w:numId="130" w16cid:durableId="1845709087">
    <w:abstractNumId w:val="38"/>
  </w:num>
  <w:num w:numId="131" w16cid:durableId="1196112314">
    <w:abstractNumId w:val="117"/>
  </w:num>
  <w:num w:numId="132" w16cid:durableId="1232960989">
    <w:abstractNumId w:val="58"/>
  </w:num>
  <w:num w:numId="133" w16cid:durableId="1999990021">
    <w:abstractNumId w:val="78"/>
  </w:num>
  <w:num w:numId="134" w16cid:durableId="87237438">
    <w:abstractNumId w:val="122"/>
  </w:num>
  <w:num w:numId="135" w16cid:durableId="1517884382">
    <w:abstractNumId w:val="59"/>
  </w:num>
  <w:num w:numId="136" w16cid:durableId="365910163">
    <w:abstractNumId w:val="113"/>
  </w:num>
  <w:num w:numId="137" w16cid:durableId="1828670664">
    <w:abstractNumId w:val="137"/>
  </w:num>
  <w:num w:numId="138" w16cid:durableId="1607151231">
    <w:abstractNumId w:val="98"/>
  </w:num>
  <w:num w:numId="139" w16cid:durableId="536622346">
    <w:abstractNumId w:val="94"/>
  </w:num>
  <w:num w:numId="140" w16cid:durableId="1853759180">
    <w:abstractNumId w:val="154"/>
  </w:num>
  <w:num w:numId="141" w16cid:durableId="1643535333">
    <w:abstractNumId w:val="93"/>
  </w:num>
  <w:num w:numId="142" w16cid:durableId="1448770736">
    <w:abstractNumId w:val="65"/>
  </w:num>
  <w:num w:numId="143" w16cid:durableId="616523307">
    <w:abstractNumId w:val="148"/>
  </w:num>
  <w:num w:numId="144" w16cid:durableId="1267692040">
    <w:abstractNumId w:val="102"/>
  </w:num>
  <w:num w:numId="145" w16cid:durableId="1078021318">
    <w:abstractNumId w:val="10"/>
  </w:num>
  <w:num w:numId="146" w16cid:durableId="320350033">
    <w:abstractNumId w:val="134"/>
  </w:num>
  <w:num w:numId="147" w16cid:durableId="2037658814">
    <w:abstractNumId w:val="7"/>
  </w:num>
  <w:num w:numId="148" w16cid:durableId="1694526129">
    <w:abstractNumId w:val="76"/>
  </w:num>
  <w:num w:numId="149" w16cid:durableId="1959142579">
    <w:abstractNumId w:val="135"/>
  </w:num>
  <w:num w:numId="150" w16cid:durableId="1037659823">
    <w:abstractNumId w:val="1"/>
  </w:num>
  <w:num w:numId="151" w16cid:durableId="1238249477">
    <w:abstractNumId w:val="120"/>
  </w:num>
  <w:num w:numId="152" w16cid:durableId="937953373">
    <w:abstractNumId w:val="157"/>
  </w:num>
  <w:num w:numId="153" w16cid:durableId="1148673173">
    <w:abstractNumId w:val="146"/>
  </w:num>
  <w:num w:numId="154" w16cid:durableId="1610701450">
    <w:abstractNumId w:val="68"/>
  </w:num>
  <w:num w:numId="155" w16cid:durableId="1744134177">
    <w:abstractNumId w:val="22"/>
  </w:num>
  <w:num w:numId="156" w16cid:durableId="66851153">
    <w:abstractNumId w:val="114"/>
  </w:num>
  <w:num w:numId="157" w16cid:durableId="717898209">
    <w:abstractNumId w:val="40"/>
  </w:num>
  <w:num w:numId="158" w16cid:durableId="60950125">
    <w:abstractNumId w:val="133"/>
  </w:num>
  <w:num w:numId="159" w16cid:durableId="597644664">
    <w:abstractNumId w:val="77"/>
  </w:num>
  <w:num w:numId="160" w16cid:durableId="1935168049">
    <w:abstractNumId w:val="51"/>
  </w:num>
  <w:num w:numId="161" w16cid:durableId="2041202848">
    <w:abstractNumId w:val="9"/>
  </w:num>
  <w:num w:numId="162" w16cid:durableId="113256926">
    <w:abstractNumId w:val="118"/>
  </w:num>
  <w:num w:numId="163" w16cid:durableId="372772426">
    <w:abstractNumId w:val="64"/>
    <w:lvlOverride w:ilvl="0">
      <w:startOverride w:val="1"/>
    </w:lvlOverride>
  </w:num>
  <w:num w:numId="164" w16cid:durableId="144905023">
    <w:abstractNumId w:val="90"/>
  </w:num>
  <w:num w:numId="165" w16cid:durableId="1659726383">
    <w:abstractNumId w:val="66"/>
  </w:num>
  <w:num w:numId="166" w16cid:durableId="1077283525">
    <w:abstractNumId w:val="130"/>
  </w:num>
  <w:num w:numId="167" w16cid:durableId="1496217477">
    <w:abstractNumId w:val="126"/>
  </w:num>
  <w:num w:numId="168" w16cid:durableId="1319186485">
    <w:abstractNumId w:val="166"/>
  </w:num>
  <w:num w:numId="169" w16cid:durableId="2004158143">
    <w:abstractNumId w:val="160"/>
    <w:lvlOverride w:ilvl="0">
      <w:startOverride w:val="1"/>
    </w:lvlOverride>
  </w:num>
  <w:num w:numId="170" w16cid:durableId="1904411341">
    <w:abstractNumId w:val="44"/>
    <w:lvlOverride w:ilvl="0">
      <w:startOverride w:val="1"/>
    </w:lvlOverride>
  </w:num>
  <w:num w:numId="171" w16cid:durableId="654995826">
    <w:abstractNumId w:val="141"/>
  </w:num>
  <w:num w:numId="172" w16cid:durableId="508253182">
    <w:abstractNumId w:val="140"/>
  </w:num>
  <w:num w:numId="173" w16cid:durableId="1604999695">
    <w:abstractNumId w:val="15"/>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ungKwon Soh">
    <w15:presenceInfo w15:providerId="AD" w15:userId="S-1-5-21-4172143924-1219855766-3663182018-11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3306"/>
    <w:rsid w:val="000001A0"/>
    <w:rsid w:val="00000735"/>
    <w:rsid w:val="00000961"/>
    <w:rsid w:val="00000C9D"/>
    <w:rsid w:val="00000DBA"/>
    <w:rsid w:val="00001058"/>
    <w:rsid w:val="000011E4"/>
    <w:rsid w:val="000011ED"/>
    <w:rsid w:val="00001D0B"/>
    <w:rsid w:val="000024C2"/>
    <w:rsid w:val="0000258F"/>
    <w:rsid w:val="00002B55"/>
    <w:rsid w:val="000040DA"/>
    <w:rsid w:val="000042D6"/>
    <w:rsid w:val="00004543"/>
    <w:rsid w:val="0000467F"/>
    <w:rsid w:val="0000479C"/>
    <w:rsid w:val="0000488F"/>
    <w:rsid w:val="00004C1C"/>
    <w:rsid w:val="00005689"/>
    <w:rsid w:val="0000575B"/>
    <w:rsid w:val="0000583E"/>
    <w:rsid w:val="00005A70"/>
    <w:rsid w:val="00005EE2"/>
    <w:rsid w:val="000060E8"/>
    <w:rsid w:val="000064AB"/>
    <w:rsid w:val="00006EB8"/>
    <w:rsid w:val="000075BC"/>
    <w:rsid w:val="00007C26"/>
    <w:rsid w:val="00007CA4"/>
    <w:rsid w:val="0001077B"/>
    <w:rsid w:val="000108D6"/>
    <w:rsid w:val="00010FC7"/>
    <w:rsid w:val="0001135E"/>
    <w:rsid w:val="000113CB"/>
    <w:rsid w:val="00011435"/>
    <w:rsid w:val="00011AE4"/>
    <w:rsid w:val="00011C10"/>
    <w:rsid w:val="00011D8D"/>
    <w:rsid w:val="00011E50"/>
    <w:rsid w:val="00011FD7"/>
    <w:rsid w:val="0001224A"/>
    <w:rsid w:val="000123AE"/>
    <w:rsid w:val="0001285E"/>
    <w:rsid w:val="00012873"/>
    <w:rsid w:val="00012C68"/>
    <w:rsid w:val="000130F7"/>
    <w:rsid w:val="00013805"/>
    <w:rsid w:val="00013AA2"/>
    <w:rsid w:val="00013DD0"/>
    <w:rsid w:val="000140A6"/>
    <w:rsid w:val="00014276"/>
    <w:rsid w:val="00014D5E"/>
    <w:rsid w:val="00014F82"/>
    <w:rsid w:val="0001536E"/>
    <w:rsid w:val="00015402"/>
    <w:rsid w:val="00015C98"/>
    <w:rsid w:val="0001610C"/>
    <w:rsid w:val="00016360"/>
    <w:rsid w:val="00017001"/>
    <w:rsid w:val="00017724"/>
    <w:rsid w:val="00017FBF"/>
    <w:rsid w:val="00020DDF"/>
    <w:rsid w:val="000217BC"/>
    <w:rsid w:val="00021B13"/>
    <w:rsid w:val="00022222"/>
    <w:rsid w:val="000223D7"/>
    <w:rsid w:val="000227B3"/>
    <w:rsid w:val="0002282F"/>
    <w:rsid w:val="00022B73"/>
    <w:rsid w:val="000232E7"/>
    <w:rsid w:val="00023387"/>
    <w:rsid w:val="000237D9"/>
    <w:rsid w:val="000240D6"/>
    <w:rsid w:val="00024843"/>
    <w:rsid w:val="0002509D"/>
    <w:rsid w:val="0002525A"/>
    <w:rsid w:val="00025593"/>
    <w:rsid w:val="00025781"/>
    <w:rsid w:val="00025816"/>
    <w:rsid w:val="00025C8B"/>
    <w:rsid w:val="00027130"/>
    <w:rsid w:val="000273BF"/>
    <w:rsid w:val="00027882"/>
    <w:rsid w:val="000278FA"/>
    <w:rsid w:val="00027B14"/>
    <w:rsid w:val="0003016B"/>
    <w:rsid w:val="00030C2C"/>
    <w:rsid w:val="0003128C"/>
    <w:rsid w:val="0003131C"/>
    <w:rsid w:val="000316CF"/>
    <w:rsid w:val="0003209E"/>
    <w:rsid w:val="000320CA"/>
    <w:rsid w:val="00032197"/>
    <w:rsid w:val="00032BD6"/>
    <w:rsid w:val="00032C5F"/>
    <w:rsid w:val="0003327A"/>
    <w:rsid w:val="00033908"/>
    <w:rsid w:val="00034393"/>
    <w:rsid w:val="00034A2E"/>
    <w:rsid w:val="00034B5C"/>
    <w:rsid w:val="000359E0"/>
    <w:rsid w:val="00035C51"/>
    <w:rsid w:val="0003647A"/>
    <w:rsid w:val="0003657E"/>
    <w:rsid w:val="00036C9D"/>
    <w:rsid w:val="00036E00"/>
    <w:rsid w:val="000372FC"/>
    <w:rsid w:val="00037704"/>
    <w:rsid w:val="00040526"/>
    <w:rsid w:val="0004084D"/>
    <w:rsid w:val="00040A8A"/>
    <w:rsid w:val="00040AC0"/>
    <w:rsid w:val="00040D02"/>
    <w:rsid w:val="00041182"/>
    <w:rsid w:val="000427A4"/>
    <w:rsid w:val="000428DE"/>
    <w:rsid w:val="00042A7A"/>
    <w:rsid w:val="000435A2"/>
    <w:rsid w:val="000439C4"/>
    <w:rsid w:val="00043D2D"/>
    <w:rsid w:val="000441A6"/>
    <w:rsid w:val="00044239"/>
    <w:rsid w:val="00044AC8"/>
    <w:rsid w:val="00044DD2"/>
    <w:rsid w:val="00046D7C"/>
    <w:rsid w:val="0004729F"/>
    <w:rsid w:val="0004745E"/>
    <w:rsid w:val="0004784B"/>
    <w:rsid w:val="000502DC"/>
    <w:rsid w:val="00051030"/>
    <w:rsid w:val="0005111C"/>
    <w:rsid w:val="0005199F"/>
    <w:rsid w:val="0005246E"/>
    <w:rsid w:val="000525BD"/>
    <w:rsid w:val="00052DA2"/>
    <w:rsid w:val="00052F87"/>
    <w:rsid w:val="00053066"/>
    <w:rsid w:val="0005316E"/>
    <w:rsid w:val="0005483A"/>
    <w:rsid w:val="00055FF7"/>
    <w:rsid w:val="0005624B"/>
    <w:rsid w:val="00056ACE"/>
    <w:rsid w:val="00056BC5"/>
    <w:rsid w:val="00057FE9"/>
    <w:rsid w:val="000608A5"/>
    <w:rsid w:val="0006090B"/>
    <w:rsid w:val="00060B27"/>
    <w:rsid w:val="00060F28"/>
    <w:rsid w:val="000612F4"/>
    <w:rsid w:val="00061454"/>
    <w:rsid w:val="000614F2"/>
    <w:rsid w:val="00061730"/>
    <w:rsid w:val="000628F1"/>
    <w:rsid w:val="00062DCB"/>
    <w:rsid w:val="00063C28"/>
    <w:rsid w:val="00063D0C"/>
    <w:rsid w:val="00063F11"/>
    <w:rsid w:val="0006402D"/>
    <w:rsid w:val="0006427A"/>
    <w:rsid w:val="0006458F"/>
    <w:rsid w:val="0006460A"/>
    <w:rsid w:val="00064CBA"/>
    <w:rsid w:val="000656EC"/>
    <w:rsid w:val="0006599F"/>
    <w:rsid w:val="00065A34"/>
    <w:rsid w:val="00065A5F"/>
    <w:rsid w:val="0006613E"/>
    <w:rsid w:val="000667AE"/>
    <w:rsid w:val="00066D5B"/>
    <w:rsid w:val="00066F56"/>
    <w:rsid w:val="0006769D"/>
    <w:rsid w:val="000679B0"/>
    <w:rsid w:val="00070015"/>
    <w:rsid w:val="00070617"/>
    <w:rsid w:val="00070AC1"/>
    <w:rsid w:val="00070CD5"/>
    <w:rsid w:val="00070D0D"/>
    <w:rsid w:val="000715D1"/>
    <w:rsid w:val="00071777"/>
    <w:rsid w:val="0007177E"/>
    <w:rsid w:val="00071A97"/>
    <w:rsid w:val="00071C61"/>
    <w:rsid w:val="00071EA5"/>
    <w:rsid w:val="0007203E"/>
    <w:rsid w:val="00072168"/>
    <w:rsid w:val="000729DD"/>
    <w:rsid w:val="00072AE0"/>
    <w:rsid w:val="00072FEB"/>
    <w:rsid w:val="00073200"/>
    <w:rsid w:val="00073DD2"/>
    <w:rsid w:val="00073F70"/>
    <w:rsid w:val="00074503"/>
    <w:rsid w:val="00074558"/>
    <w:rsid w:val="00074B18"/>
    <w:rsid w:val="00074DDE"/>
    <w:rsid w:val="000750B5"/>
    <w:rsid w:val="00075D66"/>
    <w:rsid w:val="000760D3"/>
    <w:rsid w:val="000763F0"/>
    <w:rsid w:val="0007653C"/>
    <w:rsid w:val="00076A0B"/>
    <w:rsid w:val="00076B6E"/>
    <w:rsid w:val="00077073"/>
    <w:rsid w:val="00077F19"/>
    <w:rsid w:val="000804A2"/>
    <w:rsid w:val="00080C99"/>
    <w:rsid w:val="00081628"/>
    <w:rsid w:val="00081EA7"/>
    <w:rsid w:val="00082BE3"/>
    <w:rsid w:val="00082BEE"/>
    <w:rsid w:val="00082C88"/>
    <w:rsid w:val="00082D38"/>
    <w:rsid w:val="00082E24"/>
    <w:rsid w:val="00083BB8"/>
    <w:rsid w:val="00083D1E"/>
    <w:rsid w:val="00083DED"/>
    <w:rsid w:val="00084719"/>
    <w:rsid w:val="0008481C"/>
    <w:rsid w:val="00084ECE"/>
    <w:rsid w:val="0008578D"/>
    <w:rsid w:val="000858B9"/>
    <w:rsid w:val="00085A96"/>
    <w:rsid w:val="00085BBA"/>
    <w:rsid w:val="00085D8F"/>
    <w:rsid w:val="00086265"/>
    <w:rsid w:val="0008628A"/>
    <w:rsid w:val="00086653"/>
    <w:rsid w:val="00086B12"/>
    <w:rsid w:val="000872BD"/>
    <w:rsid w:val="00087547"/>
    <w:rsid w:val="0008761D"/>
    <w:rsid w:val="00087BC1"/>
    <w:rsid w:val="00087C6B"/>
    <w:rsid w:val="00087E75"/>
    <w:rsid w:val="000905F9"/>
    <w:rsid w:val="00090C32"/>
    <w:rsid w:val="00090D2B"/>
    <w:rsid w:val="00091190"/>
    <w:rsid w:val="00091861"/>
    <w:rsid w:val="00091E21"/>
    <w:rsid w:val="00092614"/>
    <w:rsid w:val="00092D43"/>
    <w:rsid w:val="00093130"/>
    <w:rsid w:val="000933A4"/>
    <w:rsid w:val="00093ECC"/>
    <w:rsid w:val="000947E0"/>
    <w:rsid w:val="0009487E"/>
    <w:rsid w:val="0009493F"/>
    <w:rsid w:val="00094FED"/>
    <w:rsid w:val="00095B34"/>
    <w:rsid w:val="00097007"/>
    <w:rsid w:val="0009720E"/>
    <w:rsid w:val="0009756A"/>
    <w:rsid w:val="00097959"/>
    <w:rsid w:val="00097C4D"/>
    <w:rsid w:val="000A0027"/>
    <w:rsid w:val="000A0DA0"/>
    <w:rsid w:val="000A161E"/>
    <w:rsid w:val="000A1F54"/>
    <w:rsid w:val="000A2875"/>
    <w:rsid w:val="000A3375"/>
    <w:rsid w:val="000A3425"/>
    <w:rsid w:val="000A34CE"/>
    <w:rsid w:val="000A35CE"/>
    <w:rsid w:val="000A36DC"/>
    <w:rsid w:val="000A3D35"/>
    <w:rsid w:val="000A489E"/>
    <w:rsid w:val="000A4ED9"/>
    <w:rsid w:val="000A506E"/>
    <w:rsid w:val="000A5413"/>
    <w:rsid w:val="000A5769"/>
    <w:rsid w:val="000A585A"/>
    <w:rsid w:val="000A5971"/>
    <w:rsid w:val="000A5A20"/>
    <w:rsid w:val="000A5A80"/>
    <w:rsid w:val="000A606B"/>
    <w:rsid w:val="000A639B"/>
    <w:rsid w:val="000A6D9A"/>
    <w:rsid w:val="000A7045"/>
    <w:rsid w:val="000B0148"/>
    <w:rsid w:val="000B096E"/>
    <w:rsid w:val="000B0993"/>
    <w:rsid w:val="000B0B51"/>
    <w:rsid w:val="000B0C11"/>
    <w:rsid w:val="000B0F63"/>
    <w:rsid w:val="000B0FB6"/>
    <w:rsid w:val="000B0FEA"/>
    <w:rsid w:val="000B10BD"/>
    <w:rsid w:val="000B131D"/>
    <w:rsid w:val="000B143A"/>
    <w:rsid w:val="000B20B7"/>
    <w:rsid w:val="000B26DD"/>
    <w:rsid w:val="000B2980"/>
    <w:rsid w:val="000B3327"/>
    <w:rsid w:val="000B3902"/>
    <w:rsid w:val="000B39A6"/>
    <w:rsid w:val="000B39D1"/>
    <w:rsid w:val="000B3CD9"/>
    <w:rsid w:val="000B3D0E"/>
    <w:rsid w:val="000B4613"/>
    <w:rsid w:val="000B467B"/>
    <w:rsid w:val="000B548F"/>
    <w:rsid w:val="000B58AA"/>
    <w:rsid w:val="000B636C"/>
    <w:rsid w:val="000B69EF"/>
    <w:rsid w:val="000B7B18"/>
    <w:rsid w:val="000B7D2E"/>
    <w:rsid w:val="000B7D69"/>
    <w:rsid w:val="000C01D7"/>
    <w:rsid w:val="000C01DF"/>
    <w:rsid w:val="000C02D3"/>
    <w:rsid w:val="000C04FC"/>
    <w:rsid w:val="000C0E3A"/>
    <w:rsid w:val="000C15FE"/>
    <w:rsid w:val="000C1D29"/>
    <w:rsid w:val="000C1F4C"/>
    <w:rsid w:val="000C1FE4"/>
    <w:rsid w:val="000C2252"/>
    <w:rsid w:val="000C2608"/>
    <w:rsid w:val="000C2633"/>
    <w:rsid w:val="000C2B26"/>
    <w:rsid w:val="000C428B"/>
    <w:rsid w:val="000C5372"/>
    <w:rsid w:val="000C55B5"/>
    <w:rsid w:val="000C5C6A"/>
    <w:rsid w:val="000C6536"/>
    <w:rsid w:val="000C6F61"/>
    <w:rsid w:val="000C78F2"/>
    <w:rsid w:val="000C7977"/>
    <w:rsid w:val="000D0227"/>
    <w:rsid w:val="000D0433"/>
    <w:rsid w:val="000D097B"/>
    <w:rsid w:val="000D1310"/>
    <w:rsid w:val="000D1FD5"/>
    <w:rsid w:val="000D20C0"/>
    <w:rsid w:val="000D236D"/>
    <w:rsid w:val="000D244C"/>
    <w:rsid w:val="000D2769"/>
    <w:rsid w:val="000D2CFF"/>
    <w:rsid w:val="000D31D5"/>
    <w:rsid w:val="000D3884"/>
    <w:rsid w:val="000D47A6"/>
    <w:rsid w:val="000D6159"/>
    <w:rsid w:val="000D6462"/>
    <w:rsid w:val="000D651B"/>
    <w:rsid w:val="000D75AF"/>
    <w:rsid w:val="000D7647"/>
    <w:rsid w:val="000D7B89"/>
    <w:rsid w:val="000D7CEF"/>
    <w:rsid w:val="000E0403"/>
    <w:rsid w:val="000E0689"/>
    <w:rsid w:val="000E114B"/>
    <w:rsid w:val="000E13CC"/>
    <w:rsid w:val="000E161F"/>
    <w:rsid w:val="000E24A6"/>
    <w:rsid w:val="000E2C71"/>
    <w:rsid w:val="000E2DFC"/>
    <w:rsid w:val="000E32D1"/>
    <w:rsid w:val="000E39FA"/>
    <w:rsid w:val="000E4410"/>
    <w:rsid w:val="000E47AC"/>
    <w:rsid w:val="000E482D"/>
    <w:rsid w:val="000E48D8"/>
    <w:rsid w:val="000E50F7"/>
    <w:rsid w:val="000E5174"/>
    <w:rsid w:val="000E5700"/>
    <w:rsid w:val="000E5F24"/>
    <w:rsid w:val="000E67FE"/>
    <w:rsid w:val="000E6966"/>
    <w:rsid w:val="000E69EA"/>
    <w:rsid w:val="000E7139"/>
    <w:rsid w:val="000E739E"/>
    <w:rsid w:val="000E7A4C"/>
    <w:rsid w:val="000F04C7"/>
    <w:rsid w:val="000F0A8E"/>
    <w:rsid w:val="000F0B14"/>
    <w:rsid w:val="000F0DB9"/>
    <w:rsid w:val="000F0DC2"/>
    <w:rsid w:val="000F1497"/>
    <w:rsid w:val="000F170F"/>
    <w:rsid w:val="000F19C3"/>
    <w:rsid w:val="000F1BF3"/>
    <w:rsid w:val="000F218C"/>
    <w:rsid w:val="000F2DFC"/>
    <w:rsid w:val="000F3915"/>
    <w:rsid w:val="000F4054"/>
    <w:rsid w:val="000F4912"/>
    <w:rsid w:val="000F4DB7"/>
    <w:rsid w:val="000F508C"/>
    <w:rsid w:val="000F5AA2"/>
    <w:rsid w:val="000F5C05"/>
    <w:rsid w:val="000F5FAD"/>
    <w:rsid w:val="000F67E5"/>
    <w:rsid w:val="000F7086"/>
    <w:rsid w:val="000F7515"/>
    <w:rsid w:val="000F75B3"/>
    <w:rsid w:val="000F7B3D"/>
    <w:rsid w:val="000F7BD2"/>
    <w:rsid w:val="00100236"/>
    <w:rsid w:val="00100856"/>
    <w:rsid w:val="00100864"/>
    <w:rsid w:val="00100FF6"/>
    <w:rsid w:val="001014EC"/>
    <w:rsid w:val="00101607"/>
    <w:rsid w:val="00101AD0"/>
    <w:rsid w:val="00101D92"/>
    <w:rsid w:val="00102322"/>
    <w:rsid w:val="001023CE"/>
    <w:rsid w:val="001027B1"/>
    <w:rsid w:val="00102837"/>
    <w:rsid w:val="00102CAD"/>
    <w:rsid w:val="001031BF"/>
    <w:rsid w:val="00103F9B"/>
    <w:rsid w:val="0010411A"/>
    <w:rsid w:val="00104A6E"/>
    <w:rsid w:val="00104CEF"/>
    <w:rsid w:val="00104DA2"/>
    <w:rsid w:val="0010598C"/>
    <w:rsid w:val="00105C43"/>
    <w:rsid w:val="00105DC1"/>
    <w:rsid w:val="00106F13"/>
    <w:rsid w:val="00107370"/>
    <w:rsid w:val="00110E47"/>
    <w:rsid w:val="00110EA8"/>
    <w:rsid w:val="0011139B"/>
    <w:rsid w:val="0011161C"/>
    <w:rsid w:val="00111D4A"/>
    <w:rsid w:val="00111EE0"/>
    <w:rsid w:val="00111F32"/>
    <w:rsid w:val="00112761"/>
    <w:rsid w:val="00112951"/>
    <w:rsid w:val="00112985"/>
    <w:rsid w:val="00112BCE"/>
    <w:rsid w:val="00112C3E"/>
    <w:rsid w:val="00112EA8"/>
    <w:rsid w:val="0011334C"/>
    <w:rsid w:val="001139FA"/>
    <w:rsid w:val="00113A96"/>
    <w:rsid w:val="00113CE1"/>
    <w:rsid w:val="00113E0F"/>
    <w:rsid w:val="00114D28"/>
    <w:rsid w:val="0011501C"/>
    <w:rsid w:val="0011506B"/>
    <w:rsid w:val="00116F1A"/>
    <w:rsid w:val="00117379"/>
    <w:rsid w:val="001175EC"/>
    <w:rsid w:val="00117C88"/>
    <w:rsid w:val="00120437"/>
    <w:rsid w:val="00120872"/>
    <w:rsid w:val="001211F0"/>
    <w:rsid w:val="00122DC5"/>
    <w:rsid w:val="0012367A"/>
    <w:rsid w:val="00123BC0"/>
    <w:rsid w:val="001240B6"/>
    <w:rsid w:val="001241BF"/>
    <w:rsid w:val="001242F0"/>
    <w:rsid w:val="001245DB"/>
    <w:rsid w:val="00124710"/>
    <w:rsid w:val="00124756"/>
    <w:rsid w:val="0012477F"/>
    <w:rsid w:val="001249ED"/>
    <w:rsid w:val="00124CE6"/>
    <w:rsid w:val="00124D2E"/>
    <w:rsid w:val="00124EF1"/>
    <w:rsid w:val="0012584F"/>
    <w:rsid w:val="0012598E"/>
    <w:rsid w:val="00125BC0"/>
    <w:rsid w:val="00125DAE"/>
    <w:rsid w:val="00126485"/>
    <w:rsid w:val="00126D46"/>
    <w:rsid w:val="00126F71"/>
    <w:rsid w:val="00127D8E"/>
    <w:rsid w:val="001309B0"/>
    <w:rsid w:val="00130D59"/>
    <w:rsid w:val="0013112A"/>
    <w:rsid w:val="001313FA"/>
    <w:rsid w:val="00131DB0"/>
    <w:rsid w:val="00132438"/>
    <w:rsid w:val="00132A2F"/>
    <w:rsid w:val="0013303E"/>
    <w:rsid w:val="0013394D"/>
    <w:rsid w:val="0013451D"/>
    <w:rsid w:val="00134E8A"/>
    <w:rsid w:val="001356FA"/>
    <w:rsid w:val="00135F30"/>
    <w:rsid w:val="0013626D"/>
    <w:rsid w:val="001365CB"/>
    <w:rsid w:val="00136694"/>
    <w:rsid w:val="001372C0"/>
    <w:rsid w:val="001376D7"/>
    <w:rsid w:val="00137CAE"/>
    <w:rsid w:val="00137DEC"/>
    <w:rsid w:val="00137E94"/>
    <w:rsid w:val="00140A5C"/>
    <w:rsid w:val="0014105F"/>
    <w:rsid w:val="00142577"/>
    <w:rsid w:val="0014259D"/>
    <w:rsid w:val="00142B29"/>
    <w:rsid w:val="001435CE"/>
    <w:rsid w:val="001436AF"/>
    <w:rsid w:val="00143AD7"/>
    <w:rsid w:val="00143B0D"/>
    <w:rsid w:val="00143BF5"/>
    <w:rsid w:val="00143DE8"/>
    <w:rsid w:val="00144671"/>
    <w:rsid w:val="00145077"/>
    <w:rsid w:val="00145E5D"/>
    <w:rsid w:val="00145F2E"/>
    <w:rsid w:val="0014618E"/>
    <w:rsid w:val="0014633A"/>
    <w:rsid w:val="0014685B"/>
    <w:rsid w:val="00146B98"/>
    <w:rsid w:val="00146C47"/>
    <w:rsid w:val="00147447"/>
    <w:rsid w:val="00147708"/>
    <w:rsid w:val="00147B9F"/>
    <w:rsid w:val="00147CBD"/>
    <w:rsid w:val="0015043B"/>
    <w:rsid w:val="00151C94"/>
    <w:rsid w:val="001521F6"/>
    <w:rsid w:val="001524E6"/>
    <w:rsid w:val="00152528"/>
    <w:rsid w:val="00152597"/>
    <w:rsid w:val="00152C96"/>
    <w:rsid w:val="00152D26"/>
    <w:rsid w:val="00152F52"/>
    <w:rsid w:val="0015363A"/>
    <w:rsid w:val="00153B06"/>
    <w:rsid w:val="00153B4F"/>
    <w:rsid w:val="00153D6E"/>
    <w:rsid w:val="00153EAA"/>
    <w:rsid w:val="00154A0C"/>
    <w:rsid w:val="0015508E"/>
    <w:rsid w:val="0015510B"/>
    <w:rsid w:val="0015567F"/>
    <w:rsid w:val="001559B3"/>
    <w:rsid w:val="00155E3A"/>
    <w:rsid w:val="00157317"/>
    <w:rsid w:val="001579A5"/>
    <w:rsid w:val="00160132"/>
    <w:rsid w:val="001603F2"/>
    <w:rsid w:val="0016076D"/>
    <w:rsid w:val="001609EE"/>
    <w:rsid w:val="00160BAA"/>
    <w:rsid w:val="00160D26"/>
    <w:rsid w:val="001610FD"/>
    <w:rsid w:val="001616E2"/>
    <w:rsid w:val="001619BF"/>
    <w:rsid w:val="00161A77"/>
    <w:rsid w:val="00162BA7"/>
    <w:rsid w:val="00162C8D"/>
    <w:rsid w:val="00163012"/>
    <w:rsid w:val="001633EB"/>
    <w:rsid w:val="00164290"/>
    <w:rsid w:val="00164A6C"/>
    <w:rsid w:val="00164DDB"/>
    <w:rsid w:val="00164E62"/>
    <w:rsid w:val="00164EB9"/>
    <w:rsid w:val="00165325"/>
    <w:rsid w:val="00165BBA"/>
    <w:rsid w:val="001668E7"/>
    <w:rsid w:val="00166C6C"/>
    <w:rsid w:val="00166D0D"/>
    <w:rsid w:val="00167300"/>
    <w:rsid w:val="001676C5"/>
    <w:rsid w:val="00167860"/>
    <w:rsid w:val="001679DA"/>
    <w:rsid w:val="00167A5B"/>
    <w:rsid w:val="00167C2C"/>
    <w:rsid w:val="00167FF3"/>
    <w:rsid w:val="001700E4"/>
    <w:rsid w:val="001707A2"/>
    <w:rsid w:val="001710BC"/>
    <w:rsid w:val="001710D5"/>
    <w:rsid w:val="00171796"/>
    <w:rsid w:val="00171D7A"/>
    <w:rsid w:val="001734E2"/>
    <w:rsid w:val="00173844"/>
    <w:rsid w:val="00173981"/>
    <w:rsid w:val="00173A7A"/>
    <w:rsid w:val="00174039"/>
    <w:rsid w:val="001740C5"/>
    <w:rsid w:val="001740D1"/>
    <w:rsid w:val="00174327"/>
    <w:rsid w:val="00174CC2"/>
    <w:rsid w:val="00174FEF"/>
    <w:rsid w:val="001750FC"/>
    <w:rsid w:val="00175210"/>
    <w:rsid w:val="00175752"/>
    <w:rsid w:val="0017578A"/>
    <w:rsid w:val="00175CF0"/>
    <w:rsid w:val="00176461"/>
    <w:rsid w:val="0017650F"/>
    <w:rsid w:val="0017683B"/>
    <w:rsid w:val="00176DF4"/>
    <w:rsid w:val="0017735E"/>
    <w:rsid w:val="001775FB"/>
    <w:rsid w:val="00177930"/>
    <w:rsid w:val="00180197"/>
    <w:rsid w:val="001804C6"/>
    <w:rsid w:val="001809F2"/>
    <w:rsid w:val="00180F92"/>
    <w:rsid w:val="00181376"/>
    <w:rsid w:val="0018140D"/>
    <w:rsid w:val="00182C35"/>
    <w:rsid w:val="001833E1"/>
    <w:rsid w:val="00183A62"/>
    <w:rsid w:val="00184015"/>
    <w:rsid w:val="00185945"/>
    <w:rsid w:val="00185A40"/>
    <w:rsid w:val="00185B09"/>
    <w:rsid w:val="00185B5B"/>
    <w:rsid w:val="00185CD8"/>
    <w:rsid w:val="00185F50"/>
    <w:rsid w:val="001867E9"/>
    <w:rsid w:val="001873C4"/>
    <w:rsid w:val="0018753E"/>
    <w:rsid w:val="001877C7"/>
    <w:rsid w:val="0019080E"/>
    <w:rsid w:val="00190E16"/>
    <w:rsid w:val="001913CF"/>
    <w:rsid w:val="0019144F"/>
    <w:rsid w:val="00191775"/>
    <w:rsid w:val="00192D32"/>
    <w:rsid w:val="00192D74"/>
    <w:rsid w:val="00192F05"/>
    <w:rsid w:val="0019369B"/>
    <w:rsid w:val="00193F06"/>
    <w:rsid w:val="001941EF"/>
    <w:rsid w:val="00194AEE"/>
    <w:rsid w:val="00194D4A"/>
    <w:rsid w:val="0019514F"/>
    <w:rsid w:val="0019597D"/>
    <w:rsid w:val="00195D2A"/>
    <w:rsid w:val="0019638E"/>
    <w:rsid w:val="001972D5"/>
    <w:rsid w:val="00197717"/>
    <w:rsid w:val="0019783E"/>
    <w:rsid w:val="0019785C"/>
    <w:rsid w:val="00197A4B"/>
    <w:rsid w:val="00197CF4"/>
    <w:rsid w:val="001A136F"/>
    <w:rsid w:val="001A14BC"/>
    <w:rsid w:val="001A1C9A"/>
    <w:rsid w:val="001A1CB9"/>
    <w:rsid w:val="001A23E2"/>
    <w:rsid w:val="001A310A"/>
    <w:rsid w:val="001A3185"/>
    <w:rsid w:val="001A3C90"/>
    <w:rsid w:val="001A3D42"/>
    <w:rsid w:val="001A3D47"/>
    <w:rsid w:val="001A3FB5"/>
    <w:rsid w:val="001A41AA"/>
    <w:rsid w:val="001A47AB"/>
    <w:rsid w:val="001A59BB"/>
    <w:rsid w:val="001A6137"/>
    <w:rsid w:val="001A6166"/>
    <w:rsid w:val="001A6BC6"/>
    <w:rsid w:val="001A7028"/>
    <w:rsid w:val="001A781D"/>
    <w:rsid w:val="001B0365"/>
    <w:rsid w:val="001B0BB7"/>
    <w:rsid w:val="001B12EA"/>
    <w:rsid w:val="001B160B"/>
    <w:rsid w:val="001B16EA"/>
    <w:rsid w:val="001B1A28"/>
    <w:rsid w:val="001B1E0A"/>
    <w:rsid w:val="001B2227"/>
    <w:rsid w:val="001B22F5"/>
    <w:rsid w:val="001B2603"/>
    <w:rsid w:val="001B2623"/>
    <w:rsid w:val="001B2920"/>
    <w:rsid w:val="001B302A"/>
    <w:rsid w:val="001B3707"/>
    <w:rsid w:val="001B3CBB"/>
    <w:rsid w:val="001B3E77"/>
    <w:rsid w:val="001B425D"/>
    <w:rsid w:val="001B4376"/>
    <w:rsid w:val="001B45B8"/>
    <w:rsid w:val="001B463A"/>
    <w:rsid w:val="001B46FB"/>
    <w:rsid w:val="001B49F1"/>
    <w:rsid w:val="001B4C44"/>
    <w:rsid w:val="001B4E22"/>
    <w:rsid w:val="001B5753"/>
    <w:rsid w:val="001B58F2"/>
    <w:rsid w:val="001B5B8F"/>
    <w:rsid w:val="001B60B4"/>
    <w:rsid w:val="001B6347"/>
    <w:rsid w:val="001B634F"/>
    <w:rsid w:val="001B66A8"/>
    <w:rsid w:val="001B6F02"/>
    <w:rsid w:val="001B78A6"/>
    <w:rsid w:val="001C02FE"/>
    <w:rsid w:val="001C0854"/>
    <w:rsid w:val="001C0ED5"/>
    <w:rsid w:val="001C1AA9"/>
    <w:rsid w:val="001C24DD"/>
    <w:rsid w:val="001C3031"/>
    <w:rsid w:val="001C32CD"/>
    <w:rsid w:val="001C3402"/>
    <w:rsid w:val="001C34F0"/>
    <w:rsid w:val="001C3AB3"/>
    <w:rsid w:val="001C3FF0"/>
    <w:rsid w:val="001C3FF6"/>
    <w:rsid w:val="001C4A43"/>
    <w:rsid w:val="001C55C9"/>
    <w:rsid w:val="001C5BF8"/>
    <w:rsid w:val="001C6100"/>
    <w:rsid w:val="001C7844"/>
    <w:rsid w:val="001C7B11"/>
    <w:rsid w:val="001D01E1"/>
    <w:rsid w:val="001D035B"/>
    <w:rsid w:val="001D0584"/>
    <w:rsid w:val="001D1048"/>
    <w:rsid w:val="001D1AA2"/>
    <w:rsid w:val="001D276F"/>
    <w:rsid w:val="001D29A2"/>
    <w:rsid w:val="001D3266"/>
    <w:rsid w:val="001D3518"/>
    <w:rsid w:val="001D39D7"/>
    <w:rsid w:val="001D3BF9"/>
    <w:rsid w:val="001D48C1"/>
    <w:rsid w:val="001D496F"/>
    <w:rsid w:val="001D4EBB"/>
    <w:rsid w:val="001D5095"/>
    <w:rsid w:val="001D5262"/>
    <w:rsid w:val="001D55E6"/>
    <w:rsid w:val="001D57B3"/>
    <w:rsid w:val="001D5857"/>
    <w:rsid w:val="001D66E9"/>
    <w:rsid w:val="001D691E"/>
    <w:rsid w:val="001D6997"/>
    <w:rsid w:val="001D6D26"/>
    <w:rsid w:val="001D76B2"/>
    <w:rsid w:val="001E003A"/>
    <w:rsid w:val="001E06DB"/>
    <w:rsid w:val="001E0961"/>
    <w:rsid w:val="001E0CE0"/>
    <w:rsid w:val="001E1C81"/>
    <w:rsid w:val="001E2BDE"/>
    <w:rsid w:val="001E327D"/>
    <w:rsid w:val="001E47DE"/>
    <w:rsid w:val="001E4C5D"/>
    <w:rsid w:val="001E6541"/>
    <w:rsid w:val="001E765E"/>
    <w:rsid w:val="001E7DB8"/>
    <w:rsid w:val="001E7E1C"/>
    <w:rsid w:val="001F0272"/>
    <w:rsid w:val="001F028D"/>
    <w:rsid w:val="001F029E"/>
    <w:rsid w:val="001F0631"/>
    <w:rsid w:val="001F0919"/>
    <w:rsid w:val="001F0B5D"/>
    <w:rsid w:val="001F0D3D"/>
    <w:rsid w:val="001F116A"/>
    <w:rsid w:val="001F11FA"/>
    <w:rsid w:val="001F1291"/>
    <w:rsid w:val="001F13C6"/>
    <w:rsid w:val="001F13F9"/>
    <w:rsid w:val="001F183A"/>
    <w:rsid w:val="001F190E"/>
    <w:rsid w:val="001F1C51"/>
    <w:rsid w:val="001F1DC4"/>
    <w:rsid w:val="001F20A3"/>
    <w:rsid w:val="001F2446"/>
    <w:rsid w:val="001F2DA3"/>
    <w:rsid w:val="001F2F6A"/>
    <w:rsid w:val="001F3386"/>
    <w:rsid w:val="001F33F2"/>
    <w:rsid w:val="001F3627"/>
    <w:rsid w:val="001F3FF4"/>
    <w:rsid w:val="001F48FB"/>
    <w:rsid w:val="001F4A45"/>
    <w:rsid w:val="001F4E5D"/>
    <w:rsid w:val="001F4F45"/>
    <w:rsid w:val="001F539C"/>
    <w:rsid w:val="001F5F84"/>
    <w:rsid w:val="001F6468"/>
    <w:rsid w:val="001F66CF"/>
    <w:rsid w:val="001F6AF1"/>
    <w:rsid w:val="001F777D"/>
    <w:rsid w:val="002006B5"/>
    <w:rsid w:val="00200AAE"/>
    <w:rsid w:val="00200B69"/>
    <w:rsid w:val="00200C8B"/>
    <w:rsid w:val="00201325"/>
    <w:rsid w:val="00201CD7"/>
    <w:rsid w:val="00201DAA"/>
    <w:rsid w:val="00201E56"/>
    <w:rsid w:val="002020C9"/>
    <w:rsid w:val="002023B4"/>
    <w:rsid w:val="002028C7"/>
    <w:rsid w:val="00202EA7"/>
    <w:rsid w:val="002034BB"/>
    <w:rsid w:val="00203509"/>
    <w:rsid w:val="002036BF"/>
    <w:rsid w:val="002037C5"/>
    <w:rsid w:val="00203B04"/>
    <w:rsid w:val="00203FA3"/>
    <w:rsid w:val="00204294"/>
    <w:rsid w:val="002046C0"/>
    <w:rsid w:val="00205402"/>
    <w:rsid w:val="002054ED"/>
    <w:rsid w:val="00205705"/>
    <w:rsid w:val="00205951"/>
    <w:rsid w:val="00205CD8"/>
    <w:rsid w:val="00205F18"/>
    <w:rsid w:val="00205F2C"/>
    <w:rsid w:val="00205FBB"/>
    <w:rsid w:val="00206CB0"/>
    <w:rsid w:val="00207230"/>
    <w:rsid w:val="002072E1"/>
    <w:rsid w:val="002074D4"/>
    <w:rsid w:val="00207521"/>
    <w:rsid w:val="00207B1B"/>
    <w:rsid w:val="00210206"/>
    <w:rsid w:val="0021097C"/>
    <w:rsid w:val="00210B51"/>
    <w:rsid w:val="00210D6F"/>
    <w:rsid w:val="00211032"/>
    <w:rsid w:val="002110ED"/>
    <w:rsid w:val="002115ED"/>
    <w:rsid w:val="00211B27"/>
    <w:rsid w:val="00211EEA"/>
    <w:rsid w:val="00212CE6"/>
    <w:rsid w:val="002134AF"/>
    <w:rsid w:val="00215842"/>
    <w:rsid w:val="00215995"/>
    <w:rsid w:val="002164A1"/>
    <w:rsid w:val="00216CA0"/>
    <w:rsid w:val="00216E16"/>
    <w:rsid w:val="002177AA"/>
    <w:rsid w:val="002177B0"/>
    <w:rsid w:val="002200C4"/>
    <w:rsid w:val="00222ACB"/>
    <w:rsid w:val="00222DA3"/>
    <w:rsid w:val="00222F02"/>
    <w:rsid w:val="00223043"/>
    <w:rsid w:val="002232D1"/>
    <w:rsid w:val="00223741"/>
    <w:rsid w:val="0022465E"/>
    <w:rsid w:val="00224927"/>
    <w:rsid w:val="00224E44"/>
    <w:rsid w:val="002253A9"/>
    <w:rsid w:val="00225BB8"/>
    <w:rsid w:val="00225E98"/>
    <w:rsid w:val="00225EAC"/>
    <w:rsid w:val="0022605C"/>
    <w:rsid w:val="00226418"/>
    <w:rsid w:val="002266FC"/>
    <w:rsid w:val="0022686D"/>
    <w:rsid w:val="0022691E"/>
    <w:rsid w:val="0022707F"/>
    <w:rsid w:val="002270B1"/>
    <w:rsid w:val="00227470"/>
    <w:rsid w:val="002277AC"/>
    <w:rsid w:val="0022792C"/>
    <w:rsid w:val="00227ECD"/>
    <w:rsid w:val="00230C63"/>
    <w:rsid w:val="002312DF"/>
    <w:rsid w:val="002318D8"/>
    <w:rsid w:val="00231CC6"/>
    <w:rsid w:val="0023246A"/>
    <w:rsid w:val="00232B75"/>
    <w:rsid w:val="00232CB3"/>
    <w:rsid w:val="00233450"/>
    <w:rsid w:val="00233634"/>
    <w:rsid w:val="00234487"/>
    <w:rsid w:val="00234717"/>
    <w:rsid w:val="00234768"/>
    <w:rsid w:val="00234965"/>
    <w:rsid w:val="002351DD"/>
    <w:rsid w:val="0023527D"/>
    <w:rsid w:val="002354B3"/>
    <w:rsid w:val="00235963"/>
    <w:rsid w:val="00235F75"/>
    <w:rsid w:val="002361B8"/>
    <w:rsid w:val="0023641C"/>
    <w:rsid w:val="002368CB"/>
    <w:rsid w:val="002369C9"/>
    <w:rsid w:val="00236C18"/>
    <w:rsid w:val="00237365"/>
    <w:rsid w:val="00237D97"/>
    <w:rsid w:val="00237E46"/>
    <w:rsid w:val="0024100A"/>
    <w:rsid w:val="00241619"/>
    <w:rsid w:val="00241D60"/>
    <w:rsid w:val="00241EC6"/>
    <w:rsid w:val="0024281D"/>
    <w:rsid w:val="002428D2"/>
    <w:rsid w:val="002428E8"/>
    <w:rsid w:val="0024300B"/>
    <w:rsid w:val="002441B4"/>
    <w:rsid w:val="00244357"/>
    <w:rsid w:val="0024482D"/>
    <w:rsid w:val="00244AB1"/>
    <w:rsid w:val="002455A6"/>
    <w:rsid w:val="002459DF"/>
    <w:rsid w:val="0024600B"/>
    <w:rsid w:val="002466E5"/>
    <w:rsid w:val="00246B5A"/>
    <w:rsid w:val="002477AE"/>
    <w:rsid w:val="00247DEA"/>
    <w:rsid w:val="002506B7"/>
    <w:rsid w:val="00250799"/>
    <w:rsid w:val="002510DD"/>
    <w:rsid w:val="002517FA"/>
    <w:rsid w:val="00251CF6"/>
    <w:rsid w:val="00251E1F"/>
    <w:rsid w:val="00252B01"/>
    <w:rsid w:val="00253F82"/>
    <w:rsid w:val="0025443D"/>
    <w:rsid w:val="002544E9"/>
    <w:rsid w:val="00254599"/>
    <w:rsid w:val="00254872"/>
    <w:rsid w:val="00254DF7"/>
    <w:rsid w:val="002551D1"/>
    <w:rsid w:val="00255EC5"/>
    <w:rsid w:val="0025608E"/>
    <w:rsid w:val="002560A1"/>
    <w:rsid w:val="00256334"/>
    <w:rsid w:val="00256398"/>
    <w:rsid w:val="0025641A"/>
    <w:rsid w:val="00257341"/>
    <w:rsid w:val="00257C0E"/>
    <w:rsid w:val="00257C66"/>
    <w:rsid w:val="00257D50"/>
    <w:rsid w:val="002609DF"/>
    <w:rsid w:val="00260D83"/>
    <w:rsid w:val="00261509"/>
    <w:rsid w:val="002615AE"/>
    <w:rsid w:val="00262029"/>
    <w:rsid w:val="0026234A"/>
    <w:rsid w:val="00262972"/>
    <w:rsid w:val="00262CBA"/>
    <w:rsid w:val="002635B6"/>
    <w:rsid w:val="00263BEC"/>
    <w:rsid w:val="00264028"/>
    <w:rsid w:val="00264610"/>
    <w:rsid w:val="00264743"/>
    <w:rsid w:val="00264C81"/>
    <w:rsid w:val="002653BE"/>
    <w:rsid w:val="00265A1D"/>
    <w:rsid w:val="002666B8"/>
    <w:rsid w:val="002669D2"/>
    <w:rsid w:val="002669E4"/>
    <w:rsid w:val="00266AEF"/>
    <w:rsid w:val="00266C51"/>
    <w:rsid w:val="00267355"/>
    <w:rsid w:val="002676D0"/>
    <w:rsid w:val="0026787B"/>
    <w:rsid w:val="00267D9D"/>
    <w:rsid w:val="00270172"/>
    <w:rsid w:val="00270656"/>
    <w:rsid w:val="002715A1"/>
    <w:rsid w:val="002715B1"/>
    <w:rsid w:val="002726F8"/>
    <w:rsid w:val="00273062"/>
    <w:rsid w:val="00273682"/>
    <w:rsid w:val="00273AC5"/>
    <w:rsid w:val="002740AE"/>
    <w:rsid w:val="00274436"/>
    <w:rsid w:val="0027474A"/>
    <w:rsid w:val="0027479C"/>
    <w:rsid w:val="0027493E"/>
    <w:rsid w:val="00274B84"/>
    <w:rsid w:val="00274DB8"/>
    <w:rsid w:val="00275E12"/>
    <w:rsid w:val="002763D5"/>
    <w:rsid w:val="00276FE8"/>
    <w:rsid w:val="00277083"/>
    <w:rsid w:val="00277F1B"/>
    <w:rsid w:val="002806D9"/>
    <w:rsid w:val="00280E1E"/>
    <w:rsid w:val="002810E9"/>
    <w:rsid w:val="00281466"/>
    <w:rsid w:val="00281500"/>
    <w:rsid w:val="00281C5C"/>
    <w:rsid w:val="00281F6F"/>
    <w:rsid w:val="00282287"/>
    <w:rsid w:val="002829D7"/>
    <w:rsid w:val="00282AB1"/>
    <w:rsid w:val="00282DD4"/>
    <w:rsid w:val="00283100"/>
    <w:rsid w:val="002831A0"/>
    <w:rsid w:val="002834B9"/>
    <w:rsid w:val="002839BF"/>
    <w:rsid w:val="00283D95"/>
    <w:rsid w:val="002851F6"/>
    <w:rsid w:val="002856D6"/>
    <w:rsid w:val="00285A3E"/>
    <w:rsid w:val="00285AF7"/>
    <w:rsid w:val="00285FAB"/>
    <w:rsid w:val="00287798"/>
    <w:rsid w:val="0028788E"/>
    <w:rsid w:val="00287C59"/>
    <w:rsid w:val="00287DAA"/>
    <w:rsid w:val="0029058E"/>
    <w:rsid w:val="002910E2"/>
    <w:rsid w:val="00292054"/>
    <w:rsid w:val="002923F1"/>
    <w:rsid w:val="00292586"/>
    <w:rsid w:val="00293108"/>
    <w:rsid w:val="002935DF"/>
    <w:rsid w:val="002936B8"/>
    <w:rsid w:val="002937B4"/>
    <w:rsid w:val="002938B7"/>
    <w:rsid w:val="00293C16"/>
    <w:rsid w:val="00293FAC"/>
    <w:rsid w:val="00294652"/>
    <w:rsid w:val="00294D6C"/>
    <w:rsid w:val="00294F58"/>
    <w:rsid w:val="00294F86"/>
    <w:rsid w:val="00295218"/>
    <w:rsid w:val="002952E4"/>
    <w:rsid w:val="00295DEA"/>
    <w:rsid w:val="00295FCD"/>
    <w:rsid w:val="002962EB"/>
    <w:rsid w:val="002964B4"/>
    <w:rsid w:val="002967C6"/>
    <w:rsid w:val="002967D1"/>
    <w:rsid w:val="00296DA5"/>
    <w:rsid w:val="00297138"/>
    <w:rsid w:val="002977FC"/>
    <w:rsid w:val="00297CE8"/>
    <w:rsid w:val="002A09C9"/>
    <w:rsid w:val="002A13D2"/>
    <w:rsid w:val="002A1BED"/>
    <w:rsid w:val="002A1C00"/>
    <w:rsid w:val="002A1EAF"/>
    <w:rsid w:val="002A2995"/>
    <w:rsid w:val="002A2B0F"/>
    <w:rsid w:val="002A2E88"/>
    <w:rsid w:val="002A2E8A"/>
    <w:rsid w:val="002A2FD3"/>
    <w:rsid w:val="002A3463"/>
    <w:rsid w:val="002A367A"/>
    <w:rsid w:val="002A3E86"/>
    <w:rsid w:val="002A4059"/>
    <w:rsid w:val="002A4090"/>
    <w:rsid w:val="002A4180"/>
    <w:rsid w:val="002A4403"/>
    <w:rsid w:val="002A4C1F"/>
    <w:rsid w:val="002A55D2"/>
    <w:rsid w:val="002A6055"/>
    <w:rsid w:val="002A6696"/>
    <w:rsid w:val="002A67F0"/>
    <w:rsid w:val="002A69C2"/>
    <w:rsid w:val="002A6FC6"/>
    <w:rsid w:val="002A793C"/>
    <w:rsid w:val="002B04F7"/>
    <w:rsid w:val="002B0803"/>
    <w:rsid w:val="002B08C7"/>
    <w:rsid w:val="002B0A03"/>
    <w:rsid w:val="002B0AAB"/>
    <w:rsid w:val="002B135A"/>
    <w:rsid w:val="002B13D6"/>
    <w:rsid w:val="002B23FC"/>
    <w:rsid w:val="002B2CFE"/>
    <w:rsid w:val="002B3F21"/>
    <w:rsid w:val="002B4597"/>
    <w:rsid w:val="002B4912"/>
    <w:rsid w:val="002B492F"/>
    <w:rsid w:val="002B4B25"/>
    <w:rsid w:val="002B4CD7"/>
    <w:rsid w:val="002B51C4"/>
    <w:rsid w:val="002B54D2"/>
    <w:rsid w:val="002B5E54"/>
    <w:rsid w:val="002B674D"/>
    <w:rsid w:val="002B67F1"/>
    <w:rsid w:val="002B6D9B"/>
    <w:rsid w:val="002B6F25"/>
    <w:rsid w:val="002B731B"/>
    <w:rsid w:val="002B7684"/>
    <w:rsid w:val="002C00C7"/>
    <w:rsid w:val="002C0DE7"/>
    <w:rsid w:val="002C0E99"/>
    <w:rsid w:val="002C13A9"/>
    <w:rsid w:val="002C15AF"/>
    <w:rsid w:val="002C25F9"/>
    <w:rsid w:val="002C2A7E"/>
    <w:rsid w:val="002C2C27"/>
    <w:rsid w:val="002C37C6"/>
    <w:rsid w:val="002C4093"/>
    <w:rsid w:val="002C4961"/>
    <w:rsid w:val="002C56F8"/>
    <w:rsid w:val="002C5A25"/>
    <w:rsid w:val="002C5B20"/>
    <w:rsid w:val="002C5B63"/>
    <w:rsid w:val="002C637F"/>
    <w:rsid w:val="002C68D2"/>
    <w:rsid w:val="002C69DE"/>
    <w:rsid w:val="002C6C6F"/>
    <w:rsid w:val="002C6EBF"/>
    <w:rsid w:val="002C6F79"/>
    <w:rsid w:val="002C749A"/>
    <w:rsid w:val="002C77F2"/>
    <w:rsid w:val="002D0091"/>
    <w:rsid w:val="002D018F"/>
    <w:rsid w:val="002D0572"/>
    <w:rsid w:val="002D067D"/>
    <w:rsid w:val="002D06C0"/>
    <w:rsid w:val="002D073F"/>
    <w:rsid w:val="002D074D"/>
    <w:rsid w:val="002D0CF1"/>
    <w:rsid w:val="002D117F"/>
    <w:rsid w:val="002D136C"/>
    <w:rsid w:val="002D18FB"/>
    <w:rsid w:val="002D1917"/>
    <w:rsid w:val="002D1A6A"/>
    <w:rsid w:val="002D1AAE"/>
    <w:rsid w:val="002D1E92"/>
    <w:rsid w:val="002D205F"/>
    <w:rsid w:val="002D220C"/>
    <w:rsid w:val="002D2829"/>
    <w:rsid w:val="002D2A92"/>
    <w:rsid w:val="002D2B29"/>
    <w:rsid w:val="002D2D3F"/>
    <w:rsid w:val="002D2E85"/>
    <w:rsid w:val="002D3769"/>
    <w:rsid w:val="002D3894"/>
    <w:rsid w:val="002D3B71"/>
    <w:rsid w:val="002D3CCF"/>
    <w:rsid w:val="002D497B"/>
    <w:rsid w:val="002D49C2"/>
    <w:rsid w:val="002D4F1B"/>
    <w:rsid w:val="002D54B5"/>
    <w:rsid w:val="002D5509"/>
    <w:rsid w:val="002D56A6"/>
    <w:rsid w:val="002D59BC"/>
    <w:rsid w:val="002D5B31"/>
    <w:rsid w:val="002D5D17"/>
    <w:rsid w:val="002D62F0"/>
    <w:rsid w:val="002D6F0B"/>
    <w:rsid w:val="002D751D"/>
    <w:rsid w:val="002D7AD6"/>
    <w:rsid w:val="002D7F65"/>
    <w:rsid w:val="002E0E6B"/>
    <w:rsid w:val="002E1C66"/>
    <w:rsid w:val="002E1F03"/>
    <w:rsid w:val="002E2346"/>
    <w:rsid w:val="002E2386"/>
    <w:rsid w:val="002E24DF"/>
    <w:rsid w:val="002E2796"/>
    <w:rsid w:val="002E284C"/>
    <w:rsid w:val="002E2899"/>
    <w:rsid w:val="002E2DB6"/>
    <w:rsid w:val="002E383D"/>
    <w:rsid w:val="002E39E9"/>
    <w:rsid w:val="002E3AA8"/>
    <w:rsid w:val="002E3D88"/>
    <w:rsid w:val="002E4826"/>
    <w:rsid w:val="002E4867"/>
    <w:rsid w:val="002E4E24"/>
    <w:rsid w:val="002E538A"/>
    <w:rsid w:val="002E5A0D"/>
    <w:rsid w:val="002E608D"/>
    <w:rsid w:val="002E6169"/>
    <w:rsid w:val="002E6551"/>
    <w:rsid w:val="002E6B53"/>
    <w:rsid w:val="002E6BF7"/>
    <w:rsid w:val="002E6C54"/>
    <w:rsid w:val="002E6C6E"/>
    <w:rsid w:val="002E721F"/>
    <w:rsid w:val="002E742E"/>
    <w:rsid w:val="002E7521"/>
    <w:rsid w:val="002E7A9A"/>
    <w:rsid w:val="002E7D15"/>
    <w:rsid w:val="002E7D44"/>
    <w:rsid w:val="002E7DCA"/>
    <w:rsid w:val="002F00F8"/>
    <w:rsid w:val="002F02BA"/>
    <w:rsid w:val="002F12AD"/>
    <w:rsid w:val="002F21EE"/>
    <w:rsid w:val="002F2256"/>
    <w:rsid w:val="002F2266"/>
    <w:rsid w:val="002F2491"/>
    <w:rsid w:val="002F2864"/>
    <w:rsid w:val="002F2A8A"/>
    <w:rsid w:val="002F2B7D"/>
    <w:rsid w:val="002F2CB5"/>
    <w:rsid w:val="002F2E1E"/>
    <w:rsid w:val="002F38D4"/>
    <w:rsid w:val="002F3B07"/>
    <w:rsid w:val="002F3FD1"/>
    <w:rsid w:val="002F401C"/>
    <w:rsid w:val="002F4537"/>
    <w:rsid w:val="002F64C2"/>
    <w:rsid w:val="002F689D"/>
    <w:rsid w:val="002F6B26"/>
    <w:rsid w:val="002F70C1"/>
    <w:rsid w:val="002F7711"/>
    <w:rsid w:val="002F7E92"/>
    <w:rsid w:val="00301D8B"/>
    <w:rsid w:val="00302408"/>
    <w:rsid w:val="00302429"/>
    <w:rsid w:val="003024B1"/>
    <w:rsid w:val="00302BA1"/>
    <w:rsid w:val="0030316C"/>
    <w:rsid w:val="003039D1"/>
    <w:rsid w:val="00303BAE"/>
    <w:rsid w:val="00304B04"/>
    <w:rsid w:val="00305457"/>
    <w:rsid w:val="00305800"/>
    <w:rsid w:val="00305F19"/>
    <w:rsid w:val="0030620F"/>
    <w:rsid w:val="00306A16"/>
    <w:rsid w:val="00306A74"/>
    <w:rsid w:val="0030715F"/>
    <w:rsid w:val="00307209"/>
    <w:rsid w:val="00307BCA"/>
    <w:rsid w:val="00307C15"/>
    <w:rsid w:val="00310DB8"/>
    <w:rsid w:val="0031151F"/>
    <w:rsid w:val="00311564"/>
    <w:rsid w:val="00312789"/>
    <w:rsid w:val="00313236"/>
    <w:rsid w:val="00313613"/>
    <w:rsid w:val="00313748"/>
    <w:rsid w:val="00313E1D"/>
    <w:rsid w:val="003143E4"/>
    <w:rsid w:val="0031463C"/>
    <w:rsid w:val="00314927"/>
    <w:rsid w:val="00314FC9"/>
    <w:rsid w:val="00315189"/>
    <w:rsid w:val="00315B22"/>
    <w:rsid w:val="00316121"/>
    <w:rsid w:val="0031691C"/>
    <w:rsid w:val="0031694F"/>
    <w:rsid w:val="00316C61"/>
    <w:rsid w:val="00316E70"/>
    <w:rsid w:val="00316EDF"/>
    <w:rsid w:val="0031725B"/>
    <w:rsid w:val="00317506"/>
    <w:rsid w:val="00317799"/>
    <w:rsid w:val="00317A47"/>
    <w:rsid w:val="00317BBF"/>
    <w:rsid w:val="00317E21"/>
    <w:rsid w:val="00320371"/>
    <w:rsid w:val="00320598"/>
    <w:rsid w:val="003207CC"/>
    <w:rsid w:val="00321C7A"/>
    <w:rsid w:val="003226F0"/>
    <w:rsid w:val="00322D6A"/>
    <w:rsid w:val="00322E1E"/>
    <w:rsid w:val="00323549"/>
    <w:rsid w:val="00323D4D"/>
    <w:rsid w:val="00324240"/>
    <w:rsid w:val="00324518"/>
    <w:rsid w:val="00324705"/>
    <w:rsid w:val="00325227"/>
    <w:rsid w:val="003257B5"/>
    <w:rsid w:val="00325839"/>
    <w:rsid w:val="00325BC8"/>
    <w:rsid w:val="00326258"/>
    <w:rsid w:val="003265F1"/>
    <w:rsid w:val="00327A79"/>
    <w:rsid w:val="003300FF"/>
    <w:rsid w:val="00330D90"/>
    <w:rsid w:val="00330F2A"/>
    <w:rsid w:val="003311E6"/>
    <w:rsid w:val="003312C5"/>
    <w:rsid w:val="0033153D"/>
    <w:rsid w:val="003315F7"/>
    <w:rsid w:val="00331AA2"/>
    <w:rsid w:val="00331AA5"/>
    <w:rsid w:val="00331F04"/>
    <w:rsid w:val="00332D20"/>
    <w:rsid w:val="003330C3"/>
    <w:rsid w:val="00333203"/>
    <w:rsid w:val="00334395"/>
    <w:rsid w:val="003346A8"/>
    <w:rsid w:val="00334745"/>
    <w:rsid w:val="00334B07"/>
    <w:rsid w:val="00335561"/>
    <w:rsid w:val="00335E84"/>
    <w:rsid w:val="00336124"/>
    <w:rsid w:val="003363CF"/>
    <w:rsid w:val="00336D17"/>
    <w:rsid w:val="00337E8B"/>
    <w:rsid w:val="0034002A"/>
    <w:rsid w:val="003404A0"/>
    <w:rsid w:val="0034159A"/>
    <w:rsid w:val="0034170B"/>
    <w:rsid w:val="00341E3D"/>
    <w:rsid w:val="00342459"/>
    <w:rsid w:val="00342C8E"/>
    <w:rsid w:val="003431B9"/>
    <w:rsid w:val="00343754"/>
    <w:rsid w:val="003447CD"/>
    <w:rsid w:val="003449A1"/>
    <w:rsid w:val="00344DD1"/>
    <w:rsid w:val="003451BE"/>
    <w:rsid w:val="0034564D"/>
    <w:rsid w:val="00346AB8"/>
    <w:rsid w:val="00346EC4"/>
    <w:rsid w:val="003479AB"/>
    <w:rsid w:val="00347BA9"/>
    <w:rsid w:val="00347D2B"/>
    <w:rsid w:val="003506C2"/>
    <w:rsid w:val="003507E8"/>
    <w:rsid w:val="00350C0C"/>
    <w:rsid w:val="00350DAB"/>
    <w:rsid w:val="00351C6B"/>
    <w:rsid w:val="00351CEB"/>
    <w:rsid w:val="00351D89"/>
    <w:rsid w:val="003523C4"/>
    <w:rsid w:val="003528CE"/>
    <w:rsid w:val="00352916"/>
    <w:rsid w:val="00352AFF"/>
    <w:rsid w:val="0035399F"/>
    <w:rsid w:val="00353B39"/>
    <w:rsid w:val="003541BE"/>
    <w:rsid w:val="003549A2"/>
    <w:rsid w:val="003549AF"/>
    <w:rsid w:val="00354A91"/>
    <w:rsid w:val="00354CDB"/>
    <w:rsid w:val="00354EE1"/>
    <w:rsid w:val="0035522A"/>
    <w:rsid w:val="00355465"/>
    <w:rsid w:val="00355F5A"/>
    <w:rsid w:val="00356076"/>
    <w:rsid w:val="00356092"/>
    <w:rsid w:val="00356B4A"/>
    <w:rsid w:val="00356C5E"/>
    <w:rsid w:val="00356FAA"/>
    <w:rsid w:val="003576B6"/>
    <w:rsid w:val="00357A81"/>
    <w:rsid w:val="003600E3"/>
    <w:rsid w:val="0036195A"/>
    <w:rsid w:val="00361E50"/>
    <w:rsid w:val="00362508"/>
    <w:rsid w:val="00362B6D"/>
    <w:rsid w:val="0036386C"/>
    <w:rsid w:val="00363F89"/>
    <w:rsid w:val="00364385"/>
    <w:rsid w:val="003646E9"/>
    <w:rsid w:val="00365BEE"/>
    <w:rsid w:val="00365FA5"/>
    <w:rsid w:val="003662EB"/>
    <w:rsid w:val="00366EAB"/>
    <w:rsid w:val="00367529"/>
    <w:rsid w:val="00370DDE"/>
    <w:rsid w:val="003710FB"/>
    <w:rsid w:val="00371296"/>
    <w:rsid w:val="00371B50"/>
    <w:rsid w:val="00371E39"/>
    <w:rsid w:val="00372092"/>
    <w:rsid w:val="00372153"/>
    <w:rsid w:val="0037237D"/>
    <w:rsid w:val="0037273F"/>
    <w:rsid w:val="00372AA1"/>
    <w:rsid w:val="00373296"/>
    <w:rsid w:val="003734A2"/>
    <w:rsid w:val="003749F2"/>
    <w:rsid w:val="003750F1"/>
    <w:rsid w:val="00375222"/>
    <w:rsid w:val="00375231"/>
    <w:rsid w:val="003755CA"/>
    <w:rsid w:val="00375849"/>
    <w:rsid w:val="0037590D"/>
    <w:rsid w:val="00375EF1"/>
    <w:rsid w:val="00376014"/>
    <w:rsid w:val="0037614D"/>
    <w:rsid w:val="00377278"/>
    <w:rsid w:val="00377368"/>
    <w:rsid w:val="00377532"/>
    <w:rsid w:val="00377B1C"/>
    <w:rsid w:val="0038117C"/>
    <w:rsid w:val="00381663"/>
    <w:rsid w:val="00381FFB"/>
    <w:rsid w:val="003820DF"/>
    <w:rsid w:val="003825EA"/>
    <w:rsid w:val="0038277C"/>
    <w:rsid w:val="00382F5E"/>
    <w:rsid w:val="003836D8"/>
    <w:rsid w:val="00383708"/>
    <w:rsid w:val="00383822"/>
    <w:rsid w:val="00383C3F"/>
    <w:rsid w:val="003841F7"/>
    <w:rsid w:val="003845B8"/>
    <w:rsid w:val="00384DFC"/>
    <w:rsid w:val="00385041"/>
    <w:rsid w:val="003851AF"/>
    <w:rsid w:val="00386FFC"/>
    <w:rsid w:val="0038783D"/>
    <w:rsid w:val="00387B38"/>
    <w:rsid w:val="00387BE7"/>
    <w:rsid w:val="00387C61"/>
    <w:rsid w:val="00387D9F"/>
    <w:rsid w:val="0039071C"/>
    <w:rsid w:val="0039095B"/>
    <w:rsid w:val="00390AE4"/>
    <w:rsid w:val="00390DB7"/>
    <w:rsid w:val="00391314"/>
    <w:rsid w:val="00392021"/>
    <w:rsid w:val="00392F23"/>
    <w:rsid w:val="0039429B"/>
    <w:rsid w:val="003943B8"/>
    <w:rsid w:val="00395009"/>
    <w:rsid w:val="00395334"/>
    <w:rsid w:val="00395A39"/>
    <w:rsid w:val="0039612E"/>
    <w:rsid w:val="00397087"/>
    <w:rsid w:val="003976F7"/>
    <w:rsid w:val="003977F1"/>
    <w:rsid w:val="003978A6"/>
    <w:rsid w:val="003A0C2B"/>
    <w:rsid w:val="003A0E44"/>
    <w:rsid w:val="003A118D"/>
    <w:rsid w:val="003A13AF"/>
    <w:rsid w:val="003A14BB"/>
    <w:rsid w:val="003A14E7"/>
    <w:rsid w:val="003A17DC"/>
    <w:rsid w:val="003A1CC4"/>
    <w:rsid w:val="003A240D"/>
    <w:rsid w:val="003A26CC"/>
    <w:rsid w:val="003A2AE1"/>
    <w:rsid w:val="003A3FA2"/>
    <w:rsid w:val="003A4984"/>
    <w:rsid w:val="003A4E05"/>
    <w:rsid w:val="003A4EC1"/>
    <w:rsid w:val="003A50F2"/>
    <w:rsid w:val="003A5474"/>
    <w:rsid w:val="003A567C"/>
    <w:rsid w:val="003A6248"/>
    <w:rsid w:val="003A62E0"/>
    <w:rsid w:val="003A6B78"/>
    <w:rsid w:val="003A7672"/>
    <w:rsid w:val="003A76CD"/>
    <w:rsid w:val="003A7EC6"/>
    <w:rsid w:val="003B003E"/>
    <w:rsid w:val="003B00C3"/>
    <w:rsid w:val="003B0747"/>
    <w:rsid w:val="003B09E4"/>
    <w:rsid w:val="003B1342"/>
    <w:rsid w:val="003B17F3"/>
    <w:rsid w:val="003B1D04"/>
    <w:rsid w:val="003B1DC0"/>
    <w:rsid w:val="003B1DE5"/>
    <w:rsid w:val="003B31B9"/>
    <w:rsid w:val="003B39C2"/>
    <w:rsid w:val="003B3C85"/>
    <w:rsid w:val="003B453C"/>
    <w:rsid w:val="003B4777"/>
    <w:rsid w:val="003B4ACD"/>
    <w:rsid w:val="003B4B4E"/>
    <w:rsid w:val="003B4F4E"/>
    <w:rsid w:val="003B5304"/>
    <w:rsid w:val="003B5977"/>
    <w:rsid w:val="003B5BEC"/>
    <w:rsid w:val="003B5F06"/>
    <w:rsid w:val="003B61E7"/>
    <w:rsid w:val="003B6793"/>
    <w:rsid w:val="003B67E8"/>
    <w:rsid w:val="003B6F5C"/>
    <w:rsid w:val="003B70F3"/>
    <w:rsid w:val="003B7417"/>
    <w:rsid w:val="003B7903"/>
    <w:rsid w:val="003B7B30"/>
    <w:rsid w:val="003B7EA1"/>
    <w:rsid w:val="003B7F43"/>
    <w:rsid w:val="003C0256"/>
    <w:rsid w:val="003C08E5"/>
    <w:rsid w:val="003C0AAF"/>
    <w:rsid w:val="003C0F3B"/>
    <w:rsid w:val="003C1565"/>
    <w:rsid w:val="003C18F9"/>
    <w:rsid w:val="003C1C8E"/>
    <w:rsid w:val="003C262C"/>
    <w:rsid w:val="003C2E86"/>
    <w:rsid w:val="003C30CA"/>
    <w:rsid w:val="003C3EF6"/>
    <w:rsid w:val="003C41B9"/>
    <w:rsid w:val="003C4B15"/>
    <w:rsid w:val="003C4CD7"/>
    <w:rsid w:val="003C4D3D"/>
    <w:rsid w:val="003C4F96"/>
    <w:rsid w:val="003C6023"/>
    <w:rsid w:val="003C62E9"/>
    <w:rsid w:val="003C6741"/>
    <w:rsid w:val="003C6A73"/>
    <w:rsid w:val="003C6B29"/>
    <w:rsid w:val="003C6D4F"/>
    <w:rsid w:val="003C7748"/>
    <w:rsid w:val="003C79E9"/>
    <w:rsid w:val="003C7E4A"/>
    <w:rsid w:val="003D0209"/>
    <w:rsid w:val="003D0C82"/>
    <w:rsid w:val="003D15DC"/>
    <w:rsid w:val="003D217E"/>
    <w:rsid w:val="003D23A3"/>
    <w:rsid w:val="003D266C"/>
    <w:rsid w:val="003D309D"/>
    <w:rsid w:val="003D31A1"/>
    <w:rsid w:val="003D369C"/>
    <w:rsid w:val="003D36D6"/>
    <w:rsid w:val="003D3B32"/>
    <w:rsid w:val="003D3F90"/>
    <w:rsid w:val="003D460B"/>
    <w:rsid w:val="003D4C53"/>
    <w:rsid w:val="003D4F15"/>
    <w:rsid w:val="003D529B"/>
    <w:rsid w:val="003D56C1"/>
    <w:rsid w:val="003D56C2"/>
    <w:rsid w:val="003D601D"/>
    <w:rsid w:val="003D6270"/>
    <w:rsid w:val="003D6996"/>
    <w:rsid w:val="003D6D14"/>
    <w:rsid w:val="003D6FE0"/>
    <w:rsid w:val="003D7547"/>
    <w:rsid w:val="003D7D07"/>
    <w:rsid w:val="003D7D98"/>
    <w:rsid w:val="003E05DD"/>
    <w:rsid w:val="003E0684"/>
    <w:rsid w:val="003E0D71"/>
    <w:rsid w:val="003E194D"/>
    <w:rsid w:val="003E1AA8"/>
    <w:rsid w:val="003E209F"/>
    <w:rsid w:val="003E20FC"/>
    <w:rsid w:val="003E2537"/>
    <w:rsid w:val="003E2546"/>
    <w:rsid w:val="003E2826"/>
    <w:rsid w:val="003E2FDD"/>
    <w:rsid w:val="003E36E1"/>
    <w:rsid w:val="003E4416"/>
    <w:rsid w:val="003E44DC"/>
    <w:rsid w:val="003E4C74"/>
    <w:rsid w:val="003E5056"/>
    <w:rsid w:val="003E5AF1"/>
    <w:rsid w:val="003E626D"/>
    <w:rsid w:val="003E638E"/>
    <w:rsid w:val="003E6549"/>
    <w:rsid w:val="003E67AB"/>
    <w:rsid w:val="003E6BBC"/>
    <w:rsid w:val="003E6C82"/>
    <w:rsid w:val="003E7093"/>
    <w:rsid w:val="003E79B9"/>
    <w:rsid w:val="003E7A18"/>
    <w:rsid w:val="003E7B31"/>
    <w:rsid w:val="003E7D4E"/>
    <w:rsid w:val="003F0553"/>
    <w:rsid w:val="003F071C"/>
    <w:rsid w:val="003F088D"/>
    <w:rsid w:val="003F0C85"/>
    <w:rsid w:val="003F107A"/>
    <w:rsid w:val="003F121D"/>
    <w:rsid w:val="003F173B"/>
    <w:rsid w:val="003F1DF0"/>
    <w:rsid w:val="003F2051"/>
    <w:rsid w:val="003F3189"/>
    <w:rsid w:val="003F3242"/>
    <w:rsid w:val="003F352C"/>
    <w:rsid w:val="003F3CF1"/>
    <w:rsid w:val="003F3F67"/>
    <w:rsid w:val="003F428A"/>
    <w:rsid w:val="003F43D7"/>
    <w:rsid w:val="003F46B0"/>
    <w:rsid w:val="003F4804"/>
    <w:rsid w:val="003F5143"/>
    <w:rsid w:val="003F6119"/>
    <w:rsid w:val="003F6325"/>
    <w:rsid w:val="003F6B1F"/>
    <w:rsid w:val="003F6B3B"/>
    <w:rsid w:val="003F6C38"/>
    <w:rsid w:val="00400689"/>
    <w:rsid w:val="00400C53"/>
    <w:rsid w:val="004014AF"/>
    <w:rsid w:val="00401862"/>
    <w:rsid w:val="00401F49"/>
    <w:rsid w:val="00402087"/>
    <w:rsid w:val="00403478"/>
    <w:rsid w:val="004038AD"/>
    <w:rsid w:val="00403977"/>
    <w:rsid w:val="00403DB0"/>
    <w:rsid w:val="0040489B"/>
    <w:rsid w:val="00405284"/>
    <w:rsid w:val="004053B7"/>
    <w:rsid w:val="00405B68"/>
    <w:rsid w:val="00406D3F"/>
    <w:rsid w:val="00407030"/>
    <w:rsid w:val="004073CA"/>
    <w:rsid w:val="0040740D"/>
    <w:rsid w:val="00407BB5"/>
    <w:rsid w:val="00407E89"/>
    <w:rsid w:val="00410007"/>
    <w:rsid w:val="0041022C"/>
    <w:rsid w:val="00410373"/>
    <w:rsid w:val="00410710"/>
    <w:rsid w:val="004109EE"/>
    <w:rsid w:val="0041181D"/>
    <w:rsid w:val="00411CFD"/>
    <w:rsid w:val="00411D81"/>
    <w:rsid w:val="0041235F"/>
    <w:rsid w:val="00412699"/>
    <w:rsid w:val="004126D2"/>
    <w:rsid w:val="00412B0F"/>
    <w:rsid w:val="00412EE0"/>
    <w:rsid w:val="0041312E"/>
    <w:rsid w:val="00414214"/>
    <w:rsid w:val="004149FB"/>
    <w:rsid w:val="004156A3"/>
    <w:rsid w:val="00416167"/>
    <w:rsid w:val="00416310"/>
    <w:rsid w:val="00416434"/>
    <w:rsid w:val="00416A4B"/>
    <w:rsid w:val="00416C49"/>
    <w:rsid w:val="00416FC7"/>
    <w:rsid w:val="00417236"/>
    <w:rsid w:val="004173AB"/>
    <w:rsid w:val="00417A5D"/>
    <w:rsid w:val="00417E24"/>
    <w:rsid w:val="00417EC8"/>
    <w:rsid w:val="004202D0"/>
    <w:rsid w:val="00420E76"/>
    <w:rsid w:val="004212CD"/>
    <w:rsid w:val="00421589"/>
    <w:rsid w:val="00421EF7"/>
    <w:rsid w:val="00422155"/>
    <w:rsid w:val="004225C2"/>
    <w:rsid w:val="00422786"/>
    <w:rsid w:val="00422A73"/>
    <w:rsid w:val="00423A11"/>
    <w:rsid w:val="00423ABA"/>
    <w:rsid w:val="00423AEB"/>
    <w:rsid w:val="0042415E"/>
    <w:rsid w:val="00424378"/>
    <w:rsid w:val="004243C0"/>
    <w:rsid w:val="00424506"/>
    <w:rsid w:val="00424589"/>
    <w:rsid w:val="00424AC4"/>
    <w:rsid w:val="00424B57"/>
    <w:rsid w:val="0042554F"/>
    <w:rsid w:val="004261D8"/>
    <w:rsid w:val="00426600"/>
    <w:rsid w:val="0042661C"/>
    <w:rsid w:val="00426D59"/>
    <w:rsid w:val="00426FD5"/>
    <w:rsid w:val="00427C35"/>
    <w:rsid w:val="00427C82"/>
    <w:rsid w:val="0043112B"/>
    <w:rsid w:val="004313F8"/>
    <w:rsid w:val="0043289D"/>
    <w:rsid w:val="00432DE0"/>
    <w:rsid w:val="0043311E"/>
    <w:rsid w:val="004334BB"/>
    <w:rsid w:val="00433832"/>
    <w:rsid w:val="0043392A"/>
    <w:rsid w:val="00434455"/>
    <w:rsid w:val="004345A1"/>
    <w:rsid w:val="00434730"/>
    <w:rsid w:val="0043492C"/>
    <w:rsid w:val="00434D4E"/>
    <w:rsid w:val="00435F34"/>
    <w:rsid w:val="00436134"/>
    <w:rsid w:val="00436192"/>
    <w:rsid w:val="004363BF"/>
    <w:rsid w:val="00436A64"/>
    <w:rsid w:val="00436D43"/>
    <w:rsid w:val="00436E03"/>
    <w:rsid w:val="00437B4A"/>
    <w:rsid w:val="00437FCD"/>
    <w:rsid w:val="0044025A"/>
    <w:rsid w:val="004402C4"/>
    <w:rsid w:val="0044101E"/>
    <w:rsid w:val="0044104E"/>
    <w:rsid w:val="004421B3"/>
    <w:rsid w:val="00442329"/>
    <w:rsid w:val="004425F5"/>
    <w:rsid w:val="00442D71"/>
    <w:rsid w:val="004430E0"/>
    <w:rsid w:val="004437A4"/>
    <w:rsid w:val="00444593"/>
    <w:rsid w:val="0044459B"/>
    <w:rsid w:val="00444C28"/>
    <w:rsid w:val="00444E08"/>
    <w:rsid w:val="0044552C"/>
    <w:rsid w:val="0044561C"/>
    <w:rsid w:val="004459EF"/>
    <w:rsid w:val="00445EE2"/>
    <w:rsid w:val="004460DF"/>
    <w:rsid w:val="004462B6"/>
    <w:rsid w:val="0044655A"/>
    <w:rsid w:val="004465C5"/>
    <w:rsid w:val="00446682"/>
    <w:rsid w:val="00446D91"/>
    <w:rsid w:val="00447248"/>
    <w:rsid w:val="00447371"/>
    <w:rsid w:val="004478DF"/>
    <w:rsid w:val="00451280"/>
    <w:rsid w:val="00452158"/>
    <w:rsid w:val="0045254C"/>
    <w:rsid w:val="00452701"/>
    <w:rsid w:val="00453957"/>
    <w:rsid w:val="0045461D"/>
    <w:rsid w:val="004552D5"/>
    <w:rsid w:val="004554D4"/>
    <w:rsid w:val="004555CF"/>
    <w:rsid w:val="00455725"/>
    <w:rsid w:val="0045572E"/>
    <w:rsid w:val="00455E44"/>
    <w:rsid w:val="004562C7"/>
    <w:rsid w:val="00456618"/>
    <w:rsid w:val="00457221"/>
    <w:rsid w:val="004574BC"/>
    <w:rsid w:val="00457A56"/>
    <w:rsid w:val="00460048"/>
    <w:rsid w:val="004606AE"/>
    <w:rsid w:val="00460923"/>
    <w:rsid w:val="00460F2F"/>
    <w:rsid w:val="00461278"/>
    <w:rsid w:val="00461356"/>
    <w:rsid w:val="00461BD4"/>
    <w:rsid w:val="00461C8A"/>
    <w:rsid w:val="00462021"/>
    <w:rsid w:val="004620A3"/>
    <w:rsid w:val="004628BF"/>
    <w:rsid w:val="00463063"/>
    <w:rsid w:val="004635E5"/>
    <w:rsid w:val="00463745"/>
    <w:rsid w:val="00463DA2"/>
    <w:rsid w:val="004643F2"/>
    <w:rsid w:val="004644EF"/>
    <w:rsid w:val="00465065"/>
    <w:rsid w:val="00465726"/>
    <w:rsid w:val="004658FB"/>
    <w:rsid w:val="004659C9"/>
    <w:rsid w:val="00465A54"/>
    <w:rsid w:val="00465D49"/>
    <w:rsid w:val="00465FCA"/>
    <w:rsid w:val="0046637A"/>
    <w:rsid w:val="00466C76"/>
    <w:rsid w:val="004679D4"/>
    <w:rsid w:val="004679F5"/>
    <w:rsid w:val="00470383"/>
    <w:rsid w:val="004705D4"/>
    <w:rsid w:val="00470E25"/>
    <w:rsid w:val="0047124B"/>
    <w:rsid w:val="00471490"/>
    <w:rsid w:val="00471D28"/>
    <w:rsid w:val="00472463"/>
    <w:rsid w:val="00472973"/>
    <w:rsid w:val="00472A9C"/>
    <w:rsid w:val="00472AAF"/>
    <w:rsid w:val="00472BD1"/>
    <w:rsid w:val="00472C58"/>
    <w:rsid w:val="00472FBF"/>
    <w:rsid w:val="00473138"/>
    <w:rsid w:val="0047341E"/>
    <w:rsid w:val="0047365D"/>
    <w:rsid w:val="004741DD"/>
    <w:rsid w:val="004743DF"/>
    <w:rsid w:val="00475336"/>
    <w:rsid w:val="00475A2F"/>
    <w:rsid w:val="004760D5"/>
    <w:rsid w:val="00477A71"/>
    <w:rsid w:val="00477AFE"/>
    <w:rsid w:val="00480CAD"/>
    <w:rsid w:val="00480E0F"/>
    <w:rsid w:val="00481946"/>
    <w:rsid w:val="00481DEA"/>
    <w:rsid w:val="00482423"/>
    <w:rsid w:val="00482560"/>
    <w:rsid w:val="0048279B"/>
    <w:rsid w:val="00482A82"/>
    <w:rsid w:val="00483121"/>
    <w:rsid w:val="00483648"/>
    <w:rsid w:val="0048376D"/>
    <w:rsid w:val="00483C2D"/>
    <w:rsid w:val="0048404A"/>
    <w:rsid w:val="00484261"/>
    <w:rsid w:val="004849AA"/>
    <w:rsid w:val="00484A7A"/>
    <w:rsid w:val="0048509D"/>
    <w:rsid w:val="00485125"/>
    <w:rsid w:val="00485199"/>
    <w:rsid w:val="0048578E"/>
    <w:rsid w:val="0048600E"/>
    <w:rsid w:val="00486030"/>
    <w:rsid w:val="00486592"/>
    <w:rsid w:val="0048756C"/>
    <w:rsid w:val="0048763F"/>
    <w:rsid w:val="0048775B"/>
    <w:rsid w:val="0048789A"/>
    <w:rsid w:val="004878EB"/>
    <w:rsid w:val="00487BA1"/>
    <w:rsid w:val="00487DCA"/>
    <w:rsid w:val="00490B3F"/>
    <w:rsid w:val="00490B42"/>
    <w:rsid w:val="0049142C"/>
    <w:rsid w:val="00491651"/>
    <w:rsid w:val="00491CF8"/>
    <w:rsid w:val="00492048"/>
    <w:rsid w:val="004928E8"/>
    <w:rsid w:val="004928FA"/>
    <w:rsid w:val="00492D88"/>
    <w:rsid w:val="00493094"/>
    <w:rsid w:val="0049335A"/>
    <w:rsid w:val="004935D4"/>
    <w:rsid w:val="00493B8B"/>
    <w:rsid w:val="00493B9E"/>
    <w:rsid w:val="00494208"/>
    <w:rsid w:val="0049422C"/>
    <w:rsid w:val="00494501"/>
    <w:rsid w:val="004945D3"/>
    <w:rsid w:val="004948A6"/>
    <w:rsid w:val="00494B7B"/>
    <w:rsid w:val="0049509D"/>
    <w:rsid w:val="0049546F"/>
    <w:rsid w:val="00495A4E"/>
    <w:rsid w:val="00495C2F"/>
    <w:rsid w:val="00495DC6"/>
    <w:rsid w:val="00496BCF"/>
    <w:rsid w:val="004972B9"/>
    <w:rsid w:val="004979CE"/>
    <w:rsid w:val="004A0048"/>
    <w:rsid w:val="004A032D"/>
    <w:rsid w:val="004A0333"/>
    <w:rsid w:val="004A07CA"/>
    <w:rsid w:val="004A0E13"/>
    <w:rsid w:val="004A1478"/>
    <w:rsid w:val="004A172B"/>
    <w:rsid w:val="004A25C9"/>
    <w:rsid w:val="004A2960"/>
    <w:rsid w:val="004A3308"/>
    <w:rsid w:val="004A3F6D"/>
    <w:rsid w:val="004A44E2"/>
    <w:rsid w:val="004A4A24"/>
    <w:rsid w:val="004A5251"/>
    <w:rsid w:val="004A580C"/>
    <w:rsid w:val="004A65E4"/>
    <w:rsid w:val="004A6DF1"/>
    <w:rsid w:val="004A7102"/>
    <w:rsid w:val="004A7115"/>
    <w:rsid w:val="004A7460"/>
    <w:rsid w:val="004A78CE"/>
    <w:rsid w:val="004A7A26"/>
    <w:rsid w:val="004A7AF4"/>
    <w:rsid w:val="004A7E4A"/>
    <w:rsid w:val="004B010F"/>
    <w:rsid w:val="004B0471"/>
    <w:rsid w:val="004B0C30"/>
    <w:rsid w:val="004B102F"/>
    <w:rsid w:val="004B1D7C"/>
    <w:rsid w:val="004B1F76"/>
    <w:rsid w:val="004B2390"/>
    <w:rsid w:val="004B292B"/>
    <w:rsid w:val="004B2C64"/>
    <w:rsid w:val="004B2DC9"/>
    <w:rsid w:val="004B30BA"/>
    <w:rsid w:val="004B3933"/>
    <w:rsid w:val="004B3CEF"/>
    <w:rsid w:val="004B3E8D"/>
    <w:rsid w:val="004B4420"/>
    <w:rsid w:val="004B4CBF"/>
    <w:rsid w:val="004B4F40"/>
    <w:rsid w:val="004B52B2"/>
    <w:rsid w:val="004B5EE9"/>
    <w:rsid w:val="004B5F17"/>
    <w:rsid w:val="004B6601"/>
    <w:rsid w:val="004B6F4C"/>
    <w:rsid w:val="004B7D92"/>
    <w:rsid w:val="004C02B7"/>
    <w:rsid w:val="004C03DF"/>
    <w:rsid w:val="004C0817"/>
    <w:rsid w:val="004C0B3B"/>
    <w:rsid w:val="004C0BD0"/>
    <w:rsid w:val="004C10AC"/>
    <w:rsid w:val="004C1677"/>
    <w:rsid w:val="004C1896"/>
    <w:rsid w:val="004C19CF"/>
    <w:rsid w:val="004C1CA8"/>
    <w:rsid w:val="004C20E1"/>
    <w:rsid w:val="004C21FF"/>
    <w:rsid w:val="004C2C22"/>
    <w:rsid w:val="004C3451"/>
    <w:rsid w:val="004C390D"/>
    <w:rsid w:val="004C3929"/>
    <w:rsid w:val="004C3C5F"/>
    <w:rsid w:val="004C4932"/>
    <w:rsid w:val="004C4D9F"/>
    <w:rsid w:val="004C4DA9"/>
    <w:rsid w:val="004C520C"/>
    <w:rsid w:val="004C5330"/>
    <w:rsid w:val="004C5C47"/>
    <w:rsid w:val="004C647B"/>
    <w:rsid w:val="004C64ED"/>
    <w:rsid w:val="004C6D83"/>
    <w:rsid w:val="004C6EF7"/>
    <w:rsid w:val="004C7047"/>
    <w:rsid w:val="004C7A0C"/>
    <w:rsid w:val="004D0E95"/>
    <w:rsid w:val="004D1C88"/>
    <w:rsid w:val="004D2159"/>
    <w:rsid w:val="004D2630"/>
    <w:rsid w:val="004D270B"/>
    <w:rsid w:val="004D3127"/>
    <w:rsid w:val="004D35A4"/>
    <w:rsid w:val="004D367A"/>
    <w:rsid w:val="004D4B4A"/>
    <w:rsid w:val="004D5458"/>
    <w:rsid w:val="004D61D6"/>
    <w:rsid w:val="004D6CC7"/>
    <w:rsid w:val="004D70CB"/>
    <w:rsid w:val="004D70F9"/>
    <w:rsid w:val="004D7734"/>
    <w:rsid w:val="004D799D"/>
    <w:rsid w:val="004D79B3"/>
    <w:rsid w:val="004D7B3E"/>
    <w:rsid w:val="004D7DFC"/>
    <w:rsid w:val="004D7FB3"/>
    <w:rsid w:val="004E01B3"/>
    <w:rsid w:val="004E01C6"/>
    <w:rsid w:val="004E0A87"/>
    <w:rsid w:val="004E0E18"/>
    <w:rsid w:val="004E118C"/>
    <w:rsid w:val="004E11E0"/>
    <w:rsid w:val="004E160B"/>
    <w:rsid w:val="004E1AFF"/>
    <w:rsid w:val="004E1B05"/>
    <w:rsid w:val="004E1CEC"/>
    <w:rsid w:val="004E1D41"/>
    <w:rsid w:val="004E2291"/>
    <w:rsid w:val="004E28ED"/>
    <w:rsid w:val="004E3439"/>
    <w:rsid w:val="004E4327"/>
    <w:rsid w:val="004E46A7"/>
    <w:rsid w:val="004E54F7"/>
    <w:rsid w:val="004E5BC1"/>
    <w:rsid w:val="004E5F7B"/>
    <w:rsid w:val="004E6B7D"/>
    <w:rsid w:val="004E6EE7"/>
    <w:rsid w:val="004E76DF"/>
    <w:rsid w:val="004E7A46"/>
    <w:rsid w:val="004F0118"/>
    <w:rsid w:val="004F06CE"/>
    <w:rsid w:val="004F0DB5"/>
    <w:rsid w:val="004F0E13"/>
    <w:rsid w:val="004F16B7"/>
    <w:rsid w:val="004F17E2"/>
    <w:rsid w:val="004F24C8"/>
    <w:rsid w:val="004F29ED"/>
    <w:rsid w:val="004F2A99"/>
    <w:rsid w:val="004F3004"/>
    <w:rsid w:val="004F3150"/>
    <w:rsid w:val="004F3518"/>
    <w:rsid w:val="004F39E1"/>
    <w:rsid w:val="004F611C"/>
    <w:rsid w:val="004F671A"/>
    <w:rsid w:val="004F685E"/>
    <w:rsid w:val="004F692A"/>
    <w:rsid w:val="004F6A8A"/>
    <w:rsid w:val="004F708F"/>
    <w:rsid w:val="004F72A2"/>
    <w:rsid w:val="004F762A"/>
    <w:rsid w:val="004F78AC"/>
    <w:rsid w:val="004F7FA7"/>
    <w:rsid w:val="0050016B"/>
    <w:rsid w:val="005005BC"/>
    <w:rsid w:val="00500858"/>
    <w:rsid w:val="00500884"/>
    <w:rsid w:val="005012AE"/>
    <w:rsid w:val="005019DA"/>
    <w:rsid w:val="00501BE1"/>
    <w:rsid w:val="0050244B"/>
    <w:rsid w:val="00502501"/>
    <w:rsid w:val="005026ED"/>
    <w:rsid w:val="00502771"/>
    <w:rsid w:val="00502D96"/>
    <w:rsid w:val="00502F0B"/>
    <w:rsid w:val="00503271"/>
    <w:rsid w:val="00503DE2"/>
    <w:rsid w:val="005042D5"/>
    <w:rsid w:val="0050472C"/>
    <w:rsid w:val="00504891"/>
    <w:rsid w:val="0050552D"/>
    <w:rsid w:val="00505856"/>
    <w:rsid w:val="005061B8"/>
    <w:rsid w:val="00506C88"/>
    <w:rsid w:val="00507107"/>
    <w:rsid w:val="0051117A"/>
    <w:rsid w:val="0051127F"/>
    <w:rsid w:val="0051164D"/>
    <w:rsid w:val="005119F0"/>
    <w:rsid w:val="00511CD6"/>
    <w:rsid w:val="00511CE6"/>
    <w:rsid w:val="00511D40"/>
    <w:rsid w:val="00511FD2"/>
    <w:rsid w:val="00512305"/>
    <w:rsid w:val="00512AF1"/>
    <w:rsid w:val="00513179"/>
    <w:rsid w:val="00513565"/>
    <w:rsid w:val="00513CEB"/>
    <w:rsid w:val="00513EA2"/>
    <w:rsid w:val="00513FA6"/>
    <w:rsid w:val="0051477B"/>
    <w:rsid w:val="00514A1F"/>
    <w:rsid w:val="005158C3"/>
    <w:rsid w:val="00515B11"/>
    <w:rsid w:val="0051602E"/>
    <w:rsid w:val="00516159"/>
    <w:rsid w:val="00516544"/>
    <w:rsid w:val="00516797"/>
    <w:rsid w:val="005167A9"/>
    <w:rsid w:val="00516A10"/>
    <w:rsid w:val="005170CD"/>
    <w:rsid w:val="00517826"/>
    <w:rsid w:val="00517F83"/>
    <w:rsid w:val="00520214"/>
    <w:rsid w:val="005202B9"/>
    <w:rsid w:val="005204AB"/>
    <w:rsid w:val="00520BA7"/>
    <w:rsid w:val="00520EFA"/>
    <w:rsid w:val="00521619"/>
    <w:rsid w:val="005219DA"/>
    <w:rsid w:val="00521DE9"/>
    <w:rsid w:val="00522538"/>
    <w:rsid w:val="0052259B"/>
    <w:rsid w:val="0052266F"/>
    <w:rsid w:val="005227CB"/>
    <w:rsid w:val="005231DF"/>
    <w:rsid w:val="0052328A"/>
    <w:rsid w:val="0052344D"/>
    <w:rsid w:val="005236E5"/>
    <w:rsid w:val="00523CDA"/>
    <w:rsid w:val="00524495"/>
    <w:rsid w:val="00524685"/>
    <w:rsid w:val="00524A02"/>
    <w:rsid w:val="00524EBD"/>
    <w:rsid w:val="0052516F"/>
    <w:rsid w:val="005257A8"/>
    <w:rsid w:val="00525A1A"/>
    <w:rsid w:val="00526070"/>
    <w:rsid w:val="0052628B"/>
    <w:rsid w:val="00526C0B"/>
    <w:rsid w:val="0052730A"/>
    <w:rsid w:val="0052740E"/>
    <w:rsid w:val="005279DC"/>
    <w:rsid w:val="00527C73"/>
    <w:rsid w:val="005301AF"/>
    <w:rsid w:val="00530E74"/>
    <w:rsid w:val="00531091"/>
    <w:rsid w:val="00531178"/>
    <w:rsid w:val="0053130D"/>
    <w:rsid w:val="00531B75"/>
    <w:rsid w:val="00531E82"/>
    <w:rsid w:val="0053211C"/>
    <w:rsid w:val="0053244F"/>
    <w:rsid w:val="00533C95"/>
    <w:rsid w:val="00534EE5"/>
    <w:rsid w:val="005353D2"/>
    <w:rsid w:val="00535A05"/>
    <w:rsid w:val="00535BB4"/>
    <w:rsid w:val="00535EF0"/>
    <w:rsid w:val="00536412"/>
    <w:rsid w:val="00536653"/>
    <w:rsid w:val="00537831"/>
    <w:rsid w:val="0054055C"/>
    <w:rsid w:val="005406EC"/>
    <w:rsid w:val="005407F3"/>
    <w:rsid w:val="005408F9"/>
    <w:rsid w:val="00540932"/>
    <w:rsid w:val="00540A6E"/>
    <w:rsid w:val="00540C8A"/>
    <w:rsid w:val="00540D19"/>
    <w:rsid w:val="00540EE2"/>
    <w:rsid w:val="00541784"/>
    <w:rsid w:val="00541D21"/>
    <w:rsid w:val="00541D69"/>
    <w:rsid w:val="005424BF"/>
    <w:rsid w:val="00542A27"/>
    <w:rsid w:val="005431A3"/>
    <w:rsid w:val="005441A4"/>
    <w:rsid w:val="0054500F"/>
    <w:rsid w:val="005452F6"/>
    <w:rsid w:val="00545434"/>
    <w:rsid w:val="0054565A"/>
    <w:rsid w:val="00545753"/>
    <w:rsid w:val="005459D6"/>
    <w:rsid w:val="00545C6A"/>
    <w:rsid w:val="00545E20"/>
    <w:rsid w:val="0054637F"/>
    <w:rsid w:val="0054694A"/>
    <w:rsid w:val="00546DFF"/>
    <w:rsid w:val="0054707F"/>
    <w:rsid w:val="005476D8"/>
    <w:rsid w:val="0055069B"/>
    <w:rsid w:val="00550C75"/>
    <w:rsid w:val="00550C8E"/>
    <w:rsid w:val="0055110E"/>
    <w:rsid w:val="00551416"/>
    <w:rsid w:val="005522B4"/>
    <w:rsid w:val="005527E7"/>
    <w:rsid w:val="005538BB"/>
    <w:rsid w:val="00553AA3"/>
    <w:rsid w:val="00553E54"/>
    <w:rsid w:val="005548BE"/>
    <w:rsid w:val="00555697"/>
    <w:rsid w:val="0055570D"/>
    <w:rsid w:val="00556BB7"/>
    <w:rsid w:val="00556E1A"/>
    <w:rsid w:val="00556F84"/>
    <w:rsid w:val="0055721C"/>
    <w:rsid w:val="005572BF"/>
    <w:rsid w:val="005572C6"/>
    <w:rsid w:val="005575A1"/>
    <w:rsid w:val="00557DD1"/>
    <w:rsid w:val="0056042A"/>
    <w:rsid w:val="00560810"/>
    <w:rsid w:val="0056086D"/>
    <w:rsid w:val="005610AC"/>
    <w:rsid w:val="0056201A"/>
    <w:rsid w:val="005625C8"/>
    <w:rsid w:val="00563024"/>
    <w:rsid w:val="00563469"/>
    <w:rsid w:val="00564B23"/>
    <w:rsid w:val="005655CC"/>
    <w:rsid w:val="0056582F"/>
    <w:rsid w:val="00565C08"/>
    <w:rsid w:val="00565C24"/>
    <w:rsid w:val="00566155"/>
    <w:rsid w:val="0056676D"/>
    <w:rsid w:val="00566C68"/>
    <w:rsid w:val="00566F17"/>
    <w:rsid w:val="00567068"/>
    <w:rsid w:val="005671B2"/>
    <w:rsid w:val="00570696"/>
    <w:rsid w:val="005706B4"/>
    <w:rsid w:val="005708FB"/>
    <w:rsid w:val="00570E09"/>
    <w:rsid w:val="00571318"/>
    <w:rsid w:val="00571387"/>
    <w:rsid w:val="005714A5"/>
    <w:rsid w:val="0057152C"/>
    <w:rsid w:val="005718A2"/>
    <w:rsid w:val="00571C80"/>
    <w:rsid w:val="00571D0E"/>
    <w:rsid w:val="00572091"/>
    <w:rsid w:val="005728A6"/>
    <w:rsid w:val="0057323E"/>
    <w:rsid w:val="00573E0E"/>
    <w:rsid w:val="00573EAE"/>
    <w:rsid w:val="005745E4"/>
    <w:rsid w:val="005749BD"/>
    <w:rsid w:val="00574D02"/>
    <w:rsid w:val="00575D1C"/>
    <w:rsid w:val="00575D3A"/>
    <w:rsid w:val="00575FD7"/>
    <w:rsid w:val="00576190"/>
    <w:rsid w:val="00576B49"/>
    <w:rsid w:val="00576B79"/>
    <w:rsid w:val="00576CCA"/>
    <w:rsid w:val="00577707"/>
    <w:rsid w:val="00580BF4"/>
    <w:rsid w:val="00580EA4"/>
    <w:rsid w:val="00580F26"/>
    <w:rsid w:val="00581670"/>
    <w:rsid w:val="00581A86"/>
    <w:rsid w:val="00581B6C"/>
    <w:rsid w:val="00582EF0"/>
    <w:rsid w:val="005836AD"/>
    <w:rsid w:val="005837FA"/>
    <w:rsid w:val="00583DC2"/>
    <w:rsid w:val="005840F1"/>
    <w:rsid w:val="005842F3"/>
    <w:rsid w:val="00584B36"/>
    <w:rsid w:val="005852EE"/>
    <w:rsid w:val="00586133"/>
    <w:rsid w:val="00586648"/>
    <w:rsid w:val="00587154"/>
    <w:rsid w:val="00590EA8"/>
    <w:rsid w:val="0059136B"/>
    <w:rsid w:val="00591416"/>
    <w:rsid w:val="00591C4B"/>
    <w:rsid w:val="00591FC5"/>
    <w:rsid w:val="00592547"/>
    <w:rsid w:val="00592BFF"/>
    <w:rsid w:val="0059331D"/>
    <w:rsid w:val="00593BDC"/>
    <w:rsid w:val="00593ED3"/>
    <w:rsid w:val="00593EEB"/>
    <w:rsid w:val="00593F27"/>
    <w:rsid w:val="00594438"/>
    <w:rsid w:val="00594B58"/>
    <w:rsid w:val="00594C6C"/>
    <w:rsid w:val="00594C81"/>
    <w:rsid w:val="00595205"/>
    <w:rsid w:val="00595454"/>
    <w:rsid w:val="00595BEA"/>
    <w:rsid w:val="00595DAD"/>
    <w:rsid w:val="00596281"/>
    <w:rsid w:val="005963BA"/>
    <w:rsid w:val="0059660F"/>
    <w:rsid w:val="0059689C"/>
    <w:rsid w:val="00596D26"/>
    <w:rsid w:val="00596FF9"/>
    <w:rsid w:val="00597300"/>
    <w:rsid w:val="00597A11"/>
    <w:rsid w:val="00597AF1"/>
    <w:rsid w:val="005A0E95"/>
    <w:rsid w:val="005A0F43"/>
    <w:rsid w:val="005A1508"/>
    <w:rsid w:val="005A16BF"/>
    <w:rsid w:val="005A2450"/>
    <w:rsid w:val="005A2472"/>
    <w:rsid w:val="005A25D0"/>
    <w:rsid w:val="005A2612"/>
    <w:rsid w:val="005A2897"/>
    <w:rsid w:val="005A3014"/>
    <w:rsid w:val="005A33B3"/>
    <w:rsid w:val="005A3DFB"/>
    <w:rsid w:val="005A429F"/>
    <w:rsid w:val="005A4C41"/>
    <w:rsid w:val="005A5564"/>
    <w:rsid w:val="005A55C2"/>
    <w:rsid w:val="005A573C"/>
    <w:rsid w:val="005A5865"/>
    <w:rsid w:val="005A5A29"/>
    <w:rsid w:val="005A65E3"/>
    <w:rsid w:val="005A6DE4"/>
    <w:rsid w:val="005A7CC2"/>
    <w:rsid w:val="005B1AC4"/>
    <w:rsid w:val="005B20E3"/>
    <w:rsid w:val="005B240E"/>
    <w:rsid w:val="005B2C66"/>
    <w:rsid w:val="005B3030"/>
    <w:rsid w:val="005B35B0"/>
    <w:rsid w:val="005B3812"/>
    <w:rsid w:val="005B40FD"/>
    <w:rsid w:val="005B4437"/>
    <w:rsid w:val="005B543F"/>
    <w:rsid w:val="005B57C9"/>
    <w:rsid w:val="005B5B99"/>
    <w:rsid w:val="005B5D29"/>
    <w:rsid w:val="005B6146"/>
    <w:rsid w:val="005B66F1"/>
    <w:rsid w:val="005B692A"/>
    <w:rsid w:val="005B6B35"/>
    <w:rsid w:val="005B6D6E"/>
    <w:rsid w:val="005B7136"/>
    <w:rsid w:val="005B77EF"/>
    <w:rsid w:val="005B7800"/>
    <w:rsid w:val="005B795A"/>
    <w:rsid w:val="005C0145"/>
    <w:rsid w:val="005C0682"/>
    <w:rsid w:val="005C06F2"/>
    <w:rsid w:val="005C071E"/>
    <w:rsid w:val="005C09EE"/>
    <w:rsid w:val="005C0F9B"/>
    <w:rsid w:val="005C177E"/>
    <w:rsid w:val="005C1FFC"/>
    <w:rsid w:val="005C279C"/>
    <w:rsid w:val="005C2B88"/>
    <w:rsid w:val="005C2C49"/>
    <w:rsid w:val="005C375C"/>
    <w:rsid w:val="005C3AD3"/>
    <w:rsid w:val="005C3B83"/>
    <w:rsid w:val="005C3CE1"/>
    <w:rsid w:val="005C40D5"/>
    <w:rsid w:val="005C478D"/>
    <w:rsid w:val="005C4835"/>
    <w:rsid w:val="005C48FA"/>
    <w:rsid w:val="005C50C5"/>
    <w:rsid w:val="005C5376"/>
    <w:rsid w:val="005C53DB"/>
    <w:rsid w:val="005C633A"/>
    <w:rsid w:val="005C6747"/>
    <w:rsid w:val="005C68D7"/>
    <w:rsid w:val="005C76FA"/>
    <w:rsid w:val="005C7A24"/>
    <w:rsid w:val="005D03CD"/>
    <w:rsid w:val="005D1816"/>
    <w:rsid w:val="005D20D9"/>
    <w:rsid w:val="005D2E4D"/>
    <w:rsid w:val="005D33A4"/>
    <w:rsid w:val="005D3844"/>
    <w:rsid w:val="005D38E7"/>
    <w:rsid w:val="005D39B4"/>
    <w:rsid w:val="005D3AB8"/>
    <w:rsid w:val="005D4FD9"/>
    <w:rsid w:val="005D525D"/>
    <w:rsid w:val="005D58AA"/>
    <w:rsid w:val="005D598D"/>
    <w:rsid w:val="005D5992"/>
    <w:rsid w:val="005D5AC8"/>
    <w:rsid w:val="005D5CB6"/>
    <w:rsid w:val="005D600C"/>
    <w:rsid w:val="005D6168"/>
    <w:rsid w:val="005D68C8"/>
    <w:rsid w:val="005D6917"/>
    <w:rsid w:val="005D69BF"/>
    <w:rsid w:val="005D7C46"/>
    <w:rsid w:val="005D7CB0"/>
    <w:rsid w:val="005D7EA3"/>
    <w:rsid w:val="005E01D0"/>
    <w:rsid w:val="005E0F00"/>
    <w:rsid w:val="005E106E"/>
    <w:rsid w:val="005E1179"/>
    <w:rsid w:val="005E11F0"/>
    <w:rsid w:val="005E12AC"/>
    <w:rsid w:val="005E13F0"/>
    <w:rsid w:val="005E15B7"/>
    <w:rsid w:val="005E1AD1"/>
    <w:rsid w:val="005E1F29"/>
    <w:rsid w:val="005E2003"/>
    <w:rsid w:val="005E2349"/>
    <w:rsid w:val="005E28EE"/>
    <w:rsid w:val="005E2AE3"/>
    <w:rsid w:val="005E2F2D"/>
    <w:rsid w:val="005E3B0C"/>
    <w:rsid w:val="005E4504"/>
    <w:rsid w:val="005E483D"/>
    <w:rsid w:val="005E4E05"/>
    <w:rsid w:val="005E5649"/>
    <w:rsid w:val="005E574D"/>
    <w:rsid w:val="005E5847"/>
    <w:rsid w:val="005E5951"/>
    <w:rsid w:val="005E6108"/>
    <w:rsid w:val="005E6140"/>
    <w:rsid w:val="005E6919"/>
    <w:rsid w:val="005E6BAC"/>
    <w:rsid w:val="005E7435"/>
    <w:rsid w:val="005E75F0"/>
    <w:rsid w:val="005E7A19"/>
    <w:rsid w:val="005E7B7E"/>
    <w:rsid w:val="005E7C56"/>
    <w:rsid w:val="005F0249"/>
    <w:rsid w:val="005F059F"/>
    <w:rsid w:val="005F0A30"/>
    <w:rsid w:val="005F0CA4"/>
    <w:rsid w:val="005F1269"/>
    <w:rsid w:val="005F1394"/>
    <w:rsid w:val="005F17D1"/>
    <w:rsid w:val="005F19EA"/>
    <w:rsid w:val="005F2002"/>
    <w:rsid w:val="005F2395"/>
    <w:rsid w:val="005F2962"/>
    <w:rsid w:val="005F2A57"/>
    <w:rsid w:val="005F2F25"/>
    <w:rsid w:val="005F3C41"/>
    <w:rsid w:val="005F5CB1"/>
    <w:rsid w:val="005F5E31"/>
    <w:rsid w:val="005F6E1A"/>
    <w:rsid w:val="005F6F0E"/>
    <w:rsid w:val="005F7AD8"/>
    <w:rsid w:val="006006F3"/>
    <w:rsid w:val="00600CDB"/>
    <w:rsid w:val="0060148A"/>
    <w:rsid w:val="006015DF"/>
    <w:rsid w:val="006018CD"/>
    <w:rsid w:val="006024A0"/>
    <w:rsid w:val="00602BAD"/>
    <w:rsid w:val="0060343F"/>
    <w:rsid w:val="006038FA"/>
    <w:rsid w:val="00603E63"/>
    <w:rsid w:val="00604361"/>
    <w:rsid w:val="006046B6"/>
    <w:rsid w:val="0060556D"/>
    <w:rsid w:val="006059FB"/>
    <w:rsid w:val="00605DB2"/>
    <w:rsid w:val="00605E04"/>
    <w:rsid w:val="00606165"/>
    <w:rsid w:val="006071F7"/>
    <w:rsid w:val="0060743A"/>
    <w:rsid w:val="00607E56"/>
    <w:rsid w:val="00610121"/>
    <w:rsid w:val="00610A49"/>
    <w:rsid w:val="0061195B"/>
    <w:rsid w:val="00611A96"/>
    <w:rsid w:val="00612190"/>
    <w:rsid w:val="006123D0"/>
    <w:rsid w:val="00612599"/>
    <w:rsid w:val="00612F1C"/>
    <w:rsid w:val="00613BEF"/>
    <w:rsid w:val="00613F32"/>
    <w:rsid w:val="00614C46"/>
    <w:rsid w:val="00614CC5"/>
    <w:rsid w:val="00615099"/>
    <w:rsid w:val="00615372"/>
    <w:rsid w:val="0061581C"/>
    <w:rsid w:val="00616489"/>
    <w:rsid w:val="006167ED"/>
    <w:rsid w:val="00616997"/>
    <w:rsid w:val="00616A94"/>
    <w:rsid w:val="00616CFF"/>
    <w:rsid w:val="006177A7"/>
    <w:rsid w:val="0062008D"/>
    <w:rsid w:val="006203CC"/>
    <w:rsid w:val="00620732"/>
    <w:rsid w:val="00620A91"/>
    <w:rsid w:val="00620AFF"/>
    <w:rsid w:val="006214A3"/>
    <w:rsid w:val="006216D1"/>
    <w:rsid w:val="00621989"/>
    <w:rsid w:val="00621B66"/>
    <w:rsid w:val="00621BBE"/>
    <w:rsid w:val="006220A3"/>
    <w:rsid w:val="0062275D"/>
    <w:rsid w:val="00622C53"/>
    <w:rsid w:val="00622E93"/>
    <w:rsid w:val="0062333E"/>
    <w:rsid w:val="006233FA"/>
    <w:rsid w:val="0062384E"/>
    <w:rsid w:val="00623A55"/>
    <w:rsid w:val="00623D76"/>
    <w:rsid w:val="00623F1B"/>
    <w:rsid w:val="006240FE"/>
    <w:rsid w:val="0062464D"/>
    <w:rsid w:val="00624746"/>
    <w:rsid w:val="00624AB0"/>
    <w:rsid w:val="00624D74"/>
    <w:rsid w:val="00624F5A"/>
    <w:rsid w:val="0062554D"/>
    <w:rsid w:val="00626518"/>
    <w:rsid w:val="00626792"/>
    <w:rsid w:val="00626F8E"/>
    <w:rsid w:val="00627797"/>
    <w:rsid w:val="00627D8E"/>
    <w:rsid w:val="00627E8E"/>
    <w:rsid w:val="00630E7E"/>
    <w:rsid w:val="006314BD"/>
    <w:rsid w:val="00631513"/>
    <w:rsid w:val="006319C1"/>
    <w:rsid w:val="0063255B"/>
    <w:rsid w:val="006327D9"/>
    <w:rsid w:val="0063320A"/>
    <w:rsid w:val="00633679"/>
    <w:rsid w:val="00633DE6"/>
    <w:rsid w:val="00634EA0"/>
    <w:rsid w:val="00634EEB"/>
    <w:rsid w:val="00635554"/>
    <w:rsid w:val="00636983"/>
    <w:rsid w:val="00637017"/>
    <w:rsid w:val="00637184"/>
    <w:rsid w:val="0063725B"/>
    <w:rsid w:val="00637644"/>
    <w:rsid w:val="00637682"/>
    <w:rsid w:val="00637979"/>
    <w:rsid w:val="00637DFE"/>
    <w:rsid w:val="00637FA4"/>
    <w:rsid w:val="00640024"/>
    <w:rsid w:val="00640119"/>
    <w:rsid w:val="00640687"/>
    <w:rsid w:val="006411FB"/>
    <w:rsid w:val="00641765"/>
    <w:rsid w:val="00642229"/>
    <w:rsid w:val="00642619"/>
    <w:rsid w:val="006427C6"/>
    <w:rsid w:val="00642878"/>
    <w:rsid w:val="00642BD0"/>
    <w:rsid w:val="00642D04"/>
    <w:rsid w:val="00643D59"/>
    <w:rsid w:val="00643E1C"/>
    <w:rsid w:val="00644476"/>
    <w:rsid w:val="00644C28"/>
    <w:rsid w:val="00644F1B"/>
    <w:rsid w:val="006450D2"/>
    <w:rsid w:val="0064580F"/>
    <w:rsid w:val="00645E8E"/>
    <w:rsid w:val="00646127"/>
    <w:rsid w:val="006462D2"/>
    <w:rsid w:val="006468A3"/>
    <w:rsid w:val="00646F7B"/>
    <w:rsid w:val="00647048"/>
    <w:rsid w:val="006472A4"/>
    <w:rsid w:val="00647687"/>
    <w:rsid w:val="00650267"/>
    <w:rsid w:val="0065067C"/>
    <w:rsid w:val="0065075A"/>
    <w:rsid w:val="00650927"/>
    <w:rsid w:val="00650CB4"/>
    <w:rsid w:val="00650E29"/>
    <w:rsid w:val="00650F0E"/>
    <w:rsid w:val="00651379"/>
    <w:rsid w:val="00651689"/>
    <w:rsid w:val="00651864"/>
    <w:rsid w:val="00651FCA"/>
    <w:rsid w:val="006527D6"/>
    <w:rsid w:val="0065335E"/>
    <w:rsid w:val="00653A60"/>
    <w:rsid w:val="00653C7B"/>
    <w:rsid w:val="00653E36"/>
    <w:rsid w:val="00654395"/>
    <w:rsid w:val="0065444F"/>
    <w:rsid w:val="00654D89"/>
    <w:rsid w:val="0065518C"/>
    <w:rsid w:val="00655805"/>
    <w:rsid w:val="00655A4C"/>
    <w:rsid w:val="00656F8D"/>
    <w:rsid w:val="00656FD8"/>
    <w:rsid w:val="0065704B"/>
    <w:rsid w:val="00657A81"/>
    <w:rsid w:val="00660831"/>
    <w:rsid w:val="00661157"/>
    <w:rsid w:val="006612FF"/>
    <w:rsid w:val="00661626"/>
    <w:rsid w:val="00661F7A"/>
    <w:rsid w:val="00662042"/>
    <w:rsid w:val="0066289A"/>
    <w:rsid w:val="00662F72"/>
    <w:rsid w:val="006633A8"/>
    <w:rsid w:val="0066416A"/>
    <w:rsid w:val="006645E0"/>
    <w:rsid w:val="0066474B"/>
    <w:rsid w:val="00664A50"/>
    <w:rsid w:val="00664C02"/>
    <w:rsid w:val="0066524F"/>
    <w:rsid w:val="00665365"/>
    <w:rsid w:val="006664C2"/>
    <w:rsid w:val="00667532"/>
    <w:rsid w:val="006678BA"/>
    <w:rsid w:val="00667C17"/>
    <w:rsid w:val="00667E0C"/>
    <w:rsid w:val="00667F10"/>
    <w:rsid w:val="00670146"/>
    <w:rsid w:val="0067067E"/>
    <w:rsid w:val="0067081C"/>
    <w:rsid w:val="00670FF0"/>
    <w:rsid w:val="006713A7"/>
    <w:rsid w:val="006719D8"/>
    <w:rsid w:val="00671F09"/>
    <w:rsid w:val="00671F58"/>
    <w:rsid w:val="00672776"/>
    <w:rsid w:val="00672E83"/>
    <w:rsid w:val="00672F11"/>
    <w:rsid w:val="00673BC4"/>
    <w:rsid w:val="00674B5E"/>
    <w:rsid w:val="00675A1A"/>
    <w:rsid w:val="0067651A"/>
    <w:rsid w:val="006766C3"/>
    <w:rsid w:val="006766E8"/>
    <w:rsid w:val="00676790"/>
    <w:rsid w:val="00676AED"/>
    <w:rsid w:val="00677256"/>
    <w:rsid w:val="00677451"/>
    <w:rsid w:val="00677491"/>
    <w:rsid w:val="0067786E"/>
    <w:rsid w:val="00677966"/>
    <w:rsid w:val="006801E9"/>
    <w:rsid w:val="00680271"/>
    <w:rsid w:val="006802E0"/>
    <w:rsid w:val="0068056F"/>
    <w:rsid w:val="00680800"/>
    <w:rsid w:val="00680AD7"/>
    <w:rsid w:val="006813C9"/>
    <w:rsid w:val="00681E66"/>
    <w:rsid w:val="00682192"/>
    <w:rsid w:val="0068229C"/>
    <w:rsid w:val="006822C3"/>
    <w:rsid w:val="00682A17"/>
    <w:rsid w:val="00684FDB"/>
    <w:rsid w:val="006851CC"/>
    <w:rsid w:val="00685218"/>
    <w:rsid w:val="0068521D"/>
    <w:rsid w:val="006856B9"/>
    <w:rsid w:val="00686CDE"/>
    <w:rsid w:val="006879A6"/>
    <w:rsid w:val="00690740"/>
    <w:rsid w:val="00690EFE"/>
    <w:rsid w:val="00691030"/>
    <w:rsid w:val="0069114A"/>
    <w:rsid w:val="00691C17"/>
    <w:rsid w:val="00691F67"/>
    <w:rsid w:val="00692082"/>
    <w:rsid w:val="00692637"/>
    <w:rsid w:val="006929E8"/>
    <w:rsid w:val="00692A30"/>
    <w:rsid w:val="00692A49"/>
    <w:rsid w:val="00692BD2"/>
    <w:rsid w:val="0069399C"/>
    <w:rsid w:val="00694406"/>
    <w:rsid w:val="00694BD5"/>
    <w:rsid w:val="00695475"/>
    <w:rsid w:val="00695C71"/>
    <w:rsid w:val="00695E88"/>
    <w:rsid w:val="00696BC6"/>
    <w:rsid w:val="00696DD6"/>
    <w:rsid w:val="00696DFB"/>
    <w:rsid w:val="00697204"/>
    <w:rsid w:val="00697B76"/>
    <w:rsid w:val="00697E0D"/>
    <w:rsid w:val="006A04A1"/>
    <w:rsid w:val="006A1299"/>
    <w:rsid w:val="006A13B5"/>
    <w:rsid w:val="006A14CE"/>
    <w:rsid w:val="006A1504"/>
    <w:rsid w:val="006A1F5B"/>
    <w:rsid w:val="006A2168"/>
    <w:rsid w:val="006A2752"/>
    <w:rsid w:val="006A3108"/>
    <w:rsid w:val="006A3853"/>
    <w:rsid w:val="006A68FF"/>
    <w:rsid w:val="006A708E"/>
    <w:rsid w:val="006A72C6"/>
    <w:rsid w:val="006A79F0"/>
    <w:rsid w:val="006A7E40"/>
    <w:rsid w:val="006B028A"/>
    <w:rsid w:val="006B02D4"/>
    <w:rsid w:val="006B04C9"/>
    <w:rsid w:val="006B0F52"/>
    <w:rsid w:val="006B1281"/>
    <w:rsid w:val="006B13B0"/>
    <w:rsid w:val="006B187A"/>
    <w:rsid w:val="006B1956"/>
    <w:rsid w:val="006B1A3E"/>
    <w:rsid w:val="006B1ADD"/>
    <w:rsid w:val="006B258C"/>
    <w:rsid w:val="006B3277"/>
    <w:rsid w:val="006B354E"/>
    <w:rsid w:val="006B3E87"/>
    <w:rsid w:val="006B4C8E"/>
    <w:rsid w:val="006B5162"/>
    <w:rsid w:val="006B517F"/>
    <w:rsid w:val="006B5A68"/>
    <w:rsid w:val="006B5EBE"/>
    <w:rsid w:val="006B62B8"/>
    <w:rsid w:val="006B6903"/>
    <w:rsid w:val="006B6933"/>
    <w:rsid w:val="006B6DDA"/>
    <w:rsid w:val="006B6E2B"/>
    <w:rsid w:val="006B73C2"/>
    <w:rsid w:val="006B763B"/>
    <w:rsid w:val="006B7C8E"/>
    <w:rsid w:val="006C0036"/>
    <w:rsid w:val="006C014A"/>
    <w:rsid w:val="006C0238"/>
    <w:rsid w:val="006C093C"/>
    <w:rsid w:val="006C1132"/>
    <w:rsid w:val="006C1157"/>
    <w:rsid w:val="006C11D1"/>
    <w:rsid w:val="006C167D"/>
    <w:rsid w:val="006C1DA1"/>
    <w:rsid w:val="006C2135"/>
    <w:rsid w:val="006C223D"/>
    <w:rsid w:val="006C240C"/>
    <w:rsid w:val="006C275F"/>
    <w:rsid w:val="006C2AB6"/>
    <w:rsid w:val="006C3742"/>
    <w:rsid w:val="006C386E"/>
    <w:rsid w:val="006C3E27"/>
    <w:rsid w:val="006C41A6"/>
    <w:rsid w:val="006C4301"/>
    <w:rsid w:val="006C4FAA"/>
    <w:rsid w:val="006C522D"/>
    <w:rsid w:val="006C5275"/>
    <w:rsid w:val="006C5543"/>
    <w:rsid w:val="006C5744"/>
    <w:rsid w:val="006C5B05"/>
    <w:rsid w:val="006C5E96"/>
    <w:rsid w:val="006C65F8"/>
    <w:rsid w:val="006C73FC"/>
    <w:rsid w:val="006C757E"/>
    <w:rsid w:val="006C760F"/>
    <w:rsid w:val="006C7A22"/>
    <w:rsid w:val="006D0562"/>
    <w:rsid w:val="006D05B9"/>
    <w:rsid w:val="006D0618"/>
    <w:rsid w:val="006D0861"/>
    <w:rsid w:val="006D1050"/>
    <w:rsid w:val="006D1156"/>
    <w:rsid w:val="006D1A7C"/>
    <w:rsid w:val="006D1C10"/>
    <w:rsid w:val="006D2167"/>
    <w:rsid w:val="006D34D1"/>
    <w:rsid w:val="006D363B"/>
    <w:rsid w:val="006D37D6"/>
    <w:rsid w:val="006D3B61"/>
    <w:rsid w:val="006D4DDA"/>
    <w:rsid w:val="006D66CE"/>
    <w:rsid w:val="006D68CB"/>
    <w:rsid w:val="006D6966"/>
    <w:rsid w:val="006D6C0D"/>
    <w:rsid w:val="006D7377"/>
    <w:rsid w:val="006D76AB"/>
    <w:rsid w:val="006D779A"/>
    <w:rsid w:val="006D7E0A"/>
    <w:rsid w:val="006D7E45"/>
    <w:rsid w:val="006E00CF"/>
    <w:rsid w:val="006E0365"/>
    <w:rsid w:val="006E0719"/>
    <w:rsid w:val="006E0D4F"/>
    <w:rsid w:val="006E0FE8"/>
    <w:rsid w:val="006E1598"/>
    <w:rsid w:val="006E2E21"/>
    <w:rsid w:val="006E30CD"/>
    <w:rsid w:val="006E323B"/>
    <w:rsid w:val="006E38F8"/>
    <w:rsid w:val="006E3AC1"/>
    <w:rsid w:val="006E3FC8"/>
    <w:rsid w:val="006E42B1"/>
    <w:rsid w:val="006E4501"/>
    <w:rsid w:val="006E476F"/>
    <w:rsid w:val="006E4F87"/>
    <w:rsid w:val="006E513B"/>
    <w:rsid w:val="006E5EC3"/>
    <w:rsid w:val="006E5FCF"/>
    <w:rsid w:val="006E6605"/>
    <w:rsid w:val="006E67E1"/>
    <w:rsid w:val="006E68F9"/>
    <w:rsid w:val="006E6AEB"/>
    <w:rsid w:val="006E7118"/>
    <w:rsid w:val="006E7523"/>
    <w:rsid w:val="006E75F8"/>
    <w:rsid w:val="006E7655"/>
    <w:rsid w:val="006E7E86"/>
    <w:rsid w:val="006E7FC0"/>
    <w:rsid w:val="006F02F7"/>
    <w:rsid w:val="006F0D14"/>
    <w:rsid w:val="006F12DD"/>
    <w:rsid w:val="006F1708"/>
    <w:rsid w:val="006F1B32"/>
    <w:rsid w:val="006F1F7D"/>
    <w:rsid w:val="006F1FDC"/>
    <w:rsid w:val="006F236F"/>
    <w:rsid w:val="006F2ABD"/>
    <w:rsid w:val="006F3455"/>
    <w:rsid w:val="006F378C"/>
    <w:rsid w:val="006F3CF9"/>
    <w:rsid w:val="006F469C"/>
    <w:rsid w:val="006F49D8"/>
    <w:rsid w:val="006F4A89"/>
    <w:rsid w:val="006F4F33"/>
    <w:rsid w:val="006F5245"/>
    <w:rsid w:val="006F550E"/>
    <w:rsid w:val="006F569A"/>
    <w:rsid w:val="006F70DC"/>
    <w:rsid w:val="006F7F64"/>
    <w:rsid w:val="007009FB"/>
    <w:rsid w:val="00700B5B"/>
    <w:rsid w:val="00701CA1"/>
    <w:rsid w:val="00701DF6"/>
    <w:rsid w:val="0070249F"/>
    <w:rsid w:val="00702E74"/>
    <w:rsid w:val="007035F2"/>
    <w:rsid w:val="00703EFC"/>
    <w:rsid w:val="00704206"/>
    <w:rsid w:val="00704493"/>
    <w:rsid w:val="00704634"/>
    <w:rsid w:val="007050AB"/>
    <w:rsid w:val="00705182"/>
    <w:rsid w:val="00705214"/>
    <w:rsid w:val="00705457"/>
    <w:rsid w:val="00705683"/>
    <w:rsid w:val="00705BBF"/>
    <w:rsid w:val="007062C3"/>
    <w:rsid w:val="00706531"/>
    <w:rsid w:val="007067AA"/>
    <w:rsid w:val="00707467"/>
    <w:rsid w:val="0070781E"/>
    <w:rsid w:val="007078C0"/>
    <w:rsid w:val="00710776"/>
    <w:rsid w:val="00711425"/>
    <w:rsid w:val="00711BBB"/>
    <w:rsid w:val="007125C6"/>
    <w:rsid w:val="00712918"/>
    <w:rsid w:val="00712C4F"/>
    <w:rsid w:val="007131D7"/>
    <w:rsid w:val="00713293"/>
    <w:rsid w:val="007138BF"/>
    <w:rsid w:val="00713968"/>
    <w:rsid w:val="00713FA2"/>
    <w:rsid w:val="00714337"/>
    <w:rsid w:val="0071470C"/>
    <w:rsid w:val="007148C1"/>
    <w:rsid w:val="00714B1C"/>
    <w:rsid w:val="00715319"/>
    <w:rsid w:val="0071533B"/>
    <w:rsid w:val="00715493"/>
    <w:rsid w:val="00716574"/>
    <w:rsid w:val="007170A9"/>
    <w:rsid w:val="00717177"/>
    <w:rsid w:val="00717488"/>
    <w:rsid w:val="007175DB"/>
    <w:rsid w:val="00720BEA"/>
    <w:rsid w:val="00720DE5"/>
    <w:rsid w:val="0072116F"/>
    <w:rsid w:val="00721C7D"/>
    <w:rsid w:val="00721E51"/>
    <w:rsid w:val="00723322"/>
    <w:rsid w:val="00723514"/>
    <w:rsid w:val="007240A1"/>
    <w:rsid w:val="007249F4"/>
    <w:rsid w:val="007254DD"/>
    <w:rsid w:val="007254E7"/>
    <w:rsid w:val="00725B1E"/>
    <w:rsid w:val="00725EED"/>
    <w:rsid w:val="0072696C"/>
    <w:rsid w:val="00727029"/>
    <w:rsid w:val="007270B1"/>
    <w:rsid w:val="007270C0"/>
    <w:rsid w:val="00727A9A"/>
    <w:rsid w:val="0073026D"/>
    <w:rsid w:val="007302B8"/>
    <w:rsid w:val="00731153"/>
    <w:rsid w:val="00731788"/>
    <w:rsid w:val="00731DEC"/>
    <w:rsid w:val="007324B2"/>
    <w:rsid w:val="007324D5"/>
    <w:rsid w:val="007325D8"/>
    <w:rsid w:val="007327DC"/>
    <w:rsid w:val="00732A8D"/>
    <w:rsid w:val="00732DF8"/>
    <w:rsid w:val="00733A61"/>
    <w:rsid w:val="00733F2F"/>
    <w:rsid w:val="0073525D"/>
    <w:rsid w:val="007353E1"/>
    <w:rsid w:val="0073548B"/>
    <w:rsid w:val="00735710"/>
    <w:rsid w:val="00735932"/>
    <w:rsid w:val="00735D43"/>
    <w:rsid w:val="00737E31"/>
    <w:rsid w:val="007401B5"/>
    <w:rsid w:val="0074095E"/>
    <w:rsid w:val="00740CFF"/>
    <w:rsid w:val="00740F90"/>
    <w:rsid w:val="00741441"/>
    <w:rsid w:val="00741D8E"/>
    <w:rsid w:val="00742473"/>
    <w:rsid w:val="00742972"/>
    <w:rsid w:val="00742AF2"/>
    <w:rsid w:val="00742BF5"/>
    <w:rsid w:val="007432A4"/>
    <w:rsid w:val="00743599"/>
    <w:rsid w:val="007438A9"/>
    <w:rsid w:val="0074429E"/>
    <w:rsid w:val="007447CE"/>
    <w:rsid w:val="00744FD5"/>
    <w:rsid w:val="0074556E"/>
    <w:rsid w:val="007460C7"/>
    <w:rsid w:val="00746DB4"/>
    <w:rsid w:val="00746E58"/>
    <w:rsid w:val="00747B19"/>
    <w:rsid w:val="00747E02"/>
    <w:rsid w:val="00747F59"/>
    <w:rsid w:val="007503C3"/>
    <w:rsid w:val="007516AC"/>
    <w:rsid w:val="00751E80"/>
    <w:rsid w:val="00752340"/>
    <w:rsid w:val="00752E22"/>
    <w:rsid w:val="007533AC"/>
    <w:rsid w:val="00753699"/>
    <w:rsid w:val="007538D1"/>
    <w:rsid w:val="00753A0C"/>
    <w:rsid w:val="00753AC6"/>
    <w:rsid w:val="00754360"/>
    <w:rsid w:val="007544C1"/>
    <w:rsid w:val="007545C6"/>
    <w:rsid w:val="00754770"/>
    <w:rsid w:val="00754B06"/>
    <w:rsid w:val="00756012"/>
    <w:rsid w:val="0075657F"/>
    <w:rsid w:val="007567A9"/>
    <w:rsid w:val="007568DA"/>
    <w:rsid w:val="00756933"/>
    <w:rsid w:val="00756B7A"/>
    <w:rsid w:val="0075712D"/>
    <w:rsid w:val="00757E2C"/>
    <w:rsid w:val="007601EB"/>
    <w:rsid w:val="00760814"/>
    <w:rsid w:val="00760869"/>
    <w:rsid w:val="00761299"/>
    <w:rsid w:val="007617AD"/>
    <w:rsid w:val="007623A8"/>
    <w:rsid w:val="00762B0F"/>
    <w:rsid w:val="00762BC2"/>
    <w:rsid w:val="00762E15"/>
    <w:rsid w:val="00762E6B"/>
    <w:rsid w:val="007630B6"/>
    <w:rsid w:val="007636C6"/>
    <w:rsid w:val="00763B97"/>
    <w:rsid w:val="00764055"/>
    <w:rsid w:val="0076537A"/>
    <w:rsid w:val="00765BE8"/>
    <w:rsid w:val="00765CF1"/>
    <w:rsid w:val="007664B8"/>
    <w:rsid w:val="00767630"/>
    <w:rsid w:val="0077084B"/>
    <w:rsid w:val="00771634"/>
    <w:rsid w:val="00771709"/>
    <w:rsid w:val="007717EF"/>
    <w:rsid w:val="0077184F"/>
    <w:rsid w:val="007718E2"/>
    <w:rsid w:val="00771CBC"/>
    <w:rsid w:val="00771DDC"/>
    <w:rsid w:val="00771F4D"/>
    <w:rsid w:val="0077252E"/>
    <w:rsid w:val="00772FD4"/>
    <w:rsid w:val="00773957"/>
    <w:rsid w:val="00773B81"/>
    <w:rsid w:val="00774097"/>
    <w:rsid w:val="00774252"/>
    <w:rsid w:val="00774635"/>
    <w:rsid w:val="007747E9"/>
    <w:rsid w:val="007748AB"/>
    <w:rsid w:val="00774955"/>
    <w:rsid w:val="00774E1B"/>
    <w:rsid w:val="007755EA"/>
    <w:rsid w:val="007759FE"/>
    <w:rsid w:val="00775A5F"/>
    <w:rsid w:val="0077665F"/>
    <w:rsid w:val="007766B6"/>
    <w:rsid w:val="00776D14"/>
    <w:rsid w:val="00777044"/>
    <w:rsid w:val="0077785A"/>
    <w:rsid w:val="00777EE3"/>
    <w:rsid w:val="007802C0"/>
    <w:rsid w:val="007803E3"/>
    <w:rsid w:val="0078041E"/>
    <w:rsid w:val="00780FEF"/>
    <w:rsid w:val="007812AA"/>
    <w:rsid w:val="0078131C"/>
    <w:rsid w:val="007813AA"/>
    <w:rsid w:val="0078165B"/>
    <w:rsid w:val="00782283"/>
    <w:rsid w:val="00782534"/>
    <w:rsid w:val="0078265B"/>
    <w:rsid w:val="00782815"/>
    <w:rsid w:val="0078296C"/>
    <w:rsid w:val="00782DF3"/>
    <w:rsid w:val="00783AC5"/>
    <w:rsid w:val="00783FEB"/>
    <w:rsid w:val="007843E6"/>
    <w:rsid w:val="007848E9"/>
    <w:rsid w:val="00784D29"/>
    <w:rsid w:val="007853CE"/>
    <w:rsid w:val="00785B1B"/>
    <w:rsid w:val="0078683C"/>
    <w:rsid w:val="00786CA4"/>
    <w:rsid w:val="00787275"/>
    <w:rsid w:val="007875DD"/>
    <w:rsid w:val="00787AB4"/>
    <w:rsid w:val="00787C5F"/>
    <w:rsid w:val="00787DE5"/>
    <w:rsid w:val="00790360"/>
    <w:rsid w:val="007904A1"/>
    <w:rsid w:val="00790832"/>
    <w:rsid w:val="00790BFE"/>
    <w:rsid w:val="00791B27"/>
    <w:rsid w:val="00791C7C"/>
    <w:rsid w:val="00791D65"/>
    <w:rsid w:val="00791FA4"/>
    <w:rsid w:val="00792263"/>
    <w:rsid w:val="007923CD"/>
    <w:rsid w:val="00792486"/>
    <w:rsid w:val="0079257E"/>
    <w:rsid w:val="0079296E"/>
    <w:rsid w:val="00792C7F"/>
    <w:rsid w:val="00792F12"/>
    <w:rsid w:val="00793222"/>
    <w:rsid w:val="007932EC"/>
    <w:rsid w:val="00793397"/>
    <w:rsid w:val="00794307"/>
    <w:rsid w:val="00794600"/>
    <w:rsid w:val="00794D9D"/>
    <w:rsid w:val="00794F68"/>
    <w:rsid w:val="00795CBB"/>
    <w:rsid w:val="00795F4E"/>
    <w:rsid w:val="0079632B"/>
    <w:rsid w:val="007963EE"/>
    <w:rsid w:val="00797B5F"/>
    <w:rsid w:val="00797BE4"/>
    <w:rsid w:val="00797E2B"/>
    <w:rsid w:val="007A0055"/>
    <w:rsid w:val="007A0120"/>
    <w:rsid w:val="007A062B"/>
    <w:rsid w:val="007A064F"/>
    <w:rsid w:val="007A07F4"/>
    <w:rsid w:val="007A09BF"/>
    <w:rsid w:val="007A0E0F"/>
    <w:rsid w:val="007A1614"/>
    <w:rsid w:val="007A1640"/>
    <w:rsid w:val="007A1642"/>
    <w:rsid w:val="007A1AFA"/>
    <w:rsid w:val="007A2228"/>
    <w:rsid w:val="007A2888"/>
    <w:rsid w:val="007A288A"/>
    <w:rsid w:val="007A29AA"/>
    <w:rsid w:val="007A31CF"/>
    <w:rsid w:val="007A38A0"/>
    <w:rsid w:val="007A3B49"/>
    <w:rsid w:val="007A3BC0"/>
    <w:rsid w:val="007A3C92"/>
    <w:rsid w:val="007A472F"/>
    <w:rsid w:val="007A4DA6"/>
    <w:rsid w:val="007A4F12"/>
    <w:rsid w:val="007A4F58"/>
    <w:rsid w:val="007A5039"/>
    <w:rsid w:val="007A5573"/>
    <w:rsid w:val="007A5942"/>
    <w:rsid w:val="007A5F52"/>
    <w:rsid w:val="007A5F7A"/>
    <w:rsid w:val="007A6009"/>
    <w:rsid w:val="007A6195"/>
    <w:rsid w:val="007A62FC"/>
    <w:rsid w:val="007A6413"/>
    <w:rsid w:val="007A7081"/>
    <w:rsid w:val="007A74EC"/>
    <w:rsid w:val="007A7B84"/>
    <w:rsid w:val="007A7D90"/>
    <w:rsid w:val="007B0781"/>
    <w:rsid w:val="007B0B00"/>
    <w:rsid w:val="007B0BB3"/>
    <w:rsid w:val="007B0C8D"/>
    <w:rsid w:val="007B1177"/>
    <w:rsid w:val="007B14DA"/>
    <w:rsid w:val="007B1639"/>
    <w:rsid w:val="007B1AF5"/>
    <w:rsid w:val="007B25ED"/>
    <w:rsid w:val="007B28F9"/>
    <w:rsid w:val="007B3440"/>
    <w:rsid w:val="007B3BF0"/>
    <w:rsid w:val="007B41E1"/>
    <w:rsid w:val="007B4FC7"/>
    <w:rsid w:val="007B518F"/>
    <w:rsid w:val="007B576A"/>
    <w:rsid w:val="007B57EB"/>
    <w:rsid w:val="007B5AD5"/>
    <w:rsid w:val="007B5F0F"/>
    <w:rsid w:val="007B68BD"/>
    <w:rsid w:val="007B6E5D"/>
    <w:rsid w:val="007B6FB6"/>
    <w:rsid w:val="007B7B16"/>
    <w:rsid w:val="007B7C47"/>
    <w:rsid w:val="007C04A5"/>
    <w:rsid w:val="007C08DC"/>
    <w:rsid w:val="007C12D4"/>
    <w:rsid w:val="007C1822"/>
    <w:rsid w:val="007C1DDB"/>
    <w:rsid w:val="007C1FA7"/>
    <w:rsid w:val="007C20F1"/>
    <w:rsid w:val="007C29E5"/>
    <w:rsid w:val="007C2CB5"/>
    <w:rsid w:val="007C2D7E"/>
    <w:rsid w:val="007C2DFB"/>
    <w:rsid w:val="007C2E54"/>
    <w:rsid w:val="007C3ACC"/>
    <w:rsid w:val="007C3D16"/>
    <w:rsid w:val="007C4907"/>
    <w:rsid w:val="007C4AC0"/>
    <w:rsid w:val="007C4F7C"/>
    <w:rsid w:val="007C52E5"/>
    <w:rsid w:val="007C5E6C"/>
    <w:rsid w:val="007C6590"/>
    <w:rsid w:val="007C6D25"/>
    <w:rsid w:val="007C74FA"/>
    <w:rsid w:val="007C7B91"/>
    <w:rsid w:val="007D065E"/>
    <w:rsid w:val="007D0B65"/>
    <w:rsid w:val="007D0D26"/>
    <w:rsid w:val="007D16F9"/>
    <w:rsid w:val="007D1E81"/>
    <w:rsid w:val="007D22C9"/>
    <w:rsid w:val="007D2A46"/>
    <w:rsid w:val="007D2A75"/>
    <w:rsid w:val="007D30BB"/>
    <w:rsid w:val="007D3186"/>
    <w:rsid w:val="007D41EE"/>
    <w:rsid w:val="007D433B"/>
    <w:rsid w:val="007D4362"/>
    <w:rsid w:val="007D48A1"/>
    <w:rsid w:val="007D48D2"/>
    <w:rsid w:val="007D4A78"/>
    <w:rsid w:val="007D5DA5"/>
    <w:rsid w:val="007D5DEC"/>
    <w:rsid w:val="007D6504"/>
    <w:rsid w:val="007D65ED"/>
    <w:rsid w:val="007D6E38"/>
    <w:rsid w:val="007D6FF2"/>
    <w:rsid w:val="007D78C8"/>
    <w:rsid w:val="007D7C1D"/>
    <w:rsid w:val="007D7D05"/>
    <w:rsid w:val="007D7E1B"/>
    <w:rsid w:val="007E0374"/>
    <w:rsid w:val="007E0B09"/>
    <w:rsid w:val="007E0CEA"/>
    <w:rsid w:val="007E1033"/>
    <w:rsid w:val="007E154C"/>
    <w:rsid w:val="007E1672"/>
    <w:rsid w:val="007E177A"/>
    <w:rsid w:val="007E17D0"/>
    <w:rsid w:val="007E17E6"/>
    <w:rsid w:val="007E18F3"/>
    <w:rsid w:val="007E1D0B"/>
    <w:rsid w:val="007E2333"/>
    <w:rsid w:val="007E2344"/>
    <w:rsid w:val="007E2715"/>
    <w:rsid w:val="007E277B"/>
    <w:rsid w:val="007E2881"/>
    <w:rsid w:val="007E2E89"/>
    <w:rsid w:val="007E3C69"/>
    <w:rsid w:val="007E4BE6"/>
    <w:rsid w:val="007E5456"/>
    <w:rsid w:val="007E568F"/>
    <w:rsid w:val="007E5718"/>
    <w:rsid w:val="007E5752"/>
    <w:rsid w:val="007E58EC"/>
    <w:rsid w:val="007E6276"/>
    <w:rsid w:val="007E661B"/>
    <w:rsid w:val="007E6DD8"/>
    <w:rsid w:val="007E6E3D"/>
    <w:rsid w:val="007E6E74"/>
    <w:rsid w:val="007E7108"/>
    <w:rsid w:val="007E790F"/>
    <w:rsid w:val="007F0037"/>
    <w:rsid w:val="007F08CC"/>
    <w:rsid w:val="007F0A52"/>
    <w:rsid w:val="007F1588"/>
    <w:rsid w:val="007F1657"/>
    <w:rsid w:val="007F1684"/>
    <w:rsid w:val="007F1748"/>
    <w:rsid w:val="007F1944"/>
    <w:rsid w:val="007F202D"/>
    <w:rsid w:val="007F24C9"/>
    <w:rsid w:val="007F2526"/>
    <w:rsid w:val="007F268C"/>
    <w:rsid w:val="007F2877"/>
    <w:rsid w:val="007F386F"/>
    <w:rsid w:val="007F3D1F"/>
    <w:rsid w:val="007F3D7F"/>
    <w:rsid w:val="007F4118"/>
    <w:rsid w:val="007F5476"/>
    <w:rsid w:val="007F593D"/>
    <w:rsid w:val="007F616D"/>
    <w:rsid w:val="007F6904"/>
    <w:rsid w:val="007F6B71"/>
    <w:rsid w:val="007F6C5E"/>
    <w:rsid w:val="007F6F27"/>
    <w:rsid w:val="007F74A4"/>
    <w:rsid w:val="007F79DD"/>
    <w:rsid w:val="007F7C94"/>
    <w:rsid w:val="007F7CEF"/>
    <w:rsid w:val="0080174D"/>
    <w:rsid w:val="0080224B"/>
    <w:rsid w:val="00803930"/>
    <w:rsid w:val="00803E53"/>
    <w:rsid w:val="00804829"/>
    <w:rsid w:val="008050B8"/>
    <w:rsid w:val="00805409"/>
    <w:rsid w:val="008057B1"/>
    <w:rsid w:val="00805FB0"/>
    <w:rsid w:val="00806CB1"/>
    <w:rsid w:val="00807662"/>
    <w:rsid w:val="00807814"/>
    <w:rsid w:val="00807928"/>
    <w:rsid w:val="00807A1A"/>
    <w:rsid w:val="00807EEC"/>
    <w:rsid w:val="00810324"/>
    <w:rsid w:val="00810392"/>
    <w:rsid w:val="008104CF"/>
    <w:rsid w:val="00810538"/>
    <w:rsid w:val="008107AA"/>
    <w:rsid w:val="00810A8E"/>
    <w:rsid w:val="00810CD9"/>
    <w:rsid w:val="00810E61"/>
    <w:rsid w:val="00810F84"/>
    <w:rsid w:val="00811125"/>
    <w:rsid w:val="00811683"/>
    <w:rsid w:val="00811833"/>
    <w:rsid w:val="00811834"/>
    <w:rsid w:val="00811CF2"/>
    <w:rsid w:val="00811F01"/>
    <w:rsid w:val="00812008"/>
    <w:rsid w:val="00812185"/>
    <w:rsid w:val="008124AB"/>
    <w:rsid w:val="008124C6"/>
    <w:rsid w:val="00812D9A"/>
    <w:rsid w:val="00812D9C"/>
    <w:rsid w:val="00812FB8"/>
    <w:rsid w:val="008131F8"/>
    <w:rsid w:val="008132C4"/>
    <w:rsid w:val="0081342E"/>
    <w:rsid w:val="0081380F"/>
    <w:rsid w:val="008148D7"/>
    <w:rsid w:val="00814EEA"/>
    <w:rsid w:val="0081555C"/>
    <w:rsid w:val="00815574"/>
    <w:rsid w:val="00815CC5"/>
    <w:rsid w:val="00815F94"/>
    <w:rsid w:val="00816169"/>
    <w:rsid w:val="00816D7E"/>
    <w:rsid w:val="008179A3"/>
    <w:rsid w:val="008179B2"/>
    <w:rsid w:val="00817F37"/>
    <w:rsid w:val="00817F67"/>
    <w:rsid w:val="00817FE5"/>
    <w:rsid w:val="008204ED"/>
    <w:rsid w:val="00820A06"/>
    <w:rsid w:val="008213D2"/>
    <w:rsid w:val="008216EF"/>
    <w:rsid w:val="00821845"/>
    <w:rsid w:val="008219E6"/>
    <w:rsid w:val="0082244F"/>
    <w:rsid w:val="00822631"/>
    <w:rsid w:val="00822D89"/>
    <w:rsid w:val="00822F18"/>
    <w:rsid w:val="008230E0"/>
    <w:rsid w:val="008237EC"/>
    <w:rsid w:val="008237F0"/>
    <w:rsid w:val="00823F86"/>
    <w:rsid w:val="008240F3"/>
    <w:rsid w:val="00824192"/>
    <w:rsid w:val="00824380"/>
    <w:rsid w:val="00824A10"/>
    <w:rsid w:val="008254E6"/>
    <w:rsid w:val="008254EF"/>
    <w:rsid w:val="00825644"/>
    <w:rsid w:val="00825AEE"/>
    <w:rsid w:val="00826141"/>
    <w:rsid w:val="008264AB"/>
    <w:rsid w:val="00826B05"/>
    <w:rsid w:val="00826B12"/>
    <w:rsid w:val="00826E7B"/>
    <w:rsid w:val="008273E0"/>
    <w:rsid w:val="008273FA"/>
    <w:rsid w:val="008275C7"/>
    <w:rsid w:val="00827635"/>
    <w:rsid w:val="00827B4D"/>
    <w:rsid w:val="0083152B"/>
    <w:rsid w:val="00831865"/>
    <w:rsid w:val="00831E9E"/>
    <w:rsid w:val="00832C48"/>
    <w:rsid w:val="00832CBD"/>
    <w:rsid w:val="00832D1E"/>
    <w:rsid w:val="008335B6"/>
    <w:rsid w:val="0083363B"/>
    <w:rsid w:val="00834236"/>
    <w:rsid w:val="00834ADD"/>
    <w:rsid w:val="00834B40"/>
    <w:rsid w:val="00834E86"/>
    <w:rsid w:val="00835390"/>
    <w:rsid w:val="0083584A"/>
    <w:rsid w:val="0083605C"/>
    <w:rsid w:val="00837078"/>
    <w:rsid w:val="008376EE"/>
    <w:rsid w:val="00837AA8"/>
    <w:rsid w:val="00840D9F"/>
    <w:rsid w:val="00841543"/>
    <w:rsid w:val="00841AA3"/>
    <w:rsid w:val="008422CD"/>
    <w:rsid w:val="008425F6"/>
    <w:rsid w:val="00843915"/>
    <w:rsid w:val="008441B2"/>
    <w:rsid w:val="00844BC0"/>
    <w:rsid w:val="008450B7"/>
    <w:rsid w:val="0084559E"/>
    <w:rsid w:val="00845AB9"/>
    <w:rsid w:val="00845F20"/>
    <w:rsid w:val="00846510"/>
    <w:rsid w:val="00846825"/>
    <w:rsid w:val="00846934"/>
    <w:rsid w:val="00846F81"/>
    <w:rsid w:val="00847246"/>
    <w:rsid w:val="0084765D"/>
    <w:rsid w:val="008476BA"/>
    <w:rsid w:val="0084798B"/>
    <w:rsid w:val="00847C99"/>
    <w:rsid w:val="00847EE1"/>
    <w:rsid w:val="00850214"/>
    <w:rsid w:val="0085143B"/>
    <w:rsid w:val="00851539"/>
    <w:rsid w:val="00851F1C"/>
    <w:rsid w:val="008526A3"/>
    <w:rsid w:val="00852822"/>
    <w:rsid w:val="00852960"/>
    <w:rsid w:val="00852E65"/>
    <w:rsid w:val="0085334D"/>
    <w:rsid w:val="008539DB"/>
    <w:rsid w:val="00854039"/>
    <w:rsid w:val="0085426E"/>
    <w:rsid w:val="008543A4"/>
    <w:rsid w:val="008548A7"/>
    <w:rsid w:val="008557D6"/>
    <w:rsid w:val="00855C2C"/>
    <w:rsid w:val="0085694E"/>
    <w:rsid w:val="008569ED"/>
    <w:rsid w:val="00856E33"/>
    <w:rsid w:val="00856EB8"/>
    <w:rsid w:val="00857811"/>
    <w:rsid w:val="00857858"/>
    <w:rsid w:val="00857D0D"/>
    <w:rsid w:val="008600FA"/>
    <w:rsid w:val="008601F4"/>
    <w:rsid w:val="00861066"/>
    <w:rsid w:val="00861CA8"/>
    <w:rsid w:val="00861D70"/>
    <w:rsid w:val="00862DF6"/>
    <w:rsid w:val="00862E74"/>
    <w:rsid w:val="008635DD"/>
    <w:rsid w:val="00863D10"/>
    <w:rsid w:val="00864699"/>
    <w:rsid w:val="00864B0A"/>
    <w:rsid w:val="00864B57"/>
    <w:rsid w:val="00864C9F"/>
    <w:rsid w:val="00864DD9"/>
    <w:rsid w:val="008661F2"/>
    <w:rsid w:val="008664E7"/>
    <w:rsid w:val="0087054B"/>
    <w:rsid w:val="00870BEB"/>
    <w:rsid w:val="00871B41"/>
    <w:rsid w:val="00871CC5"/>
    <w:rsid w:val="008727E4"/>
    <w:rsid w:val="00873198"/>
    <w:rsid w:val="008733F1"/>
    <w:rsid w:val="008736A9"/>
    <w:rsid w:val="00873FAD"/>
    <w:rsid w:val="0087429F"/>
    <w:rsid w:val="00874638"/>
    <w:rsid w:val="008746D4"/>
    <w:rsid w:val="00874A8B"/>
    <w:rsid w:val="00874B5B"/>
    <w:rsid w:val="00874C1D"/>
    <w:rsid w:val="00875036"/>
    <w:rsid w:val="008753B0"/>
    <w:rsid w:val="00875A08"/>
    <w:rsid w:val="00875C3D"/>
    <w:rsid w:val="00876055"/>
    <w:rsid w:val="00876065"/>
    <w:rsid w:val="008760E6"/>
    <w:rsid w:val="00876C19"/>
    <w:rsid w:val="00876F46"/>
    <w:rsid w:val="008771D4"/>
    <w:rsid w:val="00877BBB"/>
    <w:rsid w:val="0088056A"/>
    <w:rsid w:val="008806F6"/>
    <w:rsid w:val="0088219C"/>
    <w:rsid w:val="00882731"/>
    <w:rsid w:val="00882C2A"/>
    <w:rsid w:val="00882C61"/>
    <w:rsid w:val="0088469E"/>
    <w:rsid w:val="008847B9"/>
    <w:rsid w:val="00884CA7"/>
    <w:rsid w:val="0088524D"/>
    <w:rsid w:val="00885AA8"/>
    <w:rsid w:val="00885F88"/>
    <w:rsid w:val="00885FD3"/>
    <w:rsid w:val="0088721F"/>
    <w:rsid w:val="00887C35"/>
    <w:rsid w:val="00890459"/>
    <w:rsid w:val="008904CF"/>
    <w:rsid w:val="00890A04"/>
    <w:rsid w:val="00890CA8"/>
    <w:rsid w:val="00890F28"/>
    <w:rsid w:val="00890FD8"/>
    <w:rsid w:val="0089139D"/>
    <w:rsid w:val="0089141D"/>
    <w:rsid w:val="0089187E"/>
    <w:rsid w:val="00891AC7"/>
    <w:rsid w:val="00891AD7"/>
    <w:rsid w:val="00892017"/>
    <w:rsid w:val="00892AD0"/>
    <w:rsid w:val="00892CF9"/>
    <w:rsid w:val="0089310C"/>
    <w:rsid w:val="00893922"/>
    <w:rsid w:val="00893C17"/>
    <w:rsid w:val="0089416D"/>
    <w:rsid w:val="00894177"/>
    <w:rsid w:val="0089427A"/>
    <w:rsid w:val="008943BA"/>
    <w:rsid w:val="00894CAC"/>
    <w:rsid w:val="00894D5B"/>
    <w:rsid w:val="00894E88"/>
    <w:rsid w:val="008959B0"/>
    <w:rsid w:val="008959CE"/>
    <w:rsid w:val="008962E2"/>
    <w:rsid w:val="0089644D"/>
    <w:rsid w:val="008977BA"/>
    <w:rsid w:val="00897C9D"/>
    <w:rsid w:val="008A0342"/>
    <w:rsid w:val="008A083E"/>
    <w:rsid w:val="008A0DE8"/>
    <w:rsid w:val="008A1EEE"/>
    <w:rsid w:val="008A3275"/>
    <w:rsid w:val="008A33E2"/>
    <w:rsid w:val="008A348C"/>
    <w:rsid w:val="008A3DB2"/>
    <w:rsid w:val="008A4034"/>
    <w:rsid w:val="008A43A4"/>
    <w:rsid w:val="008A47BB"/>
    <w:rsid w:val="008A4AED"/>
    <w:rsid w:val="008A53A1"/>
    <w:rsid w:val="008A5E3F"/>
    <w:rsid w:val="008A5F85"/>
    <w:rsid w:val="008A61C9"/>
    <w:rsid w:val="008A61D1"/>
    <w:rsid w:val="008A6380"/>
    <w:rsid w:val="008A65A2"/>
    <w:rsid w:val="008A6720"/>
    <w:rsid w:val="008A67FE"/>
    <w:rsid w:val="008A70F4"/>
    <w:rsid w:val="008A7334"/>
    <w:rsid w:val="008A7658"/>
    <w:rsid w:val="008A76F2"/>
    <w:rsid w:val="008A7912"/>
    <w:rsid w:val="008A7F12"/>
    <w:rsid w:val="008B0B4E"/>
    <w:rsid w:val="008B0D72"/>
    <w:rsid w:val="008B0E6D"/>
    <w:rsid w:val="008B10DD"/>
    <w:rsid w:val="008B19CC"/>
    <w:rsid w:val="008B1B95"/>
    <w:rsid w:val="008B1D7F"/>
    <w:rsid w:val="008B20E9"/>
    <w:rsid w:val="008B2479"/>
    <w:rsid w:val="008B2BF3"/>
    <w:rsid w:val="008B2CC1"/>
    <w:rsid w:val="008B2F38"/>
    <w:rsid w:val="008B30B8"/>
    <w:rsid w:val="008B33D3"/>
    <w:rsid w:val="008B41B0"/>
    <w:rsid w:val="008B448B"/>
    <w:rsid w:val="008B47B2"/>
    <w:rsid w:val="008B4A89"/>
    <w:rsid w:val="008B4A92"/>
    <w:rsid w:val="008B4F12"/>
    <w:rsid w:val="008B503C"/>
    <w:rsid w:val="008B51A2"/>
    <w:rsid w:val="008B5513"/>
    <w:rsid w:val="008B586C"/>
    <w:rsid w:val="008B589D"/>
    <w:rsid w:val="008B5905"/>
    <w:rsid w:val="008B6066"/>
    <w:rsid w:val="008B6296"/>
    <w:rsid w:val="008B65F3"/>
    <w:rsid w:val="008B6EE7"/>
    <w:rsid w:val="008B72B6"/>
    <w:rsid w:val="008B7324"/>
    <w:rsid w:val="008B7B47"/>
    <w:rsid w:val="008C0550"/>
    <w:rsid w:val="008C0A45"/>
    <w:rsid w:val="008C0BB7"/>
    <w:rsid w:val="008C0CB0"/>
    <w:rsid w:val="008C108B"/>
    <w:rsid w:val="008C12DE"/>
    <w:rsid w:val="008C1385"/>
    <w:rsid w:val="008C1500"/>
    <w:rsid w:val="008C161A"/>
    <w:rsid w:val="008C194B"/>
    <w:rsid w:val="008C1958"/>
    <w:rsid w:val="008C1B88"/>
    <w:rsid w:val="008C2095"/>
    <w:rsid w:val="008C28E5"/>
    <w:rsid w:val="008C3229"/>
    <w:rsid w:val="008C3D7E"/>
    <w:rsid w:val="008C4469"/>
    <w:rsid w:val="008C4EB2"/>
    <w:rsid w:val="008C4FF3"/>
    <w:rsid w:val="008C51F8"/>
    <w:rsid w:val="008C54F8"/>
    <w:rsid w:val="008C58B8"/>
    <w:rsid w:val="008C5B22"/>
    <w:rsid w:val="008C5C94"/>
    <w:rsid w:val="008C60CA"/>
    <w:rsid w:val="008C6428"/>
    <w:rsid w:val="008C6B06"/>
    <w:rsid w:val="008C723E"/>
    <w:rsid w:val="008C786D"/>
    <w:rsid w:val="008C7A08"/>
    <w:rsid w:val="008C7EB5"/>
    <w:rsid w:val="008D010F"/>
    <w:rsid w:val="008D09BA"/>
    <w:rsid w:val="008D11F0"/>
    <w:rsid w:val="008D1518"/>
    <w:rsid w:val="008D17EC"/>
    <w:rsid w:val="008D1E77"/>
    <w:rsid w:val="008D1F6A"/>
    <w:rsid w:val="008D22E1"/>
    <w:rsid w:val="008D2D57"/>
    <w:rsid w:val="008D33F4"/>
    <w:rsid w:val="008D356D"/>
    <w:rsid w:val="008D3644"/>
    <w:rsid w:val="008D3D49"/>
    <w:rsid w:val="008D42E4"/>
    <w:rsid w:val="008D437F"/>
    <w:rsid w:val="008D44A0"/>
    <w:rsid w:val="008D4974"/>
    <w:rsid w:val="008D4B77"/>
    <w:rsid w:val="008D63CE"/>
    <w:rsid w:val="008D6F20"/>
    <w:rsid w:val="008E05CC"/>
    <w:rsid w:val="008E0857"/>
    <w:rsid w:val="008E0C7B"/>
    <w:rsid w:val="008E1318"/>
    <w:rsid w:val="008E16A2"/>
    <w:rsid w:val="008E23D2"/>
    <w:rsid w:val="008E261C"/>
    <w:rsid w:val="008E26C7"/>
    <w:rsid w:val="008E28E5"/>
    <w:rsid w:val="008E2A8A"/>
    <w:rsid w:val="008E2D25"/>
    <w:rsid w:val="008E2F5B"/>
    <w:rsid w:val="008E304C"/>
    <w:rsid w:val="008E3112"/>
    <w:rsid w:val="008E3393"/>
    <w:rsid w:val="008E34F2"/>
    <w:rsid w:val="008E3A6E"/>
    <w:rsid w:val="008E3A79"/>
    <w:rsid w:val="008E4BB3"/>
    <w:rsid w:val="008E4CA2"/>
    <w:rsid w:val="008E542F"/>
    <w:rsid w:val="008E553A"/>
    <w:rsid w:val="008E553E"/>
    <w:rsid w:val="008E58B1"/>
    <w:rsid w:val="008E609A"/>
    <w:rsid w:val="008E64D8"/>
    <w:rsid w:val="008E6630"/>
    <w:rsid w:val="008E6B1E"/>
    <w:rsid w:val="008E6B2E"/>
    <w:rsid w:val="008E6E07"/>
    <w:rsid w:val="008E713F"/>
    <w:rsid w:val="008E7272"/>
    <w:rsid w:val="008E7325"/>
    <w:rsid w:val="008E7721"/>
    <w:rsid w:val="008E79BA"/>
    <w:rsid w:val="008E7EB5"/>
    <w:rsid w:val="008E7FF9"/>
    <w:rsid w:val="008F005F"/>
    <w:rsid w:val="008F006F"/>
    <w:rsid w:val="008F0F29"/>
    <w:rsid w:val="008F0F3F"/>
    <w:rsid w:val="008F13C2"/>
    <w:rsid w:val="008F18E5"/>
    <w:rsid w:val="008F1A84"/>
    <w:rsid w:val="008F1AD7"/>
    <w:rsid w:val="008F2211"/>
    <w:rsid w:val="008F29C0"/>
    <w:rsid w:val="008F2E35"/>
    <w:rsid w:val="008F39ED"/>
    <w:rsid w:val="008F3A32"/>
    <w:rsid w:val="008F3DB2"/>
    <w:rsid w:val="008F4C50"/>
    <w:rsid w:val="008F5315"/>
    <w:rsid w:val="008F555F"/>
    <w:rsid w:val="008F6E59"/>
    <w:rsid w:val="008F72C3"/>
    <w:rsid w:val="008F74B0"/>
    <w:rsid w:val="008F7827"/>
    <w:rsid w:val="0090049B"/>
    <w:rsid w:val="00900746"/>
    <w:rsid w:val="0090089A"/>
    <w:rsid w:val="00900B2E"/>
    <w:rsid w:val="00901012"/>
    <w:rsid w:val="009013D4"/>
    <w:rsid w:val="009014B1"/>
    <w:rsid w:val="009014F8"/>
    <w:rsid w:val="009015FA"/>
    <w:rsid w:val="009024C3"/>
    <w:rsid w:val="009031E3"/>
    <w:rsid w:val="009034F1"/>
    <w:rsid w:val="00903992"/>
    <w:rsid w:val="00903D0D"/>
    <w:rsid w:val="00904020"/>
    <w:rsid w:val="00904127"/>
    <w:rsid w:val="009047AF"/>
    <w:rsid w:val="009048FB"/>
    <w:rsid w:val="00904B7E"/>
    <w:rsid w:val="00905620"/>
    <w:rsid w:val="009059F4"/>
    <w:rsid w:val="00905F59"/>
    <w:rsid w:val="00906F83"/>
    <w:rsid w:val="00907675"/>
    <w:rsid w:val="009076EE"/>
    <w:rsid w:val="00907B70"/>
    <w:rsid w:val="00910A9B"/>
    <w:rsid w:val="00910C6B"/>
    <w:rsid w:val="0091180B"/>
    <w:rsid w:val="00912209"/>
    <w:rsid w:val="009124A7"/>
    <w:rsid w:val="00912A73"/>
    <w:rsid w:val="00912AD4"/>
    <w:rsid w:val="00912C71"/>
    <w:rsid w:val="009130BC"/>
    <w:rsid w:val="00914366"/>
    <w:rsid w:val="0091553E"/>
    <w:rsid w:val="0091567A"/>
    <w:rsid w:val="0091592B"/>
    <w:rsid w:val="00915BB4"/>
    <w:rsid w:val="00916993"/>
    <w:rsid w:val="00917BD8"/>
    <w:rsid w:val="00917FE2"/>
    <w:rsid w:val="009201BC"/>
    <w:rsid w:val="0092024E"/>
    <w:rsid w:val="00920EA6"/>
    <w:rsid w:val="00921167"/>
    <w:rsid w:val="00921ED2"/>
    <w:rsid w:val="00921EF9"/>
    <w:rsid w:val="009222DB"/>
    <w:rsid w:val="00922AEE"/>
    <w:rsid w:val="00922C9C"/>
    <w:rsid w:val="00923094"/>
    <w:rsid w:val="00923843"/>
    <w:rsid w:val="00923A78"/>
    <w:rsid w:val="009241FB"/>
    <w:rsid w:val="009242FE"/>
    <w:rsid w:val="009244AD"/>
    <w:rsid w:val="009244FA"/>
    <w:rsid w:val="00924624"/>
    <w:rsid w:val="00924BDB"/>
    <w:rsid w:val="00924D22"/>
    <w:rsid w:val="00924D58"/>
    <w:rsid w:val="00925030"/>
    <w:rsid w:val="009252BA"/>
    <w:rsid w:val="00925DA0"/>
    <w:rsid w:val="009263A2"/>
    <w:rsid w:val="0092661B"/>
    <w:rsid w:val="00926650"/>
    <w:rsid w:val="0092667D"/>
    <w:rsid w:val="009266FD"/>
    <w:rsid w:val="00926CAE"/>
    <w:rsid w:val="00930A03"/>
    <w:rsid w:val="00930CBB"/>
    <w:rsid w:val="0093184F"/>
    <w:rsid w:val="00931A58"/>
    <w:rsid w:val="009322FA"/>
    <w:rsid w:val="00932AFE"/>
    <w:rsid w:val="00932CD9"/>
    <w:rsid w:val="00933354"/>
    <w:rsid w:val="0093342E"/>
    <w:rsid w:val="00933650"/>
    <w:rsid w:val="00934140"/>
    <w:rsid w:val="00934337"/>
    <w:rsid w:val="00934769"/>
    <w:rsid w:val="009347AA"/>
    <w:rsid w:val="009349FF"/>
    <w:rsid w:val="00934C65"/>
    <w:rsid w:val="0093518A"/>
    <w:rsid w:val="009354A1"/>
    <w:rsid w:val="00937EA9"/>
    <w:rsid w:val="00937EEE"/>
    <w:rsid w:val="009403C0"/>
    <w:rsid w:val="00940444"/>
    <w:rsid w:val="00940BC2"/>
    <w:rsid w:val="00940BF5"/>
    <w:rsid w:val="00940CCB"/>
    <w:rsid w:val="00941247"/>
    <w:rsid w:val="00941491"/>
    <w:rsid w:val="00941501"/>
    <w:rsid w:val="0094159E"/>
    <w:rsid w:val="009422EA"/>
    <w:rsid w:val="009425AF"/>
    <w:rsid w:val="009427DA"/>
    <w:rsid w:val="0094290C"/>
    <w:rsid w:val="009429B7"/>
    <w:rsid w:val="00942C41"/>
    <w:rsid w:val="00942CE3"/>
    <w:rsid w:val="009434C4"/>
    <w:rsid w:val="009437DB"/>
    <w:rsid w:val="00943BBD"/>
    <w:rsid w:val="0094473B"/>
    <w:rsid w:val="00944AFF"/>
    <w:rsid w:val="00944C25"/>
    <w:rsid w:val="00944D0C"/>
    <w:rsid w:val="009451F6"/>
    <w:rsid w:val="009458FF"/>
    <w:rsid w:val="00945BA7"/>
    <w:rsid w:val="00945D1E"/>
    <w:rsid w:val="00945DBB"/>
    <w:rsid w:val="009462C8"/>
    <w:rsid w:val="0094681A"/>
    <w:rsid w:val="00946A40"/>
    <w:rsid w:val="00946A80"/>
    <w:rsid w:val="00946F71"/>
    <w:rsid w:val="009475F8"/>
    <w:rsid w:val="00947CF4"/>
    <w:rsid w:val="009503A4"/>
    <w:rsid w:val="00950667"/>
    <w:rsid w:val="00950EA1"/>
    <w:rsid w:val="0095131F"/>
    <w:rsid w:val="0095157D"/>
    <w:rsid w:val="009515A8"/>
    <w:rsid w:val="0095198E"/>
    <w:rsid w:val="009519EE"/>
    <w:rsid w:val="00951D7E"/>
    <w:rsid w:val="009523BC"/>
    <w:rsid w:val="00952423"/>
    <w:rsid w:val="009526C7"/>
    <w:rsid w:val="00952B9F"/>
    <w:rsid w:val="00952EC1"/>
    <w:rsid w:val="00953196"/>
    <w:rsid w:val="009537EC"/>
    <w:rsid w:val="00953800"/>
    <w:rsid w:val="00953858"/>
    <w:rsid w:val="009539EC"/>
    <w:rsid w:val="00953A90"/>
    <w:rsid w:val="00953C46"/>
    <w:rsid w:val="00954AFE"/>
    <w:rsid w:val="00954BB6"/>
    <w:rsid w:val="00954C7A"/>
    <w:rsid w:val="00954EEF"/>
    <w:rsid w:val="00954EF2"/>
    <w:rsid w:val="0095517D"/>
    <w:rsid w:val="0095561D"/>
    <w:rsid w:val="009564C2"/>
    <w:rsid w:val="009566E2"/>
    <w:rsid w:val="009576A9"/>
    <w:rsid w:val="00957725"/>
    <w:rsid w:val="00957A15"/>
    <w:rsid w:val="009600C3"/>
    <w:rsid w:val="009604DF"/>
    <w:rsid w:val="00961208"/>
    <w:rsid w:val="0096137C"/>
    <w:rsid w:val="00961BCD"/>
    <w:rsid w:val="00961DFE"/>
    <w:rsid w:val="00961E9A"/>
    <w:rsid w:val="0096257E"/>
    <w:rsid w:val="0096300B"/>
    <w:rsid w:val="0096335C"/>
    <w:rsid w:val="009637EB"/>
    <w:rsid w:val="00964173"/>
    <w:rsid w:val="0096460F"/>
    <w:rsid w:val="00964DE8"/>
    <w:rsid w:val="009658CA"/>
    <w:rsid w:val="0096593E"/>
    <w:rsid w:val="00966C9B"/>
    <w:rsid w:val="00966CAB"/>
    <w:rsid w:val="00966D1C"/>
    <w:rsid w:val="0096720E"/>
    <w:rsid w:val="009674ED"/>
    <w:rsid w:val="009677B7"/>
    <w:rsid w:val="00967F5E"/>
    <w:rsid w:val="00970CC1"/>
    <w:rsid w:val="00970F16"/>
    <w:rsid w:val="009711A6"/>
    <w:rsid w:val="00971477"/>
    <w:rsid w:val="009729D3"/>
    <w:rsid w:val="009734FA"/>
    <w:rsid w:val="00974F90"/>
    <w:rsid w:val="00975693"/>
    <w:rsid w:val="009756F7"/>
    <w:rsid w:val="00976E4E"/>
    <w:rsid w:val="0097774C"/>
    <w:rsid w:val="009777E6"/>
    <w:rsid w:val="00977B49"/>
    <w:rsid w:val="00981127"/>
    <w:rsid w:val="00981134"/>
    <w:rsid w:val="0098122E"/>
    <w:rsid w:val="00981A86"/>
    <w:rsid w:val="00981F0D"/>
    <w:rsid w:val="00981FB6"/>
    <w:rsid w:val="00982053"/>
    <w:rsid w:val="009823E6"/>
    <w:rsid w:val="00982801"/>
    <w:rsid w:val="00982D84"/>
    <w:rsid w:val="00983089"/>
    <w:rsid w:val="009831F0"/>
    <w:rsid w:val="00983459"/>
    <w:rsid w:val="009834AF"/>
    <w:rsid w:val="00983CE8"/>
    <w:rsid w:val="00983FEF"/>
    <w:rsid w:val="0098401C"/>
    <w:rsid w:val="00984DB8"/>
    <w:rsid w:val="009858D4"/>
    <w:rsid w:val="00985DC2"/>
    <w:rsid w:val="00985E6B"/>
    <w:rsid w:val="0098724C"/>
    <w:rsid w:val="00990EBB"/>
    <w:rsid w:val="0099128F"/>
    <w:rsid w:val="0099160B"/>
    <w:rsid w:val="00991BE0"/>
    <w:rsid w:val="00991D55"/>
    <w:rsid w:val="00991EE9"/>
    <w:rsid w:val="00991EEC"/>
    <w:rsid w:val="00992174"/>
    <w:rsid w:val="00992215"/>
    <w:rsid w:val="009925B7"/>
    <w:rsid w:val="00992821"/>
    <w:rsid w:val="009934EA"/>
    <w:rsid w:val="00993530"/>
    <w:rsid w:val="00993582"/>
    <w:rsid w:val="0099408D"/>
    <w:rsid w:val="009941F4"/>
    <w:rsid w:val="00994934"/>
    <w:rsid w:val="00995E28"/>
    <w:rsid w:val="0099670A"/>
    <w:rsid w:val="00997367"/>
    <w:rsid w:val="0099744F"/>
    <w:rsid w:val="009977E1"/>
    <w:rsid w:val="00997A26"/>
    <w:rsid w:val="00997BFD"/>
    <w:rsid w:val="00997E02"/>
    <w:rsid w:val="009A0E3E"/>
    <w:rsid w:val="009A1BC4"/>
    <w:rsid w:val="009A1CA0"/>
    <w:rsid w:val="009A227D"/>
    <w:rsid w:val="009A2768"/>
    <w:rsid w:val="009A285A"/>
    <w:rsid w:val="009A3C7B"/>
    <w:rsid w:val="009A4201"/>
    <w:rsid w:val="009A455E"/>
    <w:rsid w:val="009A4E8E"/>
    <w:rsid w:val="009A5DCC"/>
    <w:rsid w:val="009A6093"/>
    <w:rsid w:val="009A627D"/>
    <w:rsid w:val="009A6D92"/>
    <w:rsid w:val="009A7679"/>
    <w:rsid w:val="009A7968"/>
    <w:rsid w:val="009A7F3F"/>
    <w:rsid w:val="009B00D2"/>
    <w:rsid w:val="009B1233"/>
    <w:rsid w:val="009B1FAE"/>
    <w:rsid w:val="009B24F3"/>
    <w:rsid w:val="009B2729"/>
    <w:rsid w:val="009B30A0"/>
    <w:rsid w:val="009B321C"/>
    <w:rsid w:val="009B37AC"/>
    <w:rsid w:val="009B4616"/>
    <w:rsid w:val="009B46C6"/>
    <w:rsid w:val="009B4CC3"/>
    <w:rsid w:val="009B5431"/>
    <w:rsid w:val="009B6745"/>
    <w:rsid w:val="009B6A75"/>
    <w:rsid w:val="009B6EC2"/>
    <w:rsid w:val="009B6F1E"/>
    <w:rsid w:val="009B7457"/>
    <w:rsid w:val="009B7739"/>
    <w:rsid w:val="009B7C89"/>
    <w:rsid w:val="009C1402"/>
    <w:rsid w:val="009C169F"/>
    <w:rsid w:val="009C19BE"/>
    <w:rsid w:val="009C1A8C"/>
    <w:rsid w:val="009C1AA2"/>
    <w:rsid w:val="009C1B3A"/>
    <w:rsid w:val="009C213C"/>
    <w:rsid w:val="009C22C8"/>
    <w:rsid w:val="009C28D4"/>
    <w:rsid w:val="009C2AA5"/>
    <w:rsid w:val="009C3C44"/>
    <w:rsid w:val="009C4403"/>
    <w:rsid w:val="009C4827"/>
    <w:rsid w:val="009C4A76"/>
    <w:rsid w:val="009C5005"/>
    <w:rsid w:val="009C5D4C"/>
    <w:rsid w:val="009C63B7"/>
    <w:rsid w:val="009C6598"/>
    <w:rsid w:val="009C6BE2"/>
    <w:rsid w:val="009C6FFD"/>
    <w:rsid w:val="009C7092"/>
    <w:rsid w:val="009C745D"/>
    <w:rsid w:val="009C7783"/>
    <w:rsid w:val="009C7CCE"/>
    <w:rsid w:val="009D07D0"/>
    <w:rsid w:val="009D13D7"/>
    <w:rsid w:val="009D1441"/>
    <w:rsid w:val="009D1A88"/>
    <w:rsid w:val="009D1EE0"/>
    <w:rsid w:val="009D2A98"/>
    <w:rsid w:val="009D2AF5"/>
    <w:rsid w:val="009D3EAB"/>
    <w:rsid w:val="009D4F57"/>
    <w:rsid w:val="009D6231"/>
    <w:rsid w:val="009D65BD"/>
    <w:rsid w:val="009D68CC"/>
    <w:rsid w:val="009D70E6"/>
    <w:rsid w:val="009D7125"/>
    <w:rsid w:val="009D7581"/>
    <w:rsid w:val="009D7631"/>
    <w:rsid w:val="009D77C9"/>
    <w:rsid w:val="009E0408"/>
    <w:rsid w:val="009E048B"/>
    <w:rsid w:val="009E1D5E"/>
    <w:rsid w:val="009E302E"/>
    <w:rsid w:val="009E31B9"/>
    <w:rsid w:val="009E3322"/>
    <w:rsid w:val="009E395E"/>
    <w:rsid w:val="009E3C91"/>
    <w:rsid w:val="009E3F13"/>
    <w:rsid w:val="009E4138"/>
    <w:rsid w:val="009E4BD3"/>
    <w:rsid w:val="009E4EC8"/>
    <w:rsid w:val="009E4FD6"/>
    <w:rsid w:val="009E592A"/>
    <w:rsid w:val="009E5D04"/>
    <w:rsid w:val="009E6214"/>
    <w:rsid w:val="009E62E2"/>
    <w:rsid w:val="009E62EC"/>
    <w:rsid w:val="009E6634"/>
    <w:rsid w:val="009F09F4"/>
    <w:rsid w:val="009F0BE9"/>
    <w:rsid w:val="009F0C07"/>
    <w:rsid w:val="009F0CE8"/>
    <w:rsid w:val="009F0EEA"/>
    <w:rsid w:val="009F11E1"/>
    <w:rsid w:val="009F1356"/>
    <w:rsid w:val="009F15CB"/>
    <w:rsid w:val="009F2C3F"/>
    <w:rsid w:val="009F4089"/>
    <w:rsid w:val="009F5415"/>
    <w:rsid w:val="009F5A34"/>
    <w:rsid w:val="009F5E4C"/>
    <w:rsid w:val="009F61C6"/>
    <w:rsid w:val="009F6F21"/>
    <w:rsid w:val="009F7466"/>
    <w:rsid w:val="009F7CB1"/>
    <w:rsid w:val="00A002C9"/>
    <w:rsid w:val="00A008BC"/>
    <w:rsid w:val="00A008F2"/>
    <w:rsid w:val="00A00962"/>
    <w:rsid w:val="00A0100F"/>
    <w:rsid w:val="00A01E4C"/>
    <w:rsid w:val="00A02161"/>
    <w:rsid w:val="00A02373"/>
    <w:rsid w:val="00A0243C"/>
    <w:rsid w:val="00A024B4"/>
    <w:rsid w:val="00A02D4B"/>
    <w:rsid w:val="00A03EB9"/>
    <w:rsid w:val="00A044D2"/>
    <w:rsid w:val="00A05E51"/>
    <w:rsid w:val="00A06552"/>
    <w:rsid w:val="00A06E74"/>
    <w:rsid w:val="00A078B5"/>
    <w:rsid w:val="00A07EF1"/>
    <w:rsid w:val="00A102E8"/>
    <w:rsid w:val="00A1081F"/>
    <w:rsid w:val="00A10D94"/>
    <w:rsid w:val="00A11005"/>
    <w:rsid w:val="00A11046"/>
    <w:rsid w:val="00A11261"/>
    <w:rsid w:val="00A1181A"/>
    <w:rsid w:val="00A11B87"/>
    <w:rsid w:val="00A11B8E"/>
    <w:rsid w:val="00A11CBF"/>
    <w:rsid w:val="00A11D3D"/>
    <w:rsid w:val="00A13059"/>
    <w:rsid w:val="00A134BA"/>
    <w:rsid w:val="00A13606"/>
    <w:rsid w:val="00A1476E"/>
    <w:rsid w:val="00A14790"/>
    <w:rsid w:val="00A14928"/>
    <w:rsid w:val="00A14B82"/>
    <w:rsid w:val="00A14BBB"/>
    <w:rsid w:val="00A15147"/>
    <w:rsid w:val="00A154D3"/>
    <w:rsid w:val="00A16680"/>
    <w:rsid w:val="00A16B53"/>
    <w:rsid w:val="00A179AE"/>
    <w:rsid w:val="00A17C9D"/>
    <w:rsid w:val="00A20054"/>
    <w:rsid w:val="00A20191"/>
    <w:rsid w:val="00A2056E"/>
    <w:rsid w:val="00A208AA"/>
    <w:rsid w:val="00A20B00"/>
    <w:rsid w:val="00A20C06"/>
    <w:rsid w:val="00A21152"/>
    <w:rsid w:val="00A2122B"/>
    <w:rsid w:val="00A212AF"/>
    <w:rsid w:val="00A21728"/>
    <w:rsid w:val="00A22129"/>
    <w:rsid w:val="00A2238C"/>
    <w:rsid w:val="00A224CC"/>
    <w:rsid w:val="00A226D3"/>
    <w:rsid w:val="00A2312E"/>
    <w:rsid w:val="00A23B6B"/>
    <w:rsid w:val="00A23E2C"/>
    <w:rsid w:val="00A2430C"/>
    <w:rsid w:val="00A24BC1"/>
    <w:rsid w:val="00A24BEA"/>
    <w:rsid w:val="00A255C3"/>
    <w:rsid w:val="00A2648C"/>
    <w:rsid w:val="00A26AD7"/>
    <w:rsid w:val="00A26E55"/>
    <w:rsid w:val="00A276DA"/>
    <w:rsid w:val="00A27DD2"/>
    <w:rsid w:val="00A30685"/>
    <w:rsid w:val="00A30902"/>
    <w:rsid w:val="00A3097F"/>
    <w:rsid w:val="00A314EA"/>
    <w:rsid w:val="00A31540"/>
    <w:rsid w:val="00A31678"/>
    <w:rsid w:val="00A316A4"/>
    <w:rsid w:val="00A31828"/>
    <w:rsid w:val="00A31BE8"/>
    <w:rsid w:val="00A31C87"/>
    <w:rsid w:val="00A323B1"/>
    <w:rsid w:val="00A323FF"/>
    <w:rsid w:val="00A3269F"/>
    <w:rsid w:val="00A32E73"/>
    <w:rsid w:val="00A334EB"/>
    <w:rsid w:val="00A339EE"/>
    <w:rsid w:val="00A33A0A"/>
    <w:rsid w:val="00A33BDA"/>
    <w:rsid w:val="00A33CA2"/>
    <w:rsid w:val="00A34591"/>
    <w:rsid w:val="00A34ADA"/>
    <w:rsid w:val="00A34DF5"/>
    <w:rsid w:val="00A3528A"/>
    <w:rsid w:val="00A35EDC"/>
    <w:rsid w:val="00A35EDE"/>
    <w:rsid w:val="00A36E71"/>
    <w:rsid w:val="00A3733E"/>
    <w:rsid w:val="00A376CC"/>
    <w:rsid w:val="00A379F1"/>
    <w:rsid w:val="00A37BAA"/>
    <w:rsid w:val="00A40566"/>
    <w:rsid w:val="00A4068F"/>
    <w:rsid w:val="00A40D94"/>
    <w:rsid w:val="00A4102E"/>
    <w:rsid w:val="00A41778"/>
    <w:rsid w:val="00A41985"/>
    <w:rsid w:val="00A41D6D"/>
    <w:rsid w:val="00A42047"/>
    <w:rsid w:val="00A42169"/>
    <w:rsid w:val="00A42394"/>
    <w:rsid w:val="00A4334B"/>
    <w:rsid w:val="00A440C6"/>
    <w:rsid w:val="00A44272"/>
    <w:rsid w:val="00A4466E"/>
    <w:rsid w:val="00A449BB"/>
    <w:rsid w:val="00A44F5C"/>
    <w:rsid w:val="00A454F0"/>
    <w:rsid w:val="00A4588D"/>
    <w:rsid w:val="00A4592A"/>
    <w:rsid w:val="00A46630"/>
    <w:rsid w:val="00A46692"/>
    <w:rsid w:val="00A47B7E"/>
    <w:rsid w:val="00A47FC5"/>
    <w:rsid w:val="00A502C5"/>
    <w:rsid w:val="00A50702"/>
    <w:rsid w:val="00A50876"/>
    <w:rsid w:val="00A50C3B"/>
    <w:rsid w:val="00A50F21"/>
    <w:rsid w:val="00A50F23"/>
    <w:rsid w:val="00A5145A"/>
    <w:rsid w:val="00A514FD"/>
    <w:rsid w:val="00A51635"/>
    <w:rsid w:val="00A51A2D"/>
    <w:rsid w:val="00A51C48"/>
    <w:rsid w:val="00A51D6E"/>
    <w:rsid w:val="00A51FA8"/>
    <w:rsid w:val="00A528BD"/>
    <w:rsid w:val="00A52AD0"/>
    <w:rsid w:val="00A52B4E"/>
    <w:rsid w:val="00A52BE1"/>
    <w:rsid w:val="00A52F90"/>
    <w:rsid w:val="00A52FEA"/>
    <w:rsid w:val="00A5364A"/>
    <w:rsid w:val="00A53F28"/>
    <w:rsid w:val="00A54161"/>
    <w:rsid w:val="00A54810"/>
    <w:rsid w:val="00A54D27"/>
    <w:rsid w:val="00A54E23"/>
    <w:rsid w:val="00A55CF9"/>
    <w:rsid w:val="00A56712"/>
    <w:rsid w:val="00A56A53"/>
    <w:rsid w:val="00A57028"/>
    <w:rsid w:val="00A57786"/>
    <w:rsid w:val="00A57BA4"/>
    <w:rsid w:val="00A57E0D"/>
    <w:rsid w:val="00A60D35"/>
    <w:rsid w:val="00A60E5D"/>
    <w:rsid w:val="00A60F52"/>
    <w:rsid w:val="00A61769"/>
    <w:rsid w:val="00A61B2B"/>
    <w:rsid w:val="00A627DA"/>
    <w:rsid w:val="00A6359B"/>
    <w:rsid w:val="00A6371F"/>
    <w:rsid w:val="00A63737"/>
    <w:rsid w:val="00A63776"/>
    <w:rsid w:val="00A63B3D"/>
    <w:rsid w:val="00A63D59"/>
    <w:rsid w:val="00A645D6"/>
    <w:rsid w:val="00A649E3"/>
    <w:rsid w:val="00A64B20"/>
    <w:rsid w:val="00A6507F"/>
    <w:rsid w:val="00A65667"/>
    <w:rsid w:val="00A65AD3"/>
    <w:rsid w:val="00A65DEE"/>
    <w:rsid w:val="00A66207"/>
    <w:rsid w:val="00A663FB"/>
    <w:rsid w:val="00A6667F"/>
    <w:rsid w:val="00A67013"/>
    <w:rsid w:val="00A6789D"/>
    <w:rsid w:val="00A67980"/>
    <w:rsid w:val="00A701CB"/>
    <w:rsid w:val="00A7106C"/>
    <w:rsid w:val="00A71A84"/>
    <w:rsid w:val="00A71B21"/>
    <w:rsid w:val="00A723A3"/>
    <w:rsid w:val="00A7293D"/>
    <w:rsid w:val="00A72B4D"/>
    <w:rsid w:val="00A72CFC"/>
    <w:rsid w:val="00A738E2"/>
    <w:rsid w:val="00A73D9E"/>
    <w:rsid w:val="00A74346"/>
    <w:rsid w:val="00A74DAF"/>
    <w:rsid w:val="00A74E50"/>
    <w:rsid w:val="00A7506E"/>
    <w:rsid w:val="00A75672"/>
    <w:rsid w:val="00A767ED"/>
    <w:rsid w:val="00A7740F"/>
    <w:rsid w:val="00A778C3"/>
    <w:rsid w:val="00A80091"/>
    <w:rsid w:val="00A8102F"/>
    <w:rsid w:val="00A81E2C"/>
    <w:rsid w:val="00A8269F"/>
    <w:rsid w:val="00A82A0C"/>
    <w:rsid w:val="00A8328A"/>
    <w:rsid w:val="00A83306"/>
    <w:rsid w:val="00A83DE5"/>
    <w:rsid w:val="00A842D0"/>
    <w:rsid w:val="00A857EE"/>
    <w:rsid w:val="00A85CD2"/>
    <w:rsid w:val="00A86077"/>
    <w:rsid w:val="00A86272"/>
    <w:rsid w:val="00A86E59"/>
    <w:rsid w:val="00A8734F"/>
    <w:rsid w:val="00A87A5A"/>
    <w:rsid w:val="00A87A90"/>
    <w:rsid w:val="00A90323"/>
    <w:rsid w:val="00A9046B"/>
    <w:rsid w:val="00A90A71"/>
    <w:rsid w:val="00A91120"/>
    <w:rsid w:val="00A91198"/>
    <w:rsid w:val="00A91692"/>
    <w:rsid w:val="00A91940"/>
    <w:rsid w:val="00A92805"/>
    <w:rsid w:val="00A92F7C"/>
    <w:rsid w:val="00A930F8"/>
    <w:rsid w:val="00A935C7"/>
    <w:rsid w:val="00A93DC0"/>
    <w:rsid w:val="00A945C7"/>
    <w:rsid w:val="00A946EC"/>
    <w:rsid w:val="00A94720"/>
    <w:rsid w:val="00A94B87"/>
    <w:rsid w:val="00A94CA6"/>
    <w:rsid w:val="00A94F20"/>
    <w:rsid w:val="00A95069"/>
    <w:rsid w:val="00A95475"/>
    <w:rsid w:val="00A95B26"/>
    <w:rsid w:val="00A9666D"/>
    <w:rsid w:val="00A96A03"/>
    <w:rsid w:val="00A96E2E"/>
    <w:rsid w:val="00A97963"/>
    <w:rsid w:val="00A97D54"/>
    <w:rsid w:val="00A97E63"/>
    <w:rsid w:val="00AA08F0"/>
    <w:rsid w:val="00AA12F9"/>
    <w:rsid w:val="00AA16DD"/>
    <w:rsid w:val="00AA21D4"/>
    <w:rsid w:val="00AA259C"/>
    <w:rsid w:val="00AA2800"/>
    <w:rsid w:val="00AA2949"/>
    <w:rsid w:val="00AA2F89"/>
    <w:rsid w:val="00AA3119"/>
    <w:rsid w:val="00AA32EF"/>
    <w:rsid w:val="00AA3C59"/>
    <w:rsid w:val="00AA470C"/>
    <w:rsid w:val="00AA476A"/>
    <w:rsid w:val="00AA555C"/>
    <w:rsid w:val="00AA5BAA"/>
    <w:rsid w:val="00AA5CF0"/>
    <w:rsid w:val="00AA5EAF"/>
    <w:rsid w:val="00AA641A"/>
    <w:rsid w:val="00AA7004"/>
    <w:rsid w:val="00AA7165"/>
    <w:rsid w:val="00AA718F"/>
    <w:rsid w:val="00AA77FF"/>
    <w:rsid w:val="00AA79AB"/>
    <w:rsid w:val="00AA7CAB"/>
    <w:rsid w:val="00AA7D90"/>
    <w:rsid w:val="00AB0BBD"/>
    <w:rsid w:val="00AB2579"/>
    <w:rsid w:val="00AB2B77"/>
    <w:rsid w:val="00AB315A"/>
    <w:rsid w:val="00AB315C"/>
    <w:rsid w:val="00AB322B"/>
    <w:rsid w:val="00AB3713"/>
    <w:rsid w:val="00AB3AF6"/>
    <w:rsid w:val="00AB4573"/>
    <w:rsid w:val="00AB47F4"/>
    <w:rsid w:val="00AB4B25"/>
    <w:rsid w:val="00AB4C6C"/>
    <w:rsid w:val="00AB5148"/>
    <w:rsid w:val="00AB54AE"/>
    <w:rsid w:val="00AB5C94"/>
    <w:rsid w:val="00AB6215"/>
    <w:rsid w:val="00AB65E4"/>
    <w:rsid w:val="00AB70F3"/>
    <w:rsid w:val="00AC07F4"/>
    <w:rsid w:val="00AC0948"/>
    <w:rsid w:val="00AC0ED7"/>
    <w:rsid w:val="00AC0F68"/>
    <w:rsid w:val="00AC10FF"/>
    <w:rsid w:val="00AC15B7"/>
    <w:rsid w:val="00AC196F"/>
    <w:rsid w:val="00AC218A"/>
    <w:rsid w:val="00AC2A4F"/>
    <w:rsid w:val="00AC3565"/>
    <w:rsid w:val="00AC3A4F"/>
    <w:rsid w:val="00AC3B69"/>
    <w:rsid w:val="00AC3C23"/>
    <w:rsid w:val="00AC3D7E"/>
    <w:rsid w:val="00AC419C"/>
    <w:rsid w:val="00AC425D"/>
    <w:rsid w:val="00AC4394"/>
    <w:rsid w:val="00AC44E0"/>
    <w:rsid w:val="00AC45D3"/>
    <w:rsid w:val="00AC4C8D"/>
    <w:rsid w:val="00AC5C5F"/>
    <w:rsid w:val="00AC6058"/>
    <w:rsid w:val="00AC625A"/>
    <w:rsid w:val="00AC6940"/>
    <w:rsid w:val="00AC6CD7"/>
    <w:rsid w:val="00AC6EE0"/>
    <w:rsid w:val="00AC74F4"/>
    <w:rsid w:val="00AC78C5"/>
    <w:rsid w:val="00AC7B6E"/>
    <w:rsid w:val="00AC7F49"/>
    <w:rsid w:val="00AD19DD"/>
    <w:rsid w:val="00AD2898"/>
    <w:rsid w:val="00AD29CD"/>
    <w:rsid w:val="00AD2BCD"/>
    <w:rsid w:val="00AD2EC6"/>
    <w:rsid w:val="00AD332D"/>
    <w:rsid w:val="00AD410B"/>
    <w:rsid w:val="00AD41B2"/>
    <w:rsid w:val="00AD41E7"/>
    <w:rsid w:val="00AD4928"/>
    <w:rsid w:val="00AD516E"/>
    <w:rsid w:val="00AD57CA"/>
    <w:rsid w:val="00AD6076"/>
    <w:rsid w:val="00AD6392"/>
    <w:rsid w:val="00AE038A"/>
    <w:rsid w:val="00AE05CB"/>
    <w:rsid w:val="00AE115A"/>
    <w:rsid w:val="00AE130A"/>
    <w:rsid w:val="00AE1BB3"/>
    <w:rsid w:val="00AE2332"/>
    <w:rsid w:val="00AE24AF"/>
    <w:rsid w:val="00AE2D4E"/>
    <w:rsid w:val="00AE3BE8"/>
    <w:rsid w:val="00AE424C"/>
    <w:rsid w:val="00AE506E"/>
    <w:rsid w:val="00AE5364"/>
    <w:rsid w:val="00AE55CC"/>
    <w:rsid w:val="00AE5D54"/>
    <w:rsid w:val="00AE5E0E"/>
    <w:rsid w:val="00AE5E40"/>
    <w:rsid w:val="00AE618A"/>
    <w:rsid w:val="00AE69D4"/>
    <w:rsid w:val="00AE6AB6"/>
    <w:rsid w:val="00AE7021"/>
    <w:rsid w:val="00AE75F3"/>
    <w:rsid w:val="00AE7DAC"/>
    <w:rsid w:val="00AF0081"/>
    <w:rsid w:val="00AF03C0"/>
    <w:rsid w:val="00AF09B8"/>
    <w:rsid w:val="00AF1159"/>
    <w:rsid w:val="00AF15F4"/>
    <w:rsid w:val="00AF22E4"/>
    <w:rsid w:val="00AF2578"/>
    <w:rsid w:val="00AF35CE"/>
    <w:rsid w:val="00AF40E4"/>
    <w:rsid w:val="00AF459A"/>
    <w:rsid w:val="00AF51BC"/>
    <w:rsid w:val="00AF5670"/>
    <w:rsid w:val="00AF5741"/>
    <w:rsid w:val="00AF5C8D"/>
    <w:rsid w:val="00AF5DF2"/>
    <w:rsid w:val="00AF5E28"/>
    <w:rsid w:val="00AF6930"/>
    <w:rsid w:val="00AF6C1E"/>
    <w:rsid w:val="00AF6DA7"/>
    <w:rsid w:val="00AF6F32"/>
    <w:rsid w:val="00AF73D5"/>
    <w:rsid w:val="00AF78E4"/>
    <w:rsid w:val="00AF7961"/>
    <w:rsid w:val="00B001F8"/>
    <w:rsid w:val="00B00414"/>
    <w:rsid w:val="00B01252"/>
    <w:rsid w:val="00B012B6"/>
    <w:rsid w:val="00B01596"/>
    <w:rsid w:val="00B01FF8"/>
    <w:rsid w:val="00B025DB"/>
    <w:rsid w:val="00B026AA"/>
    <w:rsid w:val="00B02C6C"/>
    <w:rsid w:val="00B02E3E"/>
    <w:rsid w:val="00B03832"/>
    <w:rsid w:val="00B03908"/>
    <w:rsid w:val="00B03DCB"/>
    <w:rsid w:val="00B03F8B"/>
    <w:rsid w:val="00B041F3"/>
    <w:rsid w:val="00B0452D"/>
    <w:rsid w:val="00B04CAF"/>
    <w:rsid w:val="00B05D6A"/>
    <w:rsid w:val="00B0628C"/>
    <w:rsid w:val="00B06451"/>
    <w:rsid w:val="00B06471"/>
    <w:rsid w:val="00B06D35"/>
    <w:rsid w:val="00B07950"/>
    <w:rsid w:val="00B07CAC"/>
    <w:rsid w:val="00B07E37"/>
    <w:rsid w:val="00B10369"/>
    <w:rsid w:val="00B1043F"/>
    <w:rsid w:val="00B10A1B"/>
    <w:rsid w:val="00B10E34"/>
    <w:rsid w:val="00B10F53"/>
    <w:rsid w:val="00B10FDC"/>
    <w:rsid w:val="00B114EA"/>
    <w:rsid w:val="00B1165A"/>
    <w:rsid w:val="00B1289F"/>
    <w:rsid w:val="00B1305C"/>
    <w:rsid w:val="00B132BE"/>
    <w:rsid w:val="00B1385D"/>
    <w:rsid w:val="00B1430A"/>
    <w:rsid w:val="00B14685"/>
    <w:rsid w:val="00B14695"/>
    <w:rsid w:val="00B14BEE"/>
    <w:rsid w:val="00B14F2C"/>
    <w:rsid w:val="00B15732"/>
    <w:rsid w:val="00B157DE"/>
    <w:rsid w:val="00B15E01"/>
    <w:rsid w:val="00B163F3"/>
    <w:rsid w:val="00B16FD5"/>
    <w:rsid w:val="00B172C6"/>
    <w:rsid w:val="00B17A90"/>
    <w:rsid w:val="00B17EBC"/>
    <w:rsid w:val="00B206E6"/>
    <w:rsid w:val="00B20804"/>
    <w:rsid w:val="00B20805"/>
    <w:rsid w:val="00B209F7"/>
    <w:rsid w:val="00B20E72"/>
    <w:rsid w:val="00B20F43"/>
    <w:rsid w:val="00B21077"/>
    <w:rsid w:val="00B21828"/>
    <w:rsid w:val="00B21935"/>
    <w:rsid w:val="00B224EB"/>
    <w:rsid w:val="00B226BE"/>
    <w:rsid w:val="00B22831"/>
    <w:rsid w:val="00B22A5C"/>
    <w:rsid w:val="00B23C85"/>
    <w:rsid w:val="00B23E3D"/>
    <w:rsid w:val="00B23F9D"/>
    <w:rsid w:val="00B2411A"/>
    <w:rsid w:val="00B2439C"/>
    <w:rsid w:val="00B24413"/>
    <w:rsid w:val="00B2468A"/>
    <w:rsid w:val="00B24837"/>
    <w:rsid w:val="00B24845"/>
    <w:rsid w:val="00B2582A"/>
    <w:rsid w:val="00B25852"/>
    <w:rsid w:val="00B259B6"/>
    <w:rsid w:val="00B25BF6"/>
    <w:rsid w:val="00B25E84"/>
    <w:rsid w:val="00B25FBC"/>
    <w:rsid w:val="00B26413"/>
    <w:rsid w:val="00B26471"/>
    <w:rsid w:val="00B265EE"/>
    <w:rsid w:val="00B27989"/>
    <w:rsid w:val="00B30C43"/>
    <w:rsid w:val="00B312EE"/>
    <w:rsid w:val="00B32413"/>
    <w:rsid w:val="00B327CC"/>
    <w:rsid w:val="00B32A9E"/>
    <w:rsid w:val="00B3362C"/>
    <w:rsid w:val="00B33BD6"/>
    <w:rsid w:val="00B33FD8"/>
    <w:rsid w:val="00B33FF9"/>
    <w:rsid w:val="00B340A6"/>
    <w:rsid w:val="00B34898"/>
    <w:rsid w:val="00B3500C"/>
    <w:rsid w:val="00B35371"/>
    <w:rsid w:val="00B35655"/>
    <w:rsid w:val="00B36361"/>
    <w:rsid w:val="00B366D1"/>
    <w:rsid w:val="00B36E73"/>
    <w:rsid w:val="00B37A89"/>
    <w:rsid w:val="00B37F57"/>
    <w:rsid w:val="00B401FD"/>
    <w:rsid w:val="00B40566"/>
    <w:rsid w:val="00B40722"/>
    <w:rsid w:val="00B40BCC"/>
    <w:rsid w:val="00B40D78"/>
    <w:rsid w:val="00B40DFD"/>
    <w:rsid w:val="00B40F8C"/>
    <w:rsid w:val="00B40F8E"/>
    <w:rsid w:val="00B414E4"/>
    <w:rsid w:val="00B416E4"/>
    <w:rsid w:val="00B41D90"/>
    <w:rsid w:val="00B41D99"/>
    <w:rsid w:val="00B423E0"/>
    <w:rsid w:val="00B42414"/>
    <w:rsid w:val="00B4284E"/>
    <w:rsid w:val="00B434E9"/>
    <w:rsid w:val="00B43553"/>
    <w:rsid w:val="00B43C0A"/>
    <w:rsid w:val="00B444D4"/>
    <w:rsid w:val="00B44701"/>
    <w:rsid w:val="00B4515D"/>
    <w:rsid w:val="00B45555"/>
    <w:rsid w:val="00B457BC"/>
    <w:rsid w:val="00B45B76"/>
    <w:rsid w:val="00B46337"/>
    <w:rsid w:val="00B4659D"/>
    <w:rsid w:val="00B46803"/>
    <w:rsid w:val="00B46C9D"/>
    <w:rsid w:val="00B472F3"/>
    <w:rsid w:val="00B4735A"/>
    <w:rsid w:val="00B47784"/>
    <w:rsid w:val="00B47D81"/>
    <w:rsid w:val="00B47E67"/>
    <w:rsid w:val="00B515C3"/>
    <w:rsid w:val="00B5194A"/>
    <w:rsid w:val="00B51B7C"/>
    <w:rsid w:val="00B51BCB"/>
    <w:rsid w:val="00B51EA3"/>
    <w:rsid w:val="00B52420"/>
    <w:rsid w:val="00B5245D"/>
    <w:rsid w:val="00B52890"/>
    <w:rsid w:val="00B52D9E"/>
    <w:rsid w:val="00B536A8"/>
    <w:rsid w:val="00B538C3"/>
    <w:rsid w:val="00B53CC8"/>
    <w:rsid w:val="00B53D09"/>
    <w:rsid w:val="00B54306"/>
    <w:rsid w:val="00B546A9"/>
    <w:rsid w:val="00B5503F"/>
    <w:rsid w:val="00B55266"/>
    <w:rsid w:val="00B55C19"/>
    <w:rsid w:val="00B55C73"/>
    <w:rsid w:val="00B55CA8"/>
    <w:rsid w:val="00B56855"/>
    <w:rsid w:val="00B56A01"/>
    <w:rsid w:val="00B56B85"/>
    <w:rsid w:val="00B56BCA"/>
    <w:rsid w:val="00B57680"/>
    <w:rsid w:val="00B57ED6"/>
    <w:rsid w:val="00B6068D"/>
    <w:rsid w:val="00B60D7D"/>
    <w:rsid w:val="00B613C2"/>
    <w:rsid w:val="00B61847"/>
    <w:rsid w:val="00B61A51"/>
    <w:rsid w:val="00B62944"/>
    <w:rsid w:val="00B62B4A"/>
    <w:rsid w:val="00B62C5E"/>
    <w:rsid w:val="00B63099"/>
    <w:rsid w:val="00B634C1"/>
    <w:rsid w:val="00B637C7"/>
    <w:rsid w:val="00B6380A"/>
    <w:rsid w:val="00B643F6"/>
    <w:rsid w:val="00B64775"/>
    <w:rsid w:val="00B647E7"/>
    <w:rsid w:val="00B65B32"/>
    <w:rsid w:val="00B66102"/>
    <w:rsid w:val="00B662FB"/>
    <w:rsid w:val="00B66933"/>
    <w:rsid w:val="00B66C43"/>
    <w:rsid w:val="00B66FE1"/>
    <w:rsid w:val="00B671A5"/>
    <w:rsid w:val="00B671DA"/>
    <w:rsid w:val="00B67C6B"/>
    <w:rsid w:val="00B67EB8"/>
    <w:rsid w:val="00B67EFC"/>
    <w:rsid w:val="00B700EF"/>
    <w:rsid w:val="00B70276"/>
    <w:rsid w:val="00B70283"/>
    <w:rsid w:val="00B702B3"/>
    <w:rsid w:val="00B71612"/>
    <w:rsid w:val="00B71633"/>
    <w:rsid w:val="00B718A0"/>
    <w:rsid w:val="00B71A3A"/>
    <w:rsid w:val="00B71ACC"/>
    <w:rsid w:val="00B71CBE"/>
    <w:rsid w:val="00B71E01"/>
    <w:rsid w:val="00B71E88"/>
    <w:rsid w:val="00B72025"/>
    <w:rsid w:val="00B72A77"/>
    <w:rsid w:val="00B72E0A"/>
    <w:rsid w:val="00B72F6F"/>
    <w:rsid w:val="00B72FC7"/>
    <w:rsid w:val="00B730F3"/>
    <w:rsid w:val="00B730F7"/>
    <w:rsid w:val="00B73B92"/>
    <w:rsid w:val="00B73F7E"/>
    <w:rsid w:val="00B74466"/>
    <w:rsid w:val="00B74728"/>
    <w:rsid w:val="00B74B8A"/>
    <w:rsid w:val="00B74F1E"/>
    <w:rsid w:val="00B750B4"/>
    <w:rsid w:val="00B7558A"/>
    <w:rsid w:val="00B756F6"/>
    <w:rsid w:val="00B75F55"/>
    <w:rsid w:val="00B76573"/>
    <w:rsid w:val="00B766A8"/>
    <w:rsid w:val="00B76A97"/>
    <w:rsid w:val="00B76AEA"/>
    <w:rsid w:val="00B76B30"/>
    <w:rsid w:val="00B76C74"/>
    <w:rsid w:val="00B77917"/>
    <w:rsid w:val="00B77A07"/>
    <w:rsid w:val="00B77D38"/>
    <w:rsid w:val="00B808F3"/>
    <w:rsid w:val="00B80985"/>
    <w:rsid w:val="00B81147"/>
    <w:rsid w:val="00B81627"/>
    <w:rsid w:val="00B820BA"/>
    <w:rsid w:val="00B82A4D"/>
    <w:rsid w:val="00B82C23"/>
    <w:rsid w:val="00B82CBD"/>
    <w:rsid w:val="00B832A4"/>
    <w:rsid w:val="00B83C46"/>
    <w:rsid w:val="00B8425F"/>
    <w:rsid w:val="00B843C4"/>
    <w:rsid w:val="00B84469"/>
    <w:rsid w:val="00B84522"/>
    <w:rsid w:val="00B847EF"/>
    <w:rsid w:val="00B84E4A"/>
    <w:rsid w:val="00B86810"/>
    <w:rsid w:val="00B86874"/>
    <w:rsid w:val="00B86C47"/>
    <w:rsid w:val="00B86EF0"/>
    <w:rsid w:val="00B87E5E"/>
    <w:rsid w:val="00B9011E"/>
    <w:rsid w:val="00B90A73"/>
    <w:rsid w:val="00B90DE6"/>
    <w:rsid w:val="00B90F63"/>
    <w:rsid w:val="00B913E9"/>
    <w:rsid w:val="00B91415"/>
    <w:rsid w:val="00B916F8"/>
    <w:rsid w:val="00B917CE"/>
    <w:rsid w:val="00B93087"/>
    <w:rsid w:val="00B931A1"/>
    <w:rsid w:val="00B93D7E"/>
    <w:rsid w:val="00B945C2"/>
    <w:rsid w:val="00B94635"/>
    <w:rsid w:val="00B9482F"/>
    <w:rsid w:val="00B951B2"/>
    <w:rsid w:val="00B95A6C"/>
    <w:rsid w:val="00B96317"/>
    <w:rsid w:val="00B96414"/>
    <w:rsid w:val="00B96992"/>
    <w:rsid w:val="00B96EDF"/>
    <w:rsid w:val="00B9713D"/>
    <w:rsid w:val="00B973A7"/>
    <w:rsid w:val="00B977A0"/>
    <w:rsid w:val="00B978A2"/>
    <w:rsid w:val="00B97E53"/>
    <w:rsid w:val="00BA04A7"/>
    <w:rsid w:val="00BA0B2F"/>
    <w:rsid w:val="00BA0E53"/>
    <w:rsid w:val="00BA137A"/>
    <w:rsid w:val="00BA1576"/>
    <w:rsid w:val="00BA1EB3"/>
    <w:rsid w:val="00BA25AD"/>
    <w:rsid w:val="00BA3072"/>
    <w:rsid w:val="00BA3484"/>
    <w:rsid w:val="00BA35D9"/>
    <w:rsid w:val="00BA3A7F"/>
    <w:rsid w:val="00BA3D86"/>
    <w:rsid w:val="00BA3E50"/>
    <w:rsid w:val="00BA45F1"/>
    <w:rsid w:val="00BA4705"/>
    <w:rsid w:val="00BA4ACB"/>
    <w:rsid w:val="00BA4DF9"/>
    <w:rsid w:val="00BA4EF2"/>
    <w:rsid w:val="00BA4FCE"/>
    <w:rsid w:val="00BA51E4"/>
    <w:rsid w:val="00BA5983"/>
    <w:rsid w:val="00BA65A1"/>
    <w:rsid w:val="00BA67AA"/>
    <w:rsid w:val="00BA6801"/>
    <w:rsid w:val="00BA6968"/>
    <w:rsid w:val="00BA6D1A"/>
    <w:rsid w:val="00BA736A"/>
    <w:rsid w:val="00BB02C9"/>
    <w:rsid w:val="00BB02DF"/>
    <w:rsid w:val="00BB040D"/>
    <w:rsid w:val="00BB0617"/>
    <w:rsid w:val="00BB19CC"/>
    <w:rsid w:val="00BB1B3B"/>
    <w:rsid w:val="00BB1DAC"/>
    <w:rsid w:val="00BB278C"/>
    <w:rsid w:val="00BB2F0B"/>
    <w:rsid w:val="00BB3279"/>
    <w:rsid w:val="00BB330B"/>
    <w:rsid w:val="00BB34BD"/>
    <w:rsid w:val="00BB35CB"/>
    <w:rsid w:val="00BB3EA8"/>
    <w:rsid w:val="00BB45A3"/>
    <w:rsid w:val="00BB4615"/>
    <w:rsid w:val="00BB467A"/>
    <w:rsid w:val="00BB5160"/>
    <w:rsid w:val="00BB56B6"/>
    <w:rsid w:val="00BB5992"/>
    <w:rsid w:val="00BB5AB8"/>
    <w:rsid w:val="00BB6143"/>
    <w:rsid w:val="00BB6BB9"/>
    <w:rsid w:val="00BB6C10"/>
    <w:rsid w:val="00BB705B"/>
    <w:rsid w:val="00BB73B9"/>
    <w:rsid w:val="00BB7B31"/>
    <w:rsid w:val="00BC09D3"/>
    <w:rsid w:val="00BC0D50"/>
    <w:rsid w:val="00BC1392"/>
    <w:rsid w:val="00BC22CD"/>
    <w:rsid w:val="00BC2BA4"/>
    <w:rsid w:val="00BC356F"/>
    <w:rsid w:val="00BC36F6"/>
    <w:rsid w:val="00BC3736"/>
    <w:rsid w:val="00BC401C"/>
    <w:rsid w:val="00BC488D"/>
    <w:rsid w:val="00BC592B"/>
    <w:rsid w:val="00BC6116"/>
    <w:rsid w:val="00BC6BC1"/>
    <w:rsid w:val="00BC6C3E"/>
    <w:rsid w:val="00BC6F85"/>
    <w:rsid w:val="00BC7162"/>
    <w:rsid w:val="00BC7AA8"/>
    <w:rsid w:val="00BC7C0F"/>
    <w:rsid w:val="00BC7D0C"/>
    <w:rsid w:val="00BD02A8"/>
    <w:rsid w:val="00BD1C5D"/>
    <w:rsid w:val="00BD2855"/>
    <w:rsid w:val="00BD29C2"/>
    <w:rsid w:val="00BD2DCA"/>
    <w:rsid w:val="00BD3B71"/>
    <w:rsid w:val="00BD3C6D"/>
    <w:rsid w:val="00BD3F20"/>
    <w:rsid w:val="00BD40A7"/>
    <w:rsid w:val="00BD47F7"/>
    <w:rsid w:val="00BD4DFF"/>
    <w:rsid w:val="00BD538E"/>
    <w:rsid w:val="00BD576E"/>
    <w:rsid w:val="00BD5B47"/>
    <w:rsid w:val="00BD5E40"/>
    <w:rsid w:val="00BD648C"/>
    <w:rsid w:val="00BD6700"/>
    <w:rsid w:val="00BD6E25"/>
    <w:rsid w:val="00BD6F63"/>
    <w:rsid w:val="00BD70B0"/>
    <w:rsid w:val="00BD7B2A"/>
    <w:rsid w:val="00BD7BB8"/>
    <w:rsid w:val="00BE002E"/>
    <w:rsid w:val="00BE0EEE"/>
    <w:rsid w:val="00BE11E2"/>
    <w:rsid w:val="00BE1357"/>
    <w:rsid w:val="00BE19FA"/>
    <w:rsid w:val="00BE1A17"/>
    <w:rsid w:val="00BE2578"/>
    <w:rsid w:val="00BE27B1"/>
    <w:rsid w:val="00BE286A"/>
    <w:rsid w:val="00BE2AF2"/>
    <w:rsid w:val="00BE38A8"/>
    <w:rsid w:val="00BE3DEF"/>
    <w:rsid w:val="00BE3ED2"/>
    <w:rsid w:val="00BE4305"/>
    <w:rsid w:val="00BE484F"/>
    <w:rsid w:val="00BE4980"/>
    <w:rsid w:val="00BE4A69"/>
    <w:rsid w:val="00BE4DA7"/>
    <w:rsid w:val="00BE5138"/>
    <w:rsid w:val="00BE57BD"/>
    <w:rsid w:val="00BE5D33"/>
    <w:rsid w:val="00BE653A"/>
    <w:rsid w:val="00BE7351"/>
    <w:rsid w:val="00BE7849"/>
    <w:rsid w:val="00BE7E8B"/>
    <w:rsid w:val="00BF1269"/>
    <w:rsid w:val="00BF1353"/>
    <w:rsid w:val="00BF1476"/>
    <w:rsid w:val="00BF1D53"/>
    <w:rsid w:val="00BF206C"/>
    <w:rsid w:val="00BF20E8"/>
    <w:rsid w:val="00BF2324"/>
    <w:rsid w:val="00BF251F"/>
    <w:rsid w:val="00BF3152"/>
    <w:rsid w:val="00BF33C5"/>
    <w:rsid w:val="00BF38A5"/>
    <w:rsid w:val="00BF4372"/>
    <w:rsid w:val="00BF490B"/>
    <w:rsid w:val="00BF52F6"/>
    <w:rsid w:val="00BF5335"/>
    <w:rsid w:val="00BF58EA"/>
    <w:rsid w:val="00BF5EF4"/>
    <w:rsid w:val="00BF65D2"/>
    <w:rsid w:val="00BF7954"/>
    <w:rsid w:val="00BF7C9E"/>
    <w:rsid w:val="00BF7EBA"/>
    <w:rsid w:val="00C005E8"/>
    <w:rsid w:val="00C007DC"/>
    <w:rsid w:val="00C015C2"/>
    <w:rsid w:val="00C01CF9"/>
    <w:rsid w:val="00C01EE9"/>
    <w:rsid w:val="00C02B8F"/>
    <w:rsid w:val="00C02FE9"/>
    <w:rsid w:val="00C03014"/>
    <w:rsid w:val="00C0306E"/>
    <w:rsid w:val="00C03231"/>
    <w:rsid w:val="00C03773"/>
    <w:rsid w:val="00C03A96"/>
    <w:rsid w:val="00C03EA8"/>
    <w:rsid w:val="00C047D6"/>
    <w:rsid w:val="00C048B3"/>
    <w:rsid w:val="00C04A79"/>
    <w:rsid w:val="00C04C09"/>
    <w:rsid w:val="00C05721"/>
    <w:rsid w:val="00C05B26"/>
    <w:rsid w:val="00C05C70"/>
    <w:rsid w:val="00C06059"/>
    <w:rsid w:val="00C062AF"/>
    <w:rsid w:val="00C06909"/>
    <w:rsid w:val="00C06C1D"/>
    <w:rsid w:val="00C0727A"/>
    <w:rsid w:val="00C07696"/>
    <w:rsid w:val="00C076C3"/>
    <w:rsid w:val="00C10A39"/>
    <w:rsid w:val="00C11140"/>
    <w:rsid w:val="00C11873"/>
    <w:rsid w:val="00C11A16"/>
    <w:rsid w:val="00C12045"/>
    <w:rsid w:val="00C12104"/>
    <w:rsid w:val="00C1253E"/>
    <w:rsid w:val="00C1256B"/>
    <w:rsid w:val="00C136AA"/>
    <w:rsid w:val="00C13D60"/>
    <w:rsid w:val="00C14670"/>
    <w:rsid w:val="00C146A2"/>
    <w:rsid w:val="00C147ED"/>
    <w:rsid w:val="00C14C67"/>
    <w:rsid w:val="00C15383"/>
    <w:rsid w:val="00C154B9"/>
    <w:rsid w:val="00C15BF6"/>
    <w:rsid w:val="00C15D3F"/>
    <w:rsid w:val="00C15E59"/>
    <w:rsid w:val="00C15F8C"/>
    <w:rsid w:val="00C16054"/>
    <w:rsid w:val="00C1624E"/>
    <w:rsid w:val="00C164A1"/>
    <w:rsid w:val="00C16649"/>
    <w:rsid w:val="00C167CC"/>
    <w:rsid w:val="00C16980"/>
    <w:rsid w:val="00C171A1"/>
    <w:rsid w:val="00C172AD"/>
    <w:rsid w:val="00C17321"/>
    <w:rsid w:val="00C177F1"/>
    <w:rsid w:val="00C17D9F"/>
    <w:rsid w:val="00C201D9"/>
    <w:rsid w:val="00C207A2"/>
    <w:rsid w:val="00C2162B"/>
    <w:rsid w:val="00C21E94"/>
    <w:rsid w:val="00C22459"/>
    <w:rsid w:val="00C22A34"/>
    <w:rsid w:val="00C22A7E"/>
    <w:rsid w:val="00C22DBE"/>
    <w:rsid w:val="00C22E45"/>
    <w:rsid w:val="00C238E2"/>
    <w:rsid w:val="00C23E6C"/>
    <w:rsid w:val="00C243CB"/>
    <w:rsid w:val="00C24FE4"/>
    <w:rsid w:val="00C252BD"/>
    <w:rsid w:val="00C25552"/>
    <w:rsid w:val="00C25835"/>
    <w:rsid w:val="00C26952"/>
    <w:rsid w:val="00C26C88"/>
    <w:rsid w:val="00C26E61"/>
    <w:rsid w:val="00C27130"/>
    <w:rsid w:val="00C2716B"/>
    <w:rsid w:val="00C2755B"/>
    <w:rsid w:val="00C27703"/>
    <w:rsid w:val="00C30A8B"/>
    <w:rsid w:val="00C30C3F"/>
    <w:rsid w:val="00C31BF2"/>
    <w:rsid w:val="00C320F9"/>
    <w:rsid w:val="00C32124"/>
    <w:rsid w:val="00C35783"/>
    <w:rsid w:val="00C35E6A"/>
    <w:rsid w:val="00C35FEA"/>
    <w:rsid w:val="00C3675E"/>
    <w:rsid w:val="00C367C0"/>
    <w:rsid w:val="00C36912"/>
    <w:rsid w:val="00C36DDB"/>
    <w:rsid w:val="00C40607"/>
    <w:rsid w:val="00C40855"/>
    <w:rsid w:val="00C4090E"/>
    <w:rsid w:val="00C40F4C"/>
    <w:rsid w:val="00C41183"/>
    <w:rsid w:val="00C4137F"/>
    <w:rsid w:val="00C41446"/>
    <w:rsid w:val="00C416DE"/>
    <w:rsid w:val="00C41EAB"/>
    <w:rsid w:val="00C42495"/>
    <w:rsid w:val="00C425B2"/>
    <w:rsid w:val="00C4288B"/>
    <w:rsid w:val="00C42D8E"/>
    <w:rsid w:val="00C436A2"/>
    <w:rsid w:val="00C43853"/>
    <w:rsid w:val="00C440AB"/>
    <w:rsid w:val="00C443E4"/>
    <w:rsid w:val="00C445DE"/>
    <w:rsid w:val="00C44C27"/>
    <w:rsid w:val="00C44D99"/>
    <w:rsid w:val="00C453AF"/>
    <w:rsid w:val="00C456C1"/>
    <w:rsid w:val="00C45822"/>
    <w:rsid w:val="00C46C79"/>
    <w:rsid w:val="00C46D5C"/>
    <w:rsid w:val="00C46F32"/>
    <w:rsid w:val="00C47049"/>
    <w:rsid w:val="00C472D3"/>
    <w:rsid w:val="00C503D0"/>
    <w:rsid w:val="00C51D61"/>
    <w:rsid w:val="00C51E08"/>
    <w:rsid w:val="00C51F3F"/>
    <w:rsid w:val="00C52929"/>
    <w:rsid w:val="00C52D65"/>
    <w:rsid w:val="00C53486"/>
    <w:rsid w:val="00C536FA"/>
    <w:rsid w:val="00C547C2"/>
    <w:rsid w:val="00C5596A"/>
    <w:rsid w:val="00C55E61"/>
    <w:rsid w:val="00C565CD"/>
    <w:rsid w:val="00C5687A"/>
    <w:rsid w:val="00C56B49"/>
    <w:rsid w:val="00C56D12"/>
    <w:rsid w:val="00C56F54"/>
    <w:rsid w:val="00C573EF"/>
    <w:rsid w:val="00C57784"/>
    <w:rsid w:val="00C57930"/>
    <w:rsid w:val="00C6057C"/>
    <w:rsid w:val="00C61523"/>
    <w:rsid w:val="00C61619"/>
    <w:rsid w:val="00C61C7B"/>
    <w:rsid w:val="00C623A2"/>
    <w:rsid w:val="00C62491"/>
    <w:rsid w:val="00C62936"/>
    <w:rsid w:val="00C6333E"/>
    <w:rsid w:val="00C63758"/>
    <w:rsid w:val="00C639C6"/>
    <w:rsid w:val="00C6454B"/>
    <w:rsid w:val="00C6559A"/>
    <w:rsid w:val="00C65FEE"/>
    <w:rsid w:val="00C66CE1"/>
    <w:rsid w:val="00C671CC"/>
    <w:rsid w:val="00C67834"/>
    <w:rsid w:val="00C67A8B"/>
    <w:rsid w:val="00C70889"/>
    <w:rsid w:val="00C70BFA"/>
    <w:rsid w:val="00C70CE1"/>
    <w:rsid w:val="00C71973"/>
    <w:rsid w:val="00C71BA0"/>
    <w:rsid w:val="00C71CD0"/>
    <w:rsid w:val="00C72994"/>
    <w:rsid w:val="00C72F88"/>
    <w:rsid w:val="00C73627"/>
    <w:rsid w:val="00C73B87"/>
    <w:rsid w:val="00C73EBA"/>
    <w:rsid w:val="00C74545"/>
    <w:rsid w:val="00C74A51"/>
    <w:rsid w:val="00C74D3C"/>
    <w:rsid w:val="00C75764"/>
    <w:rsid w:val="00C7580A"/>
    <w:rsid w:val="00C76CD6"/>
    <w:rsid w:val="00C77DF0"/>
    <w:rsid w:val="00C800EE"/>
    <w:rsid w:val="00C807D0"/>
    <w:rsid w:val="00C809B7"/>
    <w:rsid w:val="00C80C00"/>
    <w:rsid w:val="00C8100A"/>
    <w:rsid w:val="00C81229"/>
    <w:rsid w:val="00C812B2"/>
    <w:rsid w:val="00C8169F"/>
    <w:rsid w:val="00C81C0E"/>
    <w:rsid w:val="00C823C7"/>
    <w:rsid w:val="00C83CF9"/>
    <w:rsid w:val="00C84421"/>
    <w:rsid w:val="00C84BC7"/>
    <w:rsid w:val="00C850BF"/>
    <w:rsid w:val="00C856EE"/>
    <w:rsid w:val="00C856F9"/>
    <w:rsid w:val="00C85CA7"/>
    <w:rsid w:val="00C8666B"/>
    <w:rsid w:val="00C9051E"/>
    <w:rsid w:val="00C90AC4"/>
    <w:rsid w:val="00C9143F"/>
    <w:rsid w:val="00C9144F"/>
    <w:rsid w:val="00C91D50"/>
    <w:rsid w:val="00C91E28"/>
    <w:rsid w:val="00C91EF5"/>
    <w:rsid w:val="00C92163"/>
    <w:rsid w:val="00C92492"/>
    <w:rsid w:val="00C925A4"/>
    <w:rsid w:val="00C92684"/>
    <w:rsid w:val="00C9286B"/>
    <w:rsid w:val="00C93337"/>
    <w:rsid w:val="00C93CB8"/>
    <w:rsid w:val="00C942B4"/>
    <w:rsid w:val="00C94755"/>
    <w:rsid w:val="00C9556D"/>
    <w:rsid w:val="00C95B6F"/>
    <w:rsid w:val="00C9604D"/>
    <w:rsid w:val="00C9608B"/>
    <w:rsid w:val="00C96DEE"/>
    <w:rsid w:val="00C97ADB"/>
    <w:rsid w:val="00C97DD3"/>
    <w:rsid w:val="00CA037C"/>
    <w:rsid w:val="00CA05EE"/>
    <w:rsid w:val="00CA19D4"/>
    <w:rsid w:val="00CA1F9A"/>
    <w:rsid w:val="00CA26F6"/>
    <w:rsid w:val="00CA2984"/>
    <w:rsid w:val="00CA2FBF"/>
    <w:rsid w:val="00CA3512"/>
    <w:rsid w:val="00CA39D1"/>
    <w:rsid w:val="00CA3BBF"/>
    <w:rsid w:val="00CA4083"/>
    <w:rsid w:val="00CA4ABD"/>
    <w:rsid w:val="00CA4DAA"/>
    <w:rsid w:val="00CA4DB7"/>
    <w:rsid w:val="00CA4DE1"/>
    <w:rsid w:val="00CA542E"/>
    <w:rsid w:val="00CA5671"/>
    <w:rsid w:val="00CA5753"/>
    <w:rsid w:val="00CA5ED9"/>
    <w:rsid w:val="00CA73AC"/>
    <w:rsid w:val="00CA743D"/>
    <w:rsid w:val="00CA77E3"/>
    <w:rsid w:val="00CA7CEA"/>
    <w:rsid w:val="00CB0A7B"/>
    <w:rsid w:val="00CB1093"/>
    <w:rsid w:val="00CB147D"/>
    <w:rsid w:val="00CB1BA6"/>
    <w:rsid w:val="00CB1D45"/>
    <w:rsid w:val="00CB2579"/>
    <w:rsid w:val="00CB30DC"/>
    <w:rsid w:val="00CB3386"/>
    <w:rsid w:val="00CB3A24"/>
    <w:rsid w:val="00CB3B16"/>
    <w:rsid w:val="00CB3CA1"/>
    <w:rsid w:val="00CB4018"/>
    <w:rsid w:val="00CB4314"/>
    <w:rsid w:val="00CB52EC"/>
    <w:rsid w:val="00CB64B5"/>
    <w:rsid w:val="00CB69B6"/>
    <w:rsid w:val="00CB6C95"/>
    <w:rsid w:val="00CB7014"/>
    <w:rsid w:val="00CB7059"/>
    <w:rsid w:val="00CB713B"/>
    <w:rsid w:val="00CB7203"/>
    <w:rsid w:val="00CB7FDB"/>
    <w:rsid w:val="00CB7FF8"/>
    <w:rsid w:val="00CC0142"/>
    <w:rsid w:val="00CC05D1"/>
    <w:rsid w:val="00CC05E3"/>
    <w:rsid w:val="00CC128F"/>
    <w:rsid w:val="00CC1A7C"/>
    <w:rsid w:val="00CC230A"/>
    <w:rsid w:val="00CC247A"/>
    <w:rsid w:val="00CC287C"/>
    <w:rsid w:val="00CC2B36"/>
    <w:rsid w:val="00CC3154"/>
    <w:rsid w:val="00CC3B66"/>
    <w:rsid w:val="00CC43DE"/>
    <w:rsid w:val="00CC460D"/>
    <w:rsid w:val="00CC4872"/>
    <w:rsid w:val="00CC49AA"/>
    <w:rsid w:val="00CC4B66"/>
    <w:rsid w:val="00CC5265"/>
    <w:rsid w:val="00CC579E"/>
    <w:rsid w:val="00CC5B8F"/>
    <w:rsid w:val="00CC694A"/>
    <w:rsid w:val="00CC6A1F"/>
    <w:rsid w:val="00CC6A9D"/>
    <w:rsid w:val="00CC6FB0"/>
    <w:rsid w:val="00CC71B2"/>
    <w:rsid w:val="00CC74AE"/>
    <w:rsid w:val="00CC79D3"/>
    <w:rsid w:val="00CD01DF"/>
    <w:rsid w:val="00CD06F1"/>
    <w:rsid w:val="00CD0782"/>
    <w:rsid w:val="00CD0D00"/>
    <w:rsid w:val="00CD130A"/>
    <w:rsid w:val="00CD13A5"/>
    <w:rsid w:val="00CD1451"/>
    <w:rsid w:val="00CD1A5E"/>
    <w:rsid w:val="00CD1FDA"/>
    <w:rsid w:val="00CD2818"/>
    <w:rsid w:val="00CD2C0D"/>
    <w:rsid w:val="00CD3276"/>
    <w:rsid w:val="00CD34AD"/>
    <w:rsid w:val="00CD377B"/>
    <w:rsid w:val="00CD3CFE"/>
    <w:rsid w:val="00CD3E59"/>
    <w:rsid w:val="00CD43EB"/>
    <w:rsid w:val="00CD48F0"/>
    <w:rsid w:val="00CD4C32"/>
    <w:rsid w:val="00CD4D9B"/>
    <w:rsid w:val="00CD5307"/>
    <w:rsid w:val="00CD5663"/>
    <w:rsid w:val="00CD59FC"/>
    <w:rsid w:val="00CD5AF5"/>
    <w:rsid w:val="00CD5E76"/>
    <w:rsid w:val="00CD60BB"/>
    <w:rsid w:val="00CD64BE"/>
    <w:rsid w:val="00CD6739"/>
    <w:rsid w:val="00CD6C20"/>
    <w:rsid w:val="00CD728D"/>
    <w:rsid w:val="00CD7BC7"/>
    <w:rsid w:val="00CE0AA2"/>
    <w:rsid w:val="00CE0C15"/>
    <w:rsid w:val="00CE27AF"/>
    <w:rsid w:val="00CE2A21"/>
    <w:rsid w:val="00CE2AD4"/>
    <w:rsid w:val="00CE2C65"/>
    <w:rsid w:val="00CE34E7"/>
    <w:rsid w:val="00CE3645"/>
    <w:rsid w:val="00CE3C62"/>
    <w:rsid w:val="00CE3D63"/>
    <w:rsid w:val="00CE3D6B"/>
    <w:rsid w:val="00CE4255"/>
    <w:rsid w:val="00CE461C"/>
    <w:rsid w:val="00CE5299"/>
    <w:rsid w:val="00CE548A"/>
    <w:rsid w:val="00CE5545"/>
    <w:rsid w:val="00CE5624"/>
    <w:rsid w:val="00CE5B80"/>
    <w:rsid w:val="00CE5C46"/>
    <w:rsid w:val="00CE5CE2"/>
    <w:rsid w:val="00CE5DA1"/>
    <w:rsid w:val="00CE5DD4"/>
    <w:rsid w:val="00CE6614"/>
    <w:rsid w:val="00CE67EA"/>
    <w:rsid w:val="00CE6861"/>
    <w:rsid w:val="00CE6A60"/>
    <w:rsid w:val="00CE707C"/>
    <w:rsid w:val="00CE7F26"/>
    <w:rsid w:val="00CF0390"/>
    <w:rsid w:val="00CF0742"/>
    <w:rsid w:val="00CF098C"/>
    <w:rsid w:val="00CF0DBD"/>
    <w:rsid w:val="00CF1627"/>
    <w:rsid w:val="00CF163F"/>
    <w:rsid w:val="00CF1709"/>
    <w:rsid w:val="00CF2267"/>
    <w:rsid w:val="00CF2280"/>
    <w:rsid w:val="00CF238B"/>
    <w:rsid w:val="00CF2B94"/>
    <w:rsid w:val="00CF2C94"/>
    <w:rsid w:val="00CF3E77"/>
    <w:rsid w:val="00CF3EDF"/>
    <w:rsid w:val="00CF4121"/>
    <w:rsid w:val="00CF4398"/>
    <w:rsid w:val="00CF45C6"/>
    <w:rsid w:val="00CF492D"/>
    <w:rsid w:val="00CF4AC4"/>
    <w:rsid w:val="00CF4AC5"/>
    <w:rsid w:val="00CF4AEA"/>
    <w:rsid w:val="00CF4BF2"/>
    <w:rsid w:val="00CF57C4"/>
    <w:rsid w:val="00CF5B0E"/>
    <w:rsid w:val="00CF5B78"/>
    <w:rsid w:val="00CF5E40"/>
    <w:rsid w:val="00CF62CA"/>
    <w:rsid w:val="00CF6B6A"/>
    <w:rsid w:val="00CF6C50"/>
    <w:rsid w:val="00CF70FE"/>
    <w:rsid w:val="00CF71CC"/>
    <w:rsid w:val="00D0001F"/>
    <w:rsid w:val="00D00E9A"/>
    <w:rsid w:val="00D014E4"/>
    <w:rsid w:val="00D01588"/>
    <w:rsid w:val="00D018D5"/>
    <w:rsid w:val="00D01EB4"/>
    <w:rsid w:val="00D02374"/>
    <w:rsid w:val="00D02B54"/>
    <w:rsid w:val="00D02C3F"/>
    <w:rsid w:val="00D0363F"/>
    <w:rsid w:val="00D03758"/>
    <w:rsid w:val="00D038EA"/>
    <w:rsid w:val="00D03A88"/>
    <w:rsid w:val="00D03D8A"/>
    <w:rsid w:val="00D03E96"/>
    <w:rsid w:val="00D041A8"/>
    <w:rsid w:val="00D0468E"/>
    <w:rsid w:val="00D0477D"/>
    <w:rsid w:val="00D05000"/>
    <w:rsid w:val="00D05186"/>
    <w:rsid w:val="00D05190"/>
    <w:rsid w:val="00D05347"/>
    <w:rsid w:val="00D05616"/>
    <w:rsid w:val="00D05EB1"/>
    <w:rsid w:val="00D0613D"/>
    <w:rsid w:val="00D06383"/>
    <w:rsid w:val="00D06E5F"/>
    <w:rsid w:val="00D07A5F"/>
    <w:rsid w:val="00D07F23"/>
    <w:rsid w:val="00D07F32"/>
    <w:rsid w:val="00D1036E"/>
    <w:rsid w:val="00D104D1"/>
    <w:rsid w:val="00D10883"/>
    <w:rsid w:val="00D108D9"/>
    <w:rsid w:val="00D10905"/>
    <w:rsid w:val="00D1099E"/>
    <w:rsid w:val="00D114DA"/>
    <w:rsid w:val="00D119FF"/>
    <w:rsid w:val="00D11EF5"/>
    <w:rsid w:val="00D122AB"/>
    <w:rsid w:val="00D1318F"/>
    <w:rsid w:val="00D13876"/>
    <w:rsid w:val="00D147C2"/>
    <w:rsid w:val="00D149C8"/>
    <w:rsid w:val="00D14A44"/>
    <w:rsid w:val="00D14EDD"/>
    <w:rsid w:val="00D15304"/>
    <w:rsid w:val="00D15AAA"/>
    <w:rsid w:val="00D15B8B"/>
    <w:rsid w:val="00D15F34"/>
    <w:rsid w:val="00D16DAE"/>
    <w:rsid w:val="00D17813"/>
    <w:rsid w:val="00D200D4"/>
    <w:rsid w:val="00D20324"/>
    <w:rsid w:val="00D21203"/>
    <w:rsid w:val="00D21D3E"/>
    <w:rsid w:val="00D2301A"/>
    <w:rsid w:val="00D231DB"/>
    <w:rsid w:val="00D23330"/>
    <w:rsid w:val="00D23B14"/>
    <w:rsid w:val="00D23CB1"/>
    <w:rsid w:val="00D24197"/>
    <w:rsid w:val="00D247DD"/>
    <w:rsid w:val="00D24910"/>
    <w:rsid w:val="00D24B40"/>
    <w:rsid w:val="00D24C7E"/>
    <w:rsid w:val="00D24EC2"/>
    <w:rsid w:val="00D24F94"/>
    <w:rsid w:val="00D24FEA"/>
    <w:rsid w:val="00D24FFA"/>
    <w:rsid w:val="00D252B5"/>
    <w:rsid w:val="00D25331"/>
    <w:rsid w:val="00D25975"/>
    <w:rsid w:val="00D2600D"/>
    <w:rsid w:val="00D26462"/>
    <w:rsid w:val="00D2648D"/>
    <w:rsid w:val="00D267C2"/>
    <w:rsid w:val="00D26B2E"/>
    <w:rsid w:val="00D274D6"/>
    <w:rsid w:val="00D27501"/>
    <w:rsid w:val="00D27582"/>
    <w:rsid w:val="00D278B9"/>
    <w:rsid w:val="00D30886"/>
    <w:rsid w:val="00D30DBA"/>
    <w:rsid w:val="00D30E1D"/>
    <w:rsid w:val="00D312FB"/>
    <w:rsid w:val="00D315FA"/>
    <w:rsid w:val="00D31909"/>
    <w:rsid w:val="00D32396"/>
    <w:rsid w:val="00D333C6"/>
    <w:rsid w:val="00D33512"/>
    <w:rsid w:val="00D34389"/>
    <w:rsid w:val="00D34699"/>
    <w:rsid w:val="00D34ADA"/>
    <w:rsid w:val="00D35AD7"/>
    <w:rsid w:val="00D36358"/>
    <w:rsid w:val="00D3668F"/>
    <w:rsid w:val="00D367CE"/>
    <w:rsid w:val="00D37097"/>
    <w:rsid w:val="00D374BB"/>
    <w:rsid w:val="00D37E54"/>
    <w:rsid w:val="00D37EB0"/>
    <w:rsid w:val="00D405D5"/>
    <w:rsid w:val="00D4082A"/>
    <w:rsid w:val="00D408AB"/>
    <w:rsid w:val="00D40B3A"/>
    <w:rsid w:val="00D41635"/>
    <w:rsid w:val="00D41DB8"/>
    <w:rsid w:val="00D41F8A"/>
    <w:rsid w:val="00D4208A"/>
    <w:rsid w:val="00D420B4"/>
    <w:rsid w:val="00D42504"/>
    <w:rsid w:val="00D427E6"/>
    <w:rsid w:val="00D42C8E"/>
    <w:rsid w:val="00D42CDA"/>
    <w:rsid w:val="00D4326B"/>
    <w:rsid w:val="00D434B3"/>
    <w:rsid w:val="00D4389E"/>
    <w:rsid w:val="00D43DA0"/>
    <w:rsid w:val="00D44157"/>
    <w:rsid w:val="00D442D2"/>
    <w:rsid w:val="00D44642"/>
    <w:rsid w:val="00D44BF0"/>
    <w:rsid w:val="00D4527C"/>
    <w:rsid w:val="00D458FA"/>
    <w:rsid w:val="00D46161"/>
    <w:rsid w:val="00D467DC"/>
    <w:rsid w:val="00D46B39"/>
    <w:rsid w:val="00D46BE4"/>
    <w:rsid w:val="00D4727A"/>
    <w:rsid w:val="00D47946"/>
    <w:rsid w:val="00D47FB0"/>
    <w:rsid w:val="00D5018D"/>
    <w:rsid w:val="00D509FD"/>
    <w:rsid w:val="00D50A05"/>
    <w:rsid w:val="00D50F83"/>
    <w:rsid w:val="00D5132F"/>
    <w:rsid w:val="00D513D6"/>
    <w:rsid w:val="00D52741"/>
    <w:rsid w:val="00D5291C"/>
    <w:rsid w:val="00D52A7A"/>
    <w:rsid w:val="00D52AD3"/>
    <w:rsid w:val="00D52E73"/>
    <w:rsid w:val="00D52EA6"/>
    <w:rsid w:val="00D53579"/>
    <w:rsid w:val="00D536A4"/>
    <w:rsid w:val="00D536EF"/>
    <w:rsid w:val="00D53C5F"/>
    <w:rsid w:val="00D53E35"/>
    <w:rsid w:val="00D5420D"/>
    <w:rsid w:val="00D553D3"/>
    <w:rsid w:val="00D5595E"/>
    <w:rsid w:val="00D55DD6"/>
    <w:rsid w:val="00D56135"/>
    <w:rsid w:val="00D563A8"/>
    <w:rsid w:val="00D57007"/>
    <w:rsid w:val="00D5723D"/>
    <w:rsid w:val="00D57893"/>
    <w:rsid w:val="00D609C6"/>
    <w:rsid w:val="00D60B6F"/>
    <w:rsid w:val="00D612DE"/>
    <w:rsid w:val="00D6202D"/>
    <w:rsid w:val="00D624ED"/>
    <w:rsid w:val="00D6261D"/>
    <w:rsid w:val="00D63125"/>
    <w:rsid w:val="00D647DB"/>
    <w:rsid w:val="00D6480D"/>
    <w:rsid w:val="00D64CAE"/>
    <w:rsid w:val="00D6505B"/>
    <w:rsid w:val="00D65454"/>
    <w:rsid w:val="00D6547F"/>
    <w:rsid w:val="00D6567D"/>
    <w:rsid w:val="00D65680"/>
    <w:rsid w:val="00D660EB"/>
    <w:rsid w:val="00D66117"/>
    <w:rsid w:val="00D666AC"/>
    <w:rsid w:val="00D66B28"/>
    <w:rsid w:val="00D6730F"/>
    <w:rsid w:val="00D67EA5"/>
    <w:rsid w:val="00D67FCE"/>
    <w:rsid w:val="00D70010"/>
    <w:rsid w:val="00D70619"/>
    <w:rsid w:val="00D70754"/>
    <w:rsid w:val="00D7082B"/>
    <w:rsid w:val="00D70DB6"/>
    <w:rsid w:val="00D7158C"/>
    <w:rsid w:val="00D71A21"/>
    <w:rsid w:val="00D71C0A"/>
    <w:rsid w:val="00D71E62"/>
    <w:rsid w:val="00D72A9F"/>
    <w:rsid w:val="00D72AE8"/>
    <w:rsid w:val="00D72C14"/>
    <w:rsid w:val="00D72CF9"/>
    <w:rsid w:val="00D72FB7"/>
    <w:rsid w:val="00D735E3"/>
    <w:rsid w:val="00D736C2"/>
    <w:rsid w:val="00D73BF8"/>
    <w:rsid w:val="00D73DEB"/>
    <w:rsid w:val="00D73E7D"/>
    <w:rsid w:val="00D740EF"/>
    <w:rsid w:val="00D745A6"/>
    <w:rsid w:val="00D74A8A"/>
    <w:rsid w:val="00D76268"/>
    <w:rsid w:val="00D763B8"/>
    <w:rsid w:val="00D7660F"/>
    <w:rsid w:val="00D76D8C"/>
    <w:rsid w:val="00D76E31"/>
    <w:rsid w:val="00D771A2"/>
    <w:rsid w:val="00D803FC"/>
    <w:rsid w:val="00D81783"/>
    <w:rsid w:val="00D81D4D"/>
    <w:rsid w:val="00D81FC2"/>
    <w:rsid w:val="00D833E5"/>
    <w:rsid w:val="00D836DD"/>
    <w:rsid w:val="00D838D6"/>
    <w:rsid w:val="00D83AF7"/>
    <w:rsid w:val="00D84627"/>
    <w:rsid w:val="00D84D94"/>
    <w:rsid w:val="00D85090"/>
    <w:rsid w:val="00D85661"/>
    <w:rsid w:val="00D856D9"/>
    <w:rsid w:val="00D8605E"/>
    <w:rsid w:val="00D8646E"/>
    <w:rsid w:val="00D86E91"/>
    <w:rsid w:val="00D876DC"/>
    <w:rsid w:val="00D87A9D"/>
    <w:rsid w:val="00D90246"/>
    <w:rsid w:val="00D90625"/>
    <w:rsid w:val="00D90A85"/>
    <w:rsid w:val="00D91742"/>
    <w:rsid w:val="00D93583"/>
    <w:rsid w:val="00D94211"/>
    <w:rsid w:val="00D94611"/>
    <w:rsid w:val="00D9468C"/>
    <w:rsid w:val="00D950C2"/>
    <w:rsid w:val="00D953B9"/>
    <w:rsid w:val="00D95437"/>
    <w:rsid w:val="00D954E8"/>
    <w:rsid w:val="00D956F5"/>
    <w:rsid w:val="00D95A2D"/>
    <w:rsid w:val="00D96792"/>
    <w:rsid w:val="00D969DF"/>
    <w:rsid w:val="00DA0746"/>
    <w:rsid w:val="00DA09A7"/>
    <w:rsid w:val="00DA18E6"/>
    <w:rsid w:val="00DA1BE0"/>
    <w:rsid w:val="00DA1BEC"/>
    <w:rsid w:val="00DA21E6"/>
    <w:rsid w:val="00DA2F05"/>
    <w:rsid w:val="00DA2FFE"/>
    <w:rsid w:val="00DA3AD8"/>
    <w:rsid w:val="00DA3B20"/>
    <w:rsid w:val="00DA3FFF"/>
    <w:rsid w:val="00DA4039"/>
    <w:rsid w:val="00DA468B"/>
    <w:rsid w:val="00DA4EFF"/>
    <w:rsid w:val="00DA4F8B"/>
    <w:rsid w:val="00DA53AB"/>
    <w:rsid w:val="00DA5647"/>
    <w:rsid w:val="00DA5C74"/>
    <w:rsid w:val="00DA5D1C"/>
    <w:rsid w:val="00DA5DC1"/>
    <w:rsid w:val="00DA60C6"/>
    <w:rsid w:val="00DA681A"/>
    <w:rsid w:val="00DA6D36"/>
    <w:rsid w:val="00DA7139"/>
    <w:rsid w:val="00DA7399"/>
    <w:rsid w:val="00DA740B"/>
    <w:rsid w:val="00DA7DCE"/>
    <w:rsid w:val="00DB0A3A"/>
    <w:rsid w:val="00DB0C19"/>
    <w:rsid w:val="00DB26AC"/>
    <w:rsid w:val="00DB2775"/>
    <w:rsid w:val="00DB2BB1"/>
    <w:rsid w:val="00DB3519"/>
    <w:rsid w:val="00DB3C5C"/>
    <w:rsid w:val="00DB3EEE"/>
    <w:rsid w:val="00DB43DF"/>
    <w:rsid w:val="00DB4D07"/>
    <w:rsid w:val="00DB4EFC"/>
    <w:rsid w:val="00DB4F07"/>
    <w:rsid w:val="00DB569A"/>
    <w:rsid w:val="00DB5869"/>
    <w:rsid w:val="00DB5B42"/>
    <w:rsid w:val="00DB5BE0"/>
    <w:rsid w:val="00DB5D72"/>
    <w:rsid w:val="00DB67BD"/>
    <w:rsid w:val="00DB69E3"/>
    <w:rsid w:val="00DB6C1D"/>
    <w:rsid w:val="00DB6E9A"/>
    <w:rsid w:val="00DB70A7"/>
    <w:rsid w:val="00DB719D"/>
    <w:rsid w:val="00DB7566"/>
    <w:rsid w:val="00DC0CE3"/>
    <w:rsid w:val="00DC0EE6"/>
    <w:rsid w:val="00DC118F"/>
    <w:rsid w:val="00DC1447"/>
    <w:rsid w:val="00DC1D22"/>
    <w:rsid w:val="00DC1EEB"/>
    <w:rsid w:val="00DC2440"/>
    <w:rsid w:val="00DC3359"/>
    <w:rsid w:val="00DC3B55"/>
    <w:rsid w:val="00DC40F6"/>
    <w:rsid w:val="00DC4A70"/>
    <w:rsid w:val="00DC52CB"/>
    <w:rsid w:val="00DC52F0"/>
    <w:rsid w:val="00DC54E4"/>
    <w:rsid w:val="00DC5D85"/>
    <w:rsid w:val="00DC5EE8"/>
    <w:rsid w:val="00DC64D7"/>
    <w:rsid w:val="00DC6D05"/>
    <w:rsid w:val="00DC706A"/>
    <w:rsid w:val="00DC738E"/>
    <w:rsid w:val="00DC753D"/>
    <w:rsid w:val="00DD1167"/>
    <w:rsid w:val="00DD1523"/>
    <w:rsid w:val="00DD1991"/>
    <w:rsid w:val="00DD1FF9"/>
    <w:rsid w:val="00DD21CC"/>
    <w:rsid w:val="00DD2C4D"/>
    <w:rsid w:val="00DD3E2B"/>
    <w:rsid w:val="00DD4361"/>
    <w:rsid w:val="00DD4805"/>
    <w:rsid w:val="00DD4A00"/>
    <w:rsid w:val="00DD4DFD"/>
    <w:rsid w:val="00DD5041"/>
    <w:rsid w:val="00DD5367"/>
    <w:rsid w:val="00DD5FBE"/>
    <w:rsid w:val="00DD5FC2"/>
    <w:rsid w:val="00DD6CE0"/>
    <w:rsid w:val="00DD72A8"/>
    <w:rsid w:val="00DD72EF"/>
    <w:rsid w:val="00DD75AD"/>
    <w:rsid w:val="00DD7EB0"/>
    <w:rsid w:val="00DD7FB4"/>
    <w:rsid w:val="00DE083B"/>
    <w:rsid w:val="00DE0862"/>
    <w:rsid w:val="00DE08D9"/>
    <w:rsid w:val="00DE0C79"/>
    <w:rsid w:val="00DE0F7E"/>
    <w:rsid w:val="00DE1C07"/>
    <w:rsid w:val="00DE1D84"/>
    <w:rsid w:val="00DE24FB"/>
    <w:rsid w:val="00DE2514"/>
    <w:rsid w:val="00DE2BF3"/>
    <w:rsid w:val="00DE2F40"/>
    <w:rsid w:val="00DE304A"/>
    <w:rsid w:val="00DE32FF"/>
    <w:rsid w:val="00DE3529"/>
    <w:rsid w:val="00DE38A6"/>
    <w:rsid w:val="00DE3922"/>
    <w:rsid w:val="00DE3BFE"/>
    <w:rsid w:val="00DE41B9"/>
    <w:rsid w:val="00DE47D6"/>
    <w:rsid w:val="00DE5A7E"/>
    <w:rsid w:val="00DE5AFC"/>
    <w:rsid w:val="00DE701D"/>
    <w:rsid w:val="00DE76B6"/>
    <w:rsid w:val="00DE78D5"/>
    <w:rsid w:val="00DE7981"/>
    <w:rsid w:val="00DE7CD0"/>
    <w:rsid w:val="00DF0116"/>
    <w:rsid w:val="00DF11E9"/>
    <w:rsid w:val="00DF18CC"/>
    <w:rsid w:val="00DF19F0"/>
    <w:rsid w:val="00DF1ED8"/>
    <w:rsid w:val="00DF2079"/>
    <w:rsid w:val="00DF2B50"/>
    <w:rsid w:val="00DF351C"/>
    <w:rsid w:val="00DF36AD"/>
    <w:rsid w:val="00DF4400"/>
    <w:rsid w:val="00DF4AD2"/>
    <w:rsid w:val="00DF4CF2"/>
    <w:rsid w:val="00DF55C6"/>
    <w:rsid w:val="00DF59C3"/>
    <w:rsid w:val="00DF5C93"/>
    <w:rsid w:val="00DF5FFC"/>
    <w:rsid w:val="00DF6684"/>
    <w:rsid w:val="00DF66D5"/>
    <w:rsid w:val="00DF6790"/>
    <w:rsid w:val="00DF68F8"/>
    <w:rsid w:val="00DF7A8F"/>
    <w:rsid w:val="00E0021C"/>
    <w:rsid w:val="00E002AB"/>
    <w:rsid w:val="00E00722"/>
    <w:rsid w:val="00E00949"/>
    <w:rsid w:val="00E00982"/>
    <w:rsid w:val="00E00B48"/>
    <w:rsid w:val="00E00DCC"/>
    <w:rsid w:val="00E017B5"/>
    <w:rsid w:val="00E01A44"/>
    <w:rsid w:val="00E01BE8"/>
    <w:rsid w:val="00E01D58"/>
    <w:rsid w:val="00E02DD7"/>
    <w:rsid w:val="00E02FBF"/>
    <w:rsid w:val="00E03048"/>
    <w:rsid w:val="00E03F97"/>
    <w:rsid w:val="00E040BF"/>
    <w:rsid w:val="00E042BD"/>
    <w:rsid w:val="00E044E6"/>
    <w:rsid w:val="00E0474A"/>
    <w:rsid w:val="00E04F26"/>
    <w:rsid w:val="00E050B9"/>
    <w:rsid w:val="00E05222"/>
    <w:rsid w:val="00E05286"/>
    <w:rsid w:val="00E05828"/>
    <w:rsid w:val="00E06476"/>
    <w:rsid w:val="00E064B2"/>
    <w:rsid w:val="00E065F0"/>
    <w:rsid w:val="00E06642"/>
    <w:rsid w:val="00E07689"/>
    <w:rsid w:val="00E07B7C"/>
    <w:rsid w:val="00E07E74"/>
    <w:rsid w:val="00E1017C"/>
    <w:rsid w:val="00E1082F"/>
    <w:rsid w:val="00E1091A"/>
    <w:rsid w:val="00E109C5"/>
    <w:rsid w:val="00E10BC3"/>
    <w:rsid w:val="00E10E16"/>
    <w:rsid w:val="00E10EC4"/>
    <w:rsid w:val="00E10F5F"/>
    <w:rsid w:val="00E1154B"/>
    <w:rsid w:val="00E11623"/>
    <w:rsid w:val="00E1166B"/>
    <w:rsid w:val="00E11730"/>
    <w:rsid w:val="00E1262C"/>
    <w:rsid w:val="00E12A3C"/>
    <w:rsid w:val="00E12CDA"/>
    <w:rsid w:val="00E13370"/>
    <w:rsid w:val="00E14204"/>
    <w:rsid w:val="00E14462"/>
    <w:rsid w:val="00E149EF"/>
    <w:rsid w:val="00E15518"/>
    <w:rsid w:val="00E1560C"/>
    <w:rsid w:val="00E159F2"/>
    <w:rsid w:val="00E15A08"/>
    <w:rsid w:val="00E15BE3"/>
    <w:rsid w:val="00E15E91"/>
    <w:rsid w:val="00E168E3"/>
    <w:rsid w:val="00E16B90"/>
    <w:rsid w:val="00E176D0"/>
    <w:rsid w:val="00E17749"/>
    <w:rsid w:val="00E17E5C"/>
    <w:rsid w:val="00E17FCC"/>
    <w:rsid w:val="00E21029"/>
    <w:rsid w:val="00E21637"/>
    <w:rsid w:val="00E218A2"/>
    <w:rsid w:val="00E21961"/>
    <w:rsid w:val="00E22008"/>
    <w:rsid w:val="00E2262D"/>
    <w:rsid w:val="00E226A3"/>
    <w:rsid w:val="00E22EBF"/>
    <w:rsid w:val="00E22F96"/>
    <w:rsid w:val="00E23159"/>
    <w:rsid w:val="00E233AB"/>
    <w:rsid w:val="00E24812"/>
    <w:rsid w:val="00E24CC7"/>
    <w:rsid w:val="00E24FE7"/>
    <w:rsid w:val="00E253D1"/>
    <w:rsid w:val="00E25891"/>
    <w:rsid w:val="00E25B34"/>
    <w:rsid w:val="00E25BD1"/>
    <w:rsid w:val="00E264EC"/>
    <w:rsid w:val="00E2650C"/>
    <w:rsid w:val="00E269E7"/>
    <w:rsid w:val="00E27DC0"/>
    <w:rsid w:val="00E3000D"/>
    <w:rsid w:val="00E302EF"/>
    <w:rsid w:val="00E3050F"/>
    <w:rsid w:val="00E306DE"/>
    <w:rsid w:val="00E315C0"/>
    <w:rsid w:val="00E31843"/>
    <w:rsid w:val="00E31A59"/>
    <w:rsid w:val="00E31E32"/>
    <w:rsid w:val="00E31EE2"/>
    <w:rsid w:val="00E3251B"/>
    <w:rsid w:val="00E32966"/>
    <w:rsid w:val="00E3299F"/>
    <w:rsid w:val="00E32CF1"/>
    <w:rsid w:val="00E32E8C"/>
    <w:rsid w:val="00E334A3"/>
    <w:rsid w:val="00E33F8B"/>
    <w:rsid w:val="00E343DE"/>
    <w:rsid w:val="00E34F82"/>
    <w:rsid w:val="00E351F4"/>
    <w:rsid w:val="00E35602"/>
    <w:rsid w:val="00E35945"/>
    <w:rsid w:val="00E35A16"/>
    <w:rsid w:val="00E35B68"/>
    <w:rsid w:val="00E35E8D"/>
    <w:rsid w:val="00E361BB"/>
    <w:rsid w:val="00E363B3"/>
    <w:rsid w:val="00E36930"/>
    <w:rsid w:val="00E37274"/>
    <w:rsid w:val="00E374EF"/>
    <w:rsid w:val="00E40CED"/>
    <w:rsid w:val="00E40D58"/>
    <w:rsid w:val="00E40F26"/>
    <w:rsid w:val="00E41063"/>
    <w:rsid w:val="00E41116"/>
    <w:rsid w:val="00E41152"/>
    <w:rsid w:val="00E41955"/>
    <w:rsid w:val="00E419FB"/>
    <w:rsid w:val="00E41CB9"/>
    <w:rsid w:val="00E41D12"/>
    <w:rsid w:val="00E41D57"/>
    <w:rsid w:val="00E41D98"/>
    <w:rsid w:val="00E41FB4"/>
    <w:rsid w:val="00E429D5"/>
    <w:rsid w:val="00E42B79"/>
    <w:rsid w:val="00E4310B"/>
    <w:rsid w:val="00E43141"/>
    <w:rsid w:val="00E4316F"/>
    <w:rsid w:val="00E43292"/>
    <w:rsid w:val="00E4332C"/>
    <w:rsid w:val="00E43A17"/>
    <w:rsid w:val="00E43D0F"/>
    <w:rsid w:val="00E43EDB"/>
    <w:rsid w:val="00E44156"/>
    <w:rsid w:val="00E44266"/>
    <w:rsid w:val="00E44FB9"/>
    <w:rsid w:val="00E45C2F"/>
    <w:rsid w:val="00E4672E"/>
    <w:rsid w:val="00E46825"/>
    <w:rsid w:val="00E4685F"/>
    <w:rsid w:val="00E50786"/>
    <w:rsid w:val="00E50B24"/>
    <w:rsid w:val="00E50E63"/>
    <w:rsid w:val="00E50FDE"/>
    <w:rsid w:val="00E51140"/>
    <w:rsid w:val="00E5155F"/>
    <w:rsid w:val="00E519D5"/>
    <w:rsid w:val="00E51C67"/>
    <w:rsid w:val="00E5206B"/>
    <w:rsid w:val="00E52147"/>
    <w:rsid w:val="00E52586"/>
    <w:rsid w:val="00E53164"/>
    <w:rsid w:val="00E536CB"/>
    <w:rsid w:val="00E53E7D"/>
    <w:rsid w:val="00E5414C"/>
    <w:rsid w:val="00E541FE"/>
    <w:rsid w:val="00E552E5"/>
    <w:rsid w:val="00E554ED"/>
    <w:rsid w:val="00E55CBE"/>
    <w:rsid w:val="00E55F46"/>
    <w:rsid w:val="00E564A2"/>
    <w:rsid w:val="00E567B8"/>
    <w:rsid w:val="00E56B7E"/>
    <w:rsid w:val="00E56C28"/>
    <w:rsid w:val="00E56D86"/>
    <w:rsid w:val="00E56EE0"/>
    <w:rsid w:val="00E573B7"/>
    <w:rsid w:val="00E577BB"/>
    <w:rsid w:val="00E57924"/>
    <w:rsid w:val="00E57DF4"/>
    <w:rsid w:val="00E57FB8"/>
    <w:rsid w:val="00E60417"/>
    <w:rsid w:val="00E60E68"/>
    <w:rsid w:val="00E610A9"/>
    <w:rsid w:val="00E613AF"/>
    <w:rsid w:val="00E61798"/>
    <w:rsid w:val="00E617A2"/>
    <w:rsid w:val="00E61AC6"/>
    <w:rsid w:val="00E622B4"/>
    <w:rsid w:val="00E6321D"/>
    <w:rsid w:val="00E634D6"/>
    <w:rsid w:val="00E63503"/>
    <w:rsid w:val="00E645D3"/>
    <w:rsid w:val="00E64FCE"/>
    <w:rsid w:val="00E65831"/>
    <w:rsid w:val="00E65B14"/>
    <w:rsid w:val="00E65F1E"/>
    <w:rsid w:val="00E66586"/>
    <w:rsid w:val="00E66BB9"/>
    <w:rsid w:val="00E673DF"/>
    <w:rsid w:val="00E675BF"/>
    <w:rsid w:val="00E709E4"/>
    <w:rsid w:val="00E70CF7"/>
    <w:rsid w:val="00E71119"/>
    <w:rsid w:val="00E71410"/>
    <w:rsid w:val="00E716F3"/>
    <w:rsid w:val="00E71882"/>
    <w:rsid w:val="00E718CB"/>
    <w:rsid w:val="00E71C35"/>
    <w:rsid w:val="00E72288"/>
    <w:rsid w:val="00E73127"/>
    <w:rsid w:val="00E73405"/>
    <w:rsid w:val="00E739D8"/>
    <w:rsid w:val="00E741C3"/>
    <w:rsid w:val="00E74311"/>
    <w:rsid w:val="00E74906"/>
    <w:rsid w:val="00E74B76"/>
    <w:rsid w:val="00E74EC4"/>
    <w:rsid w:val="00E75339"/>
    <w:rsid w:val="00E753BD"/>
    <w:rsid w:val="00E759BE"/>
    <w:rsid w:val="00E759C6"/>
    <w:rsid w:val="00E75AAA"/>
    <w:rsid w:val="00E76289"/>
    <w:rsid w:val="00E766C0"/>
    <w:rsid w:val="00E7671F"/>
    <w:rsid w:val="00E767D2"/>
    <w:rsid w:val="00E768F1"/>
    <w:rsid w:val="00E7726B"/>
    <w:rsid w:val="00E773A0"/>
    <w:rsid w:val="00E778B8"/>
    <w:rsid w:val="00E778E7"/>
    <w:rsid w:val="00E77971"/>
    <w:rsid w:val="00E77A7C"/>
    <w:rsid w:val="00E77CA7"/>
    <w:rsid w:val="00E77F18"/>
    <w:rsid w:val="00E77F52"/>
    <w:rsid w:val="00E80987"/>
    <w:rsid w:val="00E80A2B"/>
    <w:rsid w:val="00E80B90"/>
    <w:rsid w:val="00E81084"/>
    <w:rsid w:val="00E81789"/>
    <w:rsid w:val="00E81926"/>
    <w:rsid w:val="00E8194A"/>
    <w:rsid w:val="00E81C08"/>
    <w:rsid w:val="00E8337B"/>
    <w:rsid w:val="00E84B90"/>
    <w:rsid w:val="00E851D3"/>
    <w:rsid w:val="00E85D41"/>
    <w:rsid w:val="00E860BF"/>
    <w:rsid w:val="00E86166"/>
    <w:rsid w:val="00E863D1"/>
    <w:rsid w:val="00E86404"/>
    <w:rsid w:val="00E865B9"/>
    <w:rsid w:val="00E86D74"/>
    <w:rsid w:val="00E87304"/>
    <w:rsid w:val="00E87BDF"/>
    <w:rsid w:val="00E87E71"/>
    <w:rsid w:val="00E87F57"/>
    <w:rsid w:val="00E87F78"/>
    <w:rsid w:val="00E908F5"/>
    <w:rsid w:val="00E90E6F"/>
    <w:rsid w:val="00E91D37"/>
    <w:rsid w:val="00E9273F"/>
    <w:rsid w:val="00E9278D"/>
    <w:rsid w:val="00E92F1A"/>
    <w:rsid w:val="00E93285"/>
    <w:rsid w:val="00E932C8"/>
    <w:rsid w:val="00E936B4"/>
    <w:rsid w:val="00E93DF0"/>
    <w:rsid w:val="00E943E0"/>
    <w:rsid w:val="00E948C8"/>
    <w:rsid w:val="00E94F63"/>
    <w:rsid w:val="00E968E0"/>
    <w:rsid w:val="00E97114"/>
    <w:rsid w:val="00E9754D"/>
    <w:rsid w:val="00E97B4D"/>
    <w:rsid w:val="00EA0A6D"/>
    <w:rsid w:val="00EA1DAD"/>
    <w:rsid w:val="00EA2E96"/>
    <w:rsid w:val="00EA3745"/>
    <w:rsid w:val="00EA3894"/>
    <w:rsid w:val="00EA3AD8"/>
    <w:rsid w:val="00EA3CE2"/>
    <w:rsid w:val="00EA466B"/>
    <w:rsid w:val="00EA46E9"/>
    <w:rsid w:val="00EA4A52"/>
    <w:rsid w:val="00EA4D79"/>
    <w:rsid w:val="00EA4F09"/>
    <w:rsid w:val="00EA511E"/>
    <w:rsid w:val="00EA5195"/>
    <w:rsid w:val="00EA51D5"/>
    <w:rsid w:val="00EA59E4"/>
    <w:rsid w:val="00EA5AFD"/>
    <w:rsid w:val="00EA5DFF"/>
    <w:rsid w:val="00EA6078"/>
    <w:rsid w:val="00EA618A"/>
    <w:rsid w:val="00EA7D21"/>
    <w:rsid w:val="00EA7EA0"/>
    <w:rsid w:val="00EB012B"/>
    <w:rsid w:val="00EB084E"/>
    <w:rsid w:val="00EB09BF"/>
    <w:rsid w:val="00EB0CA4"/>
    <w:rsid w:val="00EB280B"/>
    <w:rsid w:val="00EB2AB4"/>
    <w:rsid w:val="00EB2D9D"/>
    <w:rsid w:val="00EB36DB"/>
    <w:rsid w:val="00EB39DA"/>
    <w:rsid w:val="00EB3A57"/>
    <w:rsid w:val="00EB3DC5"/>
    <w:rsid w:val="00EB3E92"/>
    <w:rsid w:val="00EB3FD6"/>
    <w:rsid w:val="00EB428C"/>
    <w:rsid w:val="00EB4762"/>
    <w:rsid w:val="00EB4A36"/>
    <w:rsid w:val="00EB4EA1"/>
    <w:rsid w:val="00EB532D"/>
    <w:rsid w:val="00EB6295"/>
    <w:rsid w:val="00EB631E"/>
    <w:rsid w:val="00EB6323"/>
    <w:rsid w:val="00EB78BA"/>
    <w:rsid w:val="00EB7B6A"/>
    <w:rsid w:val="00EC00EE"/>
    <w:rsid w:val="00EC06F4"/>
    <w:rsid w:val="00EC0767"/>
    <w:rsid w:val="00EC0A08"/>
    <w:rsid w:val="00EC0AA9"/>
    <w:rsid w:val="00EC1D2A"/>
    <w:rsid w:val="00EC1E5A"/>
    <w:rsid w:val="00EC264B"/>
    <w:rsid w:val="00EC2690"/>
    <w:rsid w:val="00EC28B6"/>
    <w:rsid w:val="00EC296A"/>
    <w:rsid w:val="00EC2DB3"/>
    <w:rsid w:val="00EC336F"/>
    <w:rsid w:val="00EC35EA"/>
    <w:rsid w:val="00EC43A4"/>
    <w:rsid w:val="00EC46EA"/>
    <w:rsid w:val="00EC49FF"/>
    <w:rsid w:val="00EC59C6"/>
    <w:rsid w:val="00EC59E8"/>
    <w:rsid w:val="00EC5BB9"/>
    <w:rsid w:val="00EC5BD9"/>
    <w:rsid w:val="00EC5F48"/>
    <w:rsid w:val="00EC6D6E"/>
    <w:rsid w:val="00EC774A"/>
    <w:rsid w:val="00ED0C46"/>
    <w:rsid w:val="00ED1499"/>
    <w:rsid w:val="00ED1DD6"/>
    <w:rsid w:val="00ED232C"/>
    <w:rsid w:val="00ED2DE5"/>
    <w:rsid w:val="00ED2DEC"/>
    <w:rsid w:val="00ED2E17"/>
    <w:rsid w:val="00ED2F92"/>
    <w:rsid w:val="00ED326C"/>
    <w:rsid w:val="00ED3289"/>
    <w:rsid w:val="00ED394D"/>
    <w:rsid w:val="00ED4384"/>
    <w:rsid w:val="00ED4B55"/>
    <w:rsid w:val="00ED522B"/>
    <w:rsid w:val="00ED5BF1"/>
    <w:rsid w:val="00ED5D89"/>
    <w:rsid w:val="00ED6197"/>
    <w:rsid w:val="00ED656E"/>
    <w:rsid w:val="00ED686B"/>
    <w:rsid w:val="00ED7456"/>
    <w:rsid w:val="00ED7F26"/>
    <w:rsid w:val="00EE0CB6"/>
    <w:rsid w:val="00EE0EAD"/>
    <w:rsid w:val="00EE10BD"/>
    <w:rsid w:val="00EE1A4A"/>
    <w:rsid w:val="00EE2870"/>
    <w:rsid w:val="00EE2A78"/>
    <w:rsid w:val="00EE2E72"/>
    <w:rsid w:val="00EE32C2"/>
    <w:rsid w:val="00EE360A"/>
    <w:rsid w:val="00EE3764"/>
    <w:rsid w:val="00EE388C"/>
    <w:rsid w:val="00EE3C59"/>
    <w:rsid w:val="00EE4A9A"/>
    <w:rsid w:val="00EE51EB"/>
    <w:rsid w:val="00EE5A68"/>
    <w:rsid w:val="00EE5FEC"/>
    <w:rsid w:val="00EE6022"/>
    <w:rsid w:val="00EE61CA"/>
    <w:rsid w:val="00EE686C"/>
    <w:rsid w:val="00EE68D4"/>
    <w:rsid w:val="00EE69F0"/>
    <w:rsid w:val="00EE6B24"/>
    <w:rsid w:val="00EE6CCB"/>
    <w:rsid w:val="00EE6DF0"/>
    <w:rsid w:val="00EE6F55"/>
    <w:rsid w:val="00EE7120"/>
    <w:rsid w:val="00EE74EE"/>
    <w:rsid w:val="00EE75D3"/>
    <w:rsid w:val="00EE7AE5"/>
    <w:rsid w:val="00EF059F"/>
    <w:rsid w:val="00EF065B"/>
    <w:rsid w:val="00EF0854"/>
    <w:rsid w:val="00EF15F3"/>
    <w:rsid w:val="00EF1739"/>
    <w:rsid w:val="00EF24C4"/>
    <w:rsid w:val="00EF298A"/>
    <w:rsid w:val="00EF2B9C"/>
    <w:rsid w:val="00EF3149"/>
    <w:rsid w:val="00EF3302"/>
    <w:rsid w:val="00EF350C"/>
    <w:rsid w:val="00EF3E9F"/>
    <w:rsid w:val="00EF44FD"/>
    <w:rsid w:val="00EF48E9"/>
    <w:rsid w:val="00EF4C78"/>
    <w:rsid w:val="00EF5393"/>
    <w:rsid w:val="00EF6238"/>
    <w:rsid w:val="00EF7277"/>
    <w:rsid w:val="00EF778C"/>
    <w:rsid w:val="00EF7A83"/>
    <w:rsid w:val="00F006DB"/>
    <w:rsid w:val="00F009AC"/>
    <w:rsid w:val="00F00B5F"/>
    <w:rsid w:val="00F00FC4"/>
    <w:rsid w:val="00F016AD"/>
    <w:rsid w:val="00F01CBD"/>
    <w:rsid w:val="00F02669"/>
    <w:rsid w:val="00F0331E"/>
    <w:rsid w:val="00F0336B"/>
    <w:rsid w:val="00F039FB"/>
    <w:rsid w:val="00F04C01"/>
    <w:rsid w:val="00F051D2"/>
    <w:rsid w:val="00F0520A"/>
    <w:rsid w:val="00F05532"/>
    <w:rsid w:val="00F064A5"/>
    <w:rsid w:val="00F06AEF"/>
    <w:rsid w:val="00F06D2C"/>
    <w:rsid w:val="00F074FD"/>
    <w:rsid w:val="00F079E3"/>
    <w:rsid w:val="00F07EFA"/>
    <w:rsid w:val="00F101D3"/>
    <w:rsid w:val="00F103AC"/>
    <w:rsid w:val="00F1043C"/>
    <w:rsid w:val="00F1091E"/>
    <w:rsid w:val="00F118F7"/>
    <w:rsid w:val="00F11A42"/>
    <w:rsid w:val="00F11A8C"/>
    <w:rsid w:val="00F11DD4"/>
    <w:rsid w:val="00F12119"/>
    <w:rsid w:val="00F123A9"/>
    <w:rsid w:val="00F12A77"/>
    <w:rsid w:val="00F12B9E"/>
    <w:rsid w:val="00F12C6C"/>
    <w:rsid w:val="00F12F63"/>
    <w:rsid w:val="00F13719"/>
    <w:rsid w:val="00F13D16"/>
    <w:rsid w:val="00F14490"/>
    <w:rsid w:val="00F1452C"/>
    <w:rsid w:val="00F14A29"/>
    <w:rsid w:val="00F14A46"/>
    <w:rsid w:val="00F158A3"/>
    <w:rsid w:val="00F1659E"/>
    <w:rsid w:val="00F1703E"/>
    <w:rsid w:val="00F17115"/>
    <w:rsid w:val="00F17B7A"/>
    <w:rsid w:val="00F17BC4"/>
    <w:rsid w:val="00F200D8"/>
    <w:rsid w:val="00F20280"/>
    <w:rsid w:val="00F20439"/>
    <w:rsid w:val="00F20D95"/>
    <w:rsid w:val="00F21589"/>
    <w:rsid w:val="00F218DE"/>
    <w:rsid w:val="00F21C27"/>
    <w:rsid w:val="00F224CB"/>
    <w:rsid w:val="00F225ED"/>
    <w:rsid w:val="00F22D29"/>
    <w:rsid w:val="00F22E85"/>
    <w:rsid w:val="00F233B0"/>
    <w:rsid w:val="00F24190"/>
    <w:rsid w:val="00F24FBC"/>
    <w:rsid w:val="00F25607"/>
    <w:rsid w:val="00F256DB"/>
    <w:rsid w:val="00F25D7C"/>
    <w:rsid w:val="00F260E1"/>
    <w:rsid w:val="00F26628"/>
    <w:rsid w:val="00F2688E"/>
    <w:rsid w:val="00F270CD"/>
    <w:rsid w:val="00F2730B"/>
    <w:rsid w:val="00F27626"/>
    <w:rsid w:val="00F277C0"/>
    <w:rsid w:val="00F30681"/>
    <w:rsid w:val="00F30923"/>
    <w:rsid w:val="00F30CEB"/>
    <w:rsid w:val="00F30D4C"/>
    <w:rsid w:val="00F31B31"/>
    <w:rsid w:val="00F31C82"/>
    <w:rsid w:val="00F32A86"/>
    <w:rsid w:val="00F32B86"/>
    <w:rsid w:val="00F32D8F"/>
    <w:rsid w:val="00F33DBA"/>
    <w:rsid w:val="00F34F63"/>
    <w:rsid w:val="00F34F8F"/>
    <w:rsid w:val="00F351E2"/>
    <w:rsid w:val="00F35A4D"/>
    <w:rsid w:val="00F35E14"/>
    <w:rsid w:val="00F35E8D"/>
    <w:rsid w:val="00F3604B"/>
    <w:rsid w:val="00F37016"/>
    <w:rsid w:val="00F3704E"/>
    <w:rsid w:val="00F37362"/>
    <w:rsid w:val="00F40105"/>
    <w:rsid w:val="00F403CE"/>
    <w:rsid w:val="00F40626"/>
    <w:rsid w:val="00F40704"/>
    <w:rsid w:val="00F40A53"/>
    <w:rsid w:val="00F40E47"/>
    <w:rsid w:val="00F41281"/>
    <w:rsid w:val="00F416F6"/>
    <w:rsid w:val="00F417FB"/>
    <w:rsid w:val="00F41F9F"/>
    <w:rsid w:val="00F4221B"/>
    <w:rsid w:val="00F42B09"/>
    <w:rsid w:val="00F42BDA"/>
    <w:rsid w:val="00F42C43"/>
    <w:rsid w:val="00F4355E"/>
    <w:rsid w:val="00F43DC6"/>
    <w:rsid w:val="00F44035"/>
    <w:rsid w:val="00F443BF"/>
    <w:rsid w:val="00F44487"/>
    <w:rsid w:val="00F44ADF"/>
    <w:rsid w:val="00F44B3E"/>
    <w:rsid w:val="00F44F3D"/>
    <w:rsid w:val="00F45406"/>
    <w:rsid w:val="00F4555B"/>
    <w:rsid w:val="00F46254"/>
    <w:rsid w:val="00F46689"/>
    <w:rsid w:val="00F46AB9"/>
    <w:rsid w:val="00F46EBF"/>
    <w:rsid w:val="00F47D27"/>
    <w:rsid w:val="00F47D4E"/>
    <w:rsid w:val="00F47FC1"/>
    <w:rsid w:val="00F500FB"/>
    <w:rsid w:val="00F507D3"/>
    <w:rsid w:val="00F50A97"/>
    <w:rsid w:val="00F50E43"/>
    <w:rsid w:val="00F50F5B"/>
    <w:rsid w:val="00F5139A"/>
    <w:rsid w:val="00F51551"/>
    <w:rsid w:val="00F51D4B"/>
    <w:rsid w:val="00F52132"/>
    <w:rsid w:val="00F5218F"/>
    <w:rsid w:val="00F52536"/>
    <w:rsid w:val="00F52544"/>
    <w:rsid w:val="00F53296"/>
    <w:rsid w:val="00F532DA"/>
    <w:rsid w:val="00F53ABE"/>
    <w:rsid w:val="00F53F4D"/>
    <w:rsid w:val="00F54058"/>
    <w:rsid w:val="00F5445A"/>
    <w:rsid w:val="00F55355"/>
    <w:rsid w:val="00F55535"/>
    <w:rsid w:val="00F5597B"/>
    <w:rsid w:val="00F55C32"/>
    <w:rsid w:val="00F567B4"/>
    <w:rsid w:val="00F576DD"/>
    <w:rsid w:val="00F5773A"/>
    <w:rsid w:val="00F57DA6"/>
    <w:rsid w:val="00F602E1"/>
    <w:rsid w:val="00F6094D"/>
    <w:rsid w:val="00F610B1"/>
    <w:rsid w:val="00F610E7"/>
    <w:rsid w:val="00F61926"/>
    <w:rsid w:val="00F61B64"/>
    <w:rsid w:val="00F62023"/>
    <w:rsid w:val="00F62249"/>
    <w:rsid w:val="00F62583"/>
    <w:rsid w:val="00F625B6"/>
    <w:rsid w:val="00F62A87"/>
    <w:rsid w:val="00F63CB2"/>
    <w:rsid w:val="00F63D05"/>
    <w:rsid w:val="00F64383"/>
    <w:rsid w:val="00F64A9D"/>
    <w:rsid w:val="00F64CD1"/>
    <w:rsid w:val="00F657ED"/>
    <w:rsid w:val="00F659CA"/>
    <w:rsid w:val="00F65FBC"/>
    <w:rsid w:val="00F6648E"/>
    <w:rsid w:val="00F6699C"/>
    <w:rsid w:val="00F66BBB"/>
    <w:rsid w:val="00F67088"/>
    <w:rsid w:val="00F6729E"/>
    <w:rsid w:val="00F70143"/>
    <w:rsid w:val="00F703AF"/>
    <w:rsid w:val="00F70690"/>
    <w:rsid w:val="00F70F9E"/>
    <w:rsid w:val="00F71183"/>
    <w:rsid w:val="00F71619"/>
    <w:rsid w:val="00F71D31"/>
    <w:rsid w:val="00F721DF"/>
    <w:rsid w:val="00F727AA"/>
    <w:rsid w:val="00F729F0"/>
    <w:rsid w:val="00F72B6E"/>
    <w:rsid w:val="00F72E8C"/>
    <w:rsid w:val="00F73262"/>
    <w:rsid w:val="00F73649"/>
    <w:rsid w:val="00F736E5"/>
    <w:rsid w:val="00F73776"/>
    <w:rsid w:val="00F739E2"/>
    <w:rsid w:val="00F73B97"/>
    <w:rsid w:val="00F73E4B"/>
    <w:rsid w:val="00F74142"/>
    <w:rsid w:val="00F7416D"/>
    <w:rsid w:val="00F7458B"/>
    <w:rsid w:val="00F74850"/>
    <w:rsid w:val="00F7486B"/>
    <w:rsid w:val="00F74ECF"/>
    <w:rsid w:val="00F74EEE"/>
    <w:rsid w:val="00F75712"/>
    <w:rsid w:val="00F75DC2"/>
    <w:rsid w:val="00F76578"/>
    <w:rsid w:val="00F76E47"/>
    <w:rsid w:val="00F7719C"/>
    <w:rsid w:val="00F772BA"/>
    <w:rsid w:val="00F80AB8"/>
    <w:rsid w:val="00F81447"/>
    <w:rsid w:val="00F81976"/>
    <w:rsid w:val="00F81EF0"/>
    <w:rsid w:val="00F826F6"/>
    <w:rsid w:val="00F8291F"/>
    <w:rsid w:val="00F8292E"/>
    <w:rsid w:val="00F82C37"/>
    <w:rsid w:val="00F83874"/>
    <w:rsid w:val="00F84241"/>
    <w:rsid w:val="00F84E6C"/>
    <w:rsid w:val="00F852CD"/>
    <w:rsid w:val="00F85BDE"/>
    <w:rsid w:val="00F8700D"/>
    <w:rsid w:val="00F871B7"/>
    <w:rsid w:val="00F872F0"/>
    <w:rsid w:val="00F9010A"/>
    <w:rsid w:val="00F901AB"/>
    <w:rsid w:val="00F904F0"/>
    <w:rsid w:val="00F90644"/>
    <w:rsid w:val="00F90661"/>
    <w:rsid w:val="00F906E1"/>
    <w:rsid w:val="00F90FB1"/>
    <w:rsid w:val="00F91ACA"/>
    <w:rsid w:val="00F92289"/>
    <w:rsid w:val="00F923AF"/>
    <w:rsid w:val="00F93204"/>
    <w:rsid w:val="00F93A43"/>
    <w:rsid w:val="00F93D03"/>
    <w:rsid w:val="00F94312"/>
    <w:rsid w:val="00F94469"/>
    <w:rsid w:val="00F94509"/>
    <w:rsid w:val="00F95663"/>
    <w:rsid w:val="00F95C3A"/>
    <w:rsid w:val="00F95CB8"/>
    <w:rsid w:val="00F9611A"/>
    <w:rsid w:val="00F9618C"/>
    <w:rsid w:val="00F96461"/>
    <w:rsid w:val="00F96609"/>
    <w:rsid w:val="00F96964"/>
    <w:rsid w:val="00F96F86"/>
    <w:rsid w:val="00F9711C"/>
    <w:rsid w:val="00FA0ABF"/>
    <w:rsid w:val="00FA11C3"/>
    <w:rsid w:val="00FA13E8"/>
    <w:rsid w:val="00FA17A2"/>
    <w:rsid w:val="00FA247E"/>
    <w:rsid w:val="00FA2B00"/>
    <w:rsid w:val="00FA2D25"/>
    <w:rsid w:val="00FA3901"/>
    <w:rsid w:val="00FA461C"/>
    <w:rsid w:val="00FA4831"/>
    <w:rsid w:val="00FA4832"/>
    <w:rsid w:val="00FA4941"/>
    <w:rsid w:val="00FA4C93"/>
    <w:rsid w:val="00FA4FAD"/>
    <w:rsid w:val="00FA554E"/>
    <w:rsid w:val="00FA58AF"/>
    <w:rsid w:val="00FA5983"/>
    <w:rsid w:val="00FA5E20"/>
    <w:rsid w:val="00FA6511"/>
    <w:rsid w:val="00FA69D2"/>
    <w:rsid w:val="00FA6AF6"/>
    <w:rsid w:val="00FA7AC7"/>
    <w:rsid w:val="00FA7EB7"/>
    <w:rsid w:val="00FA7FE8"/>
    <w:rsid w:val="00FB0152"/>
    <w:rsid w:val="00FB0FCB"/>
    <w:rsid w:val="00FB1708"/>
    <w:rsid w:val="00FB1756"/>
    <w:rsid w:val="00FB1ACA"/>
    <w:rsid w:val="00FB2384"/>
    <w:rsid w:val="00FB2485"/>
    <w:rsid w:val="00FB2A54"/>
    <w:rsid w:val="00FB3147"/>
    <w:rsid w:val="00FB3192"/>
    <w:rsid w:val="00FB3851"/>
    <w:rsid w:val="00FB47CF"/>
    <w:rsid w:val="00FB481C"/>
    <w:rsid w:val="00FB4A8D"/>
    <w:rsid w:val="00FB4DCD"/>
    <w:rsid w:val="00FB6596"/>
    <w:rsid w:val="00FB745B"/>
    <w:rsid w:val="00FB7D12"/>
    <w:rsid w:val="00FB7F19"/>
    <w:rsid w:val="00FC0318"/>
    <w:rsid w:val="00FC05C7"/>
    <w:rsid w:val="00FC07B8"/>
    <w:rsid w:val="00FC0AFA"/>
    <w:rsid w:val="00FC14AD"/>
    <w:rsid w:val="00FC1C9F"/>
    <w:rsid w:val="00FC1F79"/>
    <w:rsid w:val="00FC2553"/>
    <w:rsid w:val="00FC3083"/>
    <w:rsid w:val="00FC389A"/>
    <w:rsid w:val="00FC3C6F"/>
    <w:rsid w:val="00FC4836"/>
    <w:rsid w:val="00FC4A1A"/>
    <w:rsid w:val="00FC4C8A"/>
    <w:rsid w:val="00FC5B46"/>
    <w:rsid w:val="00FC5C54"/>
    <w:rsid w:val="00FC60A4"/>
    <w:rsid w:val="00FC629E"/>
    <w:rsid w:val="00FC6558"/>
    <w:rsid w:val="00FC6791"/>
    <w:rsid w:val="00FC746C"/>
    <w:rsid w:val="00FC74B1"/>
    <w:rsid w:val="00FC79D4"/>
    <w:rsid w:val="00FC7AB7"/>
    <w:rsid w:val="00FC7AB9"/>
    <w:rsid w:val="00FC7E0B"/>
    <w:rsid w:val="00FD0614"/>
    <w:rsid w:val="00FD0A95"/>
    <w:rsid w:val="00FD14B1"/>
    <w:rsid w:val="00FD17CA"/>
    <w:rsid w:val="00FD1A92"/>
    <w:rsid w:val="00FD1A98"/>
    <w:rsid w:val="00FD1CA6"/>
    <w:rsid w:val="00FD1F65"/>
    <w:rsid w:val="00FD2602"/>
    <w:rsid w:val="00FD26AF"/>
    <w:rsid w:val="00FD2B56"/>
    <w:rsid w:val="00FD3C21"/>
    <w:rsid w:val="00FD3ED1"/>
    <w:rsid w:val="00FD4416"/>
    <w:rsid w:val="00FD5227"/>
    <w:rsid w:val="00FD53C8"/>
    <w:rsid w:val="00FD5BBB"/>
    <w:rsid w:val="00FD5C8D"/>
    <w:rsid w:val="00FD5E40"/>
    <w:rsid w:val="00FD5EBF"/>
    <w:rsid w:val="00FD627A"/>
    <w:rsid w:val="00FD6B49"/>
    <w:rsid w:val="00FD7214"/>
    <w:rsid w:val="00FD735C"/>
    <w:rsid w:val="00FD74B6"/>
    <w:rsid w:val="00FD7527"/>
    <w:rsid w:val="00FD775D"/>
    <w:rsid w:val="00FD782A"/>
    <w:rsid w:val="00FD786A"/>
    <w:rsid w:val="00FD7D66"/>
    <w:rsid w:val="00FE04A8"/>
    <w:rsid w:val="00FE08B1"/>
    <w:rsid w:val="00FE0B6A"/>
    <w:rsid w:val="00FE19A3"/>
    <w:rsid w:val="00FE19C1"/>
    <w:rsid w:val="00FE1B5C"/>
    <w:rsid w:val="00FE1D16"/>
    <w:rsid w:val="00FE1E13"/>
    <w:rsid w:val="00FE246F"/>
    <w:rsid w:val="00FE27A3"/>
    <w:rsid w:val="00FE28E4"/>
    <w:rsid w:val="00FE3074"/>
    <w:rsid w:val="00FE30BF"/>
    <w:rsid w:val="00FE336C"/>
    <w:rsid w:val="00FE34A2"/>
    <w:rsid w:val="00FE369B"/>
    <w:rsid w:val="00FE3BD0"/>
    <w:rsid w:val="00FE3CF6"/>
    <w:rsid w:val="00FE4755"/>
    <w:rsid w:val="00FE4781"/>
    <w:rsid w:val="00FE4E2E"/>
    <w:rsid w:val="00FE5A3F"/>
    <w:rsid w:val="00FE6020"/>
    <w:rsid w:val="00FE66CF"/>
    <w:rsid w:val="00FE70E2"/>
    <w:rsid w:val="00FE72FC"/>
    <w:rsid w:val="00FE7476"/>
    <w:rsid w:val="00FE75A4"/>
    <w:rsid w:val="00FE7827"/>
    <w:rsid w:val="00FF0371"/>
    <w:rsid w:val="00FF05DE"/>
    <w:rsid w:val="00FF06B1"/>
    <w:rsid w:val="00FF0A66"/>
    <w:rsid w:val="00FF1225"/>
    <w:rsid w:val="00FF1487"/>
    <w:rsid w:val="00FF1665"/>
    <w:rsid w:val="00FF20B1"/>
    <w:rsid w:val="00FF225B"/>
    <w:rsid w:val="00FF2499"/>
    <w:rsid w:val="00FF2A87"/>
    <w:rsid w:val="00FF2BE5"/>
    <w:rsid w:val="00FF333C"/>
    <w:rsid w:val="00FF3E5D"/>
    <w:rsid w:val="00FF40C3"/>
    <w:rsid w:val="00FF4B7C"/>
    <w:rsid w:val="00FF4F4E"/>
    <w:rsid w:val="00FF54F1"/>
    <w:rsid w:val="00FF5545"/>
    <w:rsid w:val="00FF5CCA"/>
    <w:rsid w:val="00FF5D9B"/>
    <w:rsid w:val="00FF6033"/>
    <w:rsid w:val="00FF654F"/>
    <w:rsid w:val="00FF6A15"/>
    <w:rsid w:val="00FF7929"/>
    <w:rsid w:val="00FF7A11"/>
    <w:rsid w:val="00FF7FA4"/>
  </w:rsids>
  <m:mathPr>
    <m:mathFont m:val="Cambria Math"/>
    <m:brkBin m:val="before"/>
    <m:brkBinSub m:val="--"/>
    <m:smallFrac m:val="0"/>
    <m:dispDef/>
    <m:lMargin m:val="0"/>
    <m:rMargin m:val="0"/>
    <m:defJc m:val="centerGroup"/>
    <m:wrapIndent m:val="1440"/>
    <m:intLim m:val="subSup"/>
    <m:naryLim m:val="undOvr"/>
  </m:mathPr>
  <w:themeFontLang w:val="en-US" w:eastAsia="ko-KR" w:bidi="mn-Mong-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912F6"/>
  <w15:docId w15:val="{99F5D2C7-8E6F-4130-8DBF-20443449A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th-TH"/>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3968"/>
    <w:rPr>
      <w:rFonts w:eastAsia="Times New Roman"/>
      <w:sz w:val="24"/>
      <w:szCs w:val="24"/>
      <w:lang w:eastAsia="en-US" w:bidi="ar-SA"/>
    </w:rPr>
  </w:style>
  <w:style w:type="paragraph" w:styleId="Heading1">
    <w:name w:val="heading 1"/>
    <w:aliases w:val="ODF H1"/>
    <w:basedOn w:val="Normal"/>
    <w:next w:val="Normal"/>
    <w:link w:val="Heading1Char"/>
    <w:uiPriority w:val="9"/>
    <w:qFormat/>
    <w:rsid w:val="0063725B"/>
    <w:pPr>
      <w:keepNext/>
      <w:keepLines/>
      <w:numPr>
        <w:numId w:val="6"/>
      </w:numPr>
      <w:spacing w:after="220"/>
      <w:jc w:val="center"/>
      <w:outlineLvl w:val="0"/>
    </w:pPr>
    <w:rPr>
      <w:rFonts w:eastAsiaTheme="majorEastAsia"/>
      <w:b/>
      <w:bCs/>
      <w:sz w:val="22"/>
      <w:szCs w:val="22"/>
      <w:lang w:val="en-NZ"/>
    </w:rPr>
  </w:style>
  <w:style w:type="paragraph" w:styleId="Heading2">
    <w:name w:val="heading 2"/>
    <w:aliases w:val="Heading a,b"/>
    <w:basedOn w:val="Normal"/>
    <w:next w:val="Normal"/>
    <w:link w:val="Heading2Char"/>
    <w:uiPriority w:val="9"/>
    <w:unhideWhenUsed/>
    <w:qFormat/>
    <w:rsid w:val="00077F19"/>
    <w:pPr>
      <w:spacing w:after="120"/>
      <w:outlineLvl w:val="1"/>
    </w:pPr>
    <w:rPr>
      <w:rFonts w:eastAsia="MS Mincho"/>
      <w:b/>
      <w:color w:val="000000"/>
      <w:sz w:val="22"/>
      <w:lang w:val="en-NZ" w:eastAsia="ja-JP"/>
    </w:rPr>
  </w:style>
  <w:style w:type="paragraph" w:styleId="Heading3">
    <w:name w:val="heading 3"/>
    <w:basedOn w:val="Normal"/>
    <w:next w:val="Normal"/>
    <w:link w:val="Heading3Char"/>
    <w:uiPriority w:val="9"/>
    <w:unhideWhenUsed/>
    <w:qFormat/>
    <w:rsid w:val="00077F19"/>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7F19"/>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qFormat/>
    <w:rsid w:val="00167860"/>
    <w:pPr>
      <w:keepNext/>
      <w:jc w:val="both"/>
      <w:outlineLvl w:val="4"/>
    </w:pPr>
    <w:rPr>
      <w:rFonts w:ascii="Arial" w:eastAsia="Batang" w:hAnsi="Arial" w:cs="Arial"/>
      <w:b/>
      <w:bCs/>
      <w:sz w:val="20"/>
      <w:szCs w:val="20"/>
    </w:rPr>
  </w:style>
  <w:style w:type="paragraph" w:styleId="Heading6">
    <w:name w:val="heading 6"/>
    <w:basedOn w:val="Normal"/>
    <w:next w:val="Normal"/>
    <w:link w:val="Heading6Char"/>
    <w:qFormat/>
    <w:rsid w:val="00167860"/>
    <w:pPr>
      <w:keepNext/>
      <w:outlineLvl w:val="5"/>
    </w:pPr>
    <w:rPr>
      <w:rFonts w:ascii="Arial" w:eastAsia="Batang" w:hAnsi="Arial" w:cs="Arial"/>
      <w:b/>
      <w:color w:val="FF0000"/>
      <w:sz w:val="16"/>
      <w:szCs w:val="20"/>
    </w:rPr>
  </w:style>
  <w:style w:type="paragraph" w:styleId="Heading7">
    <w:name w:val="heading 7"/>
    <w:basedOn w:val="Normal"/>
    <w:next w:val="Normal"/>
    <w:link w:val="Heading7Char"/>
    <w:uiPriority w:val="9"/>
    <w:unhideWhenUsed/>
    <w:qFormat/>
    <w:rsid w:val="00167860"/>
    <w:pPr>
      <w:keepNext/>
      <w:keepLines/>
      <w:spacing w:before="200"/>
      <w:jc w:val="both"/>
      <w:outlineLvl w:val="6"/>
    </w:pPr>
    <w:rPr>
      <w:rFonts w:ascii="Cambria" w:hAnsi="Cambria"/>
      <w:i/>
      <w:iCs/>
      <w:color w:val="404040"/>
      <w:sz w:val="22"/>
      <w:szCs w:val="22"/>
      <w:lang w:val="en-NZ"/>
    </w:rPr>
  </w:style>
  <w:style w:type="paragraph" w:styleId="Heading8">
    <w:name w:val="heading 8"/>
    <w:basedOn w:val="Normal"/>
    <w:next w:val="Normal"/>
    <w:link w:val="Heading8Char"/>
    <w:uiPriority w:val="9"/>
    <w:unhideWhenUsed/>
    <w:qFormat/>
    <w:rsid w:val="00167860"/>
    <w:pPr>
      <w:spacing w:before="240" w:after="60"/>
      <w:jc w:val="both"/>
      <w:outlineLvl w:val="7"/>
    </w:pPr>
    <w:rPr>
      <w:rFonts w:ascii="Calibri" w:hAnsi="Calibri"/>
      <w:i/>
      <w:iCs/>
      <w:lang w:val="en-NZ"/>
    </w:rPr>
  </w:style>
  <w:style w:type="paragraph" w:styleId="Heading9">
    <w:name w:val="heading 9"/>
    <w:basedOn w:val="Normal"/>
    <w:next w:val="Normal"/>
    <w:link w:val="Heading9Char"/>
    <w:uiPriority w:val="9"/>
    <w:semiHidden/>
    <w:unhideWhenUsed/>
    <w:qFormat/>
    <w:rsid w:val="0077252E"/>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77F19"/>
    <w:pPr>
      <w:jc w:val="center"/>
    </w:pPr>
    <w:rPr>
      <w:lang w:val="en-GB"/>
    </w:rPr>
  </w:style>
  <w:style w:type="paragraph" w:styleId="Header">
    <w:name w:val="header"/>
    <w:basedOn w:val="Normal"/>
    <w:link w:val="HeaderChar"/>
    <w:uiPriority w:val="99"/>
    <w:rsid w:val="00A83306"/>
    <w:pPr>
      <w:tabs>
        <w:tab w:val="center" w:pos="4320"/>
        <w:tab w:val="right" w:pos="8640"/>
      </w:tabs>
    </w:pPr>
    <w:rPr>
      <w:lang w:val="en-GB"/>
    </w:rPr>
  </w:style>
  <w:style w:type="paragraph" w:styleId="Footer">
    <w:name w:val="footer"/>
    <w:basedOn w:val="Normal"/>
    <w:link w:val="FooterChar"/>
    <w:uiPriority w:val="99"/>
    <w:rsid w:val="00A83306"/>
    <w:pPr>
      <w:tabs>
        <w:tab w:val="center" w:pos="4320"/>
        <w:tab w:val="right" w:pos="8640"/>
      </w:tabs>
    </w:pPr>
    <w:rPr>
      <w:lang w:val="en-GB"/>
    </w:rPr>
  </w:style>
  <w:style w:type="character" w:styleId="PageNumber">
    <w:name w:val="page number"/>
    <w:basedOn w:val="DefaultParagraphFont"/>
    <w:uiPriority w:val="99"/>
    <w:rsid w:val="00A83306"/>
  </w:style>
  <w:style w:type="character" w:styleId="CommentReference">
    <w:name w:val="annotation reference"/>
    <w:rsid w:val="004D7DFC"/>
    <w:rPr>
      <w:sz w:val="16"/>
      <w:szCs w:val="16"/>
    </w:rPr>
  </w:style>
  <w:style w:type="paragraph" w:styleId="CommentText">
    <w:name w:val="annotation text"/>
    <w:basedOn w:val="Normal"/>
    <w:link w:val="CommentTextChar"/>
    <w:rsid w:val="004D7DFC"/>
    <w:rPr>
      <w:sz w:val="20"/>
      <w:szCs w:val="20"/>
    </w:rPr>
  </w:style>
  <w:style w:type="paragraph" w:styleId="CommentSubject">
    <w:name w:val="annotation subject"/>
    <w:basedOn w:val="CommentText"/>
    <w:next w:val="CommentText"/>
    <w:link w:val="CommentSubjectChar"/>
    <w:semiHidden/>
    <w:rsid w:val="004D7DFC"/>
    <w:rPr>
      <w:b/>
      <w:bCs/>
    </w:rPr>
  </w:style>
  <w:style w:type="paragraph" w:styleId="BalloonText">
    <w:name w:val="Balloon Text"/>
    <w:basedOn w:val="Normal"/>
    <w:link w:val="BalloonTextChar"/>
    <w:uiPriority w:val="99"/>
    <w:semiHidden/>
    <w:rsid w:val="004D7DFC"/>
    <w:rPr>
      <w:rFonts w:ascii="Tahoma" w:hAnsi="Tahoma" w:cs="Tahoma"/>
      <w:sz w:val="16"/>
      <w:szCs w:val="16"/>
    </w:rPr>
  </w:style>
  <w:style w:type="character" w:styleId="Hyperlink">
    <w:name w:val="Hyperlink"/>
    <w:uiPriority w:val="99"/>
    <w:rsid w:val="00A94CA6"/>
    <w:rPr>
      <w:color w:val="0000FF"/>
      <w:u w:val="single"/>
    </w:rPr>
  </w:style>
  <w:style w:type="character" w:styleId="FollowedHyperlink">
    <w:name w:val="FollowedHyperlink"/>
    <w:rsid w:val="000F3915"/>
    <w:rPr>
      <w:color w:val="800080"/>
      <w:u w:val="single"/>
    </w:rPr>
  </w:style>
  <w:style w:type="paragraph" w:customStyle="1" w:styleId="Default">
    <w:name w:val="Default"/>
    <w:link w:val="DefaultChar"/>
    <w:rsid w:val="002277AC"/>
    <w:pPr>
      <w:autoSpaceDE w:val="0"/>
      <w:autoSpaceDN w:val="0"/>
      <w:adjustRightInd w:val="0"/>
    </w:pPr>
    <w:rPr>
      <w:rFonts w:eastAsia="Times New Roman"/>
      <w:color w:val="000000"/>
      <w:sz w:val="24"/>
      <w:szCs w:val="24"/>
      <w:lang w:eastAsia="en-US" w:bidi="ar-SA"/>
    </w:rPr>
  </w:style>
  <w:style w:type="paragraph" w:styleId="ListParagraph">
    <w:name w:val="List Paragraph"/>
    <w:aliases w:val="123 List Paragraph,List Paragraph1,Recommendation,List Paragraph11,List Paragraph2,Colorful List - Accent 11,Colorful List - Accent 12,NAFO PR List Paragraph,ADB paragraph numbering,Liste 1,Bullets,List Paragraph nowy,References,ANNEX"/>
    <w:basedOn w:val="Normal"/>
    <w:link w:val="ListParagraphChar"/>
    <w:uiPriority w:val="34"/>
    <w:qFormat/>
    <w:rsid w:val="00077F19"/>
    <w:pPr>
      <w:ind w:left="720"/>
    </w:pPr>
  </w:style>
  <w:style w:type="paragraph" w:styleId="FootnoteText">
    <w:name w:val="footnote text"/>
    <w:basedOn w:val="Normal"/>
    <w:link w:val="FootnoteTextChar"/>
    <w:uiPriority w:val="99"/>
    <w:rsid w:val="00AC218A"/>
    <w:rPr>
      <w:rFonts w:cs="Angsana New"/>
      <w:sz w:val="20"/>
      <w:szCs w:val="20"/>
      <w:lang w:bidi="th-TH"/>
    </w:rPr>
  </w:style>
  <w:style w:type="character" w:customStyle="1" w:styleId="FootnoteTextChar">
    <w:name w:val="Footnote Text Char"/>
    <w:link w:val="FootnoteText"/>
    <w:uiPriority w:val="99"/>
    <w:rsid w:val="00AC218A"/>
    <w:rPr>
      <w:rFonts w:eastAsia="Times New Roman"/>
    </w:rPr>
  </w:style>
  <w:style w:type="character" w:styleId="FootnoteReference">
    <w:name w:val="footnote reference"/>
    <w:uiPriority w:val="99"/>
    <w:rsid w:val="00AC218A"/>
    <w:rPr>
      <w:vertAlign w:val="superscript"/>
    </w:rPr>
  </w:style>
  <w:style w:type="table" w:styleId="TableGrid">
    <w:name w:val="Table Grid"/>
    <w:basedOn w:val="TableNormal"/>
    <w:uiPriority w:val="39"/>
    <w:rsid w:val="00B07CAC"/>
    <w:pPr>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rsid w:val="00006EB8"/>
  </w:style>
  <w:style w:type="character" w:customStyle="1" w:styleId="DateChar">
    <w:name w:val="Date Char"/>
    <w:basedOn w:val="DefaultParagraphFont"/>
    <w:link w:val="Date"/>
    <w:rsid w:val="00006EB8"/>
    <w:rPr>
      <w:rFonts w:eastAsia="Times New Roman"/>
      <w:sz w:val="24"/>
      <w:szCs w:val="24"/>
      <w:lang w:eastAsia="en-US" w:bidi="ar-SA"/>
    </w:rPr>
  </w:style>
  <w:style w:type="character" w:customStyle="1" w:styleId="DefaultChar">
    <w:name w:val="Default Char"/>
    <w:basedOn w:val="DefaultParagraphFont"/>
    <w:link w:val="Default"/>
    <w:locked/>
    <w:rsid w:val="00C30A8B"/>
    <w:rPr>
      <w:rFonts w:eastAsia="Times New Roman"/>
      <w:color w:val="000000"/>
      <w:sz w:val="24"/>
      <w:szCs w:val="24"/>
      <w:lang w:eastAsia="en-US" w:bidi="ar-SA"/>
    </w:rPr>
  </w:style>
  <w:style w:type="character" w:styleId="Emphasis">
    <w:name w:val="Emphasis"/>
    <w:basedOn w:val="DefaultParagraphFont"/>
    <w:uiPriority w:val="20"/>
    <w:qFormat/>
    <w:rsid w:val="00077F19"/>
    <w:rPr>
      <w:i/>
      <w:iCs/>
    </w:rPr>
  </w:style>
  <w:style w:type="character" w:customStyle="1" w:styleId="ListParagraphChar">
    <w:name w:val="List Paragraph Char"/>
    <w:aliases w:val="123 List Paragraph Char,List Paragraph1 Char,Recommendation Char,List Paragraph11 Char,List Paragraph2 Char,Colorful List - Accent 11 Char,Colorful List - Accent 12 Char,NAFO PR List Paragraph Char,ADB paragraph numbering Char"/>
    <w:link w:val="ListParagraph"/>
    <w:uiPriority w:val="34"/>
    <w:qFormat/>
    <w:locked/>
    <w:rsid w:val="00077F19"/>
    <w:rPr>
      <w:rFonts w:eastAsia="Times New Roman"/>
      <w:sz w:val="24"/>
      <w:szCs w:val="24"/>
      <w:lang w:eastAsia="en-US" w:bidi="ar-SA"/>
    </w:rPr>
  </w:style>
  <w:style w:type="paragraph" w:customStyle="1" w:styleId="favourite">
    <w:name w:val="favourite"/>
    <w:basedOn w:val="Default"/>
    <w:link w:val="favouriteChar"/>
    <w:qFormat/>
    <w:rsid w:val="00077F19"/>
    <w:pPr>
      <w:numPr>
        <w:numId w:val="4"/>
      </w:numPr>
    </w:pPr>
    <w:rPr>
      <w:rFonts w:eastAsiaTheme="minorEastAsia"/>
      <w:sz w:val="22"/>
      <w:szCs w:val="22"/>
      <w:lang w:val="en-NZ" w:eastAsia="en-NZ"/>
    </w:rPr>
  </w:style>
  <w:style w:type="character" w:customStyle="1" w:styleId="favouriteChar">
    <w:name w:val="favourite Char"/>
    <w:basedOn w:val="DefaultChar"/>
    <w:link w:val="favourite"/>
    <w:rsid w:val="00077F19"/>
    <w:rPr>
      <w:rFonts w:eastAsiaTheme="minorEastAsia"/>
      <w:color w:val="000000"/>
      <w:sz w:val="22"/>
      <w:szCs w:val="22"/>
      <w:lang w:val="en-NZ" w:eastAsia="en-NZ" w:bidi="ar-SA"/>
    </w:rPr>
  </w:style>
  <w:style w:type="paragraph" w:styleId="PlainText">
    <w:name w:val="Plain Text"/>
    <w:basedOn w:val="Normal"/>
    <w:link w:val="PlainTextChar"/>
    <w:uiPriority w:val="99"/>
    <w:unhideWhenUsed/>
    <w:rsid w:val="00C05C70"/>
    <w:rPr>
      <w:rFonts w:ascii="Calibri" w:eastAsiaTheme="minorEastAsia" w:hAnsi="Calibri"/>
      <w:sz w:val="22"/>
      <w:szCs w:val="22"/>
    </w:rPr>
  </w:style>
  <w:style w:type="character" w:customStyle="1" w:styleId="PlainTextChar">
    <w:name w:val="Plain Text Char"/>
    <w:basedOn w:val="DefaultParagraphFont"/>
    <w:link w:val="PlainText"/>
    <w:uiPriority w:val="99"/>
    <w:rsid w:val="00C05C70"/>
    <w:rPr>
      <w:rFonts w:ascii="Calibri" w:eastAsiaTheme="minorEastAsia" w:hAnsi="Calibri"/>
      <w:sz w:val="22"/>
      <w:szCs w:val="22"/>
      <w:lang w:eastAsia="en-US" w:bidi="ar-SA"/>
    </w:rPr>
  </w:style>
  <w:style w:type="paragraph" w:customStyle="1" w:styleId="Best2">
    <w:name w:val="Best2"/>
    <w:basedOn w:val="Normal"/>
    <w:link w:val="Best2Char"/>
    <w:qFormat/>
    <w:rsid w:val="00077F19"/>
    <w:pPr>
      <w:numPr>
        <w:numId w:val="5"/>
      </w:numPr>
      <w:spacing w:after="120" w:line="300" w:lineRule="exact"/>
      <w:jc w:val="both"/>
    </w:pPr>
    <w:rPr>
      <w:rFonts w:eastAsiaTheme="minorEastAsia" w:cstheme="minorBidi"/>
      <w:sz w:val="22"/>
      <w:szCs w:val="22"/>
      <w:lang w:val="en-NZ" w:eastAsia="en-NZ"/>
    </w:rPr>
  </w:style>
  <w:style w:type="character" w:customStyle="1" w:styleId="Best2Char">
    <w:name w:val="Best2 Char"/>
    <w:basedOn w:val="DefaultParagraphFont"/>
    <w:link w:val="Best2"/>
    <w:rsid w:val="00077F19"/>
    <w:rPr>
      <w:rFonts w:eastAsiaTheme="minorEastAsia" w:cstheme="minorBidi"/>
      <w:sz w:val="22"/>
      <w:szCs w:val="22"/>
      <w:lang w:val="en-NZ" w:eastAsia="en-NZ" w:bidi="ar-SA"/>
    </w:rPr>
  </w:style>
  <w:style w:type="character" w:customStyle="1" w:styleId="Heading2Char">
    <w:name w:val="Heading 2 Char"/>
    <w:aliases w:val="Heading a Char,b Char"/>
    <w:basedOn w:val="DefaultParagraphFont"/>
    <w:link w:val="Heading2"/>
    <w:uiPriority w:val="9"/>
    <w:rsid w:val="00077F19"/>
    <w:rPr>
      <w:rFonts w:eastAsia="MS Mincho"/>
      <w:b/>
      <w:color w:val="000000"/>
      <w:sz w:val="22"/>
      <w:szCs w:val="24"/>
      <w:lang w:val="en-NZ" w:eastAsia="ja-JP" w:bidi="ar-SA"/>
    </w:rPr>
  </w:style>
  <w:style w:type="character" w:customStyle="1" w:styleId="CommentTextChar">
    <w:name w:val="Comment Text Char"/>
    <w:basedOn w:val="DefaultParagraphFont"/>
    <w:link w:val="CommentText"/>
    <w:uiPriority w:val="99"/>
    <w:rsid w:val="000140A6"/>
    <w:rPr>
      <w:rFonts w:eastAsia="Times New Roman"/>
      <w:lang w:eastAsia="en-US" w:bidi="ar-SA"/>
    </w:rPr>
  </w:style>
  <w:style w:type="character" w:customStyle="1" w:styleId="Heading4Char">
    <w:name w:val="Heading 4 Char"/>
    <w:basedOn w:val="DefaultParagraphFont"/>
    <w:link w:val="Heading4"/>
    <w:uiPriority w:val="9"/>
    <w:rsid w:val="00077F19"/>
    <w:rPr>
      <w:rFonts w:asciiTheme="majorHAnsi" w:eastAsiaTheme="majorEastAsia" w:hAnsiTheme="majorHAnsi" w:cstheme="majorBidi"/>
      <w:b/>
      <w:bCs/>
      <w:i/>
      <w:iCs/>
      <w:color w:val="4F81BD" w:themeColor="accent1"/>
      <w:sz w:val="24"/>
      <w:szCs w:val="24"/>
      <w:lang w:eastAsia="en-US" w:bidi="ar-SA"/>
    </w:rPr>
  </w:style>
  <w:style w:type="character" w:customStyle="1" w:styleId="Heading1Char">
    <w:name w:val="Heading 1 Char"/>
    <w:aliases w:val="ODF H1 Char"/>
    <w:basedOn w:val="DefaultParagraphFont"/>
    <w:link w:val="Heading1"/>
    <w:uiPriority w:val="9"/>
    <w:rsid w:val="0063725B"/>
    <w:rPr>
      <w:rFonts w:eastAsiaTheme="majorEastAsia"/>
      <w:b/>
      <w:bCs/>
      <w:sz w:val="22"/>
      <w:szCs w:val="22"/>
      <w:lang w:val="en-NZ" w:eastAsia="en-US" w:bidi="ar-SA"/>
    </w:rPr>
  </w:style>
  <w:style w:type="character" w:customStyle="1" w:styleId="Heading3Char">
    <w:name w:val="Heading 3 Char"/>
    <w:basedOn w:val="DefaultParagraphFont"/>
    <w:link w:val="Heading3"/>
    <w:uiPriority w:val="9"/>
    <w:rsid w:val="00077F19"/>
    <w:rPr>
      <w:rFonts w:asciiTheme="majorHAnsi" w:eastAsiaTheme="majorEastAsia" w:hAnsiTheme="majorHAnsi" w:cstheme="majorBidi"/>
      <w:b/>
      <w:bCs/>
      <w:color w:val="4F81BD" w:themeColor="accent1"/>
      <w:sz w:val="24"/>
      <w:szCs w:val="24"/>
      <w:lang w:eastAsia="en-US" w:bidi="ar-SA"/>
    </w:rPr>
  </w:style>
  <w:style w:type="paragraph" w:styleId="BodyText3">
    <w:name w:val="Body Text 3"/>
    <w:basedOn w:val="Normal"/>
    <w:link w:val="BodyText3Char"/>
    <w:uiPriority w:val="99"/>
    <w:unhideWhenUsed/>
    <w:rsid w:val="00DC2440"/>
    <w:pPr>
      <w:spacing w:after="120" w:line="259" w:lineRule="auto"/>
    </w:pPr>
    <w:rPr>
      <w:rFonts w:asciiTheme="minorHAnsi" w:eastAsiaTheme="minorHAnsi" w:hAnsiTheme="minorHAnsi" w:cstheme="minorBidi"/>
      <w:sz w:val="16"/>
      <w:szCs w:val="16"/>
      <w:lang w:val="en-AU"/>
    </w:rPr>
  </w:style>
  <w:style w:type="character" w:customStyle="1" w:styleId="BodyText3Char">
    <w:name w:val="Body Text 3 Char"/>
    <w:basedOn w:val="DefaultParagraphFont"/>
    <w:link w:val="BodyText3"/>
    <w:uiPriority w:val="99"/>
    <w:rsid w:val="00DC2440"/>
    <w:rPr>
      <w:rFonts w:asciiTheme="minorHAnsi" w:eastAsiaTheme="minorHAnsi" w:hAnsiTheme="minorHAnsi" w:cstheme="minorBidi"/>
      <w:sz w:val="16"/>
      <w:szCs w:val="16"/>
      <w:lang w:val="en-AU" w:eastAsia="en-US" w:bidi="ar-SA"/>
    </w:rPr>
  </w:style>
  <w:style w:type="character" w:customStyle="1" w:styleId="FooterChar">
    <w:name w:val="Footer Char"/>
    <w:basedOn w:val="DefaultParagraphFont"/>
    <w:link w:val="Footer"/>
    <w:uiPriority w:val="99"/>
    <w:rsid w:val="00F74142"/>
    <w:rPr>
      <w:rFonts w:eastAsia="Times New Roman"/>
      <w:sz w:val="24"/>
      <w:szCs w:val="24"/>
      <w:lang w:val="en-GB" w:eastAsia="en-US" w:bidi="ar-SA"/>
    </w:rPr>
  </w:style>
  <w:style w:type="paragraph" w:customStyle="1" w:styleId="WCPFC">
    <w:name w:val="WCPFC"/>
    <w:link w:val="WCPFCChar"/>
    <w:qFormat/>
    <w:rsid w:val="00077F19"/>
    <w:pPr>
      <w:numPr>
        <w:numId w:val="2"/>
      </w:numPr>
      <w:snapToGrid w:val="0"/>
      <w:spacing w:after="240"/>
      <w:jc w:val="both"/>
    </w:pPr>
    <w:rPr>
      <w:rFonts w:eastAsiaTheme="minorEastAsia" w:cstheme="minorBidi"/>
      <w:color w:val="000000"/>
      <w:sz w:val="22"/>
      <w:szCs w:val="22"/>
      <w:lang w:val="en-NZ" w:eastAsia="en-NZ" w:bidi="ar-SA"/>
    </w:rPr>
  </w:style>
  <w:style w:type="character" w:customStyle="1" w:styleId="WCPFCChar">
    <w:name w:val="WCPFC Char"/>
    <w:basedOn w:val="DefaultChar"/>
    <w:link w:val="WCPFC"/>
    <w:rsid w:val="00077F19"/>
    <w:rPr>
      <w:rFonts w:eastAsiaTheme="minorEastAsia" w:cstheme="minorBidi"/>
      <w:color w:val="000000"/>
      <w:sz w:val="22"/>
      <w:szCs w:val="22"/>
      <w:lang w:val="en-NZ" w:eastAsia="en-NZ" w:bidi="ar-SA"/>
    </w:rPr>
  </w:style>
  <w:style w:type="character" w:customStyle="1" w:styleId="BalloonTextChar">
    <w:name w:val="Balloon Text Char"/>
    <w:basedOn w:val="DefaultParagraphFont"/>
    <w:link w:val="BalloonText"/>
    <w:uiPriority w:val="99"/>
    <w:semiHidden/>
    <w:rsid w:val="00AC5C5F"/>
    <w:rPr>
      <w:rFonts w:ascii="Tahoma" w:eastAsia="Times New Roman" w:hAnsi="Tahoma" w:cs="Tahoma"/>
      <w:sz w:val="16"/>
      <w:szCs w:val="16"/>
      <w:lang w:eastAsia="en-US" w:bidi="ar-SA"/>
    </w:rPr>
  </w:style>
  <w:style w:type="paragraph" w:styleId="NormalWeb">
    <w:name w:val="Normal (Web)"/>
    <w:basedOn w:val="Normal"/>
    <w:uiPriority w:val="99"/>
    <w:unhideWhenUsed/>
    <w:rsid w:val="0071470C"/>
    <w:pPr>
      <w:spacing w:before="100" w:beforeAutospacing="1" w:after="100" w:afterAutospacing="1"/>
    </w:pPr>
    <w:rPr>
      <w:lang w:eastAsia="ko-KR"/>
    </w:rPr>
  </w:style>
  <w:style w:type="character" w:customStyle="1" w:styleId="w8qarf">
    <w:name w:val="w8qarf"/>
    <w:basedOn w:val="DefaultParagraphFont"/>
    <w:rsid w:val="0025641A"/>
  </w:style>
  <w:style w:type="character" w:customStyle="1" w:styleId="lrzxr">
    <w:name w:val="lrzxr"/>
    <w:basedOn w:val="DefaultParagraphFont"/>
    <w:rsid w:val="0025641A"/>
  </w:style>
  <w:style w:type="paragraph" w:styleId="Revision">
    <w:name w:val="Revision"/>
    <w:hidden/>
    <w:uiPriority w:val="99"/>
    <w:semiHidden/>
    <w:rsid w:val="00DE76B6"/>
    <w:rPr>
      <w:rFonts w:eastAsia="Times New Roman"/>
      <w:sz w:val="24"/>
      <w:szCs w:val="24"/>
      <w:lang w:eastAsia="en-US" w:bidi="ar-SA"/>
    </w:rPr>
  </w:style>
  <w:style w:type="paragraph" w:styleId="NoSpacing">
    <w:name w:val="No Spacing"/>
    <w:uiPriority w:val="1"/>
    <w:qFormat/>
    <w:rsid w:val="00077F19"/>
    <w:rPr>
      <w:rFonts w:asciiTheme="minorHAnsi" w:eastAsiaTheme="minorHAnsi" w:hAnsiTheme="minorHAnsi" w:cstheme="minorBidi"/>
      <w:sz w:val="22"/>
      <w:szCs w:val="22"/>
      <w:lang w:val="en-PH" w:eastAsia="en-US" w:bidi="ar-SA"/>
    </w:rPr>
  </w:style>
  <w:style w:type="paragraph" w:customStyle="1" w:styleId="WP">
    <w:name w:val="WP"/>
    <w:basedOn w:val="Normal"/>
    <w:rsid w:val="00FD5C8D"/>
    <w:pPr>
      <w:keepLines/>
      <w:tabs>
        <w:tab w:val="left" w:pos="1021"/>
        <w:tab w:val="left" w:pos="1560"/>
        <w:tab w:val="left" w:pos="1588"/>
        <w:tab w:val="left" w:pos="1985"/>
      </w:tabs>
      <w:spacing w:before="240"/>
      <w:ind w:left="1588" w:hanging="1588"/>
      <w:jc w:val="both"/>
    </w:pPr>
    <w:rPr>
      <w:sz w:val="20"/>
      <w:szCs w:val="20"/>
      <w:lang w:val="en-GB"/>
    </w:rPr>
  </w:style>
  <w:style w:type="paragraph" w:customStyle="1" w:styleId="m-4158761630292766844briefpara">
    <w:name w:val="m_-4158761630292766844briefpara"/>
    <w:basedOn w:val="Normal"/>
    <w:rsid w:val="0098401C"/>
    <w:pPr>
      <w:spacing w:before="100" w:beforeAutospacing="1" w:after="100" w:afterAutospacing="1"/>
    </w:pPr>
  </w:style>
  <w:style w:type="paragraph" w:styleId="Caption">
    <w:name w:val="caption"/>
    <w:basedOn w:val="Normal"/>
    <w:next w:val="Normal"/>
    <w:link w:val="CaptionChar"/>
    <w:uiPriority w:val="35"/>
    <w:qFormat/>
    <w:rsid w:val="00077F19"/>
    <w:pPr>
      <w:jc w:val="center"/>
    </w:pPr>
    <w:rPr>
      <w:b/>
      <w:sz w:val="22"/>
      <w:szCs w:val="20"/>
    </w:rPr>
  </w:style>
  <w:style w:type="character" w:customStyle="1" w:styleId="CaptionChar">
    <w:name w:val="Caption Char"/>
    <w:link w:val="Caption"/>
    <w:uiPriority w:val="35"/>
    <w:locked/>
    <w:rsid w:val="00077F19"/>
    <w:rPr>
      <w:rFonts w:eastAsia="Times New Roman"/>
      <w:b/>
      <w:sz w:val="22"/>
      <w:lang w:eastAsia="en-US" w:bidi="ar-SA"/>
    </w:rPr>
  </w:style>
  <w:style w:type="table" w:customStyle="1" w:styleId="TableGrid1">
    <w:name w:val="Table Grid1"/>
    <w:basedOn w:val="TableNormal"/>
    <w:next w:val="TableGrid"/>
    <w:rsid w:val="000232E7"/>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
    <w:name w:val="Simple science 1"/>
    <w:basedOn w:val="TableNormal"/>
    <w:uiPriority w:val="99"/>
    <w:rsid w:val="00B172C6"/>
    <w:rPr>
      <w:rFonts w:ascii="Calibri" w:eastAsia="Calibri" w:hAnsi="Calibri"/>
      <w:sz w:val="22"/>
      <w:szCs w:val="22"/>
      <w:lang w:eastAsia="zh-CN" w:bidi="ar-SA"/>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paragraph" w:customStyle="1" w:styleId="m5034176475003679229briefpara">
    <w:name w:val="m_5034176475003679229briefpara"/>
    <w:basedOn w:val="Normal"/>
    <w:rsid w:val="0063255B"/>
    <w:pPr>
      <w:spacing w:before="100" w:beforeAutospacing="1" w:after="100" w:afterAutospacing="1"/>
    </w:pPr>
  </w:style>
  <w:style w:type="paragraph" w:customStyle="1" w:styleId="m5256710388491436337msolistparagraph">
    <w:name w:val="m_5256710388491436337msolistparagraph"/>
    <w:basedOn w:val="Normal"/>
    <w:rsid w:val="00436192"/>
    <w:pPr>
      <w:spacing w:before="100" w:beforeAutospacing="1" w:after="100" w:afterAutospacing="1"/>
    </w:pPr>
  </w:style>
  <w:style w:type="paragraph" w:customStyle="1" w:styleId="m-9168421834186174049briefpara">
    <w:name w:val="m_-9168421834186174049briefpara"/>
    <w:basedOn w:val="Normal"/>
    <w:rsid w:val="009A6093"/>
    <w:pPr>
      <w:spacing w:before="100" w:beforeAutospacing="1" w:after="100" w:afterAutospacing="1"/>
    </w:pPr>
  </w:style>
  <w:style w:type="table" w:customStyle="1" w:styleId="TableGrid2">
    <w:name w:val="Table Grid2"/>
    <w:basedOn w:val="TableNormal"/>
    <w:next w:val="TableGrid"/>
    <w:uiPriority w:val="39"/>
    <w:rsid w:val="002C5A25"/>
    <w:rPr>
      <w:rFonts w:ascii="Calibri" w:eastAsia="Yu Mincho" w:hAnsi="Calibri" w:cs="Calibri"/>
      <w:sz w:val="22"/>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492D88"/>
    <w:rPr>
      <w:color w:val="808080"/>
    </w:rPr>
  </w:style>
  <w:style w:type="numbering" w:customStyle="1" w:styleId="NoList1">
    <w:name w:val="No List1"/>
    <w:next w:val="NoList"/>
    <w:uiPriority w:val="99"/>
    <w:semiHidden/>
    <w:unhideWhenUsed/>
    <w:rsid w:val="00FE72FC"/>
  </w:style>
  <w:style w:type="character" w:customStyle="1" w:styleId="BodyTextChar">
    <w:name w:val="Body Text Char"/>
    <w:basedOn w:val="DefaultParagraphFont"/>
    <w:link w:val="BodyText"/>
    <w:rsid w:val="00077F19"/>
    <w:rPr>
      <w:rFonts w:eastAsia="Times New Roman"/>
      <w:sz w:val="24"/>
      <w:szCs w:val="24"/>
      <w:lang w:val="en-GB" w:eastAsia="en-US" w:bidi="ar-SA"/>
    </w:rPr>
  </w:style>
  <w:style w:type="paragraph" w:customStyle="1" w:styleId="TableParagraph">
    <w:name w:val="Table Paragraph"/>
    <w:basedOn w:val="Normal"/>
    <w:uiPriority w:val="1"/>
    <w:qFormat/>
    <w:rsid w:val="00077F19"/>
    <w:pPr>
      <w:widowControl w:val="0"/>
      <w:autoSpaceDE w:val="0"/>
      <w:autoSpaceDN w:val="0"/>
      <w:spacing w:line="247" w:lineRule="exact"/>
      <w:ind w:left="191"/>
    </w:pPr>
    <w:rPr>
      <w:sz w:val="22"/>
      <w:szCs w:val="22"/>
    </w:rPr>
  </w:style>
  <w:style w:type="character" w:customStyle="1" w:styleId="fontstyle01">
    <w:name w:val="fontstyle01"/>
    <w:basedOn w:val="DefaultParagraphFont"/>
    <w:rsid w:val="001B22F5"/>
    <w:rPr>
      <w:rFonts w:ascii="CMR10" w:hAnsi="CMR10" w:hint="default"/>
      <w:b w:val="0"/>
      <w:bCs w:val="0"/>
      <w:i w:val="0"/>
      <w:iCs w:val="0"/>
      <w:color w:val="008A73"/>
      <w:sz w:val="22"/>
      <w:szCs w:val="22"/>
    </w:rPr>
  </w:style>
  <w:style w:type="character" w:customStyle="1" w:styleId="fontstyle21">
    <w:name w:val="fontstyle21"/>
    <w:basedOn w:val="DefaultParagraphFont"/>
    <w:rsid w:val="001B22F5"/>
    <w:rPr>
      <w:rFonts w:ascii="CMTI10" w:hAnsi="CMTI10" w:hint="default"/>
      <w:b w:val="0"/>
      <w:bCs w:val="0"/>
      <w:i/>
      <w:iCs/>
      <w:color w:val="008A73"/>
      <w:sz w:val="22"/>
      <w:szCs w:val="22"/>
    </w:rPr>
  </w:style>
  <w:style w:type="character" w:customStyle="1" w:styleId="fontstyle31">
    <w:name w:val="fontstyle31"/>
    <w:basedOn w:val="DefaultParagraphFont"/>
    <w:rsid w:val="001B22F5"/>
    <w:rPr>
      <w:rFonts w:ascii="CMMI8" w:hAnsi="CMMI8" w:hint="default"/>
      <w:b w:val="0"/>
      <w:bCs w:val="0"/>
      <w:i/>
      <w:iCs/>
      <w:color w:val="008A73"/>
      <w:sz w:val="16"/>
      <w:szCs w:val="16"/>
    </w:rPr>
  </w:style>
  <w:style w:type="character" w:customStyle="1" w:styleId="fontstyle41">
    <w:name w:val="fontstyle41"/>
    <w:basedOn w:val="DefaultParagraphFont"/>
    <w:rsid w:val="001B22F5"/>
    <w:rPr>
      <w:rFonts w:ascii="CMMI10" w:hAnsi="CMMI10" w:hint="default"/>
      <w:b w:val="0"/>
      <w:bCs w:val="0"/>
      <w:i/>
      <w:iCs/>
      <w:color w:val="008A73"/>
      <w:sz w:val="22"/>
      <w:szCs w:val="22"/>
    </w:rPr>
  </w:style>
  <w:style w:type="character" w:customStyle="1" w:styleId="fontstyle51">
    <w:name w:val="fontstyle51"/>
    <w:basedOn w:val="DefaultParagraphFont"/>
    <w:rsid w:val="001B22F5"/>
    <w:rPr>
      <w:rFonts w:ascii="CMR8" w:hAnsi="CMR8" w:hint="default"/>
      <w:b w:val="0"/>
      <w:bCs w:val="0"/>
      <w:i w:val="0"/>
      <w:iCs w:val="0"/>
      <w:color w:val="008A73"/>
      <w:sz w:val="16"/>
      <w:szCs w:val="16"/>
    </w:rPr>
  </w:style>
  <w:style w:type="character" w:customStyle="1" w:styleId="fontstyle61">
    <w:name w:val="fontstyle61"/>
    <w:basedOn w:val="DefaultParagraphFont"/>
    <w:rsid w:val="001B22F5"/>
    <w:rPr>
      <w:rFonts w:ascii="CMR8" w:hAnsi="CMR8" w:hint="default"/>
      <w:b w:val="0"/>
      <w:bCs w:val="0"/>
      <w:i w:val="0"/>
      <w:iCs w:val="0"/>
      <w:color w:val="008A73"/>
      <w:sz w:val="16"/>
      <w:szCs w:val="16"/>
    </w:rPr>
  </w:style>
  <w:style w:type="table" w:customStyle="1" w:styleId="TableGrid3">
    <w:name w:val="Table Grid3"/>
    <w:basedOn w:val="TableNormal"/>
    <w:next w:val="TableGrid"/>
    <w:uiPriority w:val="39"/>
    <w:rsid w:val="00CB1BA6"/>
    <w:rPr>
      <w:rFonts w:eastAsia="MS Mincho"/>
      <w:kern w:val="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669E4"/>
    <w:rPr>
      <w:rFonts w:eastAsia="MS PMincho"/>
      <w:kern w:val="2"/>
      <w:sz w:val="21"/>
      <w:szCs w:val="22"/>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implescience11">
    <w:name w:val="Simple science 11"/>
    <w:basedOn w:val="TableNormal"/>
    <w:uiPriority w:val="99"/>
    <w:rsid w:val="0041235F"/>
    <w:rPr>
      <w:rFonts w:ascii="Calibri" w:eastAsia="Calibri" w:hAnsi="Calibri"/>
      <w:lang w:eastAsia="zh-CN"/>
    </w:rPr>
    <w:tblPr>
      <w:tblBorders>
        <w:bottom w:val="double" w:sz="4" w:space="0" w:color="000000"/>
      </w:tblBorders>
    </w:tblPr>
    <w:tblStylePr w:type="firstRow">
      <w:rPr>
        <w:b/>
      </w:rPr>
      <w:tblPr/>
      <w:tcPr>
        <w:tcBorders>
          <w:top w:val="double" w:sz="4" w:space="0" w:color="000000"/>
          <w:left w:val="nil"/>
          <w:bottom w:val="single" w:sz="4" w:space="0" w:color="000000"/>
          <w:right w:val="nil"/>
          <w:insideH w:val="nil"/>
          <w:insideV w:val="nil"/>
          <w:tl2br w:val="nil"/>
          <w:tr2bl w:val="nil"/>
        </w:tcBorders>
      </w:tcPr>
    </w:tblStylePr>
    <w:tblStylePr w:type="lastRow">
      <w:tblPr/>
      <w:tcPr>
        <w:tcBorders>
          <w:bottom w:val="double" w:sz="4" w:space="0" w:color="000000"/>
        </w:tcBorders>
      </w:tcPr>
    </w:tblStylePr>
  </w:style>
  <w:style w:type="numbering" w:customStyle="1" w:styleId="NoList2">
    <w:name w:val="No List2"/>
    <w:next w:val="NoList"/>
    <w:uiPriority w:val="99"/>
    <w:semiHidden/>
    <w:unhideWhenUsed/>
    <w:rsid w:val="00BA4FCE"/>
  </w:style>
  <w:style w:type="character" w:customStyle="1" w:styleId="CommentSubjectChar">
    <w:name w:val="Comment Subject Char"/>
    <w:basedOn w:val="CommentTextChar"/>
    <w:link w:val="CommentSubject"/>
    <w:uiPriority w:val="99"/>
    <w:semiHidden/>
    <w:rsid w:val="00BA4FCE"/>
    <w:rPr>
      <w:rFonts w:eastAsia="Times New Roman"/>
      <w:b/>
      <w:bCs/>
      <w:lang w:eastAsia="en-US" w:bidi="ar-SA"/>
    </w:rPr>
  </w:style>
  <w:style w:type="table" w:customStyle="1" w:styleId="TableGrid5">
    <w:name w:val="Table Grid5"/>
    <w:basedOn w:val="TableNormal"/>
    <w:next w:val="TableGrid"/>
    <w:uiPriority w:val="59"/>
    <w:rsid w:val="00BA4FCE"/>
    <w:rPr>
      <w:rFonts w:eastAsia="Times New Roman"/>
      <w:sz w:val="22"/>
      <w:szCs w:val="22"/>
      <w:lang w:val="en-A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623038302119416282msonormal">
    <w:name w:val="m_-3623038302119416282msonormal"/>
    <w:basedOn w:val="Normal"/>
    <w:rsid w:val="00F17BC4"/>
    <w:pPr>
      <w:spacing w:before="100" w:beforeAutospacing="1" w:after="100" w:afterAutospacing="1"/>
    </w:pPr>
  </w:style>
  <w:style w:type="paragraph" w:styleId="TOCHeading">
    <w:name w:val="TOC Heading"/>
    <w:basedOn w:val="Heading1"/>
    <w:next w:val="Normal"/>
    <w:uiPriority w:val="39"/>
    <w:unhideWhenUsed/>
    <w:qFormat/>
    <w:rsid w:val="00235F75"/>
    <w:pPr>
      <w:outlineLvl w:val="9"/>
    </w:pPr>
  </w:style>
  <w:style w:type="paragraph" w:customStyle="1" w:styleId="SC2">
    <w:name w:val="SC 2"/>
    <w:basedOn w:val="Normal"/>
    <w:link w:val="SC2Char"/>
    <w:qFormat/>
    <w:rsid w:val="00A6371F"/>
    <w:pPr>
      <w:keepNext/>
      <w:numPr>
        <w:ilvl w:val="1"/>
        <w:numId w:val="9"/>
      </w:numPr>
      <w:suppressLineNumbers/>
      <w:adjustRightInd w:val="0"/>
      <w:snapToGrid w:val="0"/>
      <w:spacing w:after="220"/>
      <w:jc w:val="both"/>
    </w:pPr>
    <w:rPr>
      <w:b/>
      <w:sz w:val="22"/>
      <w:szCs w:val="22"/>
      <w:lang w:val="en-NZ"/>
    </w:rPr>
  </w:style>
  <w:style w:type="numbering" w:customStyle="1" w:styleId="SCList">
    <w:name w:val="SC List"/>
    <w:uiPriority w:val="99"/>
    <w:rsid w:val="00B56855"/>
    <w:pPr>
      <w:numPr>
        <w:numId w:val="7"/>
      </w:numPr>
    </w:pPr>
  </w:style>
  <w:style w:type="character" w:customStyle="1" w:styleId="SC2Char">
    <w:name w:val="SC 2 Char"/>
    <w:basedOn w:val="DefaultParagraphFont"/>
    <w:link w:val="SC2"/>
    <w:rsid w:val="00A6371F"/>
    <w:rPr>
      <w:rFonts w:eastAsia="Times New Roman"/>
      <w:b/>
      <w:sz w:val="22"/>
      <w:szCs w:val="22"/>
      <w:lang w:val="en-NZ" w:eastAsia="en-US" w:bidi="ar-SA"/>
    </w:rPr>
  </w:style>
  <w:style w:type="numbering" w:customStyle="1" w:styleId="Style1">
    <w:name w:val="Style1"/>
    <w:uiPriority w:val="99"/>
    <w:rsid w:val="00400689"/>
    <w:pPr>
      <w:numPr>
        <w:numId w:val="8"/>
      </w:numPr>
    </w:pPr>
  </w:style>
  <w:style w:type="paragraph" w:customStyle="1" w:styleId="SC3">
    <w:name w:val="SC 3"/>
    <w:basedOn w:val="SC2"/>
    <w:link w:val="SC3Char"/>
    <w:qFormat/>
    <w:rsid w:val="008124C6"/>
    <w:pPr>
      <w:numPr>
        <w:ilvl w:val="2"/>
      </w:numPr>
    </w:pPr>
  </w:style>
  <w:style w:type="paragraph" w:customStyle="1" w:styleId="SCa">
    <w:name w:val="SC a"/>
    <w:basedOn w:val="ListParagraph"/>
    <w:link w:val="SCaChar"/>
    <w:qFormat/>
    <w:rsid w:val="00F73262"/>
    <w:pPr>
      <w:tabs>
        <w:tab w:val="left" w:pos="1080"/>
      </w:tabs>
      <w:adjustRightInd w:val="0"/>
      <w:snapToGrid w:val="0"/>
      <w:spacing w:after="240"/>
      <w:ind w:left="1080"/>
      <w:jc w:val="both"/>
    </w:pPr>
    <w:rPr>
      <w:rFonts w:eastAsia="Batang"/>
      <w:b/>
      <w:sz w:val="22"/>
      <w:szCs w:val="22"/>
      <w:lang w:eastAsia="ko-KR"/>
    </w:rPr>
  </w:style>
  <w:style w:type="character" w:customStyle="1" w:styleId="SC3Char">
    <w:name w:val="SC 3 Char"/>
    <w:basedOn w:val="SC2Char"/>
    <w:link w:val="SC3"/>
    <w:rsid w:val="008124C6"/>
    <w:rPr>
      <w:rFonts w:eastAsia="Times New Roman"/>
      <w:b/>
      <w:sz w:val="22"/>
      <w:szCs w:val="22"/>
      <w:lang w:val="en-NZ" w:eastAsia="en-US" w:bidi="ar-SA"/>
    </w:rPr>
  </w:style>
  <w:style w:type="paragraph" w:customStyle="1" w:styleId="SCa1">
    <w:name w:val="SC a1"/>
    <w:basedOn w:val="SCa"/>
    <w:link w:val="SCa1Char"/>
    <w:qFormat/>
    <w:rsid w:val="00F93D03"/>
    <w:pPr>
      <w:numPr>
        <w:numId w:val="10"/>
      </w:numPr>
      <w:ind w:left="1440"/>
    </w:pPr>
    <w:rPr>
      <w:lang w:val="en-NZ"/>
    </w:rPr>
  </w:style>
  <w:style w:type="character" w:customStyle="1" w:styleId="SCaChar">
    <w:name w:val="SC a Char"/>
    <w:basedOn w:val="ListParagraphChar"/>
    <w:link w:val="SCa"/>
    <w:rsid w:val="00F73262"/>
    <w:rPr>
      <w:rFonts w:eastAsia="Times New Roman"/>
      <w:b/>
      <w:sz w:val="22"/>
      <w:szCs w:val="22"/>
      <w:lang w:eastAsia="en-US" w:bidi="ar-SA"/>
    </w:rPr>
  </w:style>
  <w:style w:type="paragraph" w:customStyle="1" w:styleId="SC4">
    <w:name w:val="SC 4"/>
    <w:basedOn w:val="ListParagraph"/>
    <w:link w:val="SC4Char"/>
    <w:qFormat/>
    <w:rsid w:val="00DD1167"/>
    <w:pPr>
      <w:numPr>
        <w:ilvl w:val="3"/>
        <w:numId w:val="1"/>
      </w:numPr>
      <w:adjustRightInd w:val="0"/>
      <w:snapToGrid w:val="0"/>
      <w:spacing w:after="220"/>
      <w:jc w:val="both"/>
    </w:pPr>
    <w:rPr>
      <w:rFonts w:eastAsia="Batang"/>
      <w:b/>
      <w:sz w:val="22"/>
      <w:szCs w:val="22"/>
      <w:lang w:val="en-NZ" w:eastAsia="ko-KR"/>
    </w:rPr>
  </w:style>
  <w:style w:type="character" w:customStyle="1" w:styleId="SCa1Char">
    <w:name w:val="SC a1 Char"/>
    <w:basedOn w:val="SCaChar"/>
    <w:link w:val="SCa1"/>
    <w:rsid w:val="00F93D03"/>
    <w:rPr>
      <w:rFonts w:eastAsia="Times New Roman"/>
      <w:b/>
      <w:sz w:val="22"/>
      <w:szCs w:val="22"/>
      <w:lang w:val="en-NZ" w:eastAsia="en-US" w:bidi="ar-SA"/>
    </w:rPr>
  </w:style>
  <w:style w:type="paragraph" w:customStyle="1" w:styleId="HeaderFooter">
    <w:name w:val="Header &amp; Footer"/>
    <w:rsid w:val="00BA3E50"/>
    <w:pPr>
      <w:pBdr>
        <w:top w:val="nil"/>
        <w:left w:val="nil"/>
        <w:bottom w:val="nil"/>
        <w:right w:val="nil"/>
        <w:between w:val="nil"/>
        <w:bar w:val="nil"/>
      </w:pBdr>
      <w:tabs>
        <w:tab w:val="right" w:pos="9020"/>
      </w:tabs>
    </w:pPr>
    <w:rPr>
      <w:rFonts w:ascii="Helvetica" w:eastAsia="Arial Unicode MS" w:hAnsi="Helvetica" w:cs="Arial Unicode MS"/>
      <w:color w:val="000000"/>
      <w:sz w:val="24"/>
      <w:szCs w:val="24"/>
      <w:bdr w:val="nil"/>
      <w:lang w:eastAsia="en-US" w:bidi="ar-SA"/>
    </w:rPr>
  </w:style>
  <w:style w:type="character" w:customStyle="1" w:styleId="SC4Char">
    <w:name w:val="SC 4 Char"/>
    <w:basedOn w:val="ListParagraphChar"/>
    <w:link w:val="SC4"/>
    <w:rsid w:val="00DD1167"/>
    <w:rPr>
      <w:rFonts w:eastAsia="Times New Roman"/>
      <w:b/>
      <w:sz w:val="22"/>
      <w:szCs w:val="22"/>
      <w:lang w:val="en-NZ" w:eastAsia="en-US" w:bidi="ar-SA"/>
    </w:rPr>
  </w:style>
  <w:style w:type="numbering" w:customStyle="1" w:styleId="ImportedStyle1">
    <w:name w:val="Imported Style 1"/>
    <w:rsid w:val="00BA3E50"/>
    <w:pPr>
      <w:numPr>
        <w:numId w:val="11"/>
      </w:numPr>
    </w:pPr>
  </w:style>
  <w:style w:type="numbering" w:customStyle="1" w:styleId="ImportedStyle2">
    <w:name w:val="Imported Style 2"/>
    <w:rsid w:val="00BA3E50"/>
    <w:pPr>
      <w:numPr>
        <w:numId w:val="12"/>
      </w:numPr>
    </w:pPr>
  </w:style>
  <w:style w:type="numbering" w:customStyle="1" w:styleId="ImportedStyle3">
    <w:name w:val="Imported Style 3"/>
    <w:rsid w:val="00BA3E50"/>
    <w:pPr>
      <w:numPr>
        <w:numId w:val="13"/>
      </w:numPr>
    </w:pPr>
  </w:style>
  <w:style w:type="numbering" w:customStyle="1" w:styleId="ImportedStyle4">
    <w:name w:val="Imported Style 4"/>
    <w:rsid w:val="00BA3E50"/>
    <w:pPr>
      <w:numPr>
        <w:numId w:val="14"/>
      </w:numPr>
    </w:pPr>
  </w:style>
  <w:style w:type="table" w:customStyle="1" w:styleId="TableGrid6">
    <w:name w:val="Table Grid6"/>
    <w:basedOn w:val="TableNormal"/>
    <w:next w:val="TableGrid"/>
    <w:uiPriority w:val="59"/>
    <w:rsid w:val="00BA3E50"/>
    <w:rPr>
      <w:rFonts w:ascii="Calibri" w:eastAsia="SimSun" w:hAnsi="Calibri"/>
      <w:sz w:val="22"/>
      <w:szCs w:val="22"/>
      <w:lang w:val="en-AU"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A3E50"/>
  </w:style>
  <w:style w:type="table" w:customStyle="1" w:styleId="TableGrid7">
    <w:name w:val="Table Grid7"/>
    <w:basedOn w:val="TableNormal"/>
    <w:next w:val="TableGrid"/>
    <w:uiPriority w:val="59"/>
    <w:rsid w:val="00BA3E50"/>
    <w:rPr>
      <w:rFonts w:eastAsia="SimSun" w:cs="Batang"/>
      <w:color w:val="000000"/>
      <w:sz w:val="22"/>
      <w:szCs w:val="22"/>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Left0">
    <w:name w:val="Style Heading 1 + Left:  0&quot;"/>
    <w:basedOn w:val="Heading1"/>
    <w:rsid w:val="00BA3E50"/>
    <w:pPr>
      <w:keepLines w:val="0"/>
      <w:numPr>
        <w:numId w:val="0"/>
      </w:numPr>
      <w:spacing w:before="240" w:after="60"/>
      <w:jc w:val="left"/>
    </w:pPr>
    <w:rPr>
      <w:rFonts w:ascii="Times New (W1)" w:eastAsia="Times New Roman" w:hAnsi="Times New (W1)"/>
      <w:caps/>
      <w:sz w:val="24"/>
      <w:szCs w:val="24"/>
      <w:lang w:val="en-US"/>
    </w:rPr>
  </w:style>
  <w:style w:type="character" w:customStyle="1" w:styleId="HeaderChar">
    <w:name w:val="Header Char"/>
    <w:basedOn w:val="DefaultParagraphFont"/>
    <w:link w:val="Header"/>
    <w:uiPriority w:val="99"/>
    <w:rsid w:val="00BA3E50"/>
    <w:rPr>
      <w:rFonts w:eastAsia="Times New Roman"/>
      <w:sz w:val="24"/>
      <w:szCs w:val="24"/>
      <w:lang w:val="en-GB" w:eastAsia="en-US" w:bidi="ar-SA"/>
    </w:rPr>
  </w:style>
  <w:style w:type="table" w:customStyle="1" w:styleId="TableNormal1">
    <w:name w:val="Table Normal1"/>
    <w:uiPriority w:val="2"/>
    <w:semiHidden/>
    <w:unhideWhenUsed/>
    <w:qFormat/>
    <w:rsid w:val="00BA3E50"/>
    <w:pPr>
      <w:widowControl w:val="0"/>
      <w:autoSpaceDE w:val="0"/>
      <w:autoSpaceDN w:val="0"/>
    </w:pPr>
    <w:rPr>
      <w:rFonts w:ascii="Calibri" w:eastAsia="Calibri" w:hAnsi="Calibri" w:cs="Mongolian Baiti"/>
      <w:sz w:val="22"/>
      <w:szCs w:val="22"/>
      <w:lang w:eastAsia="en-US" w:bidi="ar-SA"/>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59"/>
    <w:rsid w:val="00BA3E50"/>
    <w:rPr>
      <w:rFonts w:eastAsia="Times New Roman"/>
      <w:color w:val="000000"/>
      <w:lang w:eastAsia="en-AU"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E37274"/>
    <w:pPr>
      <w:spacing w:after="100"/>
    </w:pPr>
    <w:rPr>
      <w:sz w:val="22"/>
    </w:rPr>
  </w:style>
  <w:style w:type="paragraph" w:styleId="TOC3">
    <w:name w:val="toc 3"/>
    <w:basedOn w:val="Normal"/>
    <w:next w:val="Normal"/>
    <w:autoRedefine/>
    <w:uiPriority w:val="39"/>
    <w:unhideWhenUsed/>
    <w:rsid w:val="00540A6E"/>
    <w:pPr>
      <w:spacing w:after="100"/>
      <w:ind w:left="480"/>
    </w:pPr>
  </w:style>
  <w:style w:type="character" w:customStyle="1" w:styleId="Heading5Char">
    <w:name w:val="Heading 5 Char"/>
    <w:basedOn w:val="DefaultParagraphFont"/>
    <w:link w:val="Heading5"/>
    <w:uiPriority w:val="9"/>
    <w:rsid w:val="00167860"/>
    <w:rPr>
      <w:rFonts w:ascii="Arial" w:hAnsi="Arial" w:cs="Arial"/>
      <w:b/>
      <w:bCs/>
      <w:lang w:eastAsia="en-US" w:bidi="ar-SA"/>
    </w:rPr>
  </w:style>
  <w:style w:type="character" w:customStyle="1" w:styleId="Heading6Char">
    <w:name w:val="Heading 6 Char"/>
    <w:basedOn w:val="DefaultParagraphFont"/>
    <w:link w:val="Heading6"/>
    <w:rsid w:val="00167860"/>
    <w:rPr>
      <w:rFonts w:ascii="Arial" w:hAnsi="Arial" w:cs="Arial"/>
      <w:b/>
      <w:color w:val="FF0000"/>
      <w:sz w:val="16"/>
      <w:lang w:eastAsia="en-US" w:bidi="ar-SA"/>
    </w:rPr>
  </w:style>
  <w:style w:type="character" w:customStyle="1" w:styleId="Heading7Char">
    <w:name w:val="Heading 7 Char"/>
    <w:basedOn w:val="DefaultParagraphFont"/>
    <w:link w:val="Heading7"/>
    <w:uiPriority w:val="9"/>
    <w:rsid w:val="00167860"/>
    <w:rPr>
      <w:rFonts w:ascii="Cambria" w:eastAsia="Times New Roman" w:hAnsi="Cambria"/>
      <w:i/>
      <w:iCs/>
      <w:color w:val="404040"/>
      <w:sz w:val="22"/>
      <w:szCs w:val="22"/>
      <w:lang w:val="en-NZ" w:eastAsia="en-US" w:bidi="ar-SA"/>
    </w:rPr>
  </w:style>
  <w:style w:type="character" w:customStyle="1" w:styleId="Heading8Char">
    <w:name w:val="Heading 8 Char"/>
    <w:basedOn w:val="DefaultParagraphFont"/>
    <w:link w:val="Heading8"/>
    <w:uiPriority w:val="9"/>
    <w:rsid w:val="00167860"/>
    <w:rPr>
      <w:rFonts w:ascii="Calibri" w:eastAsia="Times New Roman" w:hAnsi="Calibri"/>
      <w:i/>
      <w:iCs/>
      <w:sz w:val="24"/>
      <w:szCs w:val="24"/>
      <w:lang w:val="en-NZ" w:eastAsia="en-US" w:bidi="ar-SA"/>
    </w:rPr>
  </w:style>
  <w:style w:type="paragraph" w:customStyle="1" w:styleId="WCPFCSUBHEADING0">
    <w:name w:val="WCPFC SUBHEADING"/>
    <w:basedOn w:val="Normal"/>
    <w:link w:val="WCPFCSUBHEADINGChar"/>
    <w:autoRedefine/>
    <w:qFormat/>
    <w:rsid w:val="00167860"/>
    <w:pPr>
      <w:spacing w:after="240"/>
      <w:ind w:left="720" w:hanging="720"/>
      <w:jc w:val="both"/>
    </w:pPr>
    <w:rPr>
      <w:rFonts w:eastAsiaTheme="minorEastAsia"/>
      <w:b/>
      <w:sz w:val="22"/>
      <w:szCs w:val="22"/>
      <w:lang w:val="en-NZ"/>
    </w:rPr>
  </w:style>
  <w:style w:type="character" w:customStyle="1" w:styleId="WCPFCSUBHEADINGChar">
    <w:name w:val="WCPFC SUBHEADING Char"/>
    <w:link w:val="WCPFCSUBHEADING0"/>
    <w:rsid w:val="00167860"/>
    <w:rPr>
      <w:rFonts w:eastAsiaTheme="minorEastAsia"/>
      <w:b/>
      <w:sz w:val="22"/>
      <w:szCs w:val="22"/>
      <w:lang w:val="en-NZ" w:eastAsia="en-US" w:bidi="ar-SA"/>
    </w:rPr>
  </w:style>
  <w:style w:type="paragraph" w:customStyle="1" w:styleId="wcpfcsubheading">
    <w:name w:val="wcpfc subheading"/>
    <w:basedOn w:val="ListParagraph"/>
    <w:link w:val="wcpfcsubheadingChar0"/>
    <w:qFormat/>
    <w:rsid w:val="00167860"/>
    <w:pPr>
      <w:numPr>
        <w:ilvl w:val="2"/>
        <w:numId w:val="15"/>
      </w:numPr>
      <w:adjustRightInd w:val="0"/>
      <w:snapToGrid w:val="0"/>
      <w:contextualSpacing/>
      <w:jc w:val="both"/>
    </w:pPr>
    <w:rPr>
      <w:rFonts w:eastAsia="Batang"/>
      <w:b/>
      <w:bCs/>
      <w:szCs w:val="22"/>
      <w:lang w:val="en-NZ" w:eastAsia="ko-KR"/>
    </w:rPr>
  </w:style>
  <w:style w:type="character" w:customStyle="1" w:styleId="wcpfcsubheadingChar0">
    <w:name w:val="wcpfc subheading Char"/>
    <w:link w:val="wcpfcsubheading"/>
    <w:rsid w:val="00167860"/>
    <w:rPr>
      <w:b/>
      <w:bCs/>
      <w:sz w:val="24"/>
      <w:szCs w:val="22"/>
      <w:lang w:val="en-NZ" w:bidi="ar-SA"/>
    </w:rPr>
  </w:style>
  <w:style w:type="paragraph" w:styleId="TOC2">
    <w:name w:val="toc 2"/>
    <w:basedOn w:val="Normal"/>
    <w:next w:val="Normal"/>
    <w:autoRedefine/>
    <w:uiPriority w:val="39"/>
    <w:unhideWhenUsed/>
    <w:rsid w:val="00167860"/>
    <w:pPr>
      <w:spacing w:after="240"/>
      <w:ind w:left="220"/>
      <w:jc w:val="both"/>
    </w:pPr>
    <w:rPr>
      <w:rFonts w:ascii="Calibri" w:eastAsiaTheme="minorEastAsia" w:hAnsi="Calibri"/>
      <w:sz w:val="22"/>
      <w:szCs w:val="22"/>
      <w:lang w:val="en-NZ"/>
    </w:rPr>
  </w:style>
  <w:style w:type="character" w:customStyle="1" w:styleId="Mention1">
    <w:name w:val="Mention1"/>
    <w:basedOn w:val="DefaultParagraphFont"/>
    <w:uiPriority w:val="99"/>
    <w:semiHidden/>
    <w:unhideWhenUsed/>
    <w:rsid w:val="00167860"/>
    <w:rPr>
      <w:color w:val="2B579A"/>
      <w:shd w:val="clear" w:color="auto" w:fill="E6E6E6"/>
    </w:rPr>
  </w:style>
  <w:style w:type="character" w:customStyle="1" w:styleId="bumpedfont15">
    <w:name w:val="bumpedfont15"/>
    <w:basedOn w:val="DefaultParagraphFont"/>
    <w:rsid w:val="00167860"/>
  </w:style>
  <w:style w:type="character" w:customStyle="1" w:styleId="DocumentMapChar">
    <w:name w:val="Document Map Char"/>
    <w:basedOn w:val="DefaultParagraphFont"/>
    <w:link w:val="DocumentMap"/>
    <w:semiHidden/>
    <w:rsid w:val="00167860"/>
    <w:rPr>
      <w:rFonts w:ascii="Tahoma" w:hAnsi="Tahoma"/>
      <w:shd w:val="clear" w:color="auto" w:fill="000080"/>
    </w:rPr>
  </w:style>
  <w:style w:type="paragraph" w:styleId="DocumentMap">
    <w:name w:val="Document Map"/>
    <w:basedOn w:val="Normal"/>
    <w:link w:val="DocumentMapChar"/>
    <w:semiHidden/>
    <w:rsid w:val="00167860"/>
    <w:pPr>
      <w:shd w:val="clear" w:color="auto" w:fill="000080"/>
    </w:pPr>
    <w:rPr>
      <w:rFonts w:ascii="Tahoma" w:eastAsia="Batang" w:hAnsi="Tahoma"/>
      <w:sz w:val="20"/>
      <w:szCs w:val="20"/>
      <w:lang w:eastAsia="ko-KR" w:bidi="th-TH"/>
    </w:rPr>
  </w:style>
  <w:style w:type="character" w:customStyle="1" w:styleId="DocumentMapChar1">
    <w:name w:val="Document Map Char1"/>
    <w:basedOn w:val="DefaultParagraphFont"/>
    <w:uiPriority w:val="99"/>
    <w:semiHidden/>
    <w:rsid w:val="00167860"/>
    <w:rPr>
      <w:rFonts w:ascii="Tahoma" w:eastAsia="Times New Roman" w:hAnsi="Tahoma" w:cs="Tahoma"/>
      <w:sz w:val="16"/>
      <w:szCs w:val="16"/>
      <w:lang w:eastAsia="en-US" w:bidi="ar-SA"/>
    </w:rPr>
  </w:style>
  <w:style w:type="character" w:styleId="Strong">
    <w:name w:val="Strong"/>
    <w:uiPriority w:val="22"/>
    <w:qFormat/>
    <w:rsid w:val="00167860"/>
    <w:rPr>
      <w:b/>
      <w:bCs/>
    </w:rPr>
  </w:style>
  <w:style w:type="character" w:customStyle="1" w:styleId="PlainTextChar1">
    <w:name w:val="Plain Text Char1"/>
    <w:basedOn w:val="DefaultParagraphFont"/>
    <w:uiPriority w:val="99"/>
    <w:semiHidden/>
    <w:rsid w:val="00167860"/>
    <w:rPr>
      <w:rFonts w:ascii="Consolas" w:hAnsi="Consolas" w:cs="Consolas"/>
      <w:sz w:val="21"/>
      <w:szCs w:val="21"/>
      <w:lang w:val="en-NZ" w:eastAsia="en-US"/>
    </w:rPr>
  </w:style>
  <w:style w:type="paragraph" w:customStyle="1" w:styleId="SCCHeading1">
    <w:name w:val="SCC Heading 1"/>
    <w:basedOn w:val="Normal"/>
    <w:qFormat/>
    <w:rsid w:val="00167860"/>
    <w:pPr>
      <w:numPr>
        <w:numId w:val="16"/>
      </w:numPr>
      <w:spacing w:before="200" w:after="200"/>
      <w:ind w:right="677" w:hanging="720"/>
    </w:pPr>
    <w:rPr>
      <w:rFonts w:asciiTheme="majorHAnsi" w:eastAsia="MS Mincho" w:hAnsiTheme="majorHAnsi"/>
      <w:b/>
      <w:sz w:val="28"/>
      <w:szCs w:val="28"/>
      <w:lang w:val="en-GB" w:eastAsia="ja-JP"/>
    </w:rPr>
  </w:style>
  <w:style w:type="paragraph" w:customStyle="1" w:styleId="SCCHeading2">
    <w:name w:val="SCC Heading 2"/>
    <w:basedOn w:val="Normal"/>
    <w:qFormat/>
    <w:rsid w:val="00167860"/>
    <w:pPr>
      <w:numPr>
        <w:ilvl w:val="1"/>
        <w:numId w:val="16"/>
      </w:numPr>
      <w:ind w:left="720" w:right="675"/>
    </w:pPr>
    <w:rPr>
      <w:rFonts w:ascii="Cambria" w:eastAsia="MS Mincho" w:hAnsi="Cambria"/>
      <w:b/>
      <w:lang w:val="en-GB" w:eastAsia="ja-JP"/>
    </w:rPr>
  </w:style>
  <w:style w:type="paragraph" w:customStyle="1" w:styleId="SCCHeading3">
    <w:name w:val="SCC Heading 3"/>
    <w:basedOn w:val="SCCHeading2"/>
    <w:qFormat/>
    <w:rsid w:val="00167860"/>
    <w:pPr>
      <w:numPr>
        <w:ilvl w:val="2"/>
      </w:numPr>
      <w:ind w:hanging="1080"/>
    </w:pPr>
    <w:rPr>
      <w:i/>
    </w:rPr>
  </w:style>
  <w:style w:type="table" w:customStyle="1" w:styleId="PlainTable41">
    <w:name w:val="Plain Table 41"/>
    <w:basedOn w:val="TableNormal"/>
    <w:uiPriority w:val="44"/>
    <w:rsid w:val="001245DB"/>
    <w:rPr>
      <w:rFonts w:ascii="Cambria" w:eastAsia="MS Mincho" w:hAnsi="Cambria" w:cs="Cambria"/>
      <w:color w:val="000000"/>
      <w:sz w:val="24"/>
      <w:szCs w:val="24"/>
      <w:lang w:eastAsia="en-US"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C5">
    <w:name w:val="SC5"/>
    <w:basedOn w:val="Normal"/>
    <w:qFormat/>
    <w:rsid w:val="004E6EE7"/>
    <w:pPr>
      <w:numPr>
        <w:numId w:val="18"/>
      </w:numPr>
      <w:autoSpaceDE w:val="0"/>
      <w:autoSpaceDN w:val="0"/>
      <w:adjustRightInd w:val="0"/>
      <w:snapToGrid w:val="0"/>
      <w:jc w:val="both"/>
    </w:pPr>
    <w:rPr>
      <w:rFonts w:eastAsia="Batang"/>
    </w:rPr>
  </w:style>
  <w:style w:type="paragraph" w:customStyle="1" w:styleId="WCPFCText">
    <w:name w:val="WCPFC Text"/>
    <w:basedOn w:val="ListParagraph"/>
    <w:qFormat/>
    <w:rsid w:val="00E21637"/>
    <w:pPr>
      <w:numPr>
        <w:numId w:val="19"/>
      </w:numPr>
      <w:tabs>
        <w:tab w:val="num" w:pos="360"/>
        <w:tab w:val="left" w:pos="720"/>
      </w:tabs>
      <w:spacing w:after="240"/>
      <w:ind w:left="720" w:firstLine="0"/>
      <w:jc w:val="both"/>
    </w:pPr>
    <w:rPr>
      <w:color w:val="000000"/>
      <w:sz w:val="22"/>
      <w:szCs w:val="22"/>
    </w:rPr>
  </w:style>
  <w:style w:type="character" w:customStyle="1" w:styleId="UnresolvedMention1">
    <w:name w:val="Unresolved Mention1"/>
    <w:basedOn w:val="DefaultParagraphFont"/>
    <w:uiPriority w:val="99"/>
    <w:semiHidden/>
    <w:unhideWhenUsed/>
    <w:rsid w:val="00EB3DC5"/>
    <w:rPr>
      <w:color w:val="605E5C"/>
      <w:shd w:val="clear" w:color="auto" w:fill="E1DFDD"/>
    </w:rPr>
  </w:style>
  <w:style w:type="character" w:customStyle="1" w:styleId="UnresolvedMention2">
    <w:name w:val="Unresolved Mention2"/>
    <w:basedOn w:val="DefaultParagraphFont"/>
    <w:uiPriority w:val="99"/>
    <w:semiHidden/>
    <w:unhideWhenUsed/>
    <w:rsid w:val="00592547"/>
    <w:rPr>
      <w:color w:val="605E5C"/>
      <w:shd w:val="clear" w:color="auto" w:fill="E1DFDD"/>
    </w:rPr>
  </w:style>
  <w:style w:type="table" w:customStyle="1" w:styleId="TableGrid8">
    <w:name w:val="Table Grid8"/>
    <w:basedOn w:val="TableNormal"/>
    <w:next w:val="TableGrid"/>
    <w:uiPriority w:val="59"/>
    <w:rsid w:val="00A35EDC"/>
    <w:rPr>
      <w:rFonts w:eastAsia="Times New Roman"/>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79DC"/>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paragraph" w:customStyle="1" w:styleId="StyleSC2After0pt">
    <w:name w:val="Style SC 2 + After:  0 pt"/>
    <w:basedOn w:val="Heading1"/>
    <w:rsid w:val="00A6371F"/>
    <w:pPr>
      <w:spacing w:after="0"/>
    </w:pPr>
    <w:rPr>
      <w:bCs w:val="0"/>
      <w:szCs w:val="20"/>
    </w:rPr>
  </w:style>
  <w:style w:type="numbering" w:customStyle="1" w:styleId="Style2">
    <w:name w:val="Style2"/>
    <w:uiPriority w:val="99"/>
    <w:rsid w:val="008E304C"/>
    <w:pPr>
      <w:numPr>
        <w:numId w:val="20"/>
      </w:numPr>
    </w:pPr>
  </w:style>
  <w:style w:type="paragraph" w:customStyle="1" w:styleId="StyleWCPFCAuto">
    <w:name w:val="Style WCPFC + Auto"/>
    <w:basedOn w:val="WCPFC"/>
    <w:rsid w:val="00082D38"/>
    <w:pPr>
      <w:spacing w:after="0"/>
    </w:pPr>
    <w:rPr>
      <w:color w:val="auto"/>
    </w:rPr>
  </w:style>
  <w:style w:type="paragraph" w:customStyle="1" w:styleId="SCtext">
    <w:name w:val="SC text"/>
    <w:basedOn w:val="WCPFC"/>
    <w:rsid w:val="00944AFF"/>
    <w:pPr>
      <w:spacing w:after="0"/>
    </w:pPr>
    <w:rPr>
      <w:rFonts w:eastAsia="Times New Roman" w:cs="Times New Roman"/>
      <w:szCs w:val="20"/>
    </w:rPr>
  </w:style>
  <w:style w:type="character" w:customStyle="1" w:styleId="apple-style-span">
    <w:name w:val="apple-style-span"/>
    <w:basedOn w:val="DefaultParagraphFont"/>
    <w:rsid w:val="00407E89"/>
  </w:style>
  <w:style w:type="paragraph" w:customStyle="1" w:styleId="footnotedescription">
    <w:name w:val="footnote description"/>
    <w:next w:val="Normal"/>
    <w:link w:val="footnotedescriptionChar"/>
    <w:hidden/>
    <w:rsid w:val="00086265"/>
    <w:pPr>
      <w:spacing w:line="245" w:lineRule="auto"/>
      <w:ind w:left="24" w:right="12" w:hanging="10"/>
      <w:jc w:val="both"/>
    </w:pPr>
    <w:rPr>
      <w:rFonts w:eastAsia="Times New Roman"/>
      <w:color w:val="000000"/>
      <w:sz w:val="18"/>
      <w:szCs w:val="22"/>
      <w:lang w:eastAsia="en-US" w:bidi="ar-SA"/>
    </w:rPr>
  </w:style>
  <w:style w:type="character" w:customStyle="1" w:styleId="footnotedescriptionChar">
    <w:name w:val="footnote description Char"/>
    <w:link w:val="footnotedescription"/>
    <w:rsid w:val="00086265"/>
    <w:rPr>
      <w:rFonts w:eastAsia="Times New Roman"/>
      <w:color w:val="000000"/>
      <w:sz w:val="18"/>
      <w:szCs w:val="22"/>
      <w:lang w:eastAsia="en-US" w:bidi="ar-SA"/>
    </w:rPr>
  </w:style>
  <w:style w:type="character" w:customStyle="1" w:styleId="footnotemark">
    <w:name w:val="footnote mark"/>
    <w:hidden/>
    <w:rsid w:val="00086265"/>
    <w:rPr>
      <w:rFonts w:ascii="Times New Roman" w:eastAsia="Times New Roman" w:hAnsi="Times New Roman" w:cs="Times New Roman"/>
      <w:color w:val="000000"/>
      <w:sz w:val="18"/>
      <w:vertAlign w:val="superscript"/>
    </w:rPr>
  </w:style>
  <w:style w:type="paragraph" w:customStyle="1" w:styleId="footnotedescription1">
    <w:name w:val="footnote description1"/>
    <w:next w:val="Normal"/>
    <w:hidden/>
    <w:rsid w:val="00C243CB"/>
    <w:pPr>
      <w:spacing w:line="245" w:lineRule="auto"/>
      <w:ind w:left="24" w:right="12" w:hanging="10"/>
      <w:jc w:val="both"/>
    </w:pPr>
    <w:rPr>
      <w:rFonts w:eastAsia="Times New Roman"/>
      <w:color w:val="000000"/>
      <w:sz w:val="18"/>
      <w:szCs w:val="22"/>
      <w:lang w:eastAsia="en-US" w:bidi="ar-SA"/>
    </w:rPr>
  </w:style>
  <w:style w:type="character" w:customStyle="1" w:styleId="footnotedescriptionChar1">
    <w:name w:val="footnote description Char1"/>
    <w:rsid w:val="00C243CB"/>
    <w:rPr>
      <w:rFonts w:ascii="Times New Roman" w:eastAsia="Times New Roman" w:hAnsi="Times New Roman" w:cs="Times New Roman"/>
      <w:color w:val="000000"/>
      <w:sz w:val="18"/>
    </w:rPr>
  </w:style>
  <w:style w:type="character" w:customStyle="1" w:styleId="Heading1Char1">
    <w:name w:val="Heading 1 Char1"/>
    <w:rsid w:val="00C243CB"/>
    <w:rPr>
      <w:rFonts w:ascii="Times New Roman" w:eastAsia="Times New Roman" w:hAnsi="Times New Roman" w:cs="Times New Roman"/>
      <w:b/>
      <w:color w:val="000000"/>
      <w:sz w:val="22"/>
    </w:rPr>
  </w:style>
  <w:style w:type="table" w:customStyle="1" w:styleId="TableGrid10">
    <w:name w:val="TableGrid1"/>
    <w:rsid w:val="00C243CB"/>
    <w:rPr>
      <w:rFonts w:asciiTheme="minorHAnsi" w:eastAsiaTheme="minorEastAsia" w:hAnsiTheme="minorHAnsi" w:cstheme="minorBidi"/>
      <w:sz w:val="22"/>
      <w:szCs w:val="22"/>
      <w:lang w:eastAsia="en-US" w:bidi="ar-S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E60E68"/>
    <w:rPr>
      <w:color w:val="605E5C"/>
      <w:shd w:val="clear" w:color="auto" w:fill="E1DFDD"/>
    </w:rPr>
  </w:style>
  <w:style w:type="paragraph" w:customStyle="1" w:styleId="NumberedPara">
    <w:name w:val="Numbered Para"/>
    <w:basedOn w:val="Normal"/>
    <w:qFormat/>
    <w:rsid w:val="004C0B3B"/>
    <w:pPr>
      <w:numPr>
        <w:numId w:val="72"/>
      </w:numPr>
    </w:pPr>
    <w:rPr>
      <w:color w:val="000000"/>
      <w:sz w:val="22"/>
      <w:szCs w:val="22"/>
    </w:rPr>
  </w:style>
  <w:style w:type="character" w:customStyle="1" w:styleId="filename">
    <w:name w:val="filename"/>
    <w:basedOn w:val="DefaultParagraphFont"/>
    <w:rsid w:val="004C0B3B"/>
  </w:style>
  <w:style w:type="character" w:customStyle="1" w:styleId="informations">
    <w:name w:val="informations"/>
    <w:basedOn w:val="DefaultParagraphFont"/>
    <w:rsid w:val="004C0B3B"/>
  </w:style>
  <w:style w:type="table" w:customStyle="1" w:styleId="TableGrid00">
    <w:name w:val="Table Grid0"/>
    <w:basedOn w:val="TableNormal"/>
    <w:uiPriority w:val="39"/>
    <w:rsid w:val="004C0B3B"/>
    <w:rPr>
      <w:rFonts w:ascii="Calibri" w:eastAsia="Times New Roman" w:hAnsi="Calibri"/>
      <w:lang w:eastAsia="ja-JP"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8B503C"/>
    <w:pPr>
      <w:spacing w:before="100" w:beforeAutospacing="1" w:after="100" w:afterAutospacing="1"/>
    </w:pPr>
    <w:rPr>
      <w:lang w:eastAsia="ko-KR"/>
    </w:rPr>
  </w:style>
  <w:style w:type="paragraph" w:customStyle="1" w:styleId="xl63">
    <w:name w:val="xl63"/>
    <w:basedOn w:val="Normal"/>
    <w:rsid w:val="008B503C"/>
    <w:pPr>
      <w:spacing w:before="100" w:beforeAutospacing="1" w:after="100" w:afterAutospacing="1"/>
      <w:jc w:val="center"/>
    </w:pPr>
    <w:rPr>
      <w:lang w:eastAsia="ko-KR"/>
    </w:rPr>
  </w:style>
  <w:style w:type="paragraph" w:customStyle="1" w:styleId="xl64">
    <w:name w:val="xl64"/>
    <w:basedOn w:val="Normal"/>
    <w:rsid w:val="008B503C"/>
    <w:pPr>
      <w:spacing w:before="100" w:beforeAutospacing="1" w:after="100" w:afterAutospacing="1"/>
    </w:pPr>
    <w:rPr>
      <w:b/>
      <w:bCs/>
      <w:lang w:eastAsia="ko-KR"/>
    </w:rPr>
  </w:style>
  <w:style w:type="character" w:customStyle="1" w:styleId="Heading9Char">
    <w:name w:val="Heading 9 Char"/>
    <w:basedOn w:val="DefaultParagraphFont"/>
    <w:link w:val="Heading9"/>
    <w:uiPriority w:val="9"/>
    <w:semiHidden/>
    <w:rsid w:val="0077252E"/>
    <w:rPr>
      <w:rFonts w:asciiTheme="majorHAnsi" w:eastAsiaTheme="majorEastAsia" w:hAnsiTheme="majorHAnsi" w:cstheme="majorBidi"/>
      <w:sz w:val="22"/>
      <w:szCs w:val="22"/>
      <w:lang w:eastAsia="en-US" w:bidi="ar-SA"/>
    </w:rPr>
  </w:style>
  <w:style w:type="paragraph" w:customStyle="1" w:styleId="wp0">
    <w:name w:val="wp0"/>
    <w:basedOn w:val="Normal"/>
    <w:rsid w:val="0077252E"/>
    <w:pPr>
      <w:spacing w:before="240"/>
      <w:ind w:left="1588" w:hanging="1588"/>
      <w:jc w:val="both"/>
    </w:pPr>
    <w:rPr>
      <w:rFonts w:eastAsia="SimSu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1508">
      <w:bodyDiv w:val="1"/>
      <w:marLeft w:val="0"/>
      <w:marRight w:val="0"/>
      <w:marTop w:val="0"/>
      <w:marBottom w:val="0"/>
      <w:divBdr>
        <w:top w:val="none" w:sz="0" w:space="0" w:color="auto"/>
        <w:left w:val="none" w:sz="0" w:space="0" w:color="auto"/>
        <w:bottom w:val="none" w:sz="0" w:space="0" w:color="auto"/>
        <w:right w:val="none" w:sz="0" w:space="0" w:color="auto"/>
      </w:divBdr>
    </w:div>
    <w:div w:id="10305896">
      <w:bodyDiv w:val="1"/>
      <w:marLeft w:val="0"/>
      <w:marRight w:val="0"/>
      <w:marTop w:val="0"/>
      <w:marBottom w:val="0"/>
      <w:divBdr>
        <w:top w:val="none" w:sz="0" w:space="0" w:color="auto"/>
        <w:left w:val="none" w:sz="0" w:space="0" w:color="auto"/>
        <w:bottom w:val="none" w:sz="0" w:space="0" w:color="auto"/>
        <w:right w:val="none" w:sz="0" w:space="0" w:color="auto"/>
      </w:divBdr>
    </w:div>
    <w:div w:id="23219750">
      <w:bodyDiv w:val="1"/>
      <w:marLeft w:val="0"/>
      <w:marRight w:val="0"/>
      <w:marTop w:val="0"/>
      <w:marBottom w:val="0"/>
      <w:divBdr>
        <w:top w:val="none" w:sz="0" w:space="0" w:color="auto"/>
        <w:left w:val="none" w:sz="0" w:space="0" w:color="auto"/>
        <w:bottom w:val="none" w:sz="0" w:space="0" w:color="auto"/>
        <w:right w:val="none" w:sz="0" w:space="0" w:color="auto"/>
      </w:divBdr>
    </w:div>
    <w:div w:id="24598137">
      <w:bodyDiv w:val="1"/>
      <w:marLeft w:val="0"/>
      <w:marRight w:val="0"/>
      <w:marTop w:val="0"/>
      <w:marBottom w:val="0"/>
      <w:divBdr>
        <w:top w:val="none" w:sz="0" w:space="0" w:color="auto"/>
        <w:left w:val="none" w:sz="0" w:space="0" w:color="auto"/>
        <w:bottom w:val="none" w:sz="0" w:space="0" w:color="auto"/>
        <w:right w:val="none" w:sz="0" w:space="0" w:color="auto"/>
      </w:divBdr>
    </w:div>
    <w:div w:id="27729819">
      <w:bodyDiv w:val="1"/>
      <w:marLeft w:val="0"/>
      <w:marRight w:val="0"/>
      <w:marTop w:val="0"/>
      <w:marBottom w:val="0"/>
      <w:divBdr>
        <w:top w:val="none" w:sz="0" w:space="0" w:color="auto"/>
        <w:left w:val="none" w:sz="0" w:space="0" w:color="auto"/>
        <w:bottom w:val="none" w:sz="0" w:space="0" w:color="auto"/>
        <w:right w:val="none" w:sz="0" w:space="0" w:color="auto"/>
      </w:divBdr>
    </w:div>
    <w:div w:id="40984361">
      <w:bodyDiv w:val="1"/>
      <w:marLeft w:val="0"/>
      <w:marRight w:val="0"/>
      <w:marTop w:val="0"/>
      <w:marBottom w:val="0"/>
      <w:divBdr>
        <w:top w:val="none" w:sz="0" w:space="0" w:color="auto"/>
        <w:left w:val="none" w:sz="0" w:space="0" w:color="auto"/>
        <w:bottom w:val="none" w:sz="0" w:space="0" w:color="auto"/>
        <w:right w:val="none" w:sz="0" w:space="0" w:color="auto"/>
      </w:divBdr>
    </w:div>
    <w:div w:id="42368524">
      <w:bodyDiv w:val="1"/>
      <w:marLeft w:val="0"/>
      <w:marRight w:val="0"/>
      <w:marTop w:val="0"/>
      <w:marBottom w:val="0"/>
      <w:divBdr>
        <w:top w:val="none" w:sz="0" w:space="0" w:color="auto"/>
        <w:left w:val="none" w:sz="0" w:space="0" w:color="auto"/>
        <w:bottom w:val="none" w:sz="0" w:space="0" w:color="auto"/>
        <w:right w:val="none" w:sz="0" w:space="0" w:color="auto"/>
      </w:divBdr>
    </w:div>
    <w:div w:id="54284654">
      <w:bodyDiv w:val="1"/>
      <w:marLeft w:val="0"/>
      <w:marRight w:val="0"/>
      <w:marTop w:val="0"/>
      <w:marBottom w:val="0"/>
      <w:divBdr>
        <w:top w:val="none" w:sz="0" w:space="0" w:color="auto"/>
        <w:left w:val="none" w:sz="0" w:space="0" w:color="auto"/>
        <w:bottom w:val="none" w:sz="0" w:space="0" w:color="auto"/>
        <w:right w:val="none" w:sz="0" w:space="0" w:color="auto"/>
      </w:divBdr>
    </w:div>
    <w:div w:id="57703947">
      <w:bodyDiv w:val="1"/>
      <w:marLeft w:val="0"/>
      <w:marRight w:val="0"/>
      <w:marTop w:val="0"/>
      <w:marBottom w:val="0"/>
      <w:divBdr>
        <w:top w:val="none" w:sz="0" w:space="0" w:color="auto"/>
        <w:left w:val="none" w:sz="0" w:space="0" w:color="auto"/>
        <w:bottom w:val="none" w:sz="0" w:space="0" w:color="auto"/>
        <w:right w:val="none" w:sz="0" w:space="0" w:color="auto"/>
      </w:divBdr>
    </w:div>
    <w:div w:id="70933463">
      <w:bodyDiv w:val="1"/>
      <w:marLeft w:val="0"/>
      <w:marRight w:val="0"/>
      <w:marTop w:val="0"/>
      <w:marBottom w:val="0"/>
      <w:divBdr>
        <w:top w:val="none" w:sz="0" w:space="0" w:color="auto"/>
        <w:left w:val="none" w:sz="0" w:space="0" w:color="auto"/>
        <w:bottom w:val="none" w:sz="0" w:space="0" w:color="auto"/>
        <w:right w:val="none" w:sz="0" w:space="0" w:color="auto"/>
      </w:divBdr>
    </w:div>
    <w:div w:id="89277932">
      <w:bodyDiv w:val="1"/>
      <w:marLeft w:val="0"/>
      <w:marRight w:val="0"/>
      <w:marTop w:val="0"/>
      <w:marBottom w:val="0"/>
      <w:divBdr>
        <w:top w:val="none" w:sz="0" w:space="0" w:color="auto"/>
        <w:left w:val="none" w:sz="0" w:space="0" w:color="auto"/>
        <w:bottom w:val="none" w:sz="0" w:space="0" w:color="auto"/>
        <w:right w:val="none" w:sz="0" w:space="0" w:color="auto"/>
      </w:divBdr>
    </w:div>
    <w:div w:id="93675094">
      <w:bodyDiv w:val="1"/>
      <w:marLeft w:val="0"/>
      <w:marRight w:val="0"/>
      <w:marTop w:val="0"/>
      <w:marBottom w:val="0"/>
      <w:divBdr>
        <w:top w:val="none" w:sz="0" w:space="0" w:color="auto"/>
        <w:left w:val="none" w:sz="0" w:space="0" w:color="auto"/>
        <w:bottom w:val="none" w:sz="0" w:space="0" w:color="auto"/>
        <w:right w:val="none" w:sz="0" w:space="0" w:color="auto"/>
      </w:divBdr>
    </w:div>
    <w:div w:id="94328415">
      <w:bodyDiv w:val="1"/>
      <w:marLeft w:val="0"/>
      <w:marRight w:val="0"/>
      <w:marTop w:val="0"/>
      <w:marBottom w:val="0"/>
      <w:divBdr>
        <w:top w:val="none" w:sz="0" w:space="0" w:color="auto"/>
        <w:left w:val="none" w:sz="0" w:space="0" w:color="auto"/>
        <w:bottom w:val="none" w:sz="0" w:space="0" w:color="auto"/>
        <w:right w:val="none" w:sz="0" w:space="0" w:color="auto"/>
      </w:divBdr>
    </w:div>
    <w:div w:id="126165367">
      <w:bodyDiv w:val="1"/>
      <w:marLeft w:val="0"/>
      <w:marRight w:val="0"/>
      <w:marTop w:val="0"/>
      <w:marBottom w:val="0"/>
      <w:divBdr>
        <w:top w:val="none" w:sz="0" w:space="0" w:color="auto"/>
        <w:left w:val="none" w:sz="0" w:space="0" w:color="auto"/>
        <w:bottom w:val="none" w:sz="0" w:space="0" w:color="auto"/>
        <w:right w:val="none" w:sz="0" w:space="0" w:color="auto"/>
      </w:divBdr>
    </w:div>
    <w:div w:id="134028393">
      <w:bodyDiv w:val="1"/>
      <w:marLeft w:val="0"/>
      <w:marRight w:val="0"/>
      <w:marTop w:val="0"/>
      <w:marBottom w:val="0"/>
      <w:divBdr>
        <w:top w:val="none" w:sz="0" w:space="0" w:color="auto"/>
        <w:left w:val="none" w:sz="0" w:space="0" w:color="auto"/>
        <w:bottom w:val="none" w:sz="0" w:space="0" w:color="auto"/>
        <w:right w:val="none" w:sz="0" w:space="0" w:color="auto"/>
      </w:divBdr>
    </w:div>
    <w:div w:id="143200589">
      <w:bodyDiv w:val="1"/>
      <w:marLeft w:val="0"/>
      <w:marRight w:val="0"/>
      <w:marTop w:val="0"/>
      <w:marBottom w:val="0"/>
      <w:divBdr>
        <w:top w:val="none" w:sz="0" w:space="0" w:color="auto"/>
        <w:left w:val="none" w:sz="0" w:space="0" w:color="auto"/>
        <w:bottom w:val="none" w:sz="0" w:space="0" w:color="auto"/>
        <w:right w:val="none" w:sz="0" w:space="0" w:color="auto"/>
      </w:divBdr>
    </w:div>
    <w:div w:id="152379740">
      <w:bodyDiv w:val="1"/>
      <w:marLeft w:val="0"/>
      <w:marRight w:val="0"/>
      <w:marTop w:val="0"/>
      <w:marBottom w:val="0"/>
      <w:divBdr>
        <w:top w:val="none" w:sz="0" w:space="0" w:color="auto"/>
        <w:left w:val="none" w:sz="0" w:space="0" w:color="auto"/>
        <w:bottom w:val="none" w:sz="0" w:space="0" w:color="auto"/>
        <w:right w:val="none" w:sz="0" w:space="0" w:color="auto"/>
      </w:divBdr>
    </w:div>
    <w:div w:id="156314197">
      <w:bodyDiv w:val="1"/>
      <w:marLeft w:val="0"/>
      <w:marRight w:val="0"/>
      <w:marTop w:val="0"/>
      <w:marBottom w:val="0"/>
      <w:divBdr>
        <w:top w:val="none" w:sz="0" w:space="0" w:color="auto"/>
        <w:left w:val="none" w:sz="0" w:space="0" w:color="auto"/>
        <w:bottom w:val="none" w:sz="0" w:space="0" w:color="auto"/>
        <w:right w:val="none" w:sz="0" w:space="0" w:color="auto"/>
      </w:divBdr>
    </w:div>
    <w:div w:id="162398516">
      <w:bodyDiv w:val="1"/>
      <w:marLeft w:val="0"/>
      <w:marRight w:val="0"/>
      <w:marTop w:val="0"/>
      <w:marBottom w:val="0"/>
      <w:divBdr>
        <w:top w:val="none" w:sz="0" w:space="0" w:color="auto"/>
        <w:left w:val="none" w:sz="0" w:space="0" w:color="auto"/>
        <w:bottom w:val="none" w:sz="0" w:space="0" w:color="auto"/>
        <w:right w:val="none" w:sz="0" w:space="0" w:color="auto"/>
      </w:divBdr>
    </w:div>
    <w:div w:id="178934807">
      <w:bodyDiv w:val="1"/>
      <w:marLeft w:val="0"/>
      <w:marRight w:val="0"/>
      <w:marTop w:val="0"/>
      <w:marBottom w:val="0"/>
      <w:divBdr>
        <w:top w:val="none" w:sz="0" w:space="0" w:color="auto"/>
        <w:left w:val="none" w:sz="0" w:space="0" w:color="auto"/>
        <w:bottom w:val="none" w:sz="0" w:space="0" w:color="auto"/>
        <w:right w:val="none" w:sz="0" w:space="0" w:color="auto"/>
      </w:divBdr>
    </w:div>
    <w:div w:id="191963795">
      <w:bodyDiv w:val="1"/>
      <w:marLeft w:val="0"/>
      <w:marRight w:val="0"/>
      <w:marTop w:val="0"/>
      <w:marBottom w:val="0"/>
      <w:divBdr>
        <w:top w:val="none" w:sz="0" w:space="0" w:color="auto"/>
        <w:left w:val="none" w:sz="0" w:space="0" w:color="auto"/>
        <w:bottom w:val="none" w:sz="0" w:space="0" w:color="auto"/>
        <w:right w:val="none" w:sz="0" w:space="0" w:color="auto"/>
      </w:divBdr>
    </w:div>
    <w:div w:id="204215282">
      <w:bodyDiv w:val="1"/>
      <w:marLeft w:val="0"/>
      <w:marRight w:val="0"/>
      <w:marTop w:val="0"/>
      <w:marBottom w:val="0"/>
      <w:divBdr>
        <w:top w:val="none" w:sz="0" w:space="0" w:color="auto"/>
        <w:left w:val="none" w:sz="0" w:space="0" w:color="auto"/>
        <w:bottom w:val="none" w:sz="0" w:space="0" w:color="auto"/>
        <w:right w:val="none" w:sz="0" w:space="0" w:color="auto"/>
      </w:divBdr>
    </w:div>
    <w:div w:id="213539447">
      <w:bodyDiv w:val="1"/>
      <w:marLeft w:val="0"/>
      <w:marRight w:val="0"/>
      <w:marTop w:val="0"/>
      <w:marBottom w:val="0"/>
      <w:divBdr>
        <w:top w:val="none" w:sz="0" w:space="0" w:color="auto"/>
        <w:left w:val="none" w:sz="0" w:space="0" w:color="auto"/>
        <w:bottom w:val="none" w:sz="0" w:space="0" w:color="auto"/>
        <w:right w:val="none" w:sz="0" w:space="0" w:color="auto"/>
      </w:divBdr>
    </w:div>
    <w:div w:id="214968498">
      <w:bodyDiv w:val="1"/>
      <w:marLeft w:val="0"/>
      <w:marRight w:val="0"/>
      <w:marTop w:val="0"/>
      <w:marBottom w:val="0"/>
      <w:divBdr>
        <w:top w:val="none" w:sz="0" w:space="0" w:color="auto"/>
        <w:left w:val="none" w:sz="0" w:space="0" w:color="auto"/>
        <w:bottom w:val="none" w:sz="0" w:space="0" w:color="auto"/>
        <w:right w:val="none" w:sz="0" w:space="0" w:color="auto"/>
      </w:divBdr>
    </w:div>
    <w:div w:id="215432761">
      <w:bodyDiv w:val="1"/>
      <w:marLeft w:val="0"/>
      <w:marRight w:val="0"/>
      <w:marTop w:val="0"/>
      <w:marBottom w:val="0"/>
      <w:divBdr>
        <w:top w:val="none" w:sz="0" w:space="0" w:color="auto"/>
        <w:left w:val="none" w:sz="0" w:space="0" w:color="auto"/>
        <w:bottom w:val="none" w:sz="0" w:space="0" w:color="auto"/>
        <w:right w:val="none" w:sz="0" w:space="0" w:color="auto"/>
      </w:divBdr>
    </w:div>
    <w:div w:id="228922029">
      <w:bodyDiv w:val="1"/>
      <w:marLeft w:val="0"/>
      <w:marRight w:val="0"/>
      <w:marTop w:val="0"/>
      <w:marBottom w:val="0"/>
      <w:divBdr>
        <w:top w:val="none" w:sz="0" w:space="0" w:color="auto"/>
        <w:left w:val="none" w:sz="0" w:space="0" w:color="auto"/>
        <w:bottom w:val="none" w:sz="0" w:space="0" w:color="auto"/>
        <w:right w:val="none" w:sz="0" w:space="0" w:color="auto"/>
      </w:divBdr>
    </w:div>
    <w:div w:id="233005599">
      <w:bodyDiv w:val="1"/>
      <w:marLeft w:val="0"/>
      <w:marRight w:val="0"/>
      <w:marTop w:val="0"/>
      <w:marBottom w:val="0"/>
      <w:divBdr>
        <w:top w:val="none" w:sz="0" w:space="0" w:color="auto"/>
        <w:left w:val="none" w:sz="0" w:space="0" w:color="auto"/>
        <w:bottom w:val="none" w:sz="0" w:space="0" w:color="auto"/>
        <w:right w:val="none" w:sz="0" w:space="0" w:color="auto"/>
      </w:divBdr>
    </w:div>
    <w:div w:id="244845842">
      <w:bodyDiv w:val="1"/>
      <w:marLeft w:val="0"/>
      <w:marRight w:val="0"/>
      <w:marTop w:val="0"/>
      <w:marBottom w:val="0"/>
      <w:divBdr>
        <w:top w:val="none" w:sz="0" w:space="0" w:color="auto"/>
        <w:left w:val="none" w:sz="0" w:space="0" w:color="auto"/>
        <w:bottom w:val="none" w:sz="0" w:space="0" w:color="auto"/>
        <w:right w:val="none" w:sz="0" w:space="0" w:color="auto"/>
      </w:divBdr>
    </w:div>
    <w:div w:id="255789901">
      <w:bodyDiv w:val="1"/>
      <w:marLeft w:val="0"/>
      <w:marRight w:val="0"/>
      <w:marTop w:val="0"/>
      <w:marBottom w:val="0"/>
      <w:divBdr>
        <w:top w:val="none" w:sz="0" w:space="0" w:color="auto"/>
        <w:left w:val="none" w:sz="0" w:space="0" w:color="auto"/>
        <w:bottom w:val="none" w:sz="0" w:space="0" w:color="auto"/>
        <w:right w:val="none" w:sz="0" w:space="0" w:color="auto"/>
      </w:divBdr>
    </w:div>
    <w:div w:id="280305819">
      <w:bodyDiv w:val="1"/>
      <w:marLeft w:val="0"/>
      <w:marRight w:val="0"/>
      <w:marTop w:val="0"/>
      <w:marBottom w:val="0"/>
      <w:divBdr>
        <w:top w:val="none" w:sz="0" w:space="0" w:color="auto"/>
        <w:left w:val="none" w:sz="0" w:space="0" w:color="auto"/>
        <w:bottom w:val="none" w:sz="0" w:space="0" w:color="auto"/>
        <w:right w:val="none" w:sz="0" w:space="0" w:color="auto"/>
      </w:divBdr>
    </w:div>
    <w:div w:id="292449490">
      <w:bodyDiv w:val="1"/>
      <w:marLeft w:val="0"/>
      <w:marRight w:val="0"/>
      <w:marTop w:val="0"/>
      <w:marBottom w:val="0"/>
      <w:divBdr>
        <w:top w:val="none" w:sz="0" w:space="0" w:color="auto"/>
        <w:left w:val="none" w:sz="0" w:space="0" w:color="auto"/>
        <w:bottom w:val="none" w:sz="0" w:space="0" w:color="auto"/>
        <w:right w:val="none" w:sz="0" w:space="0" w:color="auto"/>
      </w:divBdr>
    </w:div>
    <w:div w:id="297079613">
      <w:bodyDiv w:val="1"/>
      <w:marLeft w:val="0"/>
      <w:marRight w:val="0"/>
      <w:marTop w:val="0"/>
      <w:marBottom w:val="0"/>
      <w:divBdr>
        <w:top w:val="none" w:sz="0" w:space="0" w:color="auto"/>
        <w:left w:val="none" w:sz="0" w:space="0" w:color="auto"/>
        <w:bottom w:val="none" w:sz="0" w:space="0" w:color="auto"/>
        <w:right w:val="none" w:sz="0" w:space="0" w:color="auto"/>
      </w:divBdr>
    </w:div>
    <w:div w:id="299383019">
      <w:bodyDiv w:val="1"/>
      <w:marLeft w:val="0"/>
      <w:marRight w:val="0"/>
      <w:marTop w:val="0"/>
      <w:marBottom w:val="0"/>
      <w:divBdr>
        <w:top w:val="none" w:sz="0" w:space="0" w:color="auto"/>
        <w:left w:val="none" w:sz="0" w:space="0" w:color="auto"/>
        <w:bottom w:val="none" w:sz="0" w:space="0" w:color="auto"/>
        <w:right w:val="none" w:sz="0" w:space="0" w:color="auto"/>
      </w:divBdr>
    </w:div>
    <w:div w:id="314333728">
      <w:bodyDiv w:val="1"/>
      <w:marLeft w:val="0"/>
      <w:marRight w:val="0"/>
      <w:marTop w:val="0"/>
      <w:marBottom w:val="0"/>
      <w:divBdr>
        <w:top w:val="none" w:sz="0" w:space="0" w:color="auto"/>
        <w:left w:val="none" w:sz="0" w:space="0" w:color="auto"/>
        <w:bottom w:val="none" w:sz="0" w:space="0" w:color="auto"/>
        <w:right w:val="none" w:sz="0" w:space="0" w:color="auto"/>
      </w:divBdr>
    </w:div>
    <w:div w:id="317922930">
      <w:bodyDiv w:val="1"/>
      <w:marLeft w:val="0"/>
      <w:marRight w:val="0"/>
      <w:marTop w:val="0"/>
      <w:marBottom w:val="0"/>
      <w:divBdr>
        <w:top w:val="none" w:sz="0" w:space="0" w:color="auto"/>
        <w:left w:val="none" w:sz="0" w:space="0" w:color="auto"/>
        <w:bottom w:val="none" w:sz="0" w:space="0" w:color="auto"/>
        <w:right w:val="none" w:sz="0" w:space="0" w:color="auto"/>
      </w:divBdr>
    </w:div>
    <w:div w:id="321079891">
      <w:bodyDiv w:val="1"/>
      <w:marLeft w:val="0"/>
      <w:marRight w:val="0"/>
      <w:marTop w:val="0"/>
      <w:marBottom w:val="0"/>
      <w:divBdr>
        <w:top w:val="none" w:sz="0" w:space="0" w:color="auto"/>
        <w:left w:val="none" w:sz="0" w:space="0" w:color="auto"/>
        <w:bottom w:val="none" w:sz="0" w:space="0" w:color="auto"/>
        <w:right w:val="none" w:sz="0" w:space="0" w:color="auto"/>
      </w:divBdr>
    </w:div>
    <w:div w:id="324556806">
      <w:bodyDiv w:val="1"/>
      <w:marLeft w:val="0"/>
      <w:marRight w:val="0"/>
      <w:marTop w:val="0"/>
      <w:marBottom w:val="0"/>
      <w:divBdr>
        <w:top w:val="none" w:sz="0" w:space="0" w:color="auto"/>
        <w:left w:val="none" w:sz="0" w:space="0" w:color="auto"/>
        <w:bottom w:val="none" w:sz="0" w:space="0" w:color="auto"/>
        <w:right w:val="none" w:sz="0" w:space="0" w:color="auto"/>
      </w:divBdr>
    </w:div>
    <w:div w:id="339501940">
      <w:bodyDiv w:val="1"/>
      <w:marLeft w:val="0"/>
      <w:marRight w:val="0"/>
      <w:marTop w:val="0"/>
      <w:marBottom w:val="0"/>
      <w:divBdr>
        <w:top w:val="none" w:sz="0" w:space="0" w:color="auto"/>
        <w:left w:val="none" w:sz="0" w:space="0" w:color="auto"/>
        <w:bottom w:val="none" w:sz="0" w:space="0" w:color="auto"/>
        <w:right w:val="none" w:sz="0" w:space="0" w:color="auto"/>
      </w:divBdr>
    </w:div>
    <w:div w:id="341706634">
      <w:bodyDiv w:val="1"/>
      <w:marLeft w:val="0"/>
      <w:marRight w:val="0"/>
      <w:marTop w:val="0"/>
      <w:marBottom w:val="0"/>
      <w:divBdr>
        <w:top w:val="none" w:sz="0" w:space="0" w:color="auto"/>
        <w:left w:val="none" w:sz="0" w:space="0" w:color="auto"/>
        <w:bottom w:val="none" w:sz="0" w:space="0" w:color="auto"/>
        <w:right w:val="none" w:sz="0" w:space="0" w:color="auto"/>
      </w:divBdr>
    </w:div>
    <w:div w:id="383331832">
      <w:bodyDiv w:val="1"/>
      <w:marLeft w:val="0"/>
      <w:marRight w:val="0"/>
      <w:marTop w:val="0"/>
      <w:marBottom w:val="0"/>
      <w:divBdr>
        <w:top w:val="none" w:sz="0" w:space="0" w:color="auto"/>
        <w:left w:val="none" w:sz="0" w:space="0" w:color="auto"/>
        <w:bottom w:val="none" w:sz="0" w:space="0" w:color="auto"/>
        <w:right w:val="none" w:sz="0" w:space="0" w:color="auto"/>
      </w:divBdr>
    </w:div>
    <w:div w:id="424346143">
      <w:bodyDiv w:val="1"/>
      <w:marLeft w:val="0"/>
      <w:marRight w:val="0"/>
      <w:marTop w:val="0"/>
      <w:marBottom w:val="0"/>
      <w:divBdr>
        <w:top w:val="none" w:sz="0" w:space="0" w:color="auto"/>
        <w:left w:val="none" w:sz="0" w:space="0" w:color="auto"/>
        <w:bottom w:val="none" w:sz="0" w:space="0" w:color="auto"/>
        <w:right w:val="none" w:sz="0" w:space="0" w:color="auto"/>
      </w:divBdr>
    </w:div>
    <w:div w:id="431900152">
      <w:bodyDiv w:val="1"/>
      <w:marLeft w:val="0"/>
      <w:marRight w:val="0"/>
      <w:marTop w:val="0"/>
      <w:marBottom w:val="0"/>
      <w:divBdr>
        <w:top w:val="none" w:sz="0" w:space="0" w:color="auto"/>
        <w:left w:val="none" w:sz="0" w:space="0" w:color="auto"/>
        <w:bottom w:val="none" w:sz="0" w:space="0" w:color="auto"/>
        <w:right w:val="none" w:sz="0" w:space="0" w:color="auto"/>
      </w:divBdr>
    </w:div>
    <w:div w:id="447240596">
      <w:bodyDiv w:val="1"/>
      <w:marLeft w:val="0"/>
      <w:marRight w:val="0"/>
      <w:marTop w:val="0"/>
      <w:marBottom w:val="0"/>
      <w:divBdr>
        <w:top w:val="none" w:sz="0" w:space="0" w:color="auto"/>
        <w:left w:val="none" w:sz="0" w:space="0" w:color="auto"/>
        <w:bottom w:val="none" w:sz="0" w:space="0" w:color="auto"/>
        <w:right w:val="none" w:sz="0" w:space="0" w:color="auto"/>
      </w:divBdr>
    </w:div>
    <w:div w:id="459686933">
      <w:bodyDiv w:val="1"/>
      <w:marLeft w:val="0"/>
      <w:marRight w:val="0"/>
      <w:marTop w:val="0"/>
      <w:marBottom w:val="0"/>
      <w:divBdr>
        <w:top w:val="none" w:sz="0" w:space="0" w:color="auto"/>
        <w:left w:val="none" w:sz="0" w:space="0" w:color="auto"/>
        <w:bottom w:val="none" w:sz="0" w:space="0" w:color="auto"/>
        <w:right w:val="none" w:sz="0" w:space="0" w:color="auto"/>
      </w:divBdr>
    </w:div>
    <w:div w:id="462965672">
      <w:bodyDiv w:val="1"/>
      <w:marLeft w:val="0"/>
      <w:marRight w:val="0"/>
      <w:marTop w:val="0"/>
      <w:marBottom w:val="0"/>
      <w:divBdr>
        <w:top w:val="none" w:sz="0" w:space="0" w:color="auto"/>
        <w:left w:val="none" w:sz="0" w:space="0" w:color="auto"/>
        <w:bottom w:val="none" w:sz="0" w:space="0" w:color="auto"/>
        <w:right w:val="none" w:sz="0" w:space="0" w:color="auto"/>
      </w:divBdr>
    </w:div>
    <w:div w:id="470711466">
      <w:bodyDiv w:val="1"/>
      <w:marLeft w:val="0"/>
      <w:marRight w:val="0"/>
      <w:marTop w:val="0"/>
      <w:marBottom w:val="0"/>
      <w:divBdr>
        <w:top w:val="none" w:sz="0" w:space="0" w:color="auto"/>
        <w:left w:val="none" w:sz="0" w:space="0" w:color="auto"/>
        <w:bottom w:val="none" w:sz="0" w:space="0" w:color="auto"/>
        <w:right w:val="none" w:sz="0" w:space="0" w:color="auto"/>
      </w:divBdr>
    </w:div>
    <w:div w:id="470901645">
      <w:bodyDiv w:val="1"/>
      <w:marLeft w:val="0"/>
      <w:marRight w:val="0"/>
      <w:marTop w:val="0"/>
      <w:marBottom w:val="0"/>
      <w:divBdr>
        <w:top w:val="none" w:sz="0" w:space="0" w:color="auto"/>
        <w:left w:val="none" w:sz="0" w:space="0" w:color="auto"/>
        <w:bottom w:val="none" w:sz="0" w:space="0" w:color="auto"/>
        <w:right w:val="none" w:sz="0" w:space="0" w:color="auto"/>
      </w:divBdr>
    </w:div>
    <w:div w:id="475925031">
      <w:bodyDiv w:val="1"/>
      <w:marLeft w:val="0"/>
      <w:marRight w:val="0"/>
      <w:marTop w:val="0"/>
      <w:marBottom w:val="0"/>
      <w:divBdr>
        <w:top w:val="none" w:sz="0" w:space="0" w:color="auto"/>
        <w:left w:val="none" w:sz="0" w:space="0" w:color="auto"/>
        <w:bottom w:val="none" w:sz="0" w:space="0" w:color="auto"/>
        <w:right w:val="none" w:sz="0" w:space="0" w:color="auto"/>
      </w:divBdr>
    </w:div>
    <w:div w:id="479544069">
      <w:bodyDiv w:val="1"/>
      <w:marLeft w:val="0"/>
      <w:marRight w:val="0"/>
      <w:marTop w:val="0"/>
      <w:marBottom w:val="0"/>
      <w:divBdr>
        <w:top w:val="none" w:sz="0" w:space="0" w:color="auto"/>
        <w:left w:val="none" w:sz="0" w:space="0" w:color="auto"/>
        <w:bottom w:val="none" w:sz="0" w:space="0" w:color="auto"/>
        <w:right w:val="none" w:sz="0" w:space="0" w:color="auto"/>
      </w:divBdr>
    </w:div>
    <w:div w:id="503597446">
      <w:bodyDiv w:val="1"/>
      <w:marLeft w:val="0"/>
      <w:marRight w:val="0"/>
      <w:marTop w:val="0"/>
      <w:marBottom w:val="0"/>
      <w:divBdr>
        <w:top w:val="none" w:sz="0" w:space="0" w:color="auto"/>
        <w:left w:val="none" w:sz="0" w:space="0" w:color="auto"/>
        <w:bottom w:val="none" w:sz="0" w:space="0" w:color="auto"/>
        <w:right w:val="none" w:sz="0" w:space="0" w:color="auto"/>
      </w:divBdr>
    </w:div>
    <w:div w:id="524293595">
      <w:bodyDiv w:val="1"/>
      <w:marLeft w:val="0"/>
      <w:marRight w:val="0"/>
      <w:marTop w:val="0"/>
      <w:marBottom w:val="0"/>
      <w:divBdr>
        <w:top w:val="none" w:sz="0" w:space="0" w:color="auto"/>
        <w:left w:val="none" w:sz="0" w:space="0" w:color="auto"/>
        <w:bottom w:val="none" w:sz="0" w:space="0" w:color="auto"/>
        <w:right w:val="none" w:sz="0" w:space="0" w:color="auto"/>
      </w:divBdr>
    </w:div>
    <w:div w:id="539830375">
      <w:bodyDiv w:val="1"/>
      <w:marLeft w:val="0"/>
      <w:marRight w:val="0"/>
      <w:marTop w:val="0"/>
      <w:marBottom w:val="0"/>
      <w:divBdr>
        <w:top w:val="none" w:sz="0" w:space="0" w:color="auto"/>
        <w:left w:val="none" w:sz="0" w:space="0" w:color="auto"/>
        <w:bottom w:val="none" w:sz="0" w:space="0" w:color="auto"/>
        <w:right w:val="none" w:sz="0" w:space="0" w:color="auto"/>
      </w:divBdr>
    </w:div>
    <w:div w:id="564603651">
      <w:bodyDiv w:val="1"/>
      <w:marLeft w:val="0"/>
      <w:marRight w:val="0"/>
      <w:marTop w:val="0"/>
      <w:marBottom w:val="0"/>
      <w:divBdr>
        <w:top w:val="none" w:sz="0" w:space="0" w:color="auto"/>
        <w:left w:val="none" w:sz="0" w:space="0" w:color="auto"/>
        <w:bottom w:val="none" w:sz="0" w:space="0" w:color="auto"/>
        <w:right w:val="none" w:sz="0" w:space="0" w:color="auto"/>
      </w:divBdr>
    </w:div>
    <w:div w:id="564607483">
      <w:bodyDiv w:val="1"/>
      <w:marLeft w:val="0"/>
      <w:marRight w:val="0"/>
      <w:marTop w:val="0"/>
      <w:marBottom w:val="0"/>
      <w:divBdr>
        <w:top w:val="none" w:sz="0" w:space="0" w:color="auto"/>
        <w:left w:val="none" w:sz="0" w:space="0" w:color="auto"/>
        <w:bottom w:val="none" w:sz="0" w:space="0" w:color="auto"/>
        <w:right w:val="none" w:sz="0" w:space="0" w:color="auto"/>
      </w:divBdr>
    </w:div>
    <w:div w:id="565729678">
      <w:bodyDiv w:val="1"/>
      <w:marLeft w:val="0"/>
      <w:marRight w:val="0"/>
      <w:marTop w:val="0"/>
      <w:marBottom w:val="0"/>
      <w:divBdr>
        <w:top w:val="none" w:sz="0" w:space="0" w:color="auto"/>
        <w:left w:val="none" w:sz="0" w:space="0" w:color="auto"/>
        <w:bottom w:val="none" w:sz="0" w:space="0" w:color="auto"/>
        <w:right w:val="none" w:sz="0" w:space="0" w:color="auto"/>
      </w:divBdr>
    </w:div>
    <w:div w:id="567694384">
      <w:bodyDiv w:val="1"/>
      <w:marLeft w:val="0"/>
      <w:marRight w:val="0"/>
      <w:marTop w:val="0"/>
      <w:marBottom w:val="0"/>
      <w:divBdr>
        <w:top w:val="none" w:sz="0" w:space="0" w:color="auto"/>
        <w:left w:val="none" w:sz="0" w:space="0" w:color="auto"/>
        <w:bottom w:val="none" w:sz="0" w:space="0" w:color="auto"/>
        <w:right w:val="none" w:sz="0" w:space="0" w:color="auto"/>
      </w:divBdr>
    </w:div>
    <w:div w:id="568417871">
      <w:bodyDiv w:val="1"/>
      <w:marLeft w:val="0"/>
      <w:marRight w:val="0"/>
      <w:marTop w:val="0"/>
      <w:marBottom w:val="0"/>
      <w:divBdr>
        <w:top w:val="none" w:sz="0" w:space="0" w:color="auto"/>
        <w:left w:val="none" w:sz="0" w:space="0" w:color="auto"/>
        <w:bottom w:val="none" w:sz="0" w:space="0" w:color="auto"/>
        <w:right w:val="none" w:sz="0" w:space="0" w:color="auto"/>
      </w:divBdr>
    </w:div>
    <w:div w:id="568542735">
      <w:bodyDiv w:val="1"/>
      <w:marLeft w:val="0"/>
      <w:marRight w:val="0"/>
      <w:marTop w:val="0"/>
      <w:marBottom w:val="0"/>
      <w:divBdr>
        <w:top w:val="none" w:sz="0" w:space="0" w:color="auto"/>
        <w:left w:val="none" w:sz="0" w:space="0" w:color="auto"/>
        <w:bottom w:val="none" w:sz="0" w:space="0" w:color="auto"/>
        <w:right w:val="none" w:sz="0" w:space="0" w:color="auto"/>
      </w:divBdr>
    </w:div>
    <w:div w:id="569968738">
      <w:bodyDiv w:val="1"/>
      <w:marLeft w:val="0"/>
      <w:marRight w:val="0"/>
      <w:marTop w:val="0"/>
      <w:marBottom w:val="0"/>
      <w:divBdr>
        <w:top w:val="none" w:sz="0" w:space="0" w:color="auto"/>
        <w:left w:val="none" w:sz="0" w:space="0" w:color="auto"/>
        <w:bottom w:val="none" w:sz="0" w:space="0" w:color="auto"/>
        <w:right w:val="none" w:sz="0" w:space="0" w:color="auto"/>
      </w:divBdr>
    </w:div>
    <w:div w:id="583609045">
      <w:bodyDiv w:val="1"/>
      <w:marLeft w:val="0"/>
      <w:marRight w:val="0"/>
      <w:marTop w:val="0"/>
      <w:marBottom w:val="0"/>
      <w:divBdr>
        <w:top w:val="none" w:sz="0" w:space="0" w:color="auto"/>
        <w:left w:val="none" w:sz="0" w:space="0" w:color="auto"/>
        <w:bottom w:val="none" w:sz="0" w:space="0" w:color="auto"/>
        <w:right w:val="none" w:sz="0" w:space="0" w:color="auto"/>
      </w:divBdr>
    </w:div>
    <w:div w:id="628438598">
      <w:bodyDiv w:val="1"/>
      <w:marLeft w:val="0"/>
      <w:marRight w:val="0"/>
      <w:marTop w:val="0"/>
      <w:marBottom w:val="0"/>
      <w:divBdr>
        <w:top w:val="none" w:sz="0" w:space="0" w:color="auto"/>
        <w:left w:val="none" w:sz="0" w:space="0" w:color="auto"/>
        <w:bottom w:val="none" w:sz="0" w:space="0" w:color="auto"/>
        <w:right w:val="none" w:sz="0" w:space="0" w:color="auto"/>
      </w:divBdr>
    </w:div>
    <w:div w:id="640312568">
      <w:bodyDiv w:val="1"/>
      <w:marLeft w:val="0"/>
      <w:marRight w:val="0"/>
      <w:marTop w:val="0"/>
      <w:marBottom w:val="0"/>
      <w:divBdr>
        <w:top w:val="none" w:sz="0" w:space="0" w:color="auto"/>
        <w:left w:val="none" w:sz="0" w:space="0" w:color="auto"/>
        <w:bottom w:val="none" w:sz="0" w:space="0" w:color="auto"/>
        <w:right w:val="none" w:sz="0" w:space="0" w:color="auto"/>
      </w:divBdr>
    </w:div>
    <w:div w:id="683939161">
      <w:bodyDiv w:val="1"/>
      <w:marLeft w:val="0"/>
      <w:marRight w:val="0"/>
      <w:marTop w:val="0"/>
      <w:marBottom w:val="0"/>
      <w:divBdr>
        <w:top w:val="none" w:sz="0" w:space="0" w:color="auto"/>
        <w:left w:val="none" w:sz="0" w:space="0" w:color="auto"/>
        <w:bottom w:val="none" w:sz="0" w:space="0" w:color="auto"/>
        <w:right w:val="none" w:sz="0" w:space="0" w:color="auto"/>
      </w:divBdr>
    </w:div>
    <w:div w:id="686177438">
      <w:bodyDiv w:val="1"/>
      <w:marLeft w:val="0"/>
      <w:marRight w:val="0"/>
      <w:marTop w:val="0"/>
      <w:marBottom w:val="0"/>
      <w:divBdr>
        <w:top w:val="none" w:sz="0" w:space="0" w:color="auto"/>
        <w:left w:val="none" w:sz="0" w:space="0" w:color="auto"/>
        <w:bottom w:val="none" w:sz="0" w:space="0" w:color="auto"/>
        <w:right w:val="none" w:sz="0" w:space="0" w:color="auto"/>
      </w:divBdr>
    </w:div>
    <w:div w:id="695036474">
      <w:bodyDiv w:val="1"/>
      <w:marLeft w:val="0"/>
      <w:marRight w:val="0"/>
      <w:marTop w:val="0"/>
      <w:marBottom w:val="0"/>
      <w:divBdr>
        <w:top w:val="none" w:sz="0" w:space="0" w:color="auto"/>
        <w:left w:val="none" w:sz="0" w:space="0" w:color="auto"/>
        <w:bottom w:val="none" w:sz="0" w:space="0" w:color="auto"/>
        <w:right w:val="none" w:sz="0" w:space="0" w:color="auto"/>
      </w:divBdr>
    </w:div>
    <w:div w:id="696085728">
      <w:bodyDiv w:val="1"/>
      <w:marLeft w:val="0"/>
      <w:marRight w:val="0"/>
      <w:marTop w:val="0"/>
      <w:marBottom w:val="0"/>
      <w:divBdr>
        <w:top w:val="none" w:sz="0" w:space="0" w:color="auto"/>
        <w:left w:val="none" w:sz="0" w:space="0" w:color="auto"/>
        <w:bottom w:val="none" w:sz="0" w:space="0" w:color="auto"/>
        <w:right w:val="none" w:sz="0" w:space="0" w:color="auto"/>
      </w:divBdr>
    </w:div>
    <w:div w:id="701588814">
      <w:bodyDiv w:val="1"/>
      <w:marLeft w:val="0"/>
      <w:marRight w:val="0"/>
      <w:marTop w:val="0"/>
      <w:marBottom w:val="0"/>
      <w:divBdr>
        <w:top w:val="none" w:sz="0" w:space="0" w:color="auto"/>
        <w:left w:val="none" w:sz="0" w:space="0" w:color="auto"/>
        <w:bottom w:val="none" w:sz="0" w:space="0" w:color="auto"/>
        <w:right w:val="none" w:sz="0" w:space="0" w:color="auto"/>
      </w:divBdr>
    </w:div>
    <w:div w:id="709375163">
      <w:bodyDiv w:val="1"/>
      <w:marLeft w:val="0"/>
      <w:marRight w:val="0"/>
      <w:marTop w:val="0"/>
      <w:marBottom w:val="0"/>
      <w:divBdr>
        <w:top w:val="none" w:sz="0" w:space="0" w:color="auto"/>
        <w:left w:val="none" w:sz="0" w:space="0" w:color="auto"/>
        <w:bottom w:val="none" w:sz="0" w:space="0" w:color="auto"/>
        <w:right w:val="none" w:sz="0" w:space="0" w:color="auto"/>
      </w:divBdr>
    </w:div>
    <w:div w:id="714473499">
      <w:bodyDiv w:val="1"/>
      <w:marLeft w:val="0"/>
      <w:marRight w:val="0"/>
      <w:marTop w:val="0"/>
      <w:marBottom w:val="0"/>
      <w:divBdr>
        <w:top w:val="none" w:sz="0" w:space="0" w:color="auto"/>
        <w:left w:val="none" w:sz="0" w:space="0" w:color="auto"/>
        <w:bottom w:val="none" w:sz="0" w:space="0" w:color="auto"/>
        <w:right w:val="none" w:sz="0" w:space="0" w:color="auto"/>
      </w:divBdr>
    </w:div>
    <w:div w:id="718170745">
      <w:bodyDiv w:val="1"/>
      <w:marLeft w:val="0"/>
      <w:marRight w:val="0"/>
      <w:marTop w:val="0"/>
      <w:marBottom w:val="0"/>
      <w:divBdr>
        <w:top w:val="none" w:sz="0" w:space="0" w:color="auto"/>
        <w:left w:val="none" w:sz="0" w:space="0" w:color="auto"/>
        <w:bottom w:val="none" w:sz="0" w:space="0" w:color="auto"/>
        <w:right w:val="none" w:sz="0" w:space="0" w:color="auto"/>
      </w:divBdr>
    </w:div>
    <w:div w:id="729425210">
      <w:bodyDiv w:val="1"/>
      <w:marLeft w:val="0"/>
      <w:marRight w:val="0"/>
      <w:marTop w:val="0"/>
      <w:marBottom w:val="0"/>
      <w:divBdr>
        <w:top w:val="none" w:sz="0" w:space="0" w:color="auto"/>
        <w:left w:val="none" w:sz="0" w:space="0" w:color="auto"/>
        <w:bottom w:val="none" w:sz="0" w:space="0" w:color="auto"/>
        <w:right w:val="none" w:sz="0" w:space="0" w:color="auto"/>
      </w:divBdr>
    </w:div>
    <w:div w:id="732584005">
      <w:bodyDiv w:val="1"/>
      <w:marLeft w:val="0"/>
      <w:marRight w:val="0"/>
      <w:marTop w:val="0"/>
      <w:marBottom w:val="0"/>
      <w:divBdr>
        <w:top w:val="none" w:sz="0" w:space="0" w:color="auto"/>
        <w:left w:val="none" w:sz="0" w:space="0" w:color="auto"/>
        <w:bottom w:val="none" w:sz="0" w:space="0" w:color="auto"/>
        <w:right w:val="none" w:sz="0" w:space="0" w:color="auto"/>
      </w:divBdr>
    </w:div>
    <w:div w:id="735712905">
      <w:bodyDiv w:val="1"/>
      <w:marLeft w:val="0"/>
      <w:marRight w:val="0"/>
      <w:marTop w:val="0"/>
      <w:marBottom w:val="0"/>
      <w:divBdr>
        <w:top w:val="none" w:sz="0" w:space="0" w:color="auto"/>
        <w:left w:val="none" w:sz="0" w:space="0" w:color="auto"/>
        <w:bottom w:val="none" w:sz="0" w:space="0" w:color="auto"/>
        <w:right w:val="none" w:sz="0" w:space="0" w:color="auto"/>
      </w:divBdr>
    </w:div>
    <w:div w:id="739328259">
      <w:bodyDiv w:val="1"/>
      <w:marLeft w:val="0"/>
      <w:marRight w:val="0"/>
      <w:marTop w:val="0"/>
      <w:marBottom w:val="0"/>
      <w:divBdr>
        <w:top w:val="none" w:sz="0" w:space="0" w:color="auto"/>
        <w:left w:val="none" w:sz="0" w:space="0" w:color="auto"/>
        <w:bottom w:val="none" w:sz="0" w:space="0" w:color="auto"/>
        <w:right w:val="none" w:sz="0" w:space="0" w:color="auto"/>
      </w:divBdr>
    </w:div>
    <w:div w:id="740324700">
      <w:bodyDiv w:val="1"/>
      <w:marLeft w:val="0"/>
      <w:marRight w:val="0"/>
      <w:marTop w:val="0"/>
      <w:marBottom w:val="0"/>
      <w:divBdr>
        <w:top w:val="none" w:sz="0" w:space="0" w:color="auto"/>
        <w:left w:val="none" w:sz="0" w:space="0" w:color="auto"/>
        <w:bottom w:val="none" w:sz="0" w:space="0" w:color="auto"/>
        <w:right w:val="none" w:sz="0" w:space="0" w:color="auto"/>
      </w:divBdr>
    </w:div>
    <w:div w:id="769156285">
      <w:bodyDiv w:val="1"/>
      <w:marLeft w:val="0"/>
      <w:marRight w:val="0"/>
      <w:marTop w:val="0"/>
      <w:marBottom w:val="0"/>
      <w:divBdr>
        <w:top w:val="none" w:sz="0" w:space="0" w:color="auto"/>
        <w:left w:val="none" w:sz="0" w:space="0" w:color="auto"/>
        <w:bottom w:val="none" w:sz="0" w:space="0" w:color="auto"/>
        <w:right w:val="none" w:sz="0" w:space="0" w:color="auto"/>
      </w:divBdr>
      <w:divsChild>
        <w:div w:id="686055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087657">
              <w:marLeft w:val="0"/>
              <w:marRight w:val="0"/>
              <w:marTop w:val="0"/>
              <w:marBottom w:val="0"/>
              <w:divBdr>
                <w:top w:val="none" w:sz="0" w:space="0" w:color="auto"/>
                <w:left w:val="none" w:sz="0" w:space="0" w:color="auto"/>
                <w:bottom w:val="none" w:sz="0" w:space="0" w:color="auto"/>
                <w:right w:val="none" w:sz="0" w:space="0" w:color="auto"/>
              </w:divBdr>
              <w:divsChild>
                <w:div w:id="1212423312">
                  <w:marLeft w:val="0"/>
                  <w:marRight w:val="0"/>
                  <w:marTop w:val="0"/>
                  <w:marBottom w:val="0"/>
                  <w:divBdr>
                    <w:top w:val="none" w:sz="0" w:space="0" w:color="auto"/>
                    <w:left w:val="none" w:sz="0" w:space="0" w:color="auto"/>
                    <w:bottom w:val="none" w:sz="0" w:space="0" w:color="auto"/>
                    <w:right w:val="none" w:sz="0" w:space="0" w:color="auto"/>
                  </w:divBdr>
                  <w:divsChild>
                    <w:div w:id="197578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095610">
      <w:bodyDiv w:val="1"/>
      <w:marLeft w:val="0"/>
      <w:marRight w:val="0"/>
      <w:marTop w:val="0"/>
      <w:marBottom w:val="0"/>
      <w:divBdr>
        <w:top w:val="none" w:sz="0" w:space="0" w:color="auto"/>
        <w:left w:val="none" w:sz="0" w:space="0" w:color="auto"/>
        <w:bottom w:val="none" w:sz="0" w:space="0" w:color="auto"/>
        <w:right w:val="none" w:sz="0" w:space="0" w:color="auto"/>
      </w:divBdr>
    </w:div>
    <w:div w:id="778109797">
      <w:bodyDiv w:val="1"/>
      <w:marLeft w:val="0"/>
      <w:marRight w:val="0"/>
      <w:marTop w:val="0"/>
      <w:marBottom w:val="0"/>
      <w:divBdr>
        <w:top w:val="none" w:sz="0" w:space="0" w:color="auto"/>
        <w:left w:val="none" w:sz="0" w:space="0" w:color="auto"/>
        <w:bottom w:val="none" w:sz="0" w:space="0" w:color="auto"/>
        <w:right w:val="none" w:sz="0" w:space="0" w:color="auto"/>
      </w:divBdr>
    </w:div>
    <w:div w:id="796072166">
      <w:bodyDiv w:val="1"/>
      <w:marLeft w:val="0"/>
      <w:marRight w:val="0"/>
      <w:marTop w:val="0"/>
      <w:marBottom w:val="0"/>
      <w:divBdr>
        <w:top w:val="none" w:sz="0" w:space="0" w:color="auto"/>
        <w:left w:val="none" w:sz="0" w:space="0" w:color="auto"/>
        <w:bottom w:val="none" w:sz="0" w:space="0" w:color="auto"/>
        <w:right w:val="none" w:sz="0" w:space="0" w:color="auto"/>
      </w:divBdr>
    </w:div>
    <w:div w:id="804201019">
      <w:bodyDiv w:val="1"/>
      <w:marLeft w:val="0"/>
      <w:marRight w:val="0"/>
      <w:marTop w:val="0"/>
      <w:marBottom w:val="0"/>
      <w:divBdr>
        <w:top w:val="none" w:sz="0" w:space="0" w:color="auto"/>
        <w:left w:val="none" w:sz="0" w:space="0" w:color="auto"/>
        <w:bottom w:val="none" w:sz="0" w:space="0" w:color="auto"/>
        <w:right w:val="none" w:sz="0" w:space="0" w:color="auto"/>
      </w:divBdr>
    </w:div>
    <w:div w:id="811672285">
      <w:bodyDiv w:val="1"/>
      <w:marLeft w:val="0"/>
      <w:marRight w:val="0"/>
      <w:marTop w:val="0"/>
      <w:marBottom w:val="0"/>
      <w:divBdr>
        <w:top w:val="none" w:sz="0" w:space="0" w:color="auto"/>
        <w:left w:val="none" w:sz="0" w:space="0" w:color="auto"/>
        <w:bottom w:val="none" w:sz="0" w:space="0" w:color="auto"/>
        <w:right w:val="none" w:sz="0" w:space="0" w:color="auto"/>
      </w:divBdr>
    </w:div>
    <w:div w:id="834496044">
      <w:bodyDiv w:val="1"/>
      <w:marLeft w:val="0"/>
      <w:marRight w:val="0"/>
      <w:marTop w:val="0"/>
      <w:marBottom w:val="0"/>
      <w:divBdr>
        <w:top w:val="none" w:sz="0" w:space="0" w:color="auto"/>
        <w:left w:val="none" w:sz="0" w:space="0" w:color="auto"/>
        <w:bottom w:val="none" w:sz="0" w:space="0" w:color="auto"/>
        <w:right w:val="none" w:sz="0" w:space="0" w:color="auto"/>
      </w:divBdr>
    </w:div>
    <w:div w:id="835002148">
      <w:bodyDiv w:val="1"/>
      <w:marLeft w:val="0"/>
      <w:marRight w:val="0"/>
      <w:marTop w:val="0"/>
      <w:marBottom w:val="0"/>
      <w:divBdr>
        <w:top w:val="none" w:sz="0" w:space="0" w:color="auto"/>
        <w:left w:val="none" w:sz="0" w:space="0" w:color="auto"/>
        <w:bottom w:val="none" w:sz="0" w:space="0" w:color="auto"/>
        <w:right w:val="none" w:sz="0" w:space="0" w:color="auto"/>
      </w:divBdr>
    </w:div>
    <w:div w:id="865295504">
      <w:bodyDiv w:val="1"/>
      <w:marLeft w:val="0"/>
      <w:marRight w:val="0"/>
      <w:marTop w:val="0"/>
      <w:marBottom w:val="0"/>
      <w:divBdr>
        <w:top w:val="none" w:sz="0" w:space="0" w:color="auto"/>
        <w:left w:val="none" w:sz="0" w:space="0" w:color="auto"/>
        <w:bottom w:val="none" w:sz="0" w:space="0" w:color="auto"/>
        <w:right w:val="none" w:sz="0" w:space="0" w:color="auto"/>
      </w:divBdr>
    </w:div>
    <w:div w:id="868177682">
      <w:bodyDiv w:val="1"/>
      <w:marLeft w:val="0"/>
      <w:marRight w:val="0"/>
      <w:marTop w:val="0"/>
      <w:marBottom w:val="0"/>
      <w:divBdr>
        <w:top w:val="none" w:sz="0" w:space="0" w:color="auto"/>
        <w:left w:val="none" w:sz="0" w:space="0" w:color="auto"/>
        <w:bottom w:val="none" w:sz="0" w:space="0" w:color="auto"/>
        <w:right w:val="none" w:sz="0" w:space="0" w:color="auto"/>
      </w:divBdr>
    </w:div>
    <w:div w:id="889001327">
      <w:bodyDiv w:val="1"/>
      <w:marLeft w:val="0"/>
      <w:marRight w:val="0"/>
      <w:marTop w:val="0"/>
      <w:marBottom w:val="0"/>
      <w:divBdr>
        <w:top w:val="none" w:sz="0" w:space="0" w:color="auto"/>
        <w:left w:val="none" w:sz="0" w:space="0" w:color="auto"/>
        <w:bottom w:val="none" w:sz="0" w:space="0" w:color="auto"/>
        <w:right w:val="none" w:sz="0" w:space="0" w:color="auto"/>
      </w:divBdr>
    </w:div>
    <w:div w:id="889152845">
      <w:bodyDiv w:val="1"/>
      <w:marLeft w:val="0"/>
      <w:marRight w:val="0"/>
      <w:marTop w:val="0"/>
      <w:marBottom w:val="0"/>
      <w:divBdr>
        <w:top w:val="none" w:sz="0" w:space="0" w:color="auto"/>
        <w:left w:val="none" w:sz="0" w:space="0" w:color="auto"/>
        <w:bottom w:val="none" w:sz="0" w:space="0" w:color="auto"/>
        <w:right w:val="none" w:sz="0" w:space="0" w:color="auto"/>
      </w:divBdr>
    </w:div>
    <w:div w:id="906691703">
      <w:bodyDiv w:val="1"/>
      <w:marLeft w:val="0"/>
      <w:marRight w:val="0"/>
      <w:marTop w:val="0"/>
      <w:marBottom w:val="0"/>
      <w:divBdr>
        <w:top w:val="none" w:sz="0" w:space="0" w:color="auto"/>
        <w:left w:val="none" w:sz="0" w:space="0" w:color="auto"/>
        <w:bottom w:val="none" w:sz="0" w:space="0" w:color="auto"/>
        <w:right w:val="none" w:sz="0" w:space="0" w:color="auto"/>
      </w:divBdr>
      <w:divsChild>
        <w:div w:id="1983464744">
          <w:marLeft w:val="0"/>
          <w:marRight w:val="0"/>
          <w:marTop w:val="0"/>
          <w:marBottom w:val="0"/>
          <w:divBdr>
            <w:top w:val="none" w:sz="0" w:space="0" w:color="auto"/>
            <w:left w:val="none" w:sz="0" w:space="0" w:color="auto"/>
            <w:bottom w:val="none" w:sz="0" w:space="0" w:color="auto"/>
            <w:right w:val="none" w:sz="0" w:space="0" w:color="auto"/>
          </w:divBdr>
        </w:div>
        <w:div w:id="859196496">
          <w:marLeft w:val="0"/>
          <w:marRight w:val="0"/>
          <w:marTop w:val="0"/>
          <w:marBottom w:val="0"/>
          <w:divBdr>
            <w:top w:val="none" w:sz="0" w:space="0" w:color="auto"/>
            <w:left w:val="none" w:sz="0" w:space="0" w:color="auto"/>
            <w:bottom w:val="none" w:sz="0" w:space="0" w:color="auto"/>
            <w:right w:val="none" w:sz="0" w:space="0" w:color="auto"/>
          </w:divBdr>
        </w:div>
      </w:divsChild>
    </w:div>
    <w:div w:id="947353911">
      <w:bodyDiv w:val="1"/>
      <w:marLeft w:val="0"/>
      <w:marRight w:val="0"/>
      <w:marTop w:val="0"/>
      <w:marBottom w:val="0"/>
      <w:divBdr>
        <w:top w:val="none" w:sz="0" w:space="0" w:color="auto"/>
        <w:left w:val="none" w:sz="0" w:space="0" w:color="auto"/>
        <w:bottom w:val="none" w:sz="0" w:space="0" w:color="auto"/>
        <w:right w:val="none" w:sz="0" w:space="0" w:color="auto"/>
      </w:divBdr>
    </w:div>
    <w:div w:id="960645438">
      <w:bodyDiv w:val="1"/>
      <w:marLeft w:val="0"/>
      <w:marRight w:val="0"/>
      <w:marTop w:val="0"/>
      <w:marBottom w:val="0"/>
      <w:divBdr>
        <w:top w:val="none" w:sz="0" w:space="0" w:color="auto"/>
        <w:left w:val="none" w:sz="0" w:space="0" w:color="auto"/>
        <w:bottom w:val="none" w:sz="0" w:space="0" w:color="auto"/>
        <w:right w:val="none" w:sz="0" w:space="0" w:color="auto"/>
      </w:divBdr>
    </w:div>
    <w:div w:id="1006322917">
      <w:bodyDiv w:val="1"/>
      <w:marLeft w:val="0"/>
      <w:marRight w:val="0"/>
      <w:marTop w:val="0"/>
      <w:marBottom w:val="0"/>
      <w:divBdr>
        <w:top w:val="none" w:sz="0" w:space="0" w:color="auto"/>
        <w:left w:val="none" w:sz="0" w:space="0" w:color="auto"/>
        <w:bottom w:val="none" w:sz="0" w:space="0" w:color="auto"/>
        <w:right w:val="none" w:sz="0" w:space="0" w:color="auto"/>
      </w:divBdr>
    </w:div>
    <w:div w:id="1013069355">
      <w:bodyDiv w:val="1"/>
      <w:marLeft w:val="0"/>
      <w:marRight w:val="0"/>
      <w:marTop w:val="0"/>
      <w:marBottom w:val="0"/>
      <w:divBdr>
        <w:top w:val="none" w:sz="0" w:space="0" w:color="auto"/>
        <w:left w:val="none" w:sz="0" w:space="0" w:color="auto"/>
        <w:bottom w:val="none" w:sz="0" w:space="0" w:color="auto"/>
        <w:right w:val="none" w:sz="0" w:space="0" w:color="auto"/>
      </w:divBdr>
    </w:div>
    <w:div w:id="1013647091">
      <w:bodyDiv w:val="1"/>
      <w:marLeft w:val="0"/>
      <w:marRight w:val="0"/>
      <w:marTop w:val="0"/>
      <w:marBottom w:val="0"/>
      <w:divBdr>
        <w:top w:val="none" w:sz="0" w:space="0" w:color="auto"/>
        <w:left w:val="none" w:sz="0" w:space="0" w:color="auto"/>
        <w:bottom w:val="none" w:sz="0" w:space="0" w:color="auto"/>
        <w:right w:val="none" w:sz="0" w:space="0" w:color="auto"/>
      </w:divBdr>
    </w:div>
    <w:div w:id="1028678439">
      <w:bodyDiv w:val="1"/>
      <w:marLeft w:val="0"/>
      <w:marRight w:val="0"/>
      <w:marTop w:val="0"/>
      <w:marBottom w:val="0"/>
      <w:divBdr>
        <w:top w:val="none" w:sz="0" w:space="0" w:color="auto"/>
        <w:left w:val="none" w:sz="0" w:space="0" w:color="auto"/>
        <w:bottom w:val="none" w:sz="0" w:space="0" w:color="auto"/>
        <w:right w:val="none" w:sz="0" w:space="0" w:color="auto"/>
      </w:divBdr>
    </w:div>
    <w:div w:id="1047606732">
      <w:bodyDiv w:val="1"/>
      <w:marLeft w:val="0"/>
      <w:marRight w:val="0"/>
      <w:marTop w:val="0"/>
      <w:marBottom w:val="0"/>
      <w:divBdr>
        <w:top w:val="none" w:sz="0" w:space="0" w:color="auto"/>
        <w:left w:val="none" w:sz="0" w:space="0" w:color="auto"/>
        <w:bottom w:val="none" w:sz="0" w:space="0" w:color="auto"/>
        <w:right w:val="none" w:sz="0" w:space="0" w:color="auto"/>
      </w:divBdr>
    </w:div>
    <w:div w:id="1089079056">
      <w:bodyDiv w:val="1"/>
      <w:marLeft w:val="0"/>
      <w:marRight w:val="0"/>
      <w:marTop w:val="0"/>
      <w:marBottom w:val="0"/>
      <w:divBdr>
        <w:top w:val="none" w:sz="0" w:space="0" w:color="auto"/>
        <w:left w:val="none" w:sz="0" w:space="0" w:color="auto"/>
        <w:bottom w:val="none" w:sz="0" w:space="0" w:color="auto"/>
        <w:right w:val="none" w:sz="0" w:space="0" w:color="auto"/>
      </w:divBdr>
    </w:div>
    <w:div w:id="1104615141">
      <w:bodyDiv w:val="1"/>
      <w:marLeft w:val="0"/>
      <w:marRight w:val="0"/>
      <w:marTop w:val="0"/>
      <w:marBottom w:val="0"/>
      <w:divBdr>
        <w:top w:val="none" w:sz="0" w:space="0" w:color="auto"/>
        <w:left w:val="none" w:sz="0" w:space="0" w:color="auto"/>
        <w:bottom w:val="none" w:sz="0" w:space="0" w:color="auto"/>
        <w:right w:val="none" w:sz="0" w:space="0" w:color="auto"/>
      </w:divBdr>
    </w:div>
    <w:div w:id="1118187416">
      <w:bodyDiv w:val="1"/>
      <w:marLeft w:val="0"/>
      <w:marRight w:val="0"/>
      <w:marTop w:val="0"/>
      <w:marBottom w:val="0"/>
      <w:divBdr>
        <w:top w:val="none" w:sz="0" w:space="0" w:color="auto"/>
        <w:left w:val="none" w:sz="0" w:space="0" w:color="auto"/>
        <w:bottom w:val="none" w:sz="0" w:space="0" w:color="auto"/>
        <w:right w:val="none" w:sz="0" w:space="0" w:color="auto"/>
      </w:divBdr>
    </w:div>
    <w:div w:id="1170481956">
      <w:bodyDiv w:val="1"/>
      <w:marLeft w:val="0"/>
      <w:marRight w:val="0"/>
      <w:marTop w:val="0"/>
      <w:marBottom w:val="0"/>
      <w:divBdr>
        <w:top w:val="none" w:sz="0" w:space="0" w:color="auto"/>
        <w:left w:val="none" w:sz="0" w:space="0" w:color="auto"/>
        <w:bottom w:val="none" w:sz="0" w:space="0" w:color="auto"/>
        <w:right w:val="none" w:sz="0" w:space="0" w:color="auto"/>
      </w:divBdr>
    </w:div>
    <w:div w:id="1186596549">
      <w:bodyDiv w:val="1"/>
      <w:marLeft w:val="0"/>
      <w:marRight w:val="0"/>
      <w:marTop w:val="0"/>
      <w:marBottom w:val="0"/>
      <w:divBdr>
        <w:top w:val="none" w:sz="0" w:space="0" w:color="auto"/>
        <w:left w:val="none" w:sz="0" w:space="0" w:color="auto"/>
        <w:bottom w:val="none" w:sz="0" w:space="0" w:color="auto"/>
        <w:right w:val="none" w:sz="0" w:space="0" w:color="auto"/>
      </w:divBdr>
    </w:div>
    <w:div w:id="1201355632">
      <w:bodyDiv w:val="1"/>
      <w:marLeft w:val="0"/>
      <w:marRight w:val="0"/>
      <w:marTop w:val="0"/>
      <w:marBottom w:val="0"/>
      <w:divBdr>
        <w:top w:val="none" w:sz="0" w:space="0" w:color="auto"/>
        <w:left w:val="none" w:sz="0" w:space="0" w:color="auto"/>
        <w:bottom w:val="none" w:sz="0" w:space="0" w:color="auto"/>
        <w:right w:val="none" w:sz="0" w:space="0" w:color="auto"/>
      </w:divBdr>
    </w:div>
    <w:div w:id="1208957345">
      <w:bodyDiv w:val="1"/>
      <w:marLeft w:val="0"/>
      <w:marRight w:val="0"/>
      <w:marTop w:val="0"/>
      <w:marBottom w:val="0"/>
      <w:divBdr>
        <w:top w:val="none" w:sz="0" w:space="0" w:color="auto"/>
        <w:left w:val="none" w:sz="0" w:space="0" w:color="auto"/>
        <w:bottom w:val="none" w:sz="0" w:space="0" w:color="auto"/>
        <w:right w:val="none" w:sz="0" w:space="0" w:color="auto"/>
      </w:divBdr>
    </w:div>
    <w:div w:id="1213155122">
      <w:bodyDiv w:val="1"/>
      <w:marLeft w:val="0"/>
      <w:marRight w:val="0"/>
      <w:marTop w:val="0"/>
      <w:marBottom w:val="0"/>
      <w:divBdr>
        <w:top w:val="none" w:sz="0" w:space="0" w:color="auto"/>
        <w:left w:val="none" w:sz="0" w:space="0" w:color="auto"/>
        <w:bottom w:val="none" w:sz="0" w:space="0" w:color="auto"/>
        <w:right w:val="none" w:sz="0" w:space="0" w:color="auto"/>
      </w:divBdr>
    </w:div>
    <w:div w:id="1230074201">
      <w:bodyDiv w:val="1"/>
      <w:marLeft w:val="0"/>
      <w:marRight w:val="0"/>
      <w:marTop w:val="0"/>
      <w:marBottom w:val="0"/>
      <w:divBdr>
        <w:top w:val="none" w:sz="0" w:space="0" w:color="auto"/>
        <w:left w:val="none" w:sz="0" w:space="0" w:color="auto"/>
        <w:bottom w:val="none" w:sz="0" w:space="0" w:color="auto"/>
        <w:right w:val="none" w:sz="0" w:space="0" w:color="auto"/>
      </w:divBdr>
    </w:div>
    <w:div w:id="1259480384">
      <w:bodyDiv w:val="1"/>
      <w:marLeft w:val="0"/>
      <w:marRight w:val="0"/>
      <w:marTop w:val="0"/>
      <w:marBottom w:val="0"/>
      <w:divBdr>
        <w:top w:val="none" w:sz="0" w:space="0" w:color="auto"/>
        <w:left w:val="none" w:sz="0" w:space="0" w:color="auto"/>
        <w:bottom w:val="none" w:sz="0" w:space="0" w:color="auto"/>
        <w:right w:val="none" w:sz="0" w:space="0" w:color="auto"/>
      </w:divBdr>
    </w:div>
    <w:div w:id="1286623984">
      <w:bodyDiv w:val="1"/>
      <w:marLeft w:val="0"/>
      <w:marRight w:val="0"/>
      <w:marTop w:val="0"/>
      <w:marBottom w:val="0"/>
      <w:divBdr>
        <w:top w:val="none" w:sz="0" w:space="0" w:color="auto"/>
        <w:left w:val="none" w:sz="0" w:space="0" w:color="auto"/>
        <w:bottom w:val="none" w:sz="0" w:space="0" w:color="auto"/>
        <w:right w:val="none" w:sz="0" w:space="0" w:color="auto"/>
      </w:divBdr>
    </w:div>
    <w:div w:id="1287008418">
      <w:bodyDiv w:val="1"/>
      <w:marLeft w:val="0"/>
      <w:marRight w:val="0"/>
      <w:marTop w:val="0"/>
      <w:marBottom w:val="0"/>
      <w:divBdr>
        <w:top w:val="none" w:sz="0" w:space="0" w:color="auto"/>
        <w:left w:val="none" w:sz="0" w:space="0" w:color="auto"/>
        <w:bottom w:val="none" w:sz="0" w:space="0" w:color="auto"/>
        <w:right w:val="none" w:sz="0" w:space="0" w:color="auto"/>
      </w:divBdr>
    </w:div>
    <w:div w:id="1312632466">
      <w:bodyDiv w:val="1"/>
      <w:marLeft w:val="0"/>
      <w:marRight w:val="0"/>
      <w:marTop w:val="0"/>
      <w:marBottom w:val="0"/>
      <w:divBdr>
        <w:top w:val="none" w:sz="0" w:space="0" w:color="auto"/>
        <w:left w:val="none" w:sz="0" w:space="0" w:color="auto"/>
        <w:bottom w:val="none" w:sz="0" w:space="0" w:color="auto"/>
        <w:right w:val="none" w:sz="0" w:space="0" w:color="auto"/>
      </w:divBdr>
    </w:div>
    <w:div w:id="1329282496">
      <w:bodyDiv w:val="1"/>
      <w:marLeft w:val="0"/>
      <w:marRight w:val="0"/>
      <w:marTop w:val="0"/>
      <w:marBottom w:val="0"/>
      <w:divBdr>
        <w:top w:val="none" w:sz="0" w:space="0" w:color="auto"/>
        <w:left w:val="none" w:sz="0" w:space="0" w:color="auto"/>
        <w:bottom w:val="none" w:sz="0" w:space="0" w:color="auto"/>
        <w:right w:val="none" w:sz="0" w:space="0" w:color="auto"/>
      </w:divBdr>
    </w:div>
    <w:div w:id="1332412988">
      <w:bodyDiv w:val="1"/>
      <w:marLeft w:val="0"/>
      <w:marRight w:val="0"/>
      <w:marTop w:val="0"/>
      <w:marBottom w:val="0"/>
      <w:divBdr>
        <w:top w:val="none" w:sz="0" w:space="0" w:color="auto"/>
        <w:left w:val="none" w:sz="0" w:space="0" w:color="auto"/>
        <w:bottom w:val="none" w:sz="0" w:space="0" w:color="auto"/>
        <w:right w:val="none" w:sz="0" w:space="0" w:color="auto"/>
      </w:divBdr>
    </w:div>
    <w:div w:id="1339581559">
      <w:bodyDiv w:val="1"/>
      <w:marLeft w:val="0"/>
      <w:marRight w:val="0"/>
      <w:marTop w:val="0"/>
      <w:marBottom w:val="0"/>
      <w:divBdr>
        <w:top w:val="none" w:sz="0" w:space="0" w:color="auto"/>
        <w:left w:val="none" w:sz="0" w:space="0" w:color="auto"/>
        <w:bottom w:val="none" w:sz="0" w:space="0" w:color="auto"/>
        <w:right w:val="none" w:sz="0" w:space="0" w:color="auto"/>
      </w:divBdr>
      <w:divsChild>
        <w:div w:id="642199450">
          <w:marLeft w:val="0"/>
          <w:marRight w:val="0"/>
          <w:marTop w:val="0"/>
          <w:marBottom w:val="0"/>
          <w:divBdr>
            <w:top w:val="none" w:sz="0" w:space="0" w:color="auto"/>
            <w:left w:val="none" w:sz="0" w:space="0" w:color="auto"/>
            <w:bottom w:val="none" w:sz="0" w:space="0" w:color="auto"/>
            <w:right w:val="none" w:sz="0" w:space="0" w:color="auto"/>
          </w:divBdr>
          <w:divsChild>
            <w:div w:id="1257523273">
              <w:marLeft w:val="0"/>
              <w:marRight w:val="0"/>
              <w:marTop w:val="0"/>
              <w:marBottom w:val="0"/>
              <w:divBdr>
                <w:top w:val="none" w:sz="0" w:space="0" w:color="auto"/>
                <w:left w:val="none" w:sz="0" w:space="0" w:color="auto"/>
                <w:bottom w:val="none" w:sz="0" w:space="0" w:color="auto"/>
                <w:right w:val="none" w:sz="0" w:space="0" w:color="auto"/>
              </w:divBdr>
              <w:divsChild>
                <w:div w:id="393045645">
                  <w:marLeft w:val="0"/>
                  <w:marRight w:val="0"/>
                  <w:marTop w:val="0"/>
                  <w:marBottom w:val="0"/>
                  <w:divBdr>
                    <w:top w:val="none" w:sz="0" w:space="0" w:color="auto"/>
                    <w:left w:val="none" w:sz="0" w:space="0" w:color="auto"/>
                    <w:bottom w:val="none" w:sz="0" w:space="0" w:color="auto"/>
                    <w:right w:val="none" w:sz="0" w:space="0" w:color="auto"/>
                  </w:divBdr>
                  <w:divsChild>
                    <w:div w:id="307251509">
                      <w:marLeft w:val="0"/>
                      <w:marRight w:val="0"/>
                      <w:marTop w:val="0"/>
                      <w:marBottom w:val="0"/>
                      <w:divBdr>
                        <w:top w:val="none" w:sz="0" w:space="0" w:color="auto"/>
                        <w:left w:val="none" w:sz="0" w:space="0" w:color="auto"/>
                        <w:bottom w:val="none" w:sz="0" w:space="0" w:color="auto"/>
                        <w:right w:val="none" w:sz="0" w:space="0" w:color="auto"/>
                      </w:divBdr>
                      <w:divsChild>
                        <w:div w:id="1878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77671">
      <w:bodyDiv w:val="1"/>
      <w:marLeft w:val="0"/>
      <w:marRight w:val="0"/>
      <w:marTop w:val="0"/>
      <w:marBottom w:val="0"/>
      <w:divBdr>
        <w:top w:val="none" w:sz="0" w:space="0" w:color="auto"/>
        <w:left w:val="none" w:sz="0" w:space="0" w:color="auto"/>
        <w:bottom w:val="none" w:sz="0" w:space="0" w:color="auto"/>
        <w:right w:val="none" w:sz="0" w:space="0" w:color="auto"/>
      </w:divBdr>
    </w:div>
    <w:div w:id="1369407199">
      <w:bodyDiv w:val="1"/>
      <w:marLeft w:val="0"/>
      <w:marRight w:val="0"/>
      <w:marTop w:val="0"/>
      <w:marBottom w:val="0"/>
      <w:divBdr>
        <w:top w:val="none" w:sz="0" w:space="0" w:color="auto"/>
        <w:left w:val="none" w:sz="0" w:space="0" w:color="auto"/>
        <w:bottom w:val="none" w:sz="0" w:space="0" w:color="auto"/>
        <w:right w:val="none" w:sz="0" w:space="0" w:color="auto"/>
      </w:divBdr>
    </w:div>
    <w:div w:id="1388142096">
      <w:bodyDiv w:val="1"/>
      <w:marLeft w:val="0"/>
      <w:marRight w:val="0"/>
      <w:marTop w:val="0"/>
      <w:marBottom w:val="0"/>
      <w:divBdr>
        <w:top w:val="none" w:sz="0" w:space="0" w:color="auto"/>
        <w:left w:val="none" w:sz="0" w:space="0" w:color="auto"/>
        <w:bottom w:val="none" w:sz="0" w:space="0" w:color="auto"/>
        <w:right w:val="none" w:sz="0" w:space="0" w:color="auto"/>
      </w:divBdr>
    </w:div>
    <w:div w:id="1426532737">
      <w:bodyDiv w:val="1"/>
      <w:marLeft w:val="0"/>
      <w:marRight w:val="0"/>
      <w:marTop w:val="0"/>
      <w:marBottom w:val="0"/>
      <w:divBdr>
        <w:top w:val="none" w:sz="0" w:space="0" w:color="auto"/>
        <w:left w:val="none" w:sz="0" w:space="0" w:color="auto"/>
        <w:bottom w:val="none" w:sz="0" w:space="0" w:color="auto"/>
        <w:right w:val="none" w:sz="0" w:space="0" w:color="auto"/>
      </w:divBdr>
    </w:div>
    <w:div w:id="1460151481">
      <w:bodyDiv w:val="1"/>
      <w:marLeft w:val="0"/>
      <w:marRight w:val="0"/>
      <w:marTop w:val="0"/>
      <w:marBottom w:val="0"/>
      <w:divBdr>
        <w:top w:val="none" w:sz="0" w:space="0" w:color="auto"/>
        <w:left w:val="none" w:sz="0" w:space="0" w:color="auto"/>
        <w:bottom w:val="none" w:sz="0" w:space="0" w:color="auto"/>
        <w:right w:val="none" w:sz="0" w:space="0" w:color="auto"/>
      </w:divBdr>
    </w:div>
    <w:div w:id="1465004598">
      <w:bodyDiv w:val="1"/>
      <w:marLeft w:val="0"/>
      <w:marRight w:val="0"/>
      <w:marTop w:val="0"/>
      <w:marBottom w:val="0"/>
      <w:divBdr>
        <w:top w:val="none" w:sz="0" w:space="0" w:color="auto"/>
        <w:left w:val="none" w:sz="0" w:space="0" w:color="auto"/>
        <w:bottom w:val="none" w:sz="0" w:space="0" w:color="auto"/>
        <w:right w:val="none" w:sz="0" w:space="0" w:color="auto"/>
      </w:divBdr>
    </w:div>
    <w:div w:id="1467695242">
      <w:bodyDiv w:val="1"/>
      <w:marLeft w:val="0"/>
      <w:marRight w:val="0"/>
      <w:marTop w:val="0"/>
      <w:marBottom w:val="0"/>
      <w:divBdr>
        <w:top w:val="none" w:sz="0" w:space="0" w:color="auto"/>
        <w:left w:val="none" w:sz="0" w:space="0" w:color="auto"/>
        <w:bottom w:val="none" w:sz="0" w:space="0" w:color="auto"/>
        <w:right w:val="none" w:sz="0" w:space="0" w:color="auto"/>
      </w:divBdr>
    </w:div>
    <w:div w:id="1470900558">
      <w:bodyDiv w:val="1"/>
      <w:marLeft w:val="0"/>
      <w:marRight w:val="0"/>
      <w:marTop w:val="0"/>
      <w:marBottom w:val="0"/>
      <w:divBdr>
        <w:top w:val="none" w:sz="0" w:space="0" w:color="auto"/>
        <w:left w:val="none" w:sz="0" w:space="0" w:color="auto"/>
        <w:bottom w:val="none" w:sz="0" w:space="0" w:color="auto"/>
        <w:right w:val="none" w:sz="0" w:space="0" w:color="auto"/>
      </w:divBdr>
    </w:div>
    <w:div w:id="1485463052">
      <w:bodyDiv w:val="1"/>
      <w:marLeft w:val="0"/>
      <w:marRight w:val="0"/>
      <w:marTop w:val="0"/>
      <w:marBottom w:val="0"/>
      <w:divBdr>
        <w:top w:val="none" w:sz="0" w:space="0" w:color="auto"/>
        <w:left w:val="none" w:sz="0" w:space="0" w:color="auto"/>
        <w:bottom w:val="none" w:sz="0" w:space="0" w:color="auto"/>
        <w:right w:val="none" w:sz="0" w:space="0" w:color="auto"/>
      </w:divBdr>
    </w:div>
    <w:div w:id="1485774322">
      <w:bodyDiv w:val="1"/>
      <w:marLeft w:val="0"/>
      <w:marRight w:val="0"/>
      <w:marTop w:val="0"/>
      <w:marBottom w:val="0"/>
      <w:divBdr>
        <w:top w:val="none" w:sz="0" w:space="0" w:color="auto"/>
        <w:left w:val="none" w:sz="0" w:space="0" w:color="auto"/>
        <w:bottom w:val="none" w:sz="0" w:space="0" w:color="auto"/>
        <w:right w:val="none" w:sz="0" w:space="0" w:color="auto"/>
      </w:divBdr>
    </w:div>
    <w:div w:id="1506483013">
      <w:bodyDiv w:val="1"/>
      <w:marLeft w:val="0"/>
      <w:marRight w:val="0"/>
      <w:marTop w:val="0"/>
      <w:marBottom w:val="0"/>
      <w:divBdr>
        <w:top w:val="none" w:sz="0" w:space="0" w:color="auto"/>
        <w:left w:val="none" w:sz="0" w:space="0" w:color="auto"/>
        <w:bottom w:val="none" w:sz="0" w:space="0" w:color="auto"/>
        <w:right w:val="none" w:sz="0" w:space="0" w:color="auto"/>
      </w:divBdr>
    </w:div>
    <w:div w:id="1527333463">
      <w:bodyDiv w:val="1"/>
      <w:marLeft w:val="0"/>
      <w:marRight w:val="0"/>
      <w:marTop w:val="0"/>
      <w:marBottom w:val="0"/>
      <w:divBdr>
        <w:top w:val="none" w:sz="0" w:space="0" w:color="auto"/>
        <w:left w:val="none" w:sz="0" w:space="0" w:color="auto"/>
        <w:bottom w:val="none" w:sz="0" w:space="0" w:color="auto"/>
        <w:right w:val="none" w:sz="0" w:space="0" w:color="auto"/>
      </w:divBdr>
    </w:div>
    <w:div w:id="1542598137">
      <w:bodyDiv w:val="1"/>
      <w:marLeft w:val="0"/>
      <w:marRight w:val="0"/>
      <w:marTop w:val="0"/>
      <w:marBottom w:val="0"/>
      <w:divBdr>
        <w:top w:val="none" w:sz="0" w:space="0" w:color="auto"/>
        <w:left w:val="none" w:sz="0" w:space="0" w:color="auto"/>
        <w:bottom w:val="none" w:sz="0" w:space="0" w:color="auto"/>
        <w:right w:val="none" w:sz="0" w:space="0" w:color="auto"/>
      </w:divBdr>
    </w:div>
    <w:div w:id="1551499828">
      <w:bodyDiv w:val="1"/>
      <w:marLeft w:val="0"/>
      <w:marRight w:val="0"/>
      <w:marTop w:val="0"/>
      <w:marBottom w:val="0"/>
      <w:divBdr>
        <w:top w:val="none" w:sz="0" w:space="0" w:color="auto"/>
        <w:left w:val="none" w:sz="0" w:space="0" w:color="auto"/>
        <w:bottom w:val="none" w:sz="0" w:space="0" w:color="auto"/>
        <w:right w:val="none" w:sz="0" w:space="0" w:color="auto"/>
      </w:divBdr>
    </w:div>
    <w:div w:id="1551569749">
      <w:bodyDiv w:val="1"/>
      <w:marLeft w:val="0"/>
      <w:marRight w:val="0"/>
      <w:marTop w:val="0"/>
      <w:marBottom w:val="0"/>
      <w:divBdr>
        <w:top w:val="none" w:sz="0" w:space="0" w:color="auto"/>
        <w:left w:val="none" w:sz="0" w:space="0" w:color="auto"/>
        <w:bottom w:val="none" w:sz="0" w:space="0" w:color="auto"/>
        <w:right w:val="none" w:sz="0" w:space="0" w:color="auto"/>
      </w:divBdr>
    </w:div>
    <w:div w:id="1579511317">
      <w:bodyDiv w:val="1"/>
      <w:marLeft w:val="0"/>
      <w:marRight w:val="0"/>
      <w:marTop w:val="0"/>
      <w:marBottom w:val="0"/>
      <w:divBdr>
        <w:top w:val="none" w:sz="0" w:space="0" w:color="auto"/>
        <w:left w:val="none" w:sz="0" w:space="0" w:color="auto"/>
        <w:bottom w:val="none" w:sz="0" w:space="0" w:color="auto"/>
        <w:right w:val="none" w:sz="0" w:space="0" w:color="auto"/>
      </w:divBdr>
    </w:div>
    <w:div w:id="1595357557">
      <w:bodyDiv w:val="1"/>
      <w:marLeft w:val="0"/>
      <w:marRight w:val="0"/>
      <w:marTop w:val="0"/>
      <w:marBottom w:val="0"/>
      <w:divBdr>
        <w:top w:val="none" w:sz="0" w:space="0" w:color="auto"/>
        <w:left w:val="none" w:sz="0" w:space="0" w:color="auto"/>
        <w:bottom w:val="none" w:sz="0" w:space="0" w:color="auto"/>
        <w:right w:val="none" w:sz="0" w:space="0" w:color="auto"/>
      </w:divBdr>
    </w:div>
    <w:div w:id="1605847119">
      <w:bodyDiv w:val="1"/>
      <w:marLeft w:val="0"/>
      <w:marRight w:val="0"/>
      <w:marTop w:val="0"/>
      <w:marBottom w:val="0"/>
      <w:divBdr>
        <w:top w:val="none" w:sz="0" w:space="0" w:color="auto"/>
        <w:left w:val="none" w:sz="0" w:space="0" w:color="auto"/>
        <w:bottom w:val="none" w:sz="0" w:space="0" w:color="auto"/>
        <w:right w:val="none" w:sz="0" w:space="0" w:color="auto"/>
      </w:divBdr>
    </w:div>
    <w:div w:id="1609853032">
      <w:bodyDiv w:val="1"/>
      <w:marLeft w:val="0"/>
      <w:marRight w:val="0"/>
      <w:marTop w:val="0"/>
      <w:marBottom w:val="0"/>
      <w:divBdr>
        <w:top w:val="none" w:sz="0" w:space="0" w:color="auto"/>
        <w:left w:val="none" w:sz="0" w:space="0" w:color="auto"/>
        <w:bottom w:val="none" w:sz="0" w:space="0" w:color="auto"/>
        <w:right w:val="none" w:sz="0" w:space="0" w:color="auto"/>
      </w:divBdr>
    </w:div>
    <w:div w:id="1616718833">
      <w:bodyDiv w:val="1"/>
      <w:marLeft w:val="0"/>
      <w:marRight w:val="0"/>
      <w:marTop w:val="0"/>
      <w:marBottom w:val="0"/>
      <w:divBdr>
        <w:top w:val="none" w:sz="0" w:space="0" w:color="auto"/>
        <w:left w:val="none" w:sz="0" w:space="0" w:color="auto"/>
        <w:bottom w:val="none" w:sz="0" w:space="0" w:color="auto"/>
        <w:right w:val="none" w:sz="0" w:space="0" w:color="auto"/>
      </w:divBdr>
    </w:div>
    <w:div w:id="1631788623">
      <w:bodyDiv w:val="1"/>
      <w:marLeft w:val="0"/>
      <w:marRight w:val="0"/>
      <w:marTop w:val="0"/>
      <w:marBottom w:val="0"/>
      <w:divBdr>
        <w:top w:val="none" w:sz="0" w:space="0" w:color="auto"/>
        <w:left w:val="none" w:sz="0" w:space="0" w:color="auto"/>
        <w:bottom w:val="none" w:sz="0" w:space="0" w:color="auto"/>
        <w:right w:val="none" w:sz="0" w:space="0" w:color="auto"/>
      </w:divBdr>
    </w:div>
    <w:div w:id="1657612060">
      <w:bodyDiv w:val="1"/>
      <w:marLeft w:val="0"/>
      <w:marRight w:val="0"/>
      <w:marTop w:val="0"/>
      <w:marBottom w:val="0"/>
      <w:divBdr>
        <w:top w:val="none" w:sz="0" w:space="0" w:color="auto"/>
        <w:left w:val="none" w:sz="0" w:space="0" w:color="auto"/>
        <w:bottom w:val="none" w:sz="0" w:space="0" w:color="auto"/>
        <w:right w:val="none" w:sz="0" w:space="0" w:color="auto"/>
      </w:divBdr>
    </w:div>
    <w:div w:id="1664621296">
      <w:bodyDiv w:val="1"/>
      <w:marLeft w:val="0"/>
      <w:marRight w:val="0"/>
      <w:marTop w:val="0"/>
      <w:marBottom w:val="0"/>
      <w:divBdr>
        <w:top w:val="none" w:sz="0" w:space="0" w:color="auto"/>
        <w:left w:val="none" w:sz="0" w:space="0" w:color="auto"/>
        <w:bottom w:val="none" w:sz="0" w:space="0" w:color="auto"/>
        <w:right w:val="none" w:sz="0" w:space="0" w:color="auto"/>
      </w:divBdr>
    </w:div>
    <w:div w:id="1670329188">
      <w:bodyDiv w:val="1"/>
      <w:marLeft w:val="0"/>
      <w:marRight w:val="0"/>
      <w:marTop w:val="0"/>
      <w:marBottom w:val="0"/>
      <w:divBdr>
        <w:top w:val="none" w:sz="0" w:space="0" w:color="auto"/>
        <w:left w:val="none" w:sz="0" w:space="0" w:color="auto"/>
        <w:bottom w:val="none" w:sz="0" w:space="0" w:color="auto"/>
        <w:right w:val="none" w:sz="0" w:space="0" w:color="auto"/>
      </w:divBdr>
    </w:div>
    <w:div w:id="1670988066">
      <w:bodyDiv w:val="1"/>
      <w:marLeft w:val="0"/>
      <w:marRight w:val="0"/>
      <w:marTop w:val="0"/>
      <w:marBottom w:val="0"/>
      <w:divBdr>
        <w:top w:val="none" w:sz="0" w:space="0" w:color="auto"/>
        <w:left w:val="none" w:sz="0" w:space="0" w:color="auto"/>
        <w:bottom w:val="none" w:sz="0" w:space="0" w:color="auto"/>
        <w:right w:val="none" w:sz="0" w:space="0" w:color="auto"/>
      </w:divBdr>
    </w:div>
    <w:div w:id="1676612971">
      <w:bodyDiv w:val="1"/>
      <w:marLeft w:val="0"/>
      <w:marRight w:val="0"/>
      <w:marTop w:val="0"/>
      <w:marBottom w:val="0"/>
      <w:divBdr>
        <w:top w:val="none" w:sz="0" w:space="0" w:color="auto"/>
        <w:left w:val="none" w:sz="0" w:space="0" w:color="auto"/>
        <w:bottom w:val="none" w:sz="0" w:space="0" w:color="auto"/>
        <w:right w:val="none" w:sz="0" w:space="0" w:color="auto"/>
      </w:divBdr>
    </w:div>
    <w:div w:id="1678650338">
      <w:bodyDiv w:val="1"/>
      <w:marLeft w:val="0"/>
      <w:marRight w:val="0"/>
      <w:marTop w:val="0"/>
      <w:marBottom w:val="0"/>
      <w:divBdr>
        <w:top w:val="none" w:sz="0" w:space="0" w:color="auto"/>
        <w:left w:val="none" w:sz="0" w:space="0" w:color="auto"/>
        <w:bottom w:val="none" w:sz="0" w:space="0" w:color="auto"/>
        <w:right w:val="none" w:sz="0" w:space="0" w:color="auto"/>
      </w:divBdr>
    </w:div>
    <w:div w:id="1697122788">
      <w:bodyDiv w:val="1"/>
      <w:marLeft w:val="0"/>
      <w:marRight w:val="0"/>
      <w:marTop w:val="0"/>
      <w:marBottom w:val="0"/>
      <w:divBdr>
        <w:top w:val="none" w:sz="0" w:space="0" w:color="auto"/>
        <w:left w:val="none" w:sz="0" w:space="0" w:color="auto"/>
        <w:bottom w:val="none" w:sz="0" w:space="0" w:color="auto"/>
        <w:right w:val="none" w:sz="0" w:space="0" w:color="auto"/>
      </w:divBdr>
    </w:div>
    <w:div w:id="1730372532">
      <w:bodyDiv w:val="1"/>
      <w:marLeft w:val="0"/>
      <w:marRight w:val="0"/>
      <w:marTop w:val="0"/>
      <w:marBottom w:val="0"/>
      <w:divBdr>
        <w:top w:val="none" w:sz="0" w:space="0" w:color="auto"/>
        <w:left w:val="none" w:sz="0" w:space="0" w:color="auto"/>
        <w:bottom w:val="none" w:sz="0" w:space="0" w:color="auto"/>
        <w:right w:val="none" w:sz="0" w:space="0" w:color="auto"/>
      </w:divBdr>
    </w:div>
    <w:div w:id="1752460571">
      <w:bodyDiv w:val="1"/>
      <w:marLeft w:val="0"/>
      <w:marRight w:val="0"/>
      <w:marTop w:val="0"/>
      <w:marBottom w:val="0"/>
      <w:divBdr>
        <w:top w:val="none" w:sz="0" w:space="0" w:color="auto"/>
        <w:left w:val="none" w:sz="0" w:space="0" w:color="auto"/>
        <w:bottom w:val="none" w:sz="0" w:space="0" w:color="auto"/>
        <w:right w:val="none" w:sz="0" w:space="0" w:color="auto"/>
      </w:divBdr>
    </w:div>
    <w:div w:id="1752774284">
      <w:bodyDiv w:val="1"/>
      <w:marLeft w:val="0"/>
      <w:marRight w:val="0"/>
      <w:marTop w:val="0"/>
      <w:marBottom w:val="0"/>
      <w:divBdr>
        <w:top w:val="none" w:sz="0" w:space="0" w:color="auto"/>
        <w:left w:val="none" w:sz="0" w:space="0" w:color="auto"/>
        <w:bottom w:val="none" w:sz="0" w:space="0" w:color="auto"/>
        <w:right w:val="none" w:sz="0" w:space="0" w:color="auto"/>
      </w:divBdr>
    </w:div>
    <w:div w:id="1765685826">
      <w:bodyDiv w:val="1"/>
      <w:marLeft w:val="0"/>
      <w:marRight w:val="0"/>
      <w:marTop w:val="0"/>
      <w:marBottom w:val="0"/>
      <w:divBdr>
        <w:top w:val="none" w:sz="0" w:space="0" w:color="auto"/>
        <w:left w:val="none" w:sz="0" w:space="0" w:color="auto"/>
        <w:bottom w:val="none" w:sz="0" w:space="0" w:color="auto"/>
        <w:right w:val="none" w:sz="0" w:space="0" w:color="auto"/>
      </w:divBdr>
    </w:div>
    <w:div w:id="1770735543">
      <w:bodyDiv w:val="1"/>
      <w:marLeft w:val="0"/>
      <w:marRight w:val="0"/>
      <w:marTop w:val="0"/>
      <w:marBottom w:val="0"/>
      <w:divBdr>
        <w:top w:val="none" w:sz="0" w:space="0" w:color="auto"/>
        <w:left w:val="none" w:sz="0" w:space="0" w:color="auto"/>
        <w:bottom w:val="none" w:sz="0" w:space="0" w:color="auto"/>
        <w:right w:val="none" w:sz="0" w:space="0" w:color="auto"/>
      </w:divBdr>
    </w:div>
    <w:div w:id="1776173429">
      <w:bodyDiv w:val="1"/>
      <w:marLeft w:val="0"/>
      <w:marRight w:val="0"/>
      <w:marTop w:val="0"/>
      <w:marBottom w:val="0"/>
      <w:divBdr>
        <w:top w:val="none" w:sz="0" w:space="0" w:color="auto"/>
        <w:left w:val="none" w:sz="0" w:space="0" w:color="auto"/>
        <w:bottom w:val="none" w:sz="0" w:space="0" w:color="auto"/>
        <w:right w:val="none" w:sz="0" w:space="0" w:color="auto"/>
      </w:divBdr>
    </w:div>
    <w:div w:id="1798911871">
      <w:bodyDiv w:val="1"/>
      <w:marLeft w:val="0"/>
      <w:marRight w:val="0"/>
      <w:marTop w:val="0"/>
      <w:marBottom w:val="0"/>
      <w:divBdr>
        <w:top w:val="none" w:sz="0" w:space="0" w:color="auto"/>
        <w:left w:val="none" w:sz="0" w:space="0" w:color="auto"/>
        <w:bottom w:val="none" w:sz="0" w:space="0" w:color="auto"/>
        <w:right w:val="none" w:sz="0" w:space="0" w:color="auto"/>
      </w:divBdr>
    </w:div>
    <w:div w:id="1809584878">
      <w:bodyDiv w:val="1"/>
      <w:marLeft w:val="0"/>
      <w:marRight w:val="0"/>
      <w:marTop w:val="0"/>
      <w:marBottom w:val="0"/>
      <w:divBdr>
        <w:top w:val="none" w:sz="0" w:space="0" w:color="auto"/>
        <w:left w:val="none" w:sz="0" w:space="0" w:color="auto"/>
        <w:bottom w:val="none" w:sz="0" w:space="0" w:color="auto"/>
        <w:right w:val="none" w:sz="0" w:space="0" w:color="auto"/>
      </w:divBdr>
    </w:div>
    <w:div w:id="1815178712">
      <w:bodyDiv w:val="1"/>
      <w:marLeft w:val="0"/>
      <w:marRight w:val="0"/>
      <w:marTop w:val="0"/>
      <w:marBottom w:val="0"/>
      <w:divBdr>
        <w:top w:val="none" w:sz="0" w:space="0" w:color="auto"/>
        <w:left w:val="none" w:sz="0" w:space="0" w:color="auto"/>
        <w:bottom w:val="none" w:sz="0" w:space="0" w:color="auto"/>
        <w:right w:val="none" w:sz="0" w:space="0" w:color="auto"/>
      </w:divBdr>
    </w:div>
    <w:div w:id="1827281065">
      <w:bodyDiv w:val="1"/>
      <w:marLeft w:val="0"/>
      <w:marRight w:val="0"/>
      <w:marTop w:val="0"/>
      <w:marBottom w:val="0"/>
      <w:divBdr>
        <w:top w:val="none" w:sz="0" w:space="0" w:color="auto"/>
        <w:left w:val="none" w:sz="0" w:space="0" w:color="auto"/>
        <w:bottom w:val="none" w:sz="0" w:space="0" w:color="auto"/>
        <w:right w:val="none" w:sz="0" w:space="0" w:color="auto"/>
      </w:divBdr>
    </w:div>
    <w:div w:id="1829245927">
      <w:bodyDiv w:val="1"/>
      <w:marLeft w:val="0"/>
      <w:marRight w:val="0"/>
      <w:marTop w:val="0"/>
      <w:marBottom w:val="0"/>
      <w:divBdr>
        <w:top w:val="none" w:sz="0" w:space="0" w:color="auto"/>
        <w:left w:val="none" w:sz="0" w:space="0" w:color="auto"/>
        <w:bottom w:val="none" w:sz="0" w:space="0" w:color="auto"/>
        <w:right w:val="none" w:sz="0" w:space="0" w:color="auto"/>
      </w:divBdr>
    </w:div>
    <w:div w:id="1846699801">
      <w:bodyDiv w:val="1"/>
      <w:marLeft w:val="0"/>
      <w:marRight w:val="0"/>
      <w:marTop w:val="0"/>
      <w:marBottom w:val="0"/>
      <w:divBdr>
        <w:top w:val="none" w:sz="0" w:space="0" w:color="auto"/>
        <w:left w:val="none" w:sz="0" w:space="0" w:color="auto"/>
        <w:bottom w:val="none" w:sz="0" w:space="0" w:color="auto"/>
        <w:right w:val="none" w:sz="0" w:space="0" w:color="auto"/>
      </w:divBdr>
    </w:div>
    <w:div w:id="1851677574">
      <w:bodyDiv w:val="1"/>
      <w:marLeft w:val="0"/>
      <w:marRight w:val="0"/>
      <w:marTop w:val="0"/>
      <w:marBottom w:val="0"/>
      <w:divBdr>
        <w:top w:val="none" w:sz="0" w:space="0" w:color="auto"/>
        <w:left w:val="none" w:sz="0" w:space="0" w:color="auto"/>
        <w:bottom w:val="none" w:sz="0" w:space="0" w:color="auto"/>
        <w:right w:val="none" w:sz="0" w:space="0" w:color="auto"/>
      </w:divBdr>
    </w:div>
    <w:div w:id="1872264134">
      <w:bodyDiv w:val="1"/>
      <w:marLeft w:val="0"/>
      <w:marRight w:val="0"/>
      <w:marTop w:val="0"/>
      <w:marBottom w:val="0"/>
      <w:divBdr>
        <w:top w:val="none" w:sz="0" w:space="0" w:color="auto"/>
        <w:left w:val="none" w:sz="0" w:space="0" w:color="auto"/>
        <w:bottom w:val="none" w:sz="0" w:space="0" w:color="auto"/>
        <w:right w:val="none" w:sz="0" w:space="0" w:color="auto"/>
      </w:divBdr>
    </w:div>
    <w:div w:id="1898931260">
      <w:bodyDiv w:val="1"/>
      <w:marLeft w:val="0"/>
      <w:marRight w:val="0"/>
      <w:marTop w:val="0"/>
      <w:marBottom w:val="0"/>
      <w:divBdr>
        <w:top w:val="none" w:sz="0" w:space="0" w:color="auto"/>
        <w:left w:val="none" w:sz="0" w:space="0" w:color="auto"/>
        <w:bottom w:val="none" w:sz="0" w:space="0" w:color="auto"/>
        <w:right w:val="none" w:sz="0" w:space="0" w:color="auto"/>
      </w:divBdr>
    </w:div>
    <w:div w:id="1902978282">
      <w:bodyDiv w:val="1"/>
      <w:marLeft w:val="0"/>
      <w:marRight w:val="0"/>
      <w:marTop w:val="0"/>
      <w:marBottom w:val="0"/>
      <w:divBdr>
        <w:top w:val="none" w:sz="0" w:space="0" w:color="auto"/>
        <w:left w:val="none" w:sz="0" w:space="0" w:color="auto"/>
        <w:bottom w:val="none" w:sz="0" w:space="0" w:color="auto"/>
        <w:right w:val="none" w:sz="0" w:space="0" w:color="auto"/>
      </w:divBdr>
    </w:div>
    <w:div w:id="1923291626">
      <w:bodyDiv w:val="1"/>
      <w:marLeft w:val="0"/>
      <w:marRight w:val="0"/>
      <w:marTop w:val="0"/>
      <w:marBottom w:val="0"/>
      <w:divBdr>
        <w:top w:val="none" w:sz="0" w:space="0" w:color="auto"/>
        <w:left w:val="none" w:sz="0" w:space="0" w:color="auto"/>
        <w:bottom w:val="none" w:sz="0" w:space="0" w:color="auto"/>
        <w:right w:val="none" w:sz="0" w:space="0" w:color="auto"/>
      </w:divBdr>
    </w:div>
    <w:div w:id="1945140335">
      <w:bodyDiv w:val="1"/>
      <w:marLeft w:val="0"/>
      <w:marRight w:val="0"/>
      <w:marTop w:val="0"/>
      <w:marBottom w:val="0"/>
      <w:divBdr>
        <w:top w:val="none" w:sz="0" w:space="0" w:color="auto"/>
        <w:left w:val="none" w:sz="0" w:space="0" w:color="auto"/>
        <w:bottom w:val="none" w:sz="0" w:space="0" w:color="auto"/>
        <w:right w:val="none" w:sz="0" w:space="0" w:color="auto"/>
      </w:divBdr>
    </w:div>
    <w:div w:id="1961689618">
      <w:bodyDiv w:val="1"/>
      <w:marLeft w:val="0"/>
      <w:marRight w:val="0"/>
      <w:marTop w:val="0"/>
      <w:marBottom w:val="0"/>
      <w:divBdr>
        <w:top w:val="none" w:sz="0" w:space="0" w:color="auto"/>
        <w:left w:val="none" w:sz="0" w:space="0" w:color="auto"/>
        <w:bottom w:val="none" w:sz="0" w:space="0" w:color="auto"/>
        <w:right w:val="none" w:sz="0" w:space="0" w:color="auto"/>
      </w:divBdr>
    </w:div>
    <w:div w:id="1962564008">
      <w:bodyDiv w:val="1"/>
      <w:marLeft w:val="0"/>
      <w:marRight w:val="0"/>
      <w:marTop w:val="0"/>
      <w:marBottom w:val="0"/>
      <w:divBdr>
        <w:top w:val="none" w:sz="0" w:space="0" w:color="auto"/>
        <w:left w:val="none" w:sz="0" w:space="0" w:color="auto"/>
        <w:bottom w:val="none" w:sz="0" w:space="0" w:color="auto"/>
        <w:right w:val="none" w:sz="0" w:space="0" w:color="auto"/>
      </w:divBdr>
    </w:div>
    <w:div w:id="1970086232">
      <w:bodyDiv w:val="1"/>
      <w:marLeft w:val="0"/>
      <w:marRight w:val="0"/>
      <w:marTop w:val="0"/>
      <w:marBottom w:val="0"/>
      <w:divBdr>
        <w:top w:val="none" w:sz="0" w:space="0" w:color="auto"/>
        <w:left w:val="none" w:sz="0" w:space="0" w:color="auto"/>
        <w:bottom w:val="none" w:sz="0" w:space="0" w:color="auto"/>
        <w:right w:val="none" w:sz="0" w:space="0" w:color="auto"/>
      </w:divBdr>
    </w:div>
    <w:div w:id="1970427427">
      <w:bodyDiv w:val="1"/>
      <w:marLeft w:val="0"/>
      <w:marRight w:val="0"/>
      <w:marTop w:val="0"/>
      <w:marBottom w:val="0"/>
      <w:divBdr>
        <w:top w:val="none" w:sz="0" w:space="0" w:color="auto"/>
        <w:left w:val="none" w:sz="0" w:space="0" w:color="auto"/>
        <w:bottom w:val="none" w:sz="0" w:space="0" w:color="auto"/>
        <w:right w:val="none" w:sz="0" w:space="0" w:color="auto"/>
      </w:divBdr>
    </w:div>
    <w:div w:id="1981229843">
      <w:bodyDiv w:val="1"/>
      <w:marLeft w:val="0"/>
      <w:marRight w:val="0"/>
      <w:marTop w:val="0"/>
      <w:marBottom w:val="0"/>
      <w:divBdr>
        <w:top w:val="none" w:sz="0" w:space="0" w:color="auto"/>
        <w:left w:val="none" w:sz="0" w:space="0" w:color="auto"/>
        <w:bottom w:val="none" w:sz="0" w:space="0" w:color="auto"/>
        <w:right w:val="none" w:sz="0" w:space="0" w:color="auto"/>
      </w:divBdr>
    </w:div>
    <w:div w:id="1987126800">
      <w:bodyDiv w:val="1"/>
      <w:marLeft w:val="0"/>
      <w:marRight w:val="0"/>
      <w:marTop w:val="0"/>
      <w:marBottom w:val="0"/>
      <w:divBdr>
        <w:top w:val="none" w:sz="0" w:space="0" w:color="auto"/>
        <w:left w:val="none" w:sz="0" w:space="0" w:color="auto"/>
        <w:bottom w:val="none" w:sz="0" w:space="0" w:color="auto"/>
        <w:right w:val="none" w:sz="0" w:space="0" w:color="auto"/>
      </w:divBdr>
    </w:div>
    <w:div w:id="2011329318">
      <w:bodyDiv w:val="1"/>
      <w:marLeft w:val="0"/>
      <w:marRight w:val="0"/>
      <w:marTop w:val="0"/>
      <w:marBottom w:val="0"/>
      <w:divBdr>
        <w:top w:val="none" w:sz="0" w:space="0" w:color="auto"/>
        <w:left w:val="none" w:sz="0" w:space="0" w:color="auto"/>
        <w:bottom w:val="none" w:sz="0" w:space="0" w:color="auto"/>
        <w:right w:val="none" w:sz="0" w:space="0" w:color="auto"/>
      </w:divBdr>
    </w:div>
    <w:div w:id="2101020031">
      <w:bodyDiv w:val="1"/>
      <w:marLeft w:val="0"/>
      <w:marRight w:val="0"/>
      <w:marTop w:val="0"/>
      <w:marBottom w:val="0"/>
      <w:divBdr>
        <w:top w:val="none" w:sz="0" w:space="0" w:color="auto"/>
        <w:left w:val="none" w:sz="0" w:space="0" w:color="auto"/>
        <w:bottom w:val="none" w:sz="0" w:space="0" w:color="auto"/>
        <w:right w:val="none" w:sz="0" w:space="0" w:color="auto"/>
      </w:divBdr>
    </w:div>
    <w:div w:id="2115052676">
      <w:bodyDiv w:val="1"/>
      <w:marLeft w:val="0"/>
      <w:marRight w:val="0"/>
      <w:marTop w:val="0"/>
      <w:marBottom w:val="0"/>
      <w:divBdr>
        <w:top w:val="none" w:sz="0" w:space="0" w:color="auto"/>
        <w:left w:val="none" w:sz="0" w:space="0" w:color="auto"/>
        <w:bottom w:val="none" w:sz="0" w:space="0" w:color="auto"/>
        <w:right w:val="none" w:sz="0" w:space="0" w:color="auto"/>
      </w:divBdr>
    </w:div>
    <w:div w:id="2131125285">
      <w:bodyDiv w:val="1"/>
      <w:marLeft w:val="0"/>
      <w:marRight w:val="0"/>
      <w:marTop w:val="0"/>
      <w:marBottom w:val="0"/>
      <w:divBdr>
        <w:top w:val="none" w:sz="0" w:space="0" w:color="auto"/>
        <w:left w:val="none" w:sz="0" w:space="0" w:color="auto"/>
        <w:bottom w:val="none" w:sz="0" w:space="0" w:color="auto"/>
        <w:right w:val="none" w:sz="0" w:space="0" w:color="auto"/>
      </w:divBdr>
    </w:div>
    <w:div w:id="2139295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emf"/><Relationship Id="rId34" Type="http://schemas.openxmlformats.org/officeDocument/2006/relationships/image" Target="media/image27.png"/><Relationship Id="rId42" Type="http://schemas.openxmlformats.org/officeDocument/2006/relationships/image" Target="media/image33.emf"/><Relationship Id="rId47" Type="http://schemas.openxmlformats.org/officeDocument/2006/relationships/image" Target="media/image38.pn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image" Target="media/image45.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2.png"/><Relationship Id="rId58" Type="http://schemas.openxmlformats.org/officeDocument/2006/relationships/header" Target="header2.xml"/><Relationship Id="rId66"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jpeg"/><Relationship Id="rId57" Type="http://schemas.openxmlformats.org/officeDocument/2006/relationships/header" Target="header1.xml"/><Relationship Id="rId61"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footer" Target="footer4.xml"/><Relationship Id="rId65" Type="http://schemas.openxmlformats.org/officeDocument/2006/relationships/image" Target="media/image4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jpeg"/><Relationship Id="rId48" Type="http://schemas.openxmlformats.org/officeDocument/2006/relationships/image" Target="media/image39.emf"/><Relationship Id="rId56" Type="http://schemas.openxmlformats.org/officeDocument/2006/relationships/image" Target="media/image47.png"/><Relationship Id="rId64" Type="http://schemas.openxmlformats.org/officeDocument/2006/relationships/image" Target="media/image48.png"/><Relationship Id="rId69" Type="http://schemas.microsoft.com/office/2011/relationships/people" Target="peop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 Id="rId46" Type="http://schemas.openxmlformats.org/officeDocument/2006/relationships/image" Target="media/image37.png"/><Relationship Id="rId59" Type="http://schemas.openxmlformats.org/officeDocument/2006/relationships/footer" Target="footer3.xml"/><Relationship Id="rId67" Type="http://schemas.openxmlformats.org/officeDocument/2006/relationships/footer" Target="footer5.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3.png"/><Relationship Id="rId62" Type="http://schemas.openxmlformats.org/officeDocument/2006/relationships/image" Target="media/image44.emf"/><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D8A4D3-D2B5-4A3F-8C09-53CE3C554E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13919</Words>
  <Characters>79343</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93076</CharactersWithSpaces>
  <SharedDoc>false</SharedDoc>
  <HLinks>
    <vt:vector size="12" baseType="variant">
      <vt:variant>
        <vt:i4>4128855</vt:i4>
      </vt:variant>
      <vt:variant>
        <vt:i4>6</vt:i4>
      </vt:variant>
      <vt:variant>
        <vt:i4>0</vt:i4>
      </vt:variant>
      <vt:variant>
        <vt:i4>5</vt:i4>
      </vt:variant>
      <vt:variant>
        <vt:lpwstr>mailto:sungkwon.soh@wcpfc.int</vt:lpwstr>
      </vt:variant>
      <vt:variant>
        <vt:lpwstr/>
      </vt:variant>
      <vt:variant>
        <vt:i4>8323146</vt:i4>
      </vt:variant>
      <vt:variant>
        <vt:i4>0</vt:i4>
      </vt:variant>
      <vt:variant>
        <vt:i4>0</vt:i4>
      </vt:variant>
      <vt:variant>
        <vt:i4>5</vt:i4>
      </vt:variant>
      <vt:variant>
        <vt:lpwstr>mailto:wcpfc@wcpfc.int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SungKwon Soh</cp:lastModifiedBy>
  <cp:revision>4</cp:revision>
  <cp:lastPrinted>2020-09-23T06:09:00Z</cp:lastPrinted>
  <dcterms:created xsi:type="dcterms:W3CDTF">2020-09-20T22:28:00Z</dcterms:created>
  <dcterms:modified xsi:type="dcterms:W3CDTF">2022-11-05T03:28:00Z</dcterms:modified>
</cp:coreProperties>
</file>